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A49469" w14:textId="05FB9E20" w:rsidR="002112DD" w:rsidRPr="00D05731" w:rsidRDefault="002112DD" w:rsidP="002F593A">
      <w:pPr>
        <w:spacing w:before="0" w:after="0"/>
        <w:jc w:val="left"/>
        <w:rPr>
          <w:noProof/>
        </w:rPr>
      </w:pPr>
    </w:p>
    <w:p w14:paraId="3D31FDE7" w14:textId="77777777" w:rsidR="00724ACB" w:rsidRPr="00D05731" w:rsidRDefault="00724ACB" w:rsidP="002F593A">
      <w:pPr>
        <w:spacing w:before="0" w:after="0"/>
        <w:jc w:val="left"/>
        <w:rPr>
          <w:noProof/>
        </w:rPr>
      </w:pPr>
    </w:p>
    <w:p w14:paraId="5474F1DC" w14:textId="0457F92F" w:rsidR="002F593A" w:rsidRPr="00C522D1" w:rsidRDefault="002F593A" w:rsidP="002F593A">
      <w:pPr>
        <w:spacing w:before="0" w:after="0"/>
        <w:jc w:val="left"/>
        <w:rPr>
          <w:rFonts w:ascii="Arial Black" w:eastAsia="Arial Black" w:hAnsi="Arial Black" w:cs="Arial Black"/>
          <w:sz w:val="36"/>
          <w:szCs w:val="36"/>
        </w:rPr>
      </w:pPr>
      <w:r w:rsidRPr="00C522D1">
        <w:rPr>
          <w:noProof/>
        </w:rPr>
        <w:drawing>
          <wp:anchor distT="0" distB="0" distL="114300" distR="114300" simplePos="0" relativeHeight="251658240" behindDoc="0" locked="0" layoutInCell="1" allowOverlap="1" wp14:anchorId="4B2781D5" wp14:editId="2DAA5B67">
            <wp:simplePos x="0" y="0"/>
            <wp:positionH relativeFrom="margin">
              <wp:align>center</wp:align>
            </wp:positionH>
            <wp:positionV relativeFrom="paragraph">
              <wp:posOffset>3810</wp:posOffset>
            </wp:positionV>
            <wp:extent cx="2697480" cy="1684020"/>
            <wp:effectExtent l="0" t="0" r="7620" b="0"/>
            <wp:wrapNone/>
            <wp:docPr id="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11">
                      <a:extLst>
                        <a:ext uri="{28A0092B-C50C-407E-A947-70E740481C1C}">
                          <a14:useLocalDpi xmlns:a14="http://schemas.microsoft.com/office/drawing/2010/main" val="0"/>
                        </a:ext>
                      </a:extLst>
                    </a:blip>
                    <a:stretch>
                      <a:fillRect/>
                    </a:stretch>
                  </pic:blipFill>
                  <pic:spPr>
                    <a:xfrm>
                      <a:off x="0" y="0"/>
                      <a:ext cx="2697480" cy="1684020"/>
                    </a:xfrm>
                    <a:prstGeom prst="rect">
                      <a:avLst/>
                    </a:prstGeom>
                  </pic:spPr>
                </pic:pic>
              </a:graphicData>
            </a:graphic>
            <wp14:sizeRelH relativeFrom="margin">
              <wp14:pctWidth>0</wp14:pctWidth>
            </wp14:sizeRelH>
            <wp14:sizeRelV relativeFrom="margin">
              <wp14:pctHeight>0</wp14:pctHeight>
            </wp14:sizeRelV>
          </wp:anchor>
        </w:drawing>
      </w:r>
    </w:p>
    <w:p w14:paraId="3FA3F8AC" w14:textId="7C25C7F7" w:rsidR="002F593A" w:rsidRPr="00C522D1" w:rsidRDefault="002F593A">
      <w:pPr>
        <w:spacing w:before="0" w:after="0"/>
        <w:jc w:val="center"/>
        <w:rPr>
          <w:rFonts w:ascii="Arial Black" w:eastAsia="Arial Black" w:hAnsi="Arial Black" w:cs="Arial Black"/>
          <w:sz w:val="36"/>
          <w:szCs w:val="36"/>
        </w:rPr>
      </w:pPr>
    </w:p>
    <w:p w14:paraId="7E9955B3" w14:textId="25529CE3" w:rsidR="002F593A" w:rsidRPr="00C522D1" w:rsidRDefault="002F593A">
      <w:pPr>
        <w:spacing w:before="0" w:after="0"/>
        <w:jc w:val="center"/>
        <w:rPr>
          <w:rFonts w:ascii="Arial Black" w:eastAsia="Arial Black" w:hAnsi="Arial Black" w:cs="Arial Black"/>
          <w:sz w:val="36"/>
          <w:szCs w:val="36"/>
        </w:rPr>
      </w:pPr>
    </w:p>
    <w:p w14:paraId="6834BF78" w14:textId="1B255AAB" w:rsidR="002F593A" w:rsidRPr="00C522D1" w:rsidRDefault="002F593A">
      <w:pPr>
        <w:spacing w:before="0" w:after="0"/>
        <w:jc w:val="center"/>
        <w:rPr>
          <w:rFonts w:ascii="Arial Black" w:eastAsia="Arial Black" w:hAnsi="Arial Black" w:cs="Arial Black"/>
          <w:sz w:val="36"/>
          <w:szCs w:val="36"/>
        </w:rPr>
      </w:pPr>
      <w:r w:rsidRPr="00C522D1">
        <w:rPr>
          <w:noProof/>
        </w:rPr>
        <w:drawing>
          <wp:anchor distT="0" distB="0" distL="114300" distR="114300" simplePos="0" relativeHeight="251658241" behindDoc="0" locked="0" layoutInCell="1" allowOverlap="1" wp14:anchorId="192C3F35" wp14:editId="5C421760">
            <wp:simplePos x="0" y="0"/>
            <wp:positionH relativeFrom="margin">
              <wp:posOffset>1219200</wp:posOffset>
            </wp:positionH>
            <wp:positionV relativeFrom="paragraph">
              <wp:posOffset>363220</wp:posOffset>
            </wp:positionV>
            <wp:extent cx="3444240" cy="1524000"/>
            <wp:effectExtent l="0" t="0" r="3810" b="0"/>
            <wp:wrapNone/>
            <wp:docPr id="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pic:nvPicPr>
                  <pic:blipFill>
                    <a:blip r:embed="rId12">
                      <a:extLst>
                        <a:ext uri="{28A0092B-C50C-407E-A947-70E740481C1C}">
                          <a14:useLocalDpi xmlns:a14="http://schemas.microsoft.com/office/drawing/2010/main" val="0"/>
                        </a:ext>
                      </a:extLst>
                    </a:blip>
                    <a:stretch>
                      <a:fillRect/>
                    </a:stretch>
                  </pic:blipFill>
                  <pic:spPr>
                    <a:xfrm>
                      <a:off x="0" y="0"/>
                      <a:ext cx="3484021" cy="1541602"/>
                    </a:xfrm>
                    <a:prstGeom prst="rect">
                      <a:avLst/>
                    </a:prstGeom>
                  </pic:spPr>
                </pic:pic>
              </a:graphicData>
            </a:graphic>
            <wp14:sizeRelH relativeFrom="margin">
              <wp14:pctWidth>0</wp14:pctWidth>
            </wp14:sizeRelH>
            <wp14:sizeRelV relativeFrom="margin">
              <wp14:pctHeight>0</wp14:pctHeight>
            </wp14:sizeRelV>
          </wp:anchor>
        </w:drawing>
      </w:r>
    </w:p>
    <w:p w14:paraId="50DC7823" w14:textId="77777777" w:rsidR="002F593A" w:rsidRPr="00C522D1" w:rsidRDefault="002F593A">
      <w:pPr>
        <w:spacing w:before="0" w:after="0"/>
        <w:jc w:val="center"/>
        <w:rPr>
          <w:rFonts w:ascii="Arial Black" w:eastAsia="Arial Black" w:hAnsi="Arial Black" w:cs="Arial Black"/>
          <w:sz w:val="36"/>
          <w:szCs w:val="36"/>
        </w:rPr>
      </w:pPr>
    </w:p>
    <w:p w14:paraId="6975AF13" w14:textId="77777777" w:rsidR="002F593A" w:rsidRPr="00C522D1" w:rsidRDefault="002F593A">
      <w:pPr>
        <w:spacing w:before="0" w:after="0"/>
        <w:jc w:val="center"/>
        <w:rPr>
          <w:rFonts w:ascii="Arial Black" w:eastAsia="Arial Black" w:hAnsi="Arial Black" w:cs="Arial Black"/>
          <w:sz w:val="36"/>
          <w:szCs w:val="36"/>
        </w:rPr>
      </w:pPr>
    </w:p>
    <w:p w14:paraId="099C8541" w14:textId="77777777" w:rsidR="002F593A" w:rsidRPr="00C522D1" w:rsidRDefault="002F593A">
      <w:pPr>
        <w:spacing w:before="0" w:after="0"/>
        <w:jc w:val="center"/>
        <w:rPr>
          <w:rFonts w:ascii="Arial Black" w:eastAsia="Arial Black" w:hAnsi="Arial Black" w:cs="Arial Black"/>
          <w:sz w:val="36"/>
          <w:szCs w:val="36"/>
        </w:rPr>
      </w:pPr>
    </w:p>
    <w:p w14:paraId="1AB6EDAE" w14:textId="77777777" w:rsidR="00D532D6" w:rsidRPr="00C522D1" w:rsidRDefault="00D532D6">
      <w:pPr>
        <w:spacing w:before="0" w:after="0"/>
        <w:jc w:val="center"/>
        <w:rPr>
          <w:rFonts w:ascii="Arial Black" w:eastAsia="Arial Black" w:hAnsi="Arial Black" w:cs="Arial Black"/>
          <w:sz w:val="36"/>
          <w:szCs w:val="36"/>
        </w:rPr>
      </w:pPr>
    </w:p>
    <w:p w14:paraId="225C7A25" w14:textId="54B0B906" w:rsidR="00BD7D7E" w:rsidRPr="00C522D1" w:rsidRDefault="002914A1">
      <w:pPr>
        <w:spacing w:before="0" w:after="0"/>
        <w:jc w:val="center"/>
        <w:rPr>
          <w:rFonts w:ascii="Arial Black" w:eastAsia="Arial Black" w:hAnsi="Arial Black" w:cs="Arial Black"/>
          <w:sz w:val="36"/>
          <w:szCs w:val="36"/>
        </w:rPr>
      </w:pPr>
      <w:r w:rsidRPr="00C522D1">
        <w:rPr>
          <w:rFonts w:ascii="Arial Black" w:eastAsia="Arial Black" w:hAnsi="Arial Black" w:cs="Arial Black"/>
          <w:sz w:val="36"/>
          <w:szCs w:val="36"/>
        </w:rPr>
        <w:t>PROGRAM FUNKCJONALNO UŻYTKOWY</w:t>
      </w:r>
    </w:p>
    <w:p w14:paraId="225C7A26" w14:textId="57242769" w:rsidR="00BD7D7E" w:rsidRPr="00C522D1" w:rsidRDefault="002914A1">
      <w:pPr>
        <w:spacing w:before="0" w:after="0"/>
        <w:jc w:val="center"/>
        <w:rPr>
          <w:rFonts w:ascii="Arial Black" w:eastAsia="Arial Black" w:hAnsi="Arial Black" w:cs="Arial Black"/>
          <w:smallCaps/>
          <w:sz w:val="36"/>
          <w:szCs w:val="36"/>
        </w:rPr>
      </w:pPr>
      <w:r w:rsidRPr="00C522D1">
        <w:rPr>
          <w:rFonts w:ascii="Arial Black" w:eastAsia="Arial Black" w:hAnsi="Arial Black" w:cs="Arial Black"/>
          <w:smallCaps/>
          <w:sz w:val="36"/>
          <w:szCs w:val="36"/>
        </w:rPr>
        <w:t>„</w:t>
      </w:r>
      <w:r w:rsidR="004B3A6E" w:rsidRPr="004B3A6E">
        <w:rPr>
          <w:rFonts w:ascii="Arial Black" w:eastAsia="Arial Black" w:hAnsi="Arial Black" w:cs="Arial Black"/>
          <w:smallCaps/>
          <w:sz w:val="36"/>
          <w:szCs w:val="36"/>
        </w:rPr>
        <w:t>ROZBUDOWA INSTALACJI WALORYZACJI ŻUŻLA W ZAKŁADZIE TERMICZNEGO PRZEKSZTAŁCANIA ODPADÓW W KRAKOWIE</w:t>
      </w:r>
      <w:r w:rsidR="00426407" w:rsidRPr="00C522D1">
        <w:rPr>
          <w:rFonts w:ascii="Arial Black" w:eastAsia="Arial Black" w:hAnsi="Arial Black" w:cs="Arial Black"/>
          <w:smallCaps/>
          <w:sz w:val="36"/>
          <w:szCs w:val="36"/>
        </w:rPr>
        <w:t>”</w:t>
      </w:r>
    </w:p>
    <w:p w14:paraId="132D815B" w14:textId="77777777" w:rsidR="00C72D8C" w:rsidRPr="00C522D1" w:rsidRDefault="00C72D8C" w:rsidP="00C72D8C">
      <w:pPr>
        <w:spacing w:after="0"/>
        <w:rPr>
          <w:sz w:val="18"/>
          <w:szCs w:val="18"/>
        </w:rPr>
      </w:pPr>
    </w:p>
    <w:p w14:paraId="225C7A28" w14:textId="39893398" w:rsidR="00E93EE0" w:rsidRPr="00C522D1" w:rsidRDefault="00E93EE0">
      <w:pPr>
        <w:rPr>
          <w:rFonts w:ascii="Arial Black" w:eastAsia="Arial Black" w:hAnsi="Arial Black" w:cs="Arial Black"/>
          <w:sz w:val="36"/>
          <w:szCs w:val="36"/>
        </w:rPr>
      </w:pPr>
      <w:r w:rsidRPr="00C522D1">
        <w:rPr>
          <w:rFonts w:ascii="Arial Black" w:eastAsia="Arial Black" w:hAnsi="Arial Black" w:cs="Arial Black"/>
          <w:sz w:val="36"/>
          <w:szCs w:val="36"/>
        </w:rPr>
        <w:br w:type="page"/>
      </w:r>
    </w:p>
    <w:p w14:paraId="225C7A5C" w14:textId="4919A8D3" w:rsidR="00BD7D7E" w:rsidRPr="00C522D1" w:rsidRDefault="002914A1">
      <w:pPr>
        <w:spacing w:before="0" w:after="0"/>
        <w:rPr>
          <w:rFonts w:ascii="Calibri" w:eastAsia="Calibri" w:hAnsi="Calibri" w:cs="Calibri"/>
          <w:b/>
          <w:color w:val="000000" w:themeColor="text1"/>
          <w:sz w:val="28"/>
          <w:szCs w:val="28"/>
        </w:rPr>
      </w:pPr>
      <w:r w:rsidRPr="00C522D1">
        <w:rPr>
          <w:rFonts w:ascii="Calibri" w:eastAsia="Calibri" w:hAnsi="Calibri" w:cs="Calibri"/>
          <w:b/>
          <w:color w:val="000000" w:themeColor="text1"/>
          <w:sz w:val="28"/>
          <w:szCs w:val="28"/>
        </w:rPr>
        <w:lastRenderedPageBreak/>
        <w:t>Kody zamówienia wg CPV</w:t>
      </w:r>
    </w:p>
    <w:p w14:paraId="71BE5E68" w14:textId="0E5D1AD1" w:rsidR="00801731" w:rsidRPr="00C522D1" w:rsidRDefault="00801731" w:rsidP="006C7D5A">
      <w:pPr>
        <w:spacing w:before="0" w:after="0"/>
        <w:rPr>
          <w:sz w:val="20"/>
          <w:szCs w:val="20"/>
        </w:rPr>
      </w:pPr>
    </w:p>
    <w:p w14:paraId="7CEC7088" w14:textId="77777777" w:rsidR="00801731" w:rsidRPr="00C522D1" w:rsidRDefault="00801731">
      <w:pPr>
        <w:spacing w:before="0" w:after="0"/>
        <w:rPr>
          <w:sz w:val="20"/>
          <w:szCs w:val="20"/>
        </w:rPr>
      </w:pPr>
      <w:r w:rsidRPr="00C522D1">
        <w:rPr>
          <w:sz w:val="20"/>
          <w:szCs w:val="20"/>
        </w:rPr>
        <w:t>42000000-6</w:t>
      </w:r>
      <w:r w:rsidRPr="00C522D1">
        <w:rPr>
          <w:sz w:val="20"/>
          <w:szCs w:val="20"/>
        </w:rPr>
        <w:tab/>
        <w:t>Maszyny przemysłowe</w:t>
      </w:r>
    </w:p>
    <w:p w14:paraId="24F2DEB2" w14:textId="77777777" w:rsidR="00801731" w:rsidRPr="00C522D1" w:rsidRDefault="00801731">
      <w:pPr>
        <w:spacing w:before="0" w:after="0"/>
        <w:rPr>
          <w:sz w:val="20"/>
          <w:szCs w:val="20"/>
        </w:rPr>
      </w:pPr>
      <w:r w:rsidRPr="00C522D1">
        <w:rPr>
          <w:sz w:val="20"/>
          <w:szCs w:val="20"/>
        </w:rPr>
        <w:t>44110000-4</w:t>
      </w:r>
      <w:r w:rsidRPr="00C522D1">
        <w:rPr>
          <w:sz w:val="20"/>
          <w:szCs w:val="20"/>
        </w:rPr>
        <w:tab/>
        <w:t>Materiały konstrukcyjne</w:t>
      </w:r>
    </w:p>
    <w:p w14:paraId="14561282" w14:textId="77777777" w:rsidR="00801731" w:rsidRPr="00C522D1" w:rsidRDefault="00801731">
      <w:pPr>
        <w:spacing w:before="0" w:after="0"/>
        <w:rPr>
          <w:sz w:val="20"/>
          <w:szCs w:val="20"/>
        </w:rPr>
      </w:pPr>
      <w:r w:rsidRPr="00C522D1">
        <w:rPr>
          <w:sz w:val="20"/>
          <w:szCs w:val="20"/>
        </w:rPr>
        <w:t>44140000-3</w:t>
      </w:r>
      <w:r w:rsidRPr="00C522D1">
        <w:rPr>
          <w:sz w:val="20"/>
          <w:szCs w:val="20"/>
        </w:rPr>
        <w:tab/>
        <w:t>Produkty związane z materiałami budowlanymi</w:t>
      </w:r>
    </w:p>
    <w:p w14:paraId="2C26331A" w14:textId="366D663B" w:rsidR="00801731" w:rsidRPr="00C522D1" w:rsidRDefault="00801731">
      <w:pPr>
        <w:spacing w:before="0" w:after="0"/>
        <w:rPr>
          <w:sz w:val="20"/>
          <w:szCs w:val="20"/>
        </w:rPr>
      </w:pPr>
      <w:r w:rsidRPr="00C522D1">
        <w:rPr>
          <w:sz w:val="20"/>
          <w:szCs w:val="20"/>
        </w:rPr>
        <w:t>45000000-7</w:t>
      </w:r>
      <w:r w:rsidRPr="00C522D1">
        <w:rPr>
          <w:sz w:val="20"/>
          <w:szCs w:val="20"/>
        </w:rPr>
        <w:tab/>
        <w:t xml:space="preserve">Roboty </w:t>
      </w:r>
      <w:r w:rsidR="00AC7A5D" w:rsidRPr="00C522D1">
        <w:rPr>
          <w:sz w:val="20"/>
          <w:szCs w:val="20"/>
        </w:rPr>
        <w:t>B</w:t>
      </w:r>
      <w:r w:rsidRPr="00C522D1">
        <w:rPr>
          <w:sz w:val="20"/>
          <w:szCs w:val="20"/>
        </w:rPr>
        <w:t>udowlane</w:t>
      </w:r>
    </w:p>
    <w:p w14:paraId="53329DF9" w14:textId="77777777" w:rsidR="00801731" w:rsidRPr="00C522D1" w:rsidRDefault="00801731">
      <w:pPr>
        <w:spacing w:before="0" w:after="0"/>
        <w:rPr>
          <w:sz w:val="20"/>
          <w:szCs w:val="20"/>
        </w:rPr>
      </w:pPr>
      <w:r w:rsidRPr="00C522D1">
        <w:rPr>
          <w:sz w:val="20"/>
          <w:szCs w:val="20"/>
        </w:rPr>
        <w:t>45300000-0</w:t>
      </w:r>
      <w:r w:rsidRPr="00C522D1">
        <w:rPr>
          <w:sz w:val="20"/>
          <w:szCs w:val="20"/>
        </w:rPr>
        <w:tab/>
        <w:t>Roboty instalacyjne w budynkach</w:t>
      </w:r>
    </w:p>
    <w:p w14:paraId="57E333E5" w14:textId="77777777" w:rsidR="00801731" w:rsidRPr="00C522D1" w:rsidRDefault="00801731">
      <w:pPr>
        <w:spacing w:before="0" w:after="0"/>
        <w:rPr>
          <w:sz w:val="20"/>
          <w:szCs w:val="20"/>
        </w:rPr>
      </w:pPr>
      <w:r w:rsidRPr="00C522D1">
        <w:rPr>
          <w:sz w:val="20"/>
          <w:szCs w:val="20"/>
        </w:rPr>
        <w:t>45311000-0</w:t>
      </w:r>
      <w:r w:rsidRPr="00C522D1">
        <w:rPr>
          <w:sz w:val="20"/>
          <w:szCs w:val="20"/>
        </w:rPr>
        <w:tab/>
        <w:t>Roboty w zakresie okablowania oraz instalacji elektrycznych</w:t>
      </w:r>
    </w:p>
    <w:p w14:paraId="2F38A6A1" w14:textId="77777777" w:rsidR="00801731" w:rsidRPr="00C522D1" w:rsidRDefault="00801731" w:rsidP="00F9763D">
      <w:pPr>
        <w:spacing w:before="0" w:after="0"/>
        <w:rPr>
          <w:sz w:val="20"/>
          <w:szCs w:val="20"/>
        </w:rPr>
      </w:pPr>
      <w:r w:rsidRPr="00C522D1">
        <w:rPr>
          <w:sz w:val="20"/>
          <w:szCs w:val="20"/>
        </w:rPr>
        <w:t xml:space="preserve">45314000-1 </w:t>
      </w:r>
      <w:r w:rsidRPr="00C522D1">
        <w:rPr>
          <w:sz w:val="20"/>
          <w:szCs w:val="20"/>
        </w:rPr>
        <w:tab/>
        <w:t>Instalowanie urządzeń telekomunikacyjnych</w:t>
      </w:r>
    </w:p>
    <w:p w14:paraId="7FB71DB4" w14:textId="77777777" w:rsidR="00801731" w:rsidRPr="00C522D1" w:rsidRDefault="00801731" w:rsidP="00F9763D">
      <w:pPr>
        <w:spacing w:before="0" w:after="0"/>
        <w:rPr>
          <w:sz w:val="20"/>
          <w:szCs w:val="20"/>
        </w:rPr>
      </w:pPr>
      <w:r w:rsidRPr="00C522D1">
        <w:rPr>
          <w:sz w:val="20"/>
          <w:szCs w:val="20"/>
        </w:rPr>
        <w:t>45315300-1</w:t>
      </w:r>
      <w:r w:rsidRPr="00C522D1">
        <w:rPr>
          <w:sz w:val="20"/>
          <w:szCs w:val="20"/>
        </w:rPr>
        <w:tab/>
        <w:t>Instalacje zasilania elektrycznego</w:t>
      </w:r>
    </w:p>
    <w:p w14:paraId="2EFB7EB3" w14:textId="77777777" w:rsidR="00801731" w:rsidRPr="00C522D1" w:rsidRDefault="00801731" w:rsidP="00F9763D">
      <w:pPr>
        <w:spacing w:before="0" w:after="0"/>
        <w:rPr>
          <w:sz w:val="20"/>
          <w:szCs w:val="20"/>
        </w:rPr>
      </w:pPr>
      <w:r w:rsidRPr="00C522D1">
        <w:rPr>
          <w:sz w:val="20"/>
          <w:szCs w:val="20"/>
        </w:rPr>
        <w:t xml:space="preserve">45317000-2 </w:t>
      </w:r>
      <w:r w:rsidRPr="00C522D1">
        <w:rPr>
          <w:sz w:val="20"/>
          <w:szCs w:val="20"/>
        </w:rPr>
        <w:tab/>
        <w:t>Inne instalacje elektryczne</w:t>
      </w:r>
    </w:p>
    <w:p w14:paraId="73A03FB3" w14:textId="77777777" w:rsidR="00801731" w:rsidRPr="00C522D1" w:rsidRDefault="00801731" w:rsidP="006C518E">
      <w:pPr>
        <w:spacing w:before="0" w:after="0"/>
        <w:rPr>
          <w:sz w:val="20"/>
          <w:szCs w:val="20"/>
        </w:rPr>
      </w:pPr>
      <w:r w:rsidRPr="00C522D1">
        <w:rPr>
          <w:sz w:val="20"/>
          <w:szCs w:val="20"/>
        </w:rPr>
        <w:t>45350000-5</w:t>
      </w:r>
      <w:r w:rsidRPr="00C522D1">
        <w:rPr>
          <w:sz w:val="20"/>
          <w:szCs w:val="20"/>
        </w:rPr>
        <w:tab/>
        <w:t>Instalacje mechaniczne</w:t>
      </w:r>
    </w:p>
    <w:p w14:paraId="2A605B0D" w14:textId="77777777" w:rsidR="00801731" w:rsidRPr="00C522D1" w:rsidRDefault="00801731" w:rsidP="00F9763D">
      <w:pPr>
        <w:spacing w:before="0" w:after="0"/>
        <w:rPr>
          <w:sz w:val="20"/>
          <w:szCs w:val="20"/>
        </w:rPr>
      </w:pPr>
      <w:r w:rsidRPr="00C522D1">
        <w:rPr>
          <w:sz w:val="20"/>
          <w:szCs w:val="20"/>
        </w:rPr>
        <w:t xml:space="preserve">45351000-2 </w:t>
      </w:r>
      <w:r w:rsidRPr="00C522D1">
        <w:rPr>
          <w:sz w:val="20"/>
          <w:szCs w:val="20"/>
        </w:rPr>
        <w:tab/>
        <w:t>Mechaniczne instalacje inżynieryjne</w:t>
      </w:r>
    </w:p>
    <w:p w14:paraId="4D91DCE9" w14:textId="77777777" w:rsidR="00801731" w:rsidRPr="00C522D1" w:rsidRDefault="00801731" w:rsidP="00F9763D">
      <w:pPr>
        <w:spacing w:before="0" w:after="0"/>
        <w:rPr>
          <w:sz w:val="20"/>
          <w:szCs w:val="20"/>
        </w:rPr>
      </w:pPr>
      <w:r w:rsidRPr="00C522D1">
        <w:rPr>
          <w:sz w:val="20"/>
          <w:szCs w:val="20"/>
        </w:rPr>
        <w:t>51540000-9</w:t>
      </w:r>
      <w:r w:rsidRPr="00C522D1">
        <w:rPr>
          <w:sz w:val="20"/>
          <w:szCs w:val="20"/>
        </w:rPr>
        <w:tab/>
        <w:t>Usługi instalowania maszyn i urządzeń specjalnego zastosowania</w:t>
      </w:r>
    </w:p>
    <w:p w14:paraId="6FD4B2A7" w14:textId="77777777" w:rsidR="00801731" w:rsidRPr="00C522D1" w:rsidRDefault="00801731">
      <w:pPr>
        <w:spacing w:before="0" w:after="0"/>
        <w:rPr>
          <w:sz w:val="20"/>
          <w:szCs w:val="20"/>
        </w:rPr>
      </w:pPr>
      <w:r w:rsidRPr="00C522D1">
        <w:rPr>
          <w:sz w:val="20"/>
          <w:szCs w:val="20"/>
        </w:rPr>
        <w:t>71000000-8</w:t>
      </w:r>
      <w:r w:rsidRPr="00C522D1">
        <w:rPr>
          <w:sz w:val="20"/>
          <w:szCs w:val="20"/>
        </w:rPr>
        <w:tab/>
        <w:t>Usługi architektoniczne, budowlane, inżynieryjne i kontrolne</w:t>
      </w:r>
    </w:p>
    <w:p w14:paraId="54AAE31D" w14:textId="77777777" w:rsidR="00801731" w:rsidRPr="00C522D1" w:rsidRDefault="00801731">
      <w:pPr>
        <w:spacing w:before="0" w:after="0"/>
        <w:rPr>
          <w:sz w:val="20"/>
          <w:szCs w:val="20"/>
        </w:rPr>
      </w:pPr>
      <w:r w:rsidRPr="00C522D1">
        <w:rPr>
          <w:sz w:val="20"/>
          <w:szCs w:val="20"/>
        </w:rPr>
        <w:t>71300000-1</w:t>
      </w:r>
      <w:r w:rsidRPr="00C522D1">
        <w:rPr>
          <w:sz w:val="20"/>
          <w:szCs w:val="20"/>
        </w:rPr>
        <w:tab/>
        <w:t>Usługi inżynieryjne</w:t>
      </w:r>
    </w:p>
    <w:p w14:paraId="3E084C4B" w14:textId="77777777" w:rsidR="00801731" w:rsidRPr="00C522D1" w:rsidRDefault="00801731">
      <w:pPr>
        <w:spacing w:before="0" w:after="0"/>
        <w:rPr>
          <w:sz w:val="20"/>
          <w:szCs w:val="20"/>
        </w:rPr>
      </w:pPr>
      <w:r w:rsidRPr="00C522D1">
        <w:rPr>
          <w:sz w:val="20"/>
          <w:szCs w:val="20"/>
        </w:rPr>
        <w:t>71310000-4</w:t>
      </w:r>
      <w:r w:rsidRPr="00C522D1">
        <w:rPr>
          <w:sz w:val="20"/>
          <w:szCs w:val="20"/>
        </w:rPr>
        <w:tab/>
        <w:t>Doradcze usługi inżynieryjne i budowlane</w:t>
      </w:r>
    </w:p>
    <w:p w14:paraId="5F63A034" w14:textId="77777777" w:rsidR="00801731" w:rsidRPr="00C522D1" w:rsidRDefault="00801731">
      <w:pPr>
        <w:spacing w:before="0" w:after="0"/>
        <w:rPr>
          <w:sz w:val="20"/>
          <w:szCs w:val="20"/>
        </w:rPr>
      </w:pPr>
      <w:r w:rsidRPr="00C522D1">
        <w:rPr>
          <w:sz w:val="20"/>
          <w:szCs w:val="20"/>
        </w:rPr>
        <w:t xml:space="preserve">71320000-7 </w:t>
      </w:r>
      <w:r w:rsidRPr="00C522D1">
        <w:rPr>
          <w:sz w:val="20"/>
          <w:szCs w:val="20"/>
        </w:rPr>
        <w:tab/>
        <w:t>Usługi Inżynieryjne w zakresie projektowania</w:t>
      </w:r>
    </w:p>
    <w:p w14:paraId="0C05C542" w14:textId="77777777" w:rsidR="00801731" w:rsidRPr="00C522D1" w:rsidRDefault="00801731" w:rsidP="00D01985">
      <w:pPr>
        <w:spacing w:before="0" w:after="0"/>
        <w:ind w:left="1440" w:hanging="1440"/>
        <w:rPr>
          <w:sz w:val="20"/>
          <w:szCs w:val="20"/>
        </w:rPr>
      </w:pPr>
      <w:r w:rsidRPr="00C522D1">
        <w:rPr>
          <w:sz w:val="20"/>
          <w:szCs w:val="20"/>
        </w:rPr>
        <w:t xml:space="preserve">71321000-4 </w:t>
      </w:r>
      <w:r w:rsidRPr="00C522D1">
        <w:rPr>
          <w:sz w:val="20"/>
          <w:szCs w:val="20"/>
        </w:rPr>
        <w:tab/>
        <w:t>Usługi inżynierii projektowej dla mechanicznych i elektrycznych instalacji budowlanych</w:t>
      </w:r>
    </w:p>
    <w:p w14:paraId="546D2AB3" w14:textId="42B1524F" w:rsidR="00801731" w:rsidRPr="00C522D1" w:rsidRDefault="00801731" w:rsidP="0014384C">
      <w:pPr>
        <w:spacing w:before="0" w:after="0"/>
        <w:rPr>
          <w:sz w:val="20"/>
          <w:szCs w:val="20"/>
        </w:rPr>
      </w:pPr>
      <w:r w:rsidRPr="00C522D1">
        <w:rPr>
          <w:sz w:val="20"/>
          <w:szCs w:val="20"/>
        </w:rPr>
        <w:t xml:space="preserve">71325000-2 </w:t>
      </w:r>
      <w:r w:rsidRPr="00C522D1">
        <w:rPr>
          <w:sz w:val="20"/>
          <w:szCs w:val="20"/>
        </w:rPr>
        <w:tab/>
        <w:t>Usługi projektowania fundamentów</w:t>
      </w:r>
    </w:p>
    <w:p w14:paraId="7B0BF7EE" w14:textId="77777777" w:rsidR="00801731" w:rsidRPr="00C522D1" w:rsidRDefault="00801731" w:rsidP="0014384C">
      <w:pPr>
        <w:spacing w:before="0" w:after="0"/>
        <w:rPr>
          <w:sz w:val="20"/>
          <w:szCs w:val="20"/>
        </w:rPr>
      </w:pPr>
      <w:r w:rsidRPr="00C522D1">
        <w:rPr>
          <w:sz w:val="20"/>
          <w:szCs w:val="20"/>
        </w:rPr>
        <w:t xml:space="preserve">71327000-6 </w:t>
      </w:r>
      <w:r w:rsidRPr="00C522D1">
        <w:rPr>
          <w:sz w:val="20"/>
          <w:szCs w:val="20"/>
        </w:rPr>
        <w:tab/>
        <w:t>Usługi projektowania konstrukcji nośnych</w:t>
      </w:r>
    </w:p>
    <w:p w14:paraId="15335CAD" w14:textId="77777777" w:rsidR="00801731" w:rsidRPr="00C522D1" w:rsidRDefault="00801731" w:rsidP="006C7D5A">
      <w:pPr>
        <w:spacing w:before="0" w:after="0"/>
        <w:rPr>
          <w:sz w:val="20"/>
          <w:szCs w:val="20"/>
        </w:rPr>
      </w:pPr>
      <w:r w:rsidRPr="00C522D1">
        <w:rPr>
          <w:sz w:val="20"/>
          <w:szCs w:val="20"/>
        </w:rPr>
        <w:t>80500000-9</w:t>
      </w:r>
      <w:r w:rsidRPr="00C522D1">
        <w:rPr>
          <w:sz w:val="20"/>
          <w:szCs w:val="20"/>
        </w:rPr>
        <w:tab/>
        <w:t>Usługi szkoleniowe</w:t>
      </w:r>
    </w:p>
    <w:p w14:paraId="114A7585" w14:textId="77777777" w:rsidR="0014384C" w:rsidRPr="00C522D1" w:rsidRDefault="0014384C">
      <w:pPr>
        <w:rPr>
          <w:b/>
          <w:i/>
          <w:sz w:val="24"/>
          <w:szCs w:val="24"/>
        </w:rPr>
      </w:pPr>
      <w:r w:rsidRPr="00C522D1">
        <w:rPr>
          <w:b/>
          <w:i/>
          <w:color w:val="FF0000"/>
          <w:sz w:val="24"/>
          <w:szCs w:val="24"/>
        </w:rPr>
        <w:br w:type="page"/>
      </w:r>
    </w:p>
    <w:p w14:paraId="225C7A76" w14:textId="315126CE" w:rsidR="00BD7D7E" w:rsidRPr="00C522D1" w:rsidRDefault="002914A1">
      <w:pPr>
        <w:spacing w:before="0"/>
        <w:jc w:val="center"/>
        <w:rPr>
          <w:b/>
          <w:i/>
          <w:color w:val="000000" w:themeColor="text1"/>
          <w:sz w:val="24"/>
          <w:szCs w:val="24"/>
        </w:rPr>
      </w:pPr>
      <w:r w:rsidRPr="00C522D1">
        <w:rPr>
          <w:b/>
          <w:i/>
          <w:color w:val="000000" w:themeColor="text1"/>
          <w:sz w:val="24"/>
          <w:szCs w:val="24"/>
        </w:rPr>
        <w:lastRenderedPageBreak/>
        <w:t>SPIS TREŚCI</w:t>
      </w:r>
    </w:p>
    <w:sdt>
      <w:sdtPr>
        <w:id w:val="-1140343403"/>
        <w:docPartObj>
          <w:docPartGallery w:val="Table of Contents"/>
          <w:docPartUnique/>
        </w:docPartObj>
      </w:sdtPr>
      <w:sdtContent>
        <w:p w14:paraId="4BB083A6" w14:textId="16271FFF" w:rsidR="00FB64F4" w:rsidRDefault="00FC64F5">
          <w:pPr>
            <w:pStyle w:val="Spistreci1"/>
            <w:rPr>
              <w:rFonts w:asciiTheme="minorHAnsi" w:eastAsiaTheme="minorEastAsia" w:hAnsiTheme="minorHAnsi" w:cstheme="minorBidi"/>
              <w:noProof/>
              <w:kern w:val="2"/>
              <w:sz w:val="24"/>
              <w:szCs w:val="24"/>
              <w14:ligatures w14:val="standardContextual"/>
            </w:rPr>
          </w:pPr>
          <w:r w:rsidRPr="00C522D1">
            <w:fldChar w:fldCharType="begin"/>
          </w:r>
          <w:r w:rsidRPr="00C522D1">
            <w:instrText>TOC \o "1-3" \h \z \u</w:instrText>
          </w:r>
          <w:r w:rsidRPr="00C522D1">
            <w:fldChar w:fldCharType="separate"/>
          </w:r>
          <w:hyperlink w:anchor="_Toc169594268" w:history="1">
            <w:r w:rsidR="00FB64F4" w:rsidRPr="006C2F2B">
              <w:rPr>
                <w:rStyle w:val="Hipercze"/>
                <w:noProof/>
              </w:rPr>
              <w:t>1</w:t>
            </w:r>
            <w:r w:rsidR="00FB64F4">
              <w:rPr>
                <w:rFonts w:asciiTheme="minorHAnsi" w:eastAsiaTheme="minorEastAsia" w:hAnsiTheme="minorHAnsi" w:cstheme="minorBidi"/>
                <w:noProof/>
                <w:kern w:val="2"/>
                <w:sz w:val="24"/>
                <w:szCs w:val="24"/>
                <w14:ligatures w14:val="standardContextual"/>
              </w:rPr>
              <w:tab/>
            </w:r>
            <w:r w:rsidR="00FB64F4" w:rsidRPr="006C2F2B">
              <w:rPr>
                <w:rStyle w:val="Hipercze"/>
                <w:noProof/>
              </w:rPr>
              <w:t>Wprowadzenie</w:t>
            </w:r>
            <w:r w:rsidR="00FB64F4">
              <w:rPr>
                <w:noProof/>
                <w:webHidden/>
              </w:rPr>
              <w:tab/>
            </w:r>
            <w:r w:rsidR="00FB64F4">
              <w:rPr>
                <w:noProof/>
                <w:webHidden/>
              </w:rPr>
              <w:fldChar w:fldCharType="begin"/>
            </w:r>
            <w:r w:rsidR="00FB64F4">
              <w:rPr>
                <w:noProof/>
                <w:webHidden/>
              </w:rPr>
              <w:instrText xml:space="preserve"> PAGEREF _Toc169594268 \h </w:instrText>
            </w:r>
            <w:r w:rsidR="00FB64F4">
              <w:rPr>
                <w:noProof/>
                <w:webHidden/>
              </w:rPr>
            </w:r>
            <w:r w:rsidR="00FB64F4">
              <w:rPr>
                <w:noProof/>
                <w:webHidden/>
              </w:rPr>
              <w:fldChar w:fldCharType="separate"/>
            </w:r>
            <w:r w:rsidR="00FB64F4">
              <w:rPr>
                <w:noProof/>
                <w:webHidden/>
              </w:rPr>
              <w:t>8</w:t>
            </w:r>
            <w:r w:rsidR="00FB64F4">
              <w:rPr>
                <w:noProof/>
                <w:webHidden/>
              </w:rPr>
              <w:fldChar w:fldCharType="end"/>
            </w:r>
          </w:hyperlink>
        </w:p>
        <w:p w14:paraId="4DB74860" w14:textId="0FE70A67"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69" w:history="1">
            <w:r w:rsidRPr="006C2F2B">
              <w:rPr>
                <w:rStyle w:val="Hipercze"/>
                <w:noProof/>
              </w:rPr>
              <w:t>1.1</w:t>
            </w:r>
            <w:r>
              <w:rPr>
                <w:rFonts w:asciiTheme="minorHAnsi" w:eastAsiaTheme="minorEastAsia" w:hAnsiTheme="minorHAnsi" w:cstheme="minorBidi"/>
                <w:noProof/>
                <w:kern w:val="2"/>
                <w:sz w:val="24"/>
                <w:szCs w:val="24"/>
                <w14:ligatures w14:val="standardContextual"/>
              </w:rPr>
              <w:tab/>
            </w:r>
            <w:r w:rsidRPr="006C2F2B">
              <w:rPr>
                <w:rStyle w:val="Hipercze"/>
                <w:noProof/>
              </w:rPr>
              <w:t>Definicje</w:t>
            </w:r>
            <w:r>
              <w:rPr>
                <w:noProof/>
                <w:webHidden/>
              </w:rPr>
              <w:tab/>
            </w:r>
            <w:r>
              <w:rPr>
                <w:noProof/>
                <w:webHidden/>
              </w:rPr>
              <w:fldChar w:fldCharType="begin"/>
            </w:r>
            <w:r>
              <w:rPr>
                <w:noProof/>
                <w:webHidden/>
              </w:rPr>
              <w:instrText xml:space="preserve"> PAGEREF _Toc169594269 \h </w:instrText>
            </w:r>
            <w:r>
              <w:rPr>
                <w:noProof/>
                <w:webHidden/>
              </w:rPr>
            </w:r>
            <w:r>
              <w:rPr>
                <w:noProof/>
                <w:webHidden/>
              </w:rPr>
              <w:fldChar w:fldCharType="separate"/>
            </w:r>
            <w:r>
              <w:rPr>
                <w:noProof/>
                <w:webHidden/>
              </w:rPr>
              <w:t>9</w:t>
            </w:r>
            <w:r>
              <w:rPr>
                <w:noProof/>
                <w:webHidden/>
              </w:rPr>
              <w:fldChar w:fldCharType="end"/>
            </w:r>
          </w:hyperlink>
        </w:p>
        <w:p w14:paraId="0B60793F" w14:textId="119BB5B4"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0" w:history="1">
            <w:r w:rsidRPr="006C2F2B">
              <w:rPr>
                <w:rStyle w:val="Hipercze"/>
                <w:noProof/>
              </w:rPr>
              <w:t>1.2</w:t>
            </w:r>
            <w:r>
              <w:rPr>
                <w:rFonts w:asciiTheme="minorHAnsi" w:eastAsiaTheme="minorEastAsia" w:hAnsiTheme="minorHAnsi" w:cstheme="minorBidi"/>
                <w:noProof/>
                <w:kern w:val="2"/>
                <w:sz w:val="24"/>
                <w:szCs w:val="24"/>
                <w14:ligatures w14:val="standardContextual"/>
              </w:rPr>
              <w:tab/>
            </w:r>
            <w:r w:rsidRPr="006C2F2B">
              <w:rPr>
                <w:rStyle w:val="Hipercze"/>
                <w:noProof/>
              </w:rPr>
              <w:t>Opis przedmiotu zamówienia</w:t>
            </w:r>
            <w:r>
              <w:rPr>
                <w:noProof/>
                <w:webHidden/>
              </w:rPr>
              <w:tab/>
            </w:r>
            <w:r>
              <w:rPr>
                <w:noProof/>
                <w:webHidden/>
              </w:rPr>
              <w:fldChar w:fldCharType="begin"/>
            </w:r>
            <w:r>
              <w:rPr>
                <w:noProof/>
                <w:webHidden/>
              </w:rPr>
              <w:instrText xml:space="preserve"> PAGEREF _Toc169594270 \h </w:instrText>
            </w:r>
            <w:r>
              <w:rPr>
                <w:noProof/>
                <w:webHidden/>
              </w:rPr>
            </w:r>
            <w:r>
              <w:rPr>
                <w:noProof/>
                <w:webHidden/>
              </w:rPr>
              <w:fldChar w:fldCharType="separate"/>
            </w:r>
            <w:r>
              <w:rPr>
                <w:noProof/>
                <w:webHidden/>
              </w:rPr>
              <w:t>19</w:t>
            </w:r>
            <w:r>
              <w:rPr>
                <w:noProof/>
                <w:webHidden/>
              </w:rPr>
              <w:fldChar w:fldCharType="end"/>
            </w:r>
          </w:hyperlink>
        </w:p>
        <w:p w14:paraId="0F182EB8" w14:textId="586DA94D"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1" w:history="1">
            <w:r w:rsidRPr="006C2F2B">
              <w:rPr>
                <w:rStyle w:val="Hipercze"/>
                <w:noProof/>
              </w:rPr>
              <w:t>1.3</w:t>
            </w:r>
            <w:r>
              <w:rPr>
                <w:rFonts w:asciiTheme="minorHAnsi" w:eastAsiaTheme="minorEastAsia" w:hAnsiTheme="minorHAnsi" w:cstheme="minorBidi"/>
                <w:noProof/>
                <w:kern w:val="2"/>
                <w:sz w:val="24"/>
                <w:szCs w:val="24"/>
                <w14:ligatures w14:val="standardContextual"/>
              </w:rPr>
              <w:tab/>
            </w:r>
            <w:r w:rsidRPr="006C2F2B">
              <w:rPr>
                <w:rStyle w:val="Hipercze"/>
                <w:noProof/>
              </w:rPr>
              <w:t>Aktualne uwarunkowania realizacji przedmiotu zamówienia</w:t>
            </w:r>
            <w:r>
              <w:rPr>
                <w:noProof/>
                <w:webHidden/>
              </w:rPr>
              <w:tab/>
            </w:r>
            <w:r>
              <w:rPr>
                <w:noProof/>
                <w:webHidden/>
              </w:rPr>
              <w:fldChar w:fldCharType="begin"/>
            </w:r>
            <w:r>
              <w:rPr>
                <w:noProof/>
                <w:webHidden/>
              </w:rPr>
              <w:instrText xml:space="preserve"> PAGEREF _Toc169594271 \h </w:instrText>
            </w:r>
            <w:r>
              <w:rPr>
                <w:noProof/>
                <w:webHidden/>
              </w:rPr>
            </w:r>
            <w:r>
              <w:rPr>
                <w:noProof/>
                <w:webHidden/>
              </w:rPr>
              <w:fldChar w:fldCharType="separate"/>
            </w:r>
            <w:r>
              <w:rPr>
                <w:noProof/>
                <w:webHidden/>
              </w:rPr>
              <w:t>23</w:t>
            </w:r>
            <w:r>
              <w:rPr>
                <w:noProof/>
                <w:webHidden/>
              </w:rPr>
              <w:fldChar w:fldCharType="end"/>
            </w:r>
          </w:hyperlink>
        </w:p>
        <w:p w14:paraId="2DC5119A" w14:textId="7CA012A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72" w:history="1">
            <w:r w:rsidRPr="006C2F2B">
              <w:rPr>
                <w:rStyle w:val="Hipercze"/>
              </w:rPr>
              <w:t>1.3.1</w:t>
            </w:r>
            <w:r>
              <w:rPr>
                <w:rFonts w:asciiTheme="minorHAnsi" w:eastAsiaTheme="minorEastAsia" w:hAnsiTheme="minorHAnsi" w:cstheme="minorBidi"/>
                <w:kern w:val="2"/>
                <w:sz w:val="24"/>
                <w:szCs w:val="24"/>
                <w14:ligatures w14:val="standardContextual"/>
              </w:rPr>
              <w:tab/>
            </w:r>
            <w:r w:rsidRPr="006C2F2B">
              <w:rPr>
                <w:rStyle w:val="Hipercze"/>
              </w:rPr>
              <w:t>Lokalizacja Inwestycji</w:t>
            </w:r>
            <w:r>
              <w:rPr>
                <w:webHidden/>
              </w:rPr>
              <w:tab/>
            </w:r>
            <w:r>
              <w:rPr>
                <w:webHidden/>
              </w:rPr>
              <w:fldChar w:fldCharType="begin"/>
            </w:r>
            <w:r>
              <w:rPr>
                <w:webHidden/>
              </w:rPr>
              <w:instrText xml:space="preserve"> PAGEREF _Toc169594272 \h </w:instrText>
            </w:r>
            <w:r>
              <w:rPr>
                <w:webHidden/>
              </w:rPr>
            </w:r>
            <w:r>
              <w:rPr>
                <w:webHidden/>
              </w:rPr>
              <w:fldChar w:fldCharType="separate"/>
            </w:r>
            <w:r>
              <w:rPr>
                <w:webHidden/>
              </w:rPr>
              <w:t>23</w:t>
            </w:r>
            <w:r>
              <w:rPr>
                <w:webHidden/>
              </w:rPr>
              <w:fldChar w:fldCharType="end"/>
            </w:r>
          </w:hyperlink>
        </w:p>
        <w:p w14:paraId="7C4102BB" w14:textId="16F381AB"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73" w:history="1">
            <w:r w:rsidRPr="006C2F2B">
              <w:rPr>
                <w:rStyle w:val="Hipercze"/>
              </w:rPr>
              <w:t>1.3.2</w:t>
            </w:r>
            <w:r>
              <w:rPr>
                <w:rFonts w:asciiTheme="minorHAnsi" w:eastAsiaTheme="minorEastAsia" w:hAnsiTheme="minorHAnsi" w:cstheme="minorBidi"/>
                <w:kern w:val="2"/>
                <w:sz w:val="24"/>
                <w:szCs w:val="24"/>
                <w14:ligatures w14:val="standardContextual"/>
              </w:rPr>
              <w:tab/>
            </w:r>
            <w:r w:rsidRPr="006C2F2B">
              <w:rPr>
                <w:rStyle w:val="Hipercze"/>
              </w:rPr>
              <w:t>Warunki wykonywania prac</w:t>
            </w:r>
            <w:r>
              <w:rPr>
                <w:webHidden/>
              </w:rPr>
              <w:tab/>
            </w:r>
            <w:r>
              <w:rPr>
                <w:webHidden/>
              </w:rPr>
              <w:fldChar w:fldCharType="begin"/>
            </w:r>
            <w:r>
              <w:rPr>
                <w:webHidden/>
              </w:rPr>
              <w:instrText xml:space="preserve"> PAGEREF _Toc169594273 \h </w:instrText>
            </w:r>
            <w:r>
              <w:rPr>
                <w:webHidden/>
              </w:rPr>
            </w:r>
            <w:r>
              <w:rPr>
                <w:webHidden/>
              </w:rPr>
              <w:fldChar w:fldCharType="separate"/>
            </w:r>
            <w:r>
              <w:rPr>
                <w:webHidden/>
              </w:rPr>
              <w:t>26</w:t>
            </w:r>
            <w:r>
              <w:rPr>
                <w:webHidden/>
              </w:rPr>
              <w:fldChar w:fldCharType="end"/>
            </w:r>
          </w:hyperlink>
        </w:p>
        <w:p w14:paraId="6512AC34" w14:textId="27B05D2B"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274" w:history="1">
            <w:r w:rsidRPr="006C2F2B">
              <w:rPr>
                <w:rStyle w:val="Hipercze"/>
                <w:noProof/>
              </w:rPr>
              <w:t>2</w:t>
            </w:r>
            <w:r>
              <w:rPr>
                <w:rFonts w:asciiTheme="minorHAnsi" w:eastAsiaTheme="minorEastAsia" w:hAnsiTheme="minorHAnsi" w:cstheme="minorBidi"/>
                <w:noProof/>
                <w:kern w:val="2"/>
                <w:sz w:val="24"/>
                <w:szCs w:val="24"/>
                <w14:ligatures w14:val="standardContextual"/>
              </w:rPr>
              <w:tab/>
            </w:r>
            <w:r w:rsidRPr="006C2F2B">
              <w:rPr>
                <w:rStyle w:val="Hipercze"/>
                <w:noProof/>
              </w:rPr>
              <w:t>Opis stanu aktualnego</w:t>
            </w:r>
            <w:r>
              <w:rPr>
                <w:noProof/>
                <w:webHidden/>
              </w:rPr>
              <w:tab/>
            </w:r>
            <w:r>
              <w:rPr>
                <w:noProof/>
                <w:webHidden/>
              </w:rPr>
              <w:fldChar w:fldCharType="begin"/>
            </w:r>
            <w:r>
              <w:rPr>
                <w:noProof/>
                <w:webHidden/>
              </w:rPr>
              <w:instrText xml:space="preserve"> PAGEREF _Toc169594274 \h </w:instrText>
            </w:r>
            <w:r>
              <w:rPr>
                <w:noProof/>
                <w:webHidden/>
              </w:rPr>
            </w:r>
            <w:r>
              <w:rPr>
                <w:noProof/>
                <w:webHidden/>
              </w:rPr>
              <w:fldChar w:fldCharType="separate"/>
            </w:r>
            <w:r>
              <w:rPr>
                <w:noProof/>
                <w:webHidden/>
              </w:rPr>
              <w:t>34</w:t>
            </w:r>
            <w:r>
              <w:rPr>
                <w:noProof/>
                <w:webHidden/>
              </w:rPr>
              <w:fldChar w:fldCharType="end"/>
            </w:r>
          </w:hyperlink>
        </w:p>
        <w:p w14:paraId="186532DD" w14:textId="79558E3D"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5" w:history="1">
            <w:r w:rsidRPr="006C2F2B">
              <w:rPr>
                <w:rStyle w:val="Hipercze"/>
                <w:noProof/>
              </w:rPr>
              <w:t>2.1</w:t>
            </w:r>
            <w:r>
              <w:rPr>
                <w:rFonts w:asciiTheme="minorHAnsi" w:eastAsiaTheme="minorEastAsia" w:hAnsiTheme="minorHAnsi" w:cstheme="minorBidi"/>
                <w:noProof/>
                <w:kern w:val="2"/>
                <w:sz w:val="24"/>
                <w:szCs w:val="24"/>
                <w14:ligatures w14:val="standardContextual"/>
              </w:rPr>
              <w:tab/>
            </w:r>
            <w:r w:rsidRPr="006C2F2B">
              <w:rPr>
                <w:rStyle w:val="Hipercze"/>
                <w:noProof/>
              </w:rPr>
              <w:t>Opis instalacji</w:t>
            </w:r>
            <w:r>
              <w:rPr>
                <w:noProof/>
                <w:webHidden/>
              </w:rPr>
              <w:tab/>
            </w:r>
            <w:r>
              <w:rPr>
                <w:noProof/>
                <w:webHidden/>
              </w:rPr>
              <w:fldChar w:fldCharType="begin"/>
            </w:r>
            <w:r>
              <w:rPr>
                <w:noProof/>
                <w:webHidden/>
              </w:rPr>
              <w:instrText xml:space="preserve"> PAGEREF _Toc169594275 \h </w:instrText>
            </w:r>
            <w:r>
              <w:rPr>
                <w:noProof/>
                <w:webHidden/>
              </w:rPr>
            </w:r>
            <w:r>
              <w:rPr>
                <w:noProof/>
                <w:webHidden/>
              </w:rPr>
              <w:fldChar w:fldCharType="separate"/>
            </w:r>
            <w:r>
              <w:rPr>
                <w:noProof/>
                <w:webHidden/>
              </w:rPr>
              <w:t>34</w:t>
            </w:r>
            <w:r>
              <w:rPr>
                <w:noProof/>
                <w:webHidden/>
              </w:rPr>
              <w:fldChar w:fldCharType="end"/>
            </w:r>
          </w:hyperlink>
        </w:p>
        <w:p w14:paraId="7D5D184E" w14:textId="2B428963"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6" w:history="1">
            <w:r w:rsidRPr="006C2F2B">
              <w:rPr>
                <w:rStyle w:val="Hipercze"/>
                <w:noProof/>
              </w:rPr>
              <w:t>2.2</w:t>
            </w:r>
            <w:r>
              <w:rPr>
                <w:rFonts w:asciiTheme="minorHAnsi" w:eastAsiaTheme="minorEastAsia" w:hAnsiTheme="minorHAnsi" w:cstheme="minorBidi"/>
                <w:noProof/>
                <w:kern w:val="2"/>
                <w:sz w:val="24"/>
                <w:szCs w:val="24"/>
                <w14:ligatures w14:val="standardContextual"/>
              </w:rPr>
              <w:tab/>
            </w:r>
            <w:r w:rsidRPr="006C2F2B">
              <w:rPr>
                <w:rStyle w:val="Hipercze"/>
                <w:noProof/>
              </w:rPr>
              <w:t>Część technologiczna</w:t>
            </w:r>
            <w:r>
              <w:rPr>
                <w:noProof/>
                <w:webHidden/>
              </w:rPr>
              <w:tab/>
            </w:r>
            <w:r>
              <w:rPr>
                <w:noProof/>
                <w:webHidden/>
              </w:rPr>
              <w:fldChar w:fldCharType="begin"/>
            </w:r>
            <w:r>
              <w:rPr>
                <w:noProof/>
                <w:webHidden/>
              </w:rPr>
              <w:instrText xml:space="preserve"> PAGEREF _Toc169594276 \h </w:instrText>
            </w:r>
            <w:r>
              <w:rPr>
                <w:noProof/>
                <w:webHidden/>
              </w:rPr>
            </w:r>
            <w:r>
              <w:rPr>
                <w:noProof/>
                <w:webHidden/>
              </w:rPr>
              <w:fldChar w:fldCharType="separate"/>
            </w:r>
            <w:r>
              <w:rPr>
                <w:noProof/>
                <w:webHidden/>
              </w:rPr>
              <w:t>36</w:t>
            </w:r>
            <w:r>
              <w:rPr>
                <w:noProof/>
                <w:webHidden/>
              </w:rPr>
              <w:fldChar w:fldCharType="end"/>
            </w:r>
          </w:hyperlink>
        </w:p>
        <w:p w14:paraId="777A683C" w14:textId="3469E6B1"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7" w:history="1">
            <w:r w:rsidRPr="006C2F2B">
              <w:rPr>
                <w:rStyle w:val="Hipercze"/>
                <w:noProof/>
              </w:rPr>
              <w:t>2.3</w:t>
            </w:r>
            <w:r>
              <w:rPr>
                <w:rFonts w:asciiTheme="minorHAnsi" w:eastAsiaTheme="minorEastAsia" w:hAnsiTheme="minorHAnsi" w:cstheme="minorBidi"/>
                <w:noProof/>
                <w:kern w:val="2"/>
                <w:sz w:val="24"/>
                <w:szCs w:val="24"/>
                <w14:ligatures w14:val="standardContextual"/>
              </w:rPr>
              <w:tab/>
            </w:r>
            <w:r w:rsidRPr="006C2F2B">
              <w:rPr>
                <w:rStyle w:val="Hipercze"/>
                <w:noProof/>
              </w:rPr>
              <w:t>Podstawowe parametry ZTPO</w:t>
            </w:r>
            <w:r>
              <w:rPr>
                <w:noProof/>
                <w:webHidden/>
              </w:rPr>
              <w:tab/>
            </w:r>
            <w:r>
              <w:rPr>
                <w:noProof/>
                <w:webHidden/>
              </w:rPr>
              <w:fldChar w:fldCharType="begin"/>
            </w:r>
            <w:r>
              <w:rPr>
                <w:noProof/>
                <w:webHidden/>
              </w:rPr>
              <w:instrText xml:space="preserve"> PAGEREF _Toc169594277 \h </w:instrText>
            </w:r>
            <w:r>
              <w:rPr>
                <w:noProof/>
                <w:webHidden/>
              </w:rPr>
            </w:r>
            <w:r>
              <w:rPr>
                <w:noProof/>
                <w:webHidden/>
              </w:rPr>
              <w:fldChar w:fldCharType="separate"/>
            </w:r>
            <w:r>
              <w:rPr>
                <w:noProof/>
                <w:webHidden/>
              </w:rPr>
              <w:t>40</w:t>
            </w:r>
            <w:r>
              <w:rPr>
                <w:noProof/>
                <w:webHidden/>
              </w:rPr>
              <w:fldChar w:fldCharType="end"/>
            </w:r>
          </w:hyperlink>
        </w:p>
        <w:p w14:paraId="2DFDC866" w14:textId="05F8AC92"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8" w:history="1">
            <w:r w:rsidRPr="006C2F2B">
              <w:rPr>
                <w:rStyle w:val="Hipercze"/>
                <w:noProof/>
              </w:rPr>
              <w:t>2.4</w:t>
            </w:r>
            <w:r>
              <w:rPr>
                <w:rFonts w:asciiTheme="minorHAnsi" w:eastAsiaTheme="minorEastAsia" w:hAnsiTheme="minorHAnsi" w:cstheme="minorBidi"/>
                <w:noProof/>
                <w:kern w:val="2"/>
                <w:sz w:val="24"/>
                <w:szCs w:val="24"/>
                <w14:ligatures w14:val="standardContextual"/>
              </w:rPr>
              <w:tab/>
            </w:r>
            <w:r w:rsidRPr="006C2F2B">
              <w:rPr>
                <w:rStyle w:val="Hipercze"/>
                <w:noProof/>
              </w:rPr>
              <w:t>Strefy p.poż.</w:t>
            </w:r>
            <w:r>
              <w:rPr>
                <w:noProof/>
                <w:webHidden/>
              </w:rPr>
              <w:tab/>
            </w:r>
            <w:r>
              <w:rPr>
                <w:noProof/>
                <w:webHidden/>
              </w:rPr>
              <w:fldChar w:fldCharType="begin"/>
            </w:r>
            <w:r>
              <w:rPr>
                <w:noProof/>
                <w:webHidden/>
              </w:rPr>
              <w:instrText xml:space="preserve"> PAGEREF _Toc169594278 \h </w:instrText>
            </w:r>
            <w:r>
              <w:rPr>
                <w:noProof/>
                <w:webHidden/>
              </w:rPr>
            </w:r>
            <w:r>
              <w:rPr>
                <w:noProof/>
                <w:webHidden/>
              </w:rPr>
              <w:fldChar w:fldCharType="separate"/>
            </w:r>
            <w:r>
              <w:rPr>
                <w:noProof/>
                <w:webHidden/>
              </w:rPr>
              <w:t>50</w:t>
            </w:r>
            <w:r>
              <w:rPr>
                <w:noProof/>
                <w:webHidden/>
              </w:rPr>
              <w:fldChar w:fldCharType="end"/>
            </w:r>
          </w:hyperlink>
        </w:p>
        <w:p w14:paraId="7BFDBB9B" w14:textId="1509EA94"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79" w:history="1">
            <w:r w:rsidRPr="006C2F2B">
              <w:rPr>
                <w:rStyle w:val="Hipercze"/>
                <w:noProof/>
              </w:rPr>
              <w:t>2.5</w:t>
            </w:r>
            <w:r>
              <w:rPr>
                <w:rFonts w:asciiTheme="minorHAnsi" w:eastAsiaTheme="minorEastAsia" w:hAnsiTheme="minorHAnsi" w:cstheme="minorBidi"/>
                <w:noProof/>
                <w:kern w:val="2"/>
                <w:sz w:val="24"/>
                <w:szCs w:val="24"/>
                <w14:ligatures w14:val="standardContextual"/>
              </w:rPr>
              <w:tab/>
            </w:r>
            <w:r w:rsidRPr="006C2F2B">
              <w:rPr>
                <w:rStyle w:val="Hipercze"/>
                <w:noProof/>
              </w:rPr>
              <w:t>Węzeł Spalania Odpadów i Odzysku Energii</w:t>
            </w:r>
            <w:r>
              <w:rPr>
                <w:noProof/>
                <w:webHidden/>
              </w:rPr>
              <w:tab/>
            </w:r>
            <w:r>
              <w:rPr>
                <w:noProof/>
                <w:webHidden/>
              </w:rPr>
              <w:fldChar w:fldCharType="begin"/>
            </w:r>
            <w:r>
              <w:rPr>
                <w:noProof/>
                <w:webHidden/>
              </w:rPr>
              <w:instrText xml:space="preserve"> PAGEREF _Toc169594279 \h </w:instrText>
            </w:r>
            <w:r>
              <w:rPr>
                <w:noProof/>
                <w:webHidden/>
              </w:rPr>
            </w:r>
            <w:r>
              <w:rPr>
                <w:noProof/>
                <w:webHidden/>
              </w:rPr>
              <w:fldChar w:fldCharType="separate"/>
            </w:r>
            <w:r>
              <w:rPr>
                <w:noProof/>
                <w:webHidden/>
              </w:rPr>
              <w:t>52</w:t>
            </w:r>
            <w:r>
              <w:rPr>
                <w:noProof/>
                <w:webHidden/>
              </w:rPr>
              <w:fldChar w:fldCharType="end"/>
            </w:r>
          </w:hyperlink>
        </w:p>
        <w:p w14:paraId="50131F3F" w14:textId="4F7123D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80" w:history="1">
            <w:r w:rsidRPr="006C2F2B">
              <w:rPr>
                <w:rStyle w:val="Hipercze"/>
              </w:rPr>
              <w:t>2.5.1</w:t>
            </w:r>
            <w:r>
              <w:rPr>
                <w:rFonts w:asciiTheme="minorHAnsi" w:eastAsiaTheme="minorEastAsia" w:hAnsiTheme="minorHAnsi" w:cstheme="minorBidi"/>
                <w:kern w:val="2"/>
                <w:sz w:val="24"/>
                <w:szCs w:val="24"/>
                <w14:ligatures w14:val="standardContextual"/>
              </w:rPr>
              <w:tab/>
            </w:r>
            <w:r w:rsidRPr="006C2F2B">
              <w:rPr>
                <w:rStyle w:val="Hipercze"/>
              </w:rPr>
              <w:t>Układ odżużlania i odpopielania</w:t>
            </w:r>
            <w:r>
              <w:rPr>
                <w:webHidden/>
              </w:rPr>
              <w:tab/>
            </w:r>
            <w:r>
              <w:rPr>
                <w:webHidden/>
              </w:rPr>
              <w:fldChar w:fldCharType="begin"/>
            </w:r>
            <w:r>
              <w:rPr>
                <w:webHidden/>
              </w:rPr>
              <w:instrText xml:space="preserve"> PAGEREF _Toc169594280 \h </w:instrText>
            </w:r>
            <w:r>
              <w:rPr>
                <w:webHidden/>
              </w:rPr>
            </w:r>
            <w:r>
              <w:rPr>
                <w:webHidden/>
              </w:rPr>
              <w:fldChar w:fldCharType="separate"/>
            </w:r>
            <w:r>
              <w:rPr>
                <w:webHidden/>
              </w:rPr>
              <w:t>52</w:t>
            </w:r>
            <w:r>
              <w:rPr>
                <w:webHidden/>
              </w:rPr>
              <w:fldChar w:fldCharType="end"/>
            </w:r>
          </w:hyperlink>
        </w:p>
        <w:p w14:paraId="08A28A22" w14:textId="7D26F209"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1" w:history="1">
            <w:r w:rsidRPr="006C2F2B">
              <w:rPr>
                <w:rStyle w:val="Hipercze"/>
                <w:noProof/>
              </w:rPr>
              <w:t>2.6</w:t>
            </w:r>
            <w:r>
              <w:rPr>
                <w:rFonts w:asciiTheme="minorHAnsi" w:eastAsiaTheme="minorEastAsia" w:hAnsiTheme="minorHAnsi" w:cstheme="minorBidi"/>
                <w:noProof/>
                <w:kern w:val="2"/>
                <w:sz w:val="24"/>
                <w:szCs w:val="24"/>
                <w14:ligatures w14:val="standardContextual"/>
              </w:rPr>
              <w:tab/>
            </w:r>
            <w:r w:rsidRPr="006C2F2B">
              <w:rPr>
                <w:rStyle w:val="Hipercze"/>
                <w:noProof/>
              </w:rPr>
              <w:t>Węzeł Waloryzacji Żużla</w:t>
            </w:r>
            <w:r>
              <w:rPr>
                <w:noProof/>
                <w:webHidden/>
              </w:rPr>
              <w:tab/>
            </w:r>
            <w:r>
              <w:rPr>
                <w:noProof/>
                <w:webHidden/>
              </w:rPr>
              <w:fldChar w:fldCharType="begin"/>
            </w:r>
            <w:r>
              <w:rPr>
                <w:noProof/>
                <w:webHidden/>
              </w:rPr>
              <w:instrText xml:space="preserve"> PAGEREF _Toc169594281 \h </w:instrText>
            </w:r>
            <w:r>
              <w:rPr>
                <w:noProof/>
                <w:webHidden/>
              </w:rPr>
            </w:r>
            <w:r>
              <w:rPr>
                <w:noProof/>
                <w:webHidden/>
              </w:rPr>
              <w:fldChar w:fldCharType="separate"/>
            </w:r>
            <w:r>
              <w:rPr>
                <w:noProof/>
                <w:webHidden/>
              </w:rPr>
              <w:t>56</w:t>
            </w:r>
            <w:r>
              <w:rPr>
                <w:noProof/>
                <w:webHidden/>
              </w:rPr>
              <w:fldChar w:fldCharType="end"/>
            </w:r>
          </w:hyperlink>
        </w:p>
        <w:p w14:paraId="5E99F073" w14:textId="270148FC"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2" w:history="1">
            <w:r w:rsidRPr="006C2F2B">
              <w:rPr>
                <w:rStyle w:val="Hipercze"/>
                <w:noProof/>
              </w:rPr>
              <w:t>2.7</w:t>
            </w:r>
            <w:r>
              <w:rPr>
                <w:rFonts w:asciiTheme="minorHAnsi" w:eastAsiaTheme="minorEastAsia" w:hAnsiTheme="minorHAnsi" w:cstheme="minorBidi"/>
                <w:noProof/>
                <w:kern w:val="2"/>
                <w:sz w:val="24"/>
                <w:szCs w:val="24"/>
                <w14:ligatures w14:val="standardContextual"/>
              </w:rPr>
              <w:tab/>
            </w:r>
            <w:r w:rsidRPr="006C2F2B">
              <w:rPr>
                <w:rStyle w:val="Hipercze"/>
                <w:noProof/>
              </w:rPr>
              <w:t>Węzeł Stabilizowania i Zestalania</w:t>
            </w:r>
            <w:r>
              <w:rPr>
                <w:noProof/>
                <w:webHidden/>
              </w:rPr>
              <w:tab/>
            </w:r>
            <w:r>
              <w:rPr>
                <w:noProof/>
                <w:webHidden/>
              </w:rPr>
              <w:fldChar w:fldCharType="begin"/>
            </w:r>
            <w:r>
              <w:rPr>
                <w:noProof/>
                <w:webHidden/>
              </w:rPr>
              <w:instrText xml:space="preserve"> PAGEREF _Toc169594282 \h </w:instrText>
            </w:r>
            <w:r>
              <w:rPr>
                <w:noProof/>
                <w:webHidden/>
              </w:rPr>
            </w:r>
            <w:r>
              <w:rPr>
                <w:noProof/>
                <w:webHidden/>
              </w:rPr>
              <w:fldChar w:fldCharType="separate"/>
            </w:r>
            <w:r>
              <w:rPr>
                <w:noProof/>
                <w:webHidden/>
              </w:rPr>
              <w:t>63</w:t>
            </w:r>
            <w:r>
              <w:rPr>
                <w:noProof/>
                <w:webHidden/>
              </w:rPr>
              <w:fldChar w:fldCharType="end"/>
            </w:r>
          </w:hyperlink>
        </w:p>
        <w:p w14:paraId="52AA4B29" w14:textId="78D59C5E"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3" w:history="1">
            <w:r w:rsidRPr="006C2F2B">
              <w:rPr>
                <w:rStyle w:val="Hipercze"/>
                <w:noProof/>
              </w:rPr>
              <w:t>2.8</w:t>
            </w:r>
            <w:r>
              <w:rPr>
                <w:rFonts w:asciiTheme="minorHAnsi" w:eastAsiaTheme="minorEastAsia" w:hAnsiTheme="minorHAnsi" w:cstheme="minorBidi"/>
                <w:noProof/>
                <w:kern w:val="2"/>
                <w:sz w:val="24"/>
                <w:szCs w:val="24"/>
                <w14:ligatures w14:val="standardContextual"/>
              </w:rPr>
              <w:tab/>
            </w:r>
            <w:r w:rsidRPr="006C2F2B">
              <w:rPr>
                <w:rStyle w:val="Hipercze"/>
                <w:noProof/>
              </w:rPr>
              <w:t>Część budowlana i drogowa</w:t>
            </w:r>
            <w:r>
              <w:rPr>
                <w:noProof/>
                <w:webHidden/>
              </w:rPr>
              <w:tab/>
            </w:r>
            <w:r>
              <w:rPr>
                <w:noProof/>
                <w:webHidden/>
              </w:rPr>
              <w:fldChar w:fldCharType="begin"/>
            </w:r>
            <w:r>
              <w:rPr>
                <w:noProof/>
                <w:webHidden/>
              </w:rPr>
              <w:instrText xml:space="preserve"> PAGEREF _Toc169594283 \h </w:instrText>
            </w:r>
            <w:r>
              <w:rPr>
                <w:noProof/>
                <w:webHidden/>
              </w:rPr>
            </w:r>
            <w:r>
              <w:rPr>
                <w:noProof/>
                <w:webHidden/>
              </w:rPr>
              <w:fldChar w:fldCharType="separate"/>
            </w:r>
            <w:r>
              <w:rPr>
                <w:noProof/>
                <w:webHidden/>
              </w:rPr>
              <w:t>65</w:t>
            </w:r>
            <w:r>
              <w:rPr>
                <w:noProof/>
                <w:webHidden/>
              </w:rPr>
              <w:fldChar w:fldCharType="end"/>
            </w:r>
          </w:hyperlink>
        </w:p>
        <w:p w14:paraId="6A12467F" w14:textId="0C244F24"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4" w:history="1">
            <w:r w:rsidRPr="006C2F2B">
              <w:rPr>
                <w:rStyle w:val="Hipercze"/>
                <w:noProof/>
              </w:rPr>
              <w:t>2.9</w:t>
            </w:r>
            <w:r>
              <w:rPr>
                <w:rFonts w:asciiTheme="minorHAnsi" w:eastAsiaTheme="minorEastAsia" w:hAnsiTheme="minorHAnsi" w:cstheme="minorBidi"/>
                <w:noProof/>
                <w:kern w:val="2"/>
                <w:sz w:val="24"/>
                <w:szCs w:val="24"/>
                <w14:ligatures w14:val="standardContextual"/>
              </w:rPr>
              <w:tab/>
            </w:r>
            <w:r w:rsidRPr="006C2F2B">
              <w:rPr>
                <w:rStyle w:val="Hipercze"/>
                <w:noProof/>
              </w:rPr>
              <w:t>Część elektryczna</w:t>
            </w:r>
            <w:r>
              <w:rPr>
                <w:noProof/>
                <w:webHidden/>
              </w:rPr>
              <w:tab/>
            </w:r>
            <w:r>
              <w:rPr>
                <w:noProof/>
                <w:webHidden/>
              </w:rPr>
              <w:fldChar w:fldCharType="begin"/>
            </w:r>
            <w:r>
              <w:rPr>
                <w:noProof/>
                <w:webHidden/>
              </w:rPr>
              <w:instrText xml:space="preserve"> PAGEREF _Toc169594284 \h </w:instrText>
            </w:r>
            <w:r>
              <w:rPr>
                <w:noProof/>
                <w:webHidden/>
              </w:rPr>
            </w:r>
            <w:r>
              <w:rPr>
                <w:noProof/>
                <w:webHidden/>
              </w:rPr>
              <w:fldChar w:fldCharType="separate"/>
            </w:r>
            <w:r>
              <w:rPr>
                <w:noProof/>
                <w:webHidden/>
              </w:rPr>
              <w:t>68</w:t>
            </w:r>
            <w:r>
              <w:rPr>
                <w:noProof/>
                <w:webHidden/>
              </w:rPr>
              <w:fldChar w:fldCharType="end"/>
            </w:r>
          </w:hyperlink>
        </w:p>
        <w:p w14:paraId="5A2777D6" w14:textId="67A60B6F"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5" w:history="1">
            <w:r w:rsidRPr="006C2F2B">
              <w:rPr>
                <w:rStyle w:val="Hipercze"/>
                <w:noProof/>
              </w:rPr>
              <w:t>2.10</w:t>
            </w:r>
            <w:r>
              <w:rPr>
                <w:rFonts w:asciiTheme="minorHAnsi" w:eastAsiaTheme="minorEastAsia" w:hAnsiTheme="minorHAnsi" w:cstheme="minorBidi"/>
                <w:noProof/>
                <w:kern w:val="2"/>
                <w:sz w:val="24"/>
                <w:szCs w:val="24"/>
                <w14:ligatures w14:val="standardContextual"/>
              </w:rPr>
              <w:tab/>
            </w:r>
            <w:r w:rsidRPr="006C2F2B">
              <w:rPr>
                <w:rStyle w:val="Hipercze"/>
                <w:noProof/>
              </w:rPr>
              <w:t>Część AKPiA</w:t>
            </w:r>
            <w:r>
              <w:rPr>
                <w:noProof/>
                <w:webHidden/>
              </w:rPr>
              <w:tab/>
            </w:r>
            <w:r>
              <w:rPr>
                <w:noProof/>
                <w:webHidden/>
              </w:rPr>
              <w:fldChar w:fldCharType="begin"/>
            </w:r>
            <w:r>
              <w:rPr>
                <w:noProof/>
                <w:webHidden/>
              </w:rPr>
              <w:instrText xml:space="preserve"> PAGEREF _Toc169594285 \h </w:instrText>
            </w:r>
            <w:r>
              <w:rPr>
                <w:noProof/>
                <w:webHidden/>
              </w:rPr>
            </w:r>
            <w:r>
              <w:rPr>
                <w:noProof/>
                <w:webHidden/>
              </w:rPr>
              <w:fldChar w:fldCharType="separate"/>
            </w:r>
            <w:r>
              <w:rPr>
                <w:noProof/>
                <w:webHidden/>
              </w:rPr>
              <w:t>75</w:t>
            </w:r>
            <w:r>
              <w:rPr>
                <w:noProof/>
                <w:webHidden/>
              </w:rPr>
              <w:fldChar w:fldCharType="end"/>
            </w:r>
          </w:hyperlink>
        </w:p>
        <w:p w14:paraId="372D36B1" w14:textId="11E78C20"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286" w:history="1">
            <w:r w:rsidRPr="006C2F2B">
              <w:rPr>
                <w:rStyle w:val="Hipercze"/>
                <w:noProof/>
              </w:rPr>
              <w:t>3</w:t>
            </w:r>
            <w:r>
              <w:rPr>
                <w:rFonts w:asciiTheme="minorHAnsi" w:eastAsiaTheme="minorEastAsia" w:hAnsiTheme="minorHAnsi" w:cstheme="minorBidi"/>
                <w:noProof/>
                <w:kern w:val="2"/>
                <w:sz w:val="24"/>
                <w:szCs w:val="24"/>
                <w14:ligatures w14:val="standardContextual"/>
              </w:rPr>
              <w:tab/>
            </w:r>
            <w:r w:rsidRPr="006C2F2B">
              <w:rPr>
                <w:rStyle w:val="Hipercze"/>
                <w:noProof/>
              </w:rPr>
              <w:t>Opis szczegółowych wymagań zamawiającego w stosunku do przedmiotu zamówienia</w:t>
            </w:r>
            <w:r>
              <w:rPr>
                <w:noProof/>
                <w:webHidden/>
              </w:rPr>
              <w:tab/>
            </w:r>
            <w:r>
              <w:rPr>
                <w:noProof/>
                <w:webHidden/>
              </w:rPr>
              <w:fldChar w:fldCharType="begin"/>
            </w:r>
            <w:r>
              <w:rPr>
                <w:noProof/>
                <w:webHidden/>
              </w:rPr>
              <w:instrText xml:space="preserve"> PAGEREF _Toc169594286 \h </w:instrText>
            </w:r>
            <w:r>
              <w:rPr>
                <w:noProof/>
                <w:webHidden/>
              </w:rPr>
            </w:r>
            <w:r>
              <w:rPr>
                <w:noProof/>
                <w:webHidden/>
              </w:rPr>
              <w:fldChar w:fldCharType="separate"/>
            </w:r>
            <w:r>
              <w:rPr>
                <w:noProof/>
                <w:webHidden/>
              </w:rPr>
              <w:t>76</w:t>
            </w:r>
            <w:r>
              <w:rPr>
                <w:noProof/>
                <w:webHidden/>
              </w:rPr>
              <w:fldChar w:fldCharType="end"/>
            </w:r>
          </w:hyperlink>
        </w:p>
        <w:p w14:paraId="5C97F7FF" w14:textId="31A7CF93"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7" w:history="1">
            <w:r w:rsidRPr="006C2F2B">
              <w:rPr>
                <w:rStyle w:val="Hipercze"/>
                <w:noProof/>
              </w:rPr>
              <w:t>3.1</w:t>
            </w:r>
            <w:r>
              <w:rPr>
                <w:rFonts w:asciiTheme="minorHAnsi" w:eastAsiaTheme="minorEastAsia" w:hAnsiTheme="minorHAnsi" w:cstheme="minorBidi"/>
                <w:noProof/>
                <w:kern w:val="2"/>
                <w:sz w:val="24"/>
                <w:szCs w:val="24"/>
                <w14:ligatures w14:val="standardContextual"/>
              </w:rPr>
              <w:tab/>
            </w:r>
            <w:r w:rsidRPr="006C2F2B">
              <w:rPr>
                <w:rStyle w:val="Hipercze"/>
                <w:noProof/>
              </w:rPr>
              <w:t>Ogólne wytyczne wymagań Zamawiającego w stosunku do przedmiotu zamówienia</w:t>
            </w:r>
            <w:r>
              <w:rPr>
                <w:noProof/>
                <w:webHidden/>
              </w:rPr>
              <w:tab/>
            </w:r>
            <w:r>
              <w:rPr>
                <w:noProof/>
                <w:webHidden/>
              </w:rPr>
              <w:fldChar w:fldCharType="begin"/>
            </w:r>
            <w:r>
              <w:rPr>
                <w:noProof/>
                <w:webHidden/>
              </w:rPr>
              <w:instrText xml:space="preserve"> PAGEREF _Toc169594287 \h </w:instrText>
            </w:r>
            <w:r>
              <w:rPr>
                <w:noProof/>
                <w:webHidden/>
              </w:rPr>
            </w:r>
            <w:r>
              <w:rPr>
                <w:noProof/>
                <w:webHidden/>
              </w:rPr>
              <w:fldChar w:fldCharType="separate"/>
            </w:r>
            <w:r>
              <w:rPr>
                <w:noProof/>
                <w:webHidden/>
              </w:rPr>
              <w:t>76</w:t>
            </w:r>
            <w:r>
              <w:rPr>
                <w:noProof/>
                <w:webHidden/>
              </w:rPr>
              <w:fldChar w:fldCharType="end"/>
            </w:r>
          </w:hyperlink>
        </w:p>
        <w:p w14:paraId="4D11C75B" w14:textId="065A6ACD"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288" w:history="1">
            <w:r w:rsidRPr="006C2F2B">
              <w:rPr>
                <w:rStyle w:val="Hipercze"/>
                <w:noProof/>
              </w:rPr>
              <w:t>3.2</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branży technologicznej</w:t>
            </w:r>
            <w:r>
              <w:rPr>
                <w:noProof/>
                <w:webHidden/>
              </w:rPr>
              <w:tab/>
            </w:r>
            <w:r>
              <w:rPr>
                <w:noProof/>
                <w:webHidden/>
              </w:rPr>
              <w:fldChar w:fldCharType="begin"/>
            </w:r>
            <w:r>
              <w:rPr>
                <w:noProof/>
                <w:webHidden/>
              </w:rPr>
              <w:instrText xml:space="preserve"> PAGEREF _Toc169594288 \h </w:instrText>
            </w:r>
            <w:r>
              <w:rPr>
                <w:noProof/>
                <w:webHidden/>
              </w:rPr>
            </w:r>
            <w:r>
              <w:rPr>
                <w:noProof/>
                <w:webHidden/>
              </w:rPr>
              <w:fldChar w:fldCharType="separate"/>
            </w:r>
            <w:r>
              <w:rPr>
                <w:noProof/>
                <w:webHidden/>
              </w:rPr>
              <w:t>81</w:t>
            </w:r>
            <w:r>
              <w:rPr>
                <w:noProof/>
                <w:webHidden/>
              </w:rPr>
              <w:fldChar w:fldCharType="end"/>
            </w:r>
          </w:hyperlink>
        </w:p>
        <w:p w14:paraId="3E19C01B" w14:textId="54BFA4C2"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89" w:history="1">
            <w:r w:rsidRPr="006C2F2B">
              <w:rPr>
                <w:rStyle w:val="Hipercze"/>
              </w:rPr>
              <w:t>3.2.1</w:t>
            </w:r>
            <w:r>
              <w:rPr>
                <w:rFonts w:asciiTheme="minorHAnsi" w:eastAsiaTheme="minorEastAsia" w:hAnsiTheme="minorHAnsi" w:cstheme="minorBidi"/>
                <w:kern w:val="2"/>
                <w:sz w:val="24"/>
                <w:szCs w:val="24"/>
                <w14:ligatures w14:val="standardContextual"/>
              </w:rPr>
              <w:tab/>
            </w:r>
            <w:r w:rsidRPr="006C2F2B">
              <w:rPr>
                <w:rStyle w:val="Hipercze"/>
              </w:rPr>
              <w:t>Opis i zakres technologiczny</w:t>
            </w:r>
            <w:r>
              <w:rPr>
                <w:webHidden/>
              </w:rPr>
              <w:tab/>
            </w:r>
            <w:r>
              <w:rPr>
                <w:webHidden/>
              </w:rPr>
              <w:fldChar w:fldCharType="begin"/>
            </w:r>
            <w:r>
              <w:rPr>
                <w:webHidden/>
              </w:rPr>
              <w:instrText xml:space="preserve"> PAGEREF _Toc169594289 \h </w:instrText>
            </w:r>
            <w:r>
              <w:rPr>
                <w:webHidden/>
              </w:rPr>
            </w:r>
            <w:r>
              <w:rPr>
                <w:webHidden/>
              </w:rPr>
              <w:fldChar w:fldCharType="separate"/>
            </w:r>
            <w:r>
              <w:rPr>
                <w:webHidden/>
              </w:rPr>
              <w:t>81</w:t>
            </w:r>
            <w:r>
              <w:rPr>
                <w:webHidden/>
              </w:rPr>
              <w:fldChar w:fldCharType="end"/>
            </w:r>
          </w:hyperlink>
        </w:p>
        <w:p w14:paraId="7CEBA1AC" w14:textId="4CF515E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0" w:history="1">
            <w:r w:rsidRPr="006C2F2B">
              <w:rPr>
                <w:rStyle w:val="Hipercze"/>
              </w:rPr>
              <w:t>3.2.2</w:t>
            </w:r>
            <w:r>
              <w:rPr>
                <w:rFonts w:asciiTheme="minorHAnsi" w:eastAsiaTheme="minorEastAsia" w:hAnsiTheme="minorHAnsi" w:cstheme="minorBidi"/>
                <w:kern w:val="2"/>
                <w:sz w:val="24"/>
                <w:szCs w:val="24"/>
                <w14:ligatures w14:val="standardContextual"/>
              </w:rPr>
              <w:tab/>
            </w:r>
            <w:r w:rsidRPr="006C2F2B">
              <w:rPr>
                <w:rStyle w:val="Hipercze"/>
              </w:rPr>
              <w:t>Wymagania do trwałości i zastosowanych materiałów</w:t>
            </w:r>
            <w:r>
              <w:rPr>
                <w:webHidden/>
              </w:rPr>
              <w:tab/>
            </w:r>
            <w:r>
              <w:rPr>
                <w:webHidden/>
              </w:rPr>
              <w:fldChar w:fldCharType="begin"/>
            </w:r>
            <w:r>
              <w:rPr>
                <w:webHidden/>
              </w:rPr>
              <w:instrText xml:space="preserve"> PAGEREF _Toc169594290 \h </w:instrText>
            </w:r>
            <w:r>
              <w:rPr>
                <w:webHidden/>
              </w:rPr>
            </w:r>
            <w:r>
              <w:rPr>
                <w:webHidden/>
              </w:rPr>
              <w:fldChar w:fldCharType="separate"/>
            </w:r>
            <w:r>
              <w:rPr>
                <w:webHidden/>
              </w:rPr>
              <w:t>86</w:t>
            </w:r>
            <w:r>
              <w:rPr>
                <w:webHidden/>
              </w:rPr>
              <w:fldChar w:fldCharType="end"/>
            </w:r>
          </w:hyperlink>
        </w:p>
        <w:p w14:paraId="76A649D4" w14:textId="7F5E786B"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1" w:history="1">
            <w:r w:rsidRPr="006C2F2B">
              <w:rPr>
                <w:rStyle w:val="Hipercze"/>
              </w:rPr>
              <w:t>3.2.3</w:t>
            </w:r>
            <w:r>
              <w:rPr>
                <w:rFonts w:asciiTheme="minorHAnsi" w:eastAsiaTheme="minorEastAsia" w:hAnsiTheme="minorHAnsi" w:cstheme="minorBidi"/>
                <w:kern w:val="2"/>
                <w:sz w:val="24"/>
                <w:szCs w:val="24"/>
                <w14:ligatures w14:val="standardContextual"/>
              </w:rPr>
              <w:tab/>
            </w:r>
            <w:r w:rsidRPr="006C2F2B">
              <w:rPr>
                <w:rStyle w:val="Hipercze"/>
              </w:rPr>
              <w:t>Wpięcie do istniejącego układu technologicznego</w:t>
            </w:r>
            <w:r>
              <w:rPr>
                <w:webHidden/>
              </w:rPr>
              <w:tab/>
            </w:r>
            <w:r>
              <w:rPr>
                <w:webHidden/>
              </w:rPr>
              <w:fldChar w:fldCharType="begin"/>
            </w:r>
            <w:r>
              <w:rPr>
                <w:webHidden/>
              </w:rPr>
              <w:instrText xml:space="preserve"> PAGEREF _Toc169594291 \h </w:instrText>
            </w:r>
            <w:r>
              <w:rPr>
                <w:webHidden/>
              </w:rPr>
            </w:r>
            <w:r>
              <w:rPr>
                <w:webHidden/>
              </w:rPr>
              <w:fldChar w:fldCharType="separate"/>
            </w:r>
            <w:r>
              <w:rPr>
                <w:webHidden/>
              </w:rPr>
              <w:t>87</w:t>
            </w:r>
            <w:r>
              <w:rPr>
                <w:webHidden/>
              </w:rPr>
              <w:fldChar w:fldCharType="end"/>
            </w:r>
          </w:hyperlink>
        </w:p>
        <w:p w14:paraId="646B3E14" w14:textId="4EEEC372"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2" w:history="1">
            <w:r w:rsidRPr="006C2F2B">
              <w:rPr>
                <w:rStyle w:val="Hipercze"/>
              </w:rPr>
              <w:t>3.2.4</w:t>
            </w:r>
            <w:r>
              <w:rPr>
                <w:rFonts w:asciiTheme="minorHAnsi" w:eastAsiaTheme="minorEastAsia" w:hAnsiTheme="minorHAnsi" w:cstheme="minorBidi"/>
                <w:kern w:val="2"/>
                <w:sz w:val="24"/>
                <w:szCs w:val="24"/>
                <w14:ligatures w14:val="standardContextual"/>
              </w:rPr>
              <w:tab/>
            </w:r>
            <w:r w:rsidRPr="006C2F2B">
              <w:rPr>
                <w:rStyle w:val="Hipercze"/>
              </w:rPr>
              <w:t>Wymagania ogólne dotyczące technologii</w:t>
            </w:r>
            <w:r>
              <w:rPr>
                <w:webHidden/>
              </w:rPr>
              <w:tab/>
            </w:r>
            <w:r>
              <w:rPr>
                <w:webHidden/>
              </w:rPr>
              <w:fldChar w:fldCharType="begin"/>
            </w:r>
            <w:r>
              <w:rPr>
                <w:webHidden/>
              </w:rPr>
              <w:instrText xml:space="preserve"> PAGEREF _Toc169594292 \h </w:instrText>
            </w:r>
            <w:r>
              <w:rPr>
                <w:webHidden/>
              </w:rPr>
            </w:r>
            <w:r>
              <w:rPr>
                <w:webHidden/>
              </w:rPr>
              <w:fldChar w:fldCharType="separate"/>
            </w:r>
            <w:r>
              <w:rPr>
                <w:webHidden/>
              </w:rPr>
              <w:t>88</w:t>
            </w:r>
            <w:r>
              <w:rPr>
                <w:webHidden/>
              </w:rPr>
              <w:fldChar w:fldCharType="end"/>
            </w:r>
          </w:hyperlink>
        </w:p>
        <w:p w14:paraId="01396D0C" w14:textId="5820C58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3" w:history="1">
            <w:r w:rsidRPr="006C2F2B">
              <w:rPr>
                <w:rStyle w:val="Hipercze"/>
              </w:rPr>
              <w:t>3.2.5</w:t>
            </w:r>
            <w:r>
              <w:rPr>
                <w:rFonts w:asciiTheme="minorHAnsi" w:eastAsiaTheme="minorEastAsia" w:hAnsiTheme="minorHAnsi" w:cstheme="minorBidi"/>
                <w:kern w:val="2"/>
                <w:sz w:val="24"/>
                <w:szCs w:val="24"/>
                <w14:ligatures w14:val="standardContextual"/>
              </w:rPr>
              <w:tab/>
            </w:r>
            <w:r w:rsidRPr="006C2F2B">
              <w:rPr>
                <w:rStyle w:val="Hipercze"/>
              </w:rPr>
              <w:t>Przewidywana charakterystyka pracy Instalacji waloryzacji żużla</w:t>
            </w:r>
            <w:r>
              <w:rPr>
                <w:webHidden/>
              </w:rPr>
              <w:tab/>
            </w:r>
            <w:r>
              <w:rPr>
                <w:webHidden/>
              </w:rPr>
              <w:fldChar w:fldCharType="begin"/>
            </w:r>
            <w:r>
              <w:rPr>
                <w:webHidden/>
              </w:rPr>
              <w:instrText xml:space="preserve"> PAGEREF _Toc169594293 \h </w:instrText>
            </w:r>
            <w:r>
              <w:rPr>
                <w:webHidden/>
              </w:rPr>
            </w:r>
            <w:r>
              <w:rPr>
                <w:webHidden/>
              </w:rPr>
              <w:fldChar w:fldCharType="separate"/>
            </w:r>
            <w:r>
              <w:rPr>
                <w:webHidden/>
              </w:rPr>
              <w:t>89</w:t>
            </w:r>
            <w:r>
              <w:rPr>
                <w:webHidden/>
              </w:rPr>
              <w:fldChar w:fldCharType="end"/>
            </w:r>
          </w:hyperlink>
        </w:p>
        <w:p w14:paraId="1319086E" w14:textId="680FB535"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4" w:history="1">
            <w:r w:rsidRPr="006C2F2B">
              <w:rPr>
                <w:rStyle w:val="Hipercze"/>
              </w:rPr>
              <w:t>3.2.6</w:t>
            </w:r>
            <w:r>
              <w:rPr>
                <w:rFonts w:asciiTheme="minorHAnsi" w:eastAsiaTheme="minorEastAsia" w:hAnsiTheme="minorHAnsi" w:cstheme="minorBidi"/>
                <w:kern w:val="2"/>
                <w:sz w:val="24"/>
                <w:szCs w:val="24"/>
                <w14:ligatures w14:val="standardContextual"/>
              </w:rPr>
              <w:tab/>
            </w:r>
            <w:r w:rsidRPr="006C2F2B">
              <w:rPr>
                <w:rStyle w:val="Hipercze"/>
              </w:rPr>
              <w:t>Ogólne wymagania dotyczące maszyn i urządzeń</w:t>
            </w:r>
            <w:r>
              <w:rPr>
                <w:webHidden/>
              </w:rPr>
              <w:tab/>
            </w:r>
            <w:r>
              <w:rPr>
                <w:webHidden/>
              </w:rPr>
              <w:fldChar w:fldCharType="begin"/>
            </w:r>
            <w:r>
              <w:rPr>
                <w:webHidden/>
              </w:rPr>
              <w:instrText xml:space="preserve"> PAGEREF _Toc169594294 \h </w:instrText>
            </w:r>
            <w:r>
              <w:rPr>
                <w:webHidden/>
              </w:rPr>
            </w:r>
            <w:r>
              <w:rPr>
                <w:webHidden/>
              </w:rPr>
              <w:fldChar w:fldCharType="separate"/>
            </w:r>
            <w:r>
              <w:rPr>
                <w:webHidden/>
              </w:rPr>
              <w:t>90</w:t>
            </w:r>
            <w:r>
              <w:rPr>
                <w:webHidden/>
              </w:rPr>
              <w:fldChar w:fldCharType="end"/>
            </w:r>
          </w:hyperlink>
        </w:p>
        <w:p w14:paraId="426517BD" w14:textId="6C34CE1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5" w:history="1">
            <w:r w:rsidRPr="006C2F2B">
              <w:rPr>
                <w:rStyle w:val="Hipercze"/>
              </w:rPr>
              <w:t>3.2.7</w:t>
            </w:r>
            <w:r>
              <w:rPr>
                <w:rFonts w:asciiTheme="minorHAnsi" w:eastAsiaTheme="minorEastAsia" w:hAnsiTheme="minorHAnsi" w:cstheme="minorBidi"/>
                <w:kern w:val="2"/>
                <w:sz w:val="24"/>
                <w:szCs w:val="24"/>
                <w14:ligatures w14:val="standardContextual"/>
              </w:rPr>
              <w:tab/>
            </w:r>
            <w:r w:rsidRPr="006C2F2B">
              <w:rPr>
                <w:rStyle w:val="Hipercze"/>
              </w:rPr>
              <w:t>Szczegółowe wymagania dotyczące maszyn i urządzeń</w:t>
            </w:r>
            <w:r>
              <w:rPr>
                <w:webHidden/>
              </w:rPr>
              <w:tab/>
            </w:r>
            <w:r>
              <w:rPr>
                <w:webHidden/>
              </w:rPr>
              <w:fldChar w:fldCharType="begin"/>
            </w:r>
            <w:r>
              <w:rPr>
                <w:webHidden/>
              </w:rPr>
              <w:instrText xml:space="preserve"> PAGEREF _Toc169594295 \h </w:instrText>
            </w:r>
            <w:r>
              <w:rPr>
                <w:webHidden/>
              </w:rPr>
            </w:r>
            <w:r>
              <w:rPr>
                <w:webHidden/>
              </w:rPr>
              <w:fldChar w:fldCharType="separate"/>
            </w:r>
            <w:r>
              <w:rPr>
                <w:webHidden/>
              </w:rPr>
              <w:t>91</w:t>
            </w:r>
            <w:r>
              <w:rPr>
                <w:webHidden/>
              </w:rPr>
              <w:fldChar w:fldCharType="end"/>
            </w:r>
          </w:hyperlink>
        </w:p>
        <w:p w14:paraId="3B4C8058" w14:textId="081EAF0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6" w:history="1">
            <w:r w:rsidRPr="006C2F2B">
              <w:rPr>
                <w:rStyle w:val="Hipercze"/>
              </w:rPr>
              <w:t>3.2.8</w:t>
            </w:r>
            <w:r>
              <w:rPr>
                <w:rFonts w:asciiTheme="minorHAnsi" w:eastAsiaTheme="minorEastAsia" w:hAnsiTheme="minorHAnsi" w:cstheme="minorBidi"/>
                <w:kern w:val="2"/>
                <w:sz w:val="24"/>
                <w:szCs w:val="24"/>
                <w14:ligatures w14:val="standardContextual"/>
              </w:rPr>
              <w:tab/>
            </w:r>
            <w:r w:rsidRPr="006C2F2B">
              <w:rPr>
                <w:rStyle w:val="Hipercze"/>
              </w:rPr>
              <w:t>Konstrukcje stalowe, pomosty i platformy obsługowe</w:t>
            </w:r>
            <w:r>
              <w:rPr>
                <w:webHidden/>
              </w:rPr>
              <w:tab/>
            </w:r>
            <w:r>
              <w:rPr>
                <w:webHidden/>
              </w:rPr>
              <w:fldChar w:fldCharType="begin"/>
            </w:r>
            <w:r>
              <w:rPr>
                <w:webHidden/>
              </w:rPr>
              <w:instrText xml:space="preserve"> PAGEREF _Toc169594296 \h </w:instrText>
            </w:r>
            <w:r>
              <w:rPr>
                <w:webHidden/>
              </w:rPr>
            </w:r>
            <w:r>
              <w:rPr>
                <w:webHidden/>
              </w:rPr>
              <w:fldChar w:fldCharType="separate"/>
            </w:r>
            <w:r>
              <w:rPr>
                <w:webHidden/>
              </w:rPr>
              <w:t>97</w:t>
            </w:r>
            <w:r>
              <w:rPr>
                <w:webHidden/>
              </w:rPr>
              <w:fldChar w:fldCharType="end"/>
            </w:r>
          </w:hyperlink>
        </w:p>
        <w:p w14:paraId="00E4877D" w14:textId="36766276"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7" w:history="1">
            <w:r w:rsidRPr="006C2F2B">
              <w:rPr>
                <w:rStyle w:val="Hipercze"/>
              </w:rPr>
              <w:t>3.2.9</w:t>
            </w:r>
            <w:r>
              <w:rPr>
                <w:rFonts w:asciiTheme="minorHAnsi" w:eastAsiaTheme="minorEastAsia" w:hAnsiTheme="minorHAnsi" w:cstheme="minorBidi"/>
                <w:kern w:val="2"/>
                <w:sz w:val="24"/>
                <w:szCs w:val="24"/>
                <w14:ligatures w14:val="standardContextual"/>
              </w:rPr>
              <w:tab/>
            </w:r>
            <w:r w:rsidRPr="006C2F2B">
              <w:rPr>
                <w:rStyle w:val="Hipercze"/>
              </w:rPr>
              <w:t>Sezonowanie oraz składowanie produktów procesu waloryzacji żużla</w:t>
            </w:r>
            <w:r>
              <w:rPr>
                <w:webHidden/>
              </w:rPr>
              <w:tab/>
            </w:r>
            <w:r>
              <w:rPr>
                <w:webHidden/>
              </w:rPr>
              <w:fldChar w:fldCharType="begin"/>
            </w:r>
            <w:r>
              <w:rPr>
                <w:webHidden/>
              </w:rPr>
              <w:instrText xml:space="preserve"> PAGEREF _Toc169594297 \h </w:instrText>
            </w:r>
            <w:r>
              <w:rPr>
                <w:webHidden/>
              </w:rPr>
            </w:r>
            <w:r>
              <w:rPr>
                <w:webHidden/>
              </w:rPr>
              <w:fldChar w:fldCharType="separate"/>
            </w:r>
            <w:r>
              <w:rPr>
                <w:webHidden/>
              </w:rPr>
              <w:t>98</w:t>
            </w:r>
            <w:r>
              <w:rPr>
                <w:webHidden/>
              </w:rPr>
              <w:fldChar w:fldCharType="end"/>
            </w:r>
          </w:hyperlink>
        </w:p>
        <w:p w14:paraId="5A2E7FE1" w14:textId="7937148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8" w:history="1">
            <w:r w:rsidRPr="006C2F2B">
              <w:rPr>
                <w:rStyle w:val="Hipercze"/>
              </w:rPr>
              <w:t>3.2.10</w:t>
            </w:r>
            <w:r>
              <w:rPr>
                <w:rFonts w:asciiTheme="minorHAnsi" w:eastAsiaTheme="minorEastAsia" w:hAnsiTheme="minorHAnsi" w:cstheme="minorBidi"/>
                <w:kern w:val="2"/>
                <w:sz w:val="24"/>
                <w:szCs w:val="24"/>
                <w14:ligatures w14:val="standardContextual"/>
              </w:rPr>
              <w:tab/>
            </w:r>
            <w:r w:rsidRPr="006C2F2B">
              <w:rPr>
                <w:rStyle w:val="Hipercze"/>
              </w:rPr>
              <w:t>Transport i przewożenie żużla</w:t>
            </w:r>
            <w:r>
              <w:rPr>
                <w:webHidden/>
              </w:rPr>
              <w:tab/>
            </w:r>
            <w:r>
              <w:rPr>
                <w:webHidden/>
              </w:rPr>
              <w:fldChar w:fldCharType="begin"/>
            </w:r>
            <w:r>
              <w:rPr>
                <w:webHidden/>
              </w:rPr>
              <w:instrText xml:space="preserve"> PAGEREF _Toc169594298 \h </w:instrText>
            </w:r>
            <w:r>
              <w:rPr>
                <w:webHidden/>
              </w:rPr>
            </w:r>
            <w:r>
              <w:rPr>
                <w:webHidden/>
              </w:rPr>
              <w:fldChar w:fldCharType="separate"/>
            </w:r>
            <w:r>
              <w:rPr>
                <w:webHidden/>
              </w:rPr>
              <w:t>100</w:t>
            </w:r>
            <w:r>
              <w:rPr>
                <w:webHidden/>
              </w:rPr>
              <w:fldChar w:fldCharType="end"/>
            </w:r>
          </w:hyperlink>
        </w:p>
        <w:p w14:paraId="44ECC0CB" w14:textId="50DA330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299" w:history="1">
            <w:r w:rsidRPr="006C2F2B">
              <w:rPr>
                <w:rStyle w:val="Hipercze"/>
              </w:rPr>
              <w:t>3.2.11</w:t>
            </w:r>
            <w:r>
              <w:rPr>
                <w:rFonts w:asciiTheme="minorHAnsi" w:eastAsiaTheme="minorEastAsia" w:hAnsiTheme="minorHAnsi" w:cstheme="minorBidi"/>
                <w:kern w:val="2"/>
                <w:sz w:val="24"/>
                <w:szCs w:val="24"/>
                <w14:ligatures w14:val="standardContextual"/>
              </w:rPr>
              <w:tab/>
            </w:r>
            <w:r w:rsidRPr="006C2F2B">
              <w:rPr>
                <w:rStyle w:val="Hipercze"/>
              </w:rPr>
              <w:t>Dokumentacja projektowa części technologicznej</w:t>
            </w:r>
            <w:r>
              <w:rPr>
                <w:webHidden/>
              </w:rPr>
              <w:tab/>
            </w:r>
            <w:r>
              <w:rPr>
                <w:webHidden/>
              </w:rPr>
              <w:fldChar w:fldCharType="begin"/>
            </w:r>
            <w:r>
              <w:rPr>
                <w:webHidden/>
              </w:rPr>
              <w:instrText xml:space="preserve"> PAGEREF _Toc169594299 \h </w:instrText>
            </w:r>
            <w:r>
              <w:rPr>
                <w:webHidden/>
              </w:rPr>
            </w:r>
            <w:r>
              <w:rPr>
                <w:webHidden/>
              </w:rPr>
              <w:fldChar w:fldCharType="separate"/>
            </w:r>
            <w:r>
              <w:rPr>
                <w:webHidden/>
              </w:rPr>
              <w:t>101</w:t>
            </w:r>
            <w:r>
              <w:rPr>
                <w:webHidden/>
              </w:rPr>
              <w:fldChar w:fldCharType="end"/>
            </w:r>
          </w:hyperlink>
        </w:p>
        <w:p w14:paraId="49ACF9D2" w14:textId="05FCE2F5"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00" w:history="1">
            <w:r w:rsidRPr="006C2F2B">
              <w:rPr>
                <w:rStyle w:val="Hipercze"/>
                <w:noProof/>
              </w:rPr>
              <w:t>3.3</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branży instalacyjnej</w:t>
            </w:r>
            <w:r>
              <w:rPr>
                <w:noProof/>
                <w:webHidden/>
              </w:rPr>
              <w:tab/>
            </w:r>
            <w:r>
              <w:rPr>
                <w:noProof/>
                <w:webHidden/>
              </w:rPr>
              <w:fldChar w:fldCharType="begin"/>
            </w:r>
            <w:r>
              <w:rPr>
                <w:noProof/>
                <w:webHidden/>
              </w:rPr>
              <w:instrText xml:space="preserve"> PAGEREF _Toc169594300 \h </w:instrText>
            </w:r>
            <w:r>
              <w:rPr>
                <w:noProof/>
                <w:webHidden/>
              </w:rPr>
            </w:r>
            <w:r>
              <w:rPr>
                <w:noProof/>
                <w:webHidden/>
              </w:rPr>
              <w:fldChar w:fldCharType="separate"/>
            </w:r>
            <w:r>
              <w:rPr>
                <w:noProof/>
                <w:webHidden/>
              </w:rPr>
              <w:t>104</w:t>
            </w:r>
            <w:r>
              <w:rPr>
                <w:noProof/>
                <w:webHidden/>
              </w:rPr>
              <w:fldChar w:fldCharType="end"/>
            </w:r>
          </w:hyperlink>
        </w:p>
        <w:p w14:paraId="0BF8D179" w14:textId="4EBFF68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1" w:history="1">
            <w:r w:rsidRPr="006C2F2B">
              <w:rPr>
                <w:rStyle w:val="Hipercze"/>
              </w:rPr>
              <w:t>3.3.1</w:t>
            </w:r>
            <w:r>
              <w:rPr>
                <w:rFonts w:asciiTheme="minorHAnsi" w:eastAsiaTheme="minorEastAsia" w:hAnsiTheme="minorHAnsi" w:cstheme="minorBidi"/>
                <w:kern w:val="2"/>
                <w:sz w:val="24"/>
                <w:szCs w:val="24"/>
                <w14:ligatures w14:val="standardContextual"/>
              </w:rPr>
              <w:tab/>
            </w:r>
            <w:r w:rsidRPr="006C2F2B">
              <w:rPr>
                <w:rStyle w:val="Hipercze"/>
              </w:rPr>
              <w:t>Wymagania dotyczące Instalacji wentylacji</w:t>
            </w:r>
            <w:r>
              <w:rPr>
                <w:webHidden/>
              </w:rPr>
              <w:tab/>
            </w:r>
            <w:r>
              <w:rPr>
                <w:webHidden/>
              </w:rPr>
              <w:fldChar w:fldCharType="begin"/>
            </w:r>
            <w:r>
              <w:rPr>
                <w:webHidden/>
              </w:rPr>
              <w:instrText xml:space="preserve"> PAGEREF _Toc169594301 \h </w:instrText>
            </w:r>
            <w:r>
              <w:rPr>
                <w:webHidden/>
              </w:rPr>
            </w:r>
            <w:r>
              <w:rPr>
                <w:webHidden/>
              </w:rPr>
              <w:fldChar w:fldCharType="separate"/>
            </w:r>
            <w:r>
              <w:rPr>
                <w:webHidden/>
              </w:rPr>
              <w:t>104</w:t>
            </w:r>
            <w:r>
              <w:rPr>
                <w:webHidden/>
              </w:rPr>
              <w:fldChar w:fldCharType="end"/>
            </w:r>
          </w:hyperlink>
        </w:p>
        <w:p w14:paraId="6388BCD0" w14:textId="55B52B6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2" w:history="1">
            <w:r w:rsidRPr="006C2F2B">
              <w:rPr>
                <w:rStyle w:val="Hipercze"/>
              </w:rPr>
              <w:t>3.3.2</w:t>
            </w:r>
            <w:r>
              <w:rPr>
                <w:rFonts w:asciiTheme="minorHAnsi" w:eastAsiaTheme="minorEastAsia" w:hAnsiTheme="minorHAnsi" w:cstheme="minorBidi"/>
                <w:kern w:val="2"/>
                <w:sz w:val="24"/>
                <w:szCs w:val="24"/>
                <w14:ligatures w14:val="standardContextual"/>
              </w:rPr>
              <w:tab/>
            </w:r>
            <w:r w:rsidRPr="006C2F2B">
              <w:rPr>
                <w:rStyle w:val="Hipercze"/>
              </w:rPr>
              <w:t>Wymagania dotyczące elementów Instalacji wentylacyjnej</w:t>
            </w:r>
            <w:r>
              <w:rPr>
                <w:webHidden/>
              </w:rPr>
              <w:tab/>
            </w:r>
            <w:r>
              <w:rPr>
                <w:webHidden/>
              </w:rPr>
              <w:fldChar w:fldCharType="begin"/>
            </w:r>
            <w:r>
              <w:rPr>
                <w:webHidden/>
              </w:rPr>
              <w:instrText xml:space="preserve"> PAGEREF _Toc169594302 \h </w:instrText>
            </w:r>
            <w:r>
              <w:rPr>
                <w:webHidden/>
              </w:rPr>
            </w:r>
            <w:r>
              <w:rPr>
                <w:webHidden/>
              </w:rPr>
              <w:fldChar w:fldCharType="separate"/>
            </w:r>
            <w:r>
              <w:rPr>
                <w:webHidden/>
              </w:rPr>
              <w:t>106</w:t>
            </w:r>
            <w:r>
              <w:rPr>
                <w:webHidden/>
              </w:rPr>
              <w:fldChar w:fldCharType="end"/>
            </w:r>
          </w:hyperlink>
        </w:p>
        <w:p w14:paraId="0FC057B3" w14:textId="43DC738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3" w:history="1">
            <w:r w:rsidRPr="006C2F2B">
              <w:rPr>
                <w:rStyle w:val="Hipercze"/>
              </w:rPr>
              <w:t>3.3.3</w:t>
            </w:r>
            <w:r>
              <w:rPr>
                <w:rFonts w:asciiTheme="minorHAnsi" w:eastAsiaTheme="minorEastAsia" w:hAnsiTheme="minorHAnsi" w:cstheme="minorBidi"/>
                <w:kern w:val="2"/>
                <w:sz w:val="24"/>
                <w:szCs w:val="24"/>
                <w14:ligatures w14:val="standardContextual"/>
              </w:rPr>
              <w:tab/>
            </w:r>
            <w:r w:rsidRPr="006C2F2B">
              <w:rPr>
                <w:rStyle w:val="Hipercze"/>
              </w:rPr>
              <w:t>Wymagania dotyczące mocowań kanałów wentylacyjnych</w:t>
            </w:r>
            <w:r>
              <w:rPr>
                <w:webHidden/>
              </w:rPr>
              <w:tab/>
            </w:r>
            <w:r>
              <w:rPr>
                <w:webHidden/>
              </w:rPr>
              <w:fldChar w:fldCharType="begin"/>
            </w:r>
            <w:r>
              <w:rPr>
                <w:webHidden/>
              </w:rPr>
              <w:instrText xml:space="preserve"> PAGEREF _Toc169594303 \h </w:instrText>
            </w:r>
            <w:r>
              <w:rPr>
                <w:webHidden/>
              </w:rPr>
            </w:r>
            <w:r>
              <w:rPr>
                <w:webHidden/>
              </w:rPr>
              <w:fldChar w:fldCharType="separate"/>
            </w:r>
            <w:r>
              <w:rPr>
                <w:webHidden/>
              </w:rPr>
              <w:t>106</w:t>
            </w:r>
            <w:r>
              <w:rPr>
                <w:webHidden/>
              </w:rPr>
              <w:fldChar w:fldCharType="end"/>
            </w:r>
          </w:hyperlink>
        </w:p>
        <w:p w14:paraId="60F1233A" w14:textId="2E93BA9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4" w:history="1">
            <w:r w:rsidRPr="006C2F2B">
              <w:rPr>
                <w:rStyle w:val="Hipercze"/>
              </w:rPr>
              <w:t>3.3.4</w:t>
            </w:r>
            <w:r>
              <w:rPr>
                <w:rFonts w:asciiTheme="minorHAnsi" w:eastAsiaTheme="minorEastAsia" w:hAnsiTheme="minorHAnsi" w:cstheme="minorBidi"/>
                <w:kern w:val="2"/>
                <w:sz w:val="24"/>
                <w:szCs w:val="24"/>
                <w14:ligatures w14:val="standardContextual"/>
              </w:rPr>
              <w:tab/>
            </w:r>
            <w:r w:rsidRPr="006C2F2B">
              <w:rPr>
                <w:rStyle w:val="Hipercze"/>
              </w:rPr>
              <w:t>Zabezpieczenia antykorozyjne</w:t>
            </w:r>
            <w:r>
              <w:rPr>
                <w:webHidden/>
              </w:rPr>
              <w:tab/>
            </w:r>
            <w:r>
              <w:rPr>
                <w:webHidden/>
              </w:rPr>
              <w:fldChar w:fldCharType="begin"/>
            </w:r>
            <w:r>
              <w:rPr>
                <w:webHidden/>
              </w:rPr>
              <w:instrText xml:space="preserve"> PAGEREF _Toc169594304 \h </w:instrText>
            </w:r>
            <w:r>
              <w:rPr>
                <w:webHidden/>
              </w:rPr>
            </w:r>
            <w:r>
              <w:rPr>
                <w:webHidden/>
              </w:rPr>
              <w:fldChar w:fldCharType="separate"/>
            </w:r>
            <w:r>
              <w:rPr>
                <w:webHidden/>
              </w:rPr>
              <w:t>107</w:t>
            </w:r>
            <w:r>
              <w:rPr>
                <w:webHidden/>
              </w:rPr>
              <w:fldChar w:fldCharType="end"/>
            </w:r>
          </w:hyperlink>
        </w:p>
        <w:p w14:paraId="1DE14090" w14:textId="6C8996C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5" w:history="1">
            <w:r w:rsidRPr="006C2F2B">
              <w:rPr>
                <w:rStyle w:val="Hipercze"/>
              </w:rPr>
              <w:t>3.3.5</w:t>
            </w:r>
            <w:r>
              <w:rPr>
                <w:rFonts w:asciiTheme="minorHAnsi" w:eastAsiaTheme="minorEastAsia" w:hAnsiTheme="minorHAnsi" w:cstheme="minorBidi"/>
                <w:kern w:val="2"/>
                <w:sz w:val="24"/>
                <w:szCs w:val="24"/>
                <w14:ligatures w14:val="standardContextual"/>
              </w:rPr>
              <w:tab/>
            </w:r>
            <w:r w:rsidRPr="006C2F2B">
              <w:rPr>
                <w:rStyle w:val="Hipercze"/>
              </w:rPr>
              <w:t>Wymagania dotyczące izolacji termicznej kanałów wentylacyjnych</w:t>
            </w:r>
            <w:r>
              <w:rPr>
                <w:webHidden/>
              </w:rPr>
              <w:tab/>
            </w:r>
            <w:r>
              <w:rPr>
                <w:webHidden/>
              </w:rPr>
              <w:fldChar w:fldCharType="begin"/>
            </w:r>
            <w:r>
              <w:rPr>
                <w:webHidden/>
              </w:rPr>
              <w:instrText xml:space="preserve"> PAGEREF _Toc169594305 \h </w:instrText>
            </w:r>
            <w:r>
              <w:rPr>
                <w:webHidden/>
              </w:rPr>
            </w:r>
            <w:r>
              <w:rPr>
                <w:webHidden/>
              </w:rPr>
              <w:fldChar w:fldCharType="separate"/>
            </w:r>
            <w:r>
              <w:rPr>
                <w:webHidden/>
              </w:rPr>
              <w:t>109</w:t>
            </w:r>
            <w:r>
              <w:rPr>
                <w:webHidden/>
              </w:rPr>
              <w:fldChar w:fldCharType="end"/>
            </w:r>
          </w:hyperlink>
        </w:p>
        <w:p w14:paraId="65769BA4" w14:textId="67BA2E69"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6" w:history="1">
            <w:r w:rsidRPr="006C2F2B">
              <w:rPr>
                <w:rStyle w:val="Hipercze"/>
              </w:rPr>
              <w:t>3.3.6</w:t>
            </w:r>
            <w:r>
              <w:rPr>
                <w:rFonts w:asciiTheme="minorHAnsi" w:eastAsiaTheme="minorEastAsia" w:hAnsiTheme="minorHAnsi" w:cstheme="minorBidi"/>
                <w:kern w:val="2"/>
                <w:sz w:val="24"/>
                <w:szCs w:val="24"/>
                <w14:ligatures w14:val="standardContextual"/>
              </w:rPr>
              <w:tab/>
            </w:r>
            <w:r w:rsidRPr="006C2F2B">
              <w:rPr>
                <w:rStyle w:val="Hipercze"/>
              </w:rPr>
              <w:t>Dokumentacja Projektowa części instalacyjnej</w:t>
            </w:r>
            <w:r>
              <w:rPr>
                <w:webHidden/>
              </w:rPr>
              <w:tab/>
            </w:r>
            <w:r>
              <w:rPr>
                <w:webHidden/>
              </w:rPr>
              <w:fldChar w:fldCharType="begin"/>
            </w:r>
            <w:r>
              <w:rPr>
                <w:webHidden/>
              </w:rPr>
              <w:instrText xml:space="preserve"> PAGEREF _Toc169594306 \h </w:instrText>
            </w:r>
            <w:r>
              <w:rPr>
                <w:webHidden/>
              </w:rPr>
            </w:r>
            <w:r>
              <w:rPr>
                <w:webHidden/>
              </w:rPr>
              <w:fldChar w:fldCharType="separate"/>
            </w:r>
            <w:r>
              <w:rPr>
                <w:webHidden/>
              </w:rPr>
              <w:t>109</w:t>
            </w:r>
            <w:r>
              <w:rPr>
                <w:webHidden/>
              </w:rPr>
              <w:fldChar w:fldCharType="end"/>
            </w:r>
          </w:hyperlink>
        </w:p>
        <w:p w14:paraId="123DDFC9" w14:textId="72A55A1F"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07" w:history="1">
            <w:r w:rsidRPr="006C2F2B">
              <w:rPr>
                <w:rStyle w:val="Hipercze"/>
                <w:noProof/>
              </w:rPr>
              <w:t>3.4</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w zakresie branży AKPiA</w:t>
            </w:r>
            <w:r>
              <w:rPr>
                <w:noProof/>
                <w:webHidden/>
              </w:rPr>
              <w:tab/>
            </w:r>
            <w:r>
              <w:rPr>
                <w:noProof/>
                <w:webHidden/>
              </w:rPr>
              <w:fldChar w:fldCharType="begin"/>
            </w:r>
            <w:r>
              <w:rPr>
                <w:noProof/>
                <w:webHidden/>
              </w:rPr>
              <w:instrText xml:space="preserve"> PAGEREF _Toc169594307 \h </w:instrText>
            </w:r>
            <w:r>
              <w:rPr>
                <w:noProof/>
                <w:webHidden/>
              </w:rPr>
            </w:r>
            <w:r>
              <w:rPr>
                <w:noProof/>
                <w:webHidden/>
              </w:rPr>
              <w:fldChar w:fldCharType="separate"/>
            </w:r>
            <w:r>
              <w:rPr>
                <w:noProof/>
                <w:webHidden/>
              </w:rPr>
              <w:t>111</w:t>
            </w:r>
            <w:r>
              <w:rPr>
                <w:noProof/>
                <w:webHidden/>
              </w:rPr>
              <w:fldChar w:fldCharType="end"/>
            </w:r>
          </w:hyperlink>
        </w:p>
        <w:p w14:paraId="6ABEE980" w14:textId="7C864A5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8" w:history="1">
            <w:r w:rsidRPr="006C2F2B">
              <w:rPr>
                <w:rStyle w:val="Hipercze"/>
              </w:rPr>
              <w:t>3.4.1</w:t>
            </w:r>
            <w:r>
              <w:rPr>
                <w:rFonts w:asciiTheme="minorHAnsi" w:eastAsiaTheme="minorEastAsia" w:hAnsiTheme="minorHAnsi" w:cstheme="minorBidi"/>
                <w:kern w:val="2"/>
                <w:sz w:val="24"/>
                <w:szCs w:val="24"/>
                <w14:ligatures w14:val="standardContextual"/>
              </w:rPr>
              <w:tab/>
            </w:r>
            <w:r w:rsidRPr="006C2F2B">
              <w:rPr>
                <w:rStyle w:val="Hipercze"/>
              </w:rPr>
              <w:t>Wymagania ogólne systemu sterowania oraz zakres prac</w:t>
            </w:r>
            <w:r>
              <w:rPr>
                <w:webHidden/>
              </w:rPr>
              <w:tab/>
            </w:r>
            <w:r>
              <w:rPr>
                <w:webHidden/>
              </w:rPr>
              <w:fldChar w:fldCharType="begin"/>
            </w:r>
            <w:r>
              <w:rPr>
                <w:webHidden/>
              </w:rPr>
              <w:instrText xml:space="preserve"> PAGEREF _Toc169594308 \h </w:instrText>
            </w:r>
            <w:r>
              <w:rPr>
                <w:webHidden/>
              </w:rPr>
            </w:r>
            <w:r>
              <w:rPr>
                <w:webHidden/>
              </w:rPr>
              <w:fldChar w:fldCharType="separate"/>
            </w:r>
            <w:r>
              <w:rPr>
                <w:webHidden/>
              </w:rPr>
              <w:t>111</w:t>
            </w:r>
            <w:r>
              <w:rPr>
                <w:webHidden/>
              </w:rPr>
              <w:fldChar w:fldCharType="end"/>
            </w:r>
          </w:hyperlink>
        </w:p>
        <w:p w14:paraId="3910B848" w14:textId="71B1A6F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09" w:history="1">
            <w:r w:rsidRPr="006C2F2B">
              <w:rPr>
                <w:rStyle w:val="Hipercze"/>
              </w:rPr>
              <w:t>3.4.2</w:t>
            </w:r>
            <w:r>
              <w:rPr>
                <w:rFonts w:asciiTheme="minorHAnsi" w:eastAsiaTheme="minorEastAsia" w:hAnsiTheme="minorHAnsi" w:cstheme="minorBidi"/>
                <w:kern w:val="2"/>
                <w:sz w:val="24"/>
                <w:szCs w:val="24"/>
                <w14:ligatures w14:val="standardContextual"/>
              </w:rPr>
              <w:tab/>
            </w:r>
            <w:r w:rsidRPr="006C2F2B">
              <w:rPr>
                <w:rStyle w:val="Hipercze"/>
              </w:rPr>
              <w:t>Szczegółowe wymagania techniczne</w:t>
            </w:r>
            <w:r>
              <w:rPr>
                <w:webHidden/>
              </w:rPr>
              <w:tab/>
            </w:r>
            <w:r>
              <w:rPr>
                <w:webHidden/>
              </w:rPr>
              <w:fldChar w:fldCharType="begin"/>
            </w:r>
            <w:r>
              <w:rPr>
                <w:webHidden/>
              </w:rPr>
              <w:instrText xml:space="preserve"> PAGEREF _Toc169594309 \h </w:instrText>
            </w:r>
            <w:r>
              <w:rPr>
                <w:webHidden/>
              </w:rPr>
            </w:r>
            <w:r>
              <w:rPr>
                <w:webHidden/>
              </w:rPr>
              <w:fldChar w:fldCharType="separate"/>
            </w:r>
            <w:r>
              <w:rPr>
                <w:webHidden/>
              </w:rPr>
              <w:t>113</w:t>
            </w:r>
            <w:r>
              <w:rPr>
                <w:webHidden/>
              </w:rPr>
              <w:fldChar w:fldCharType="end"/>
            </w:r>
          </w:hyperlink>
        </w:p>
        <w:p w14:paraId="517A6165" w14:textId="52C28FF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0" w:history="1">
            <w:r w:rsidRPr="006C2F2B">
              <w:rPr>
                <w:rStyle w:val="Hipercze"/>
              </w:rPr>
              <w:t>3.4.3</w:t>
            </w:r>
            <w:r>
              <w:rPr>
                <w:rFonts w:asciiTheme="minorHAnsi" w:eastAsiaTheme="minorEastAsia" w:hAnsiTheme="minorHAnsi" w:cstheme="minorBidi"/>
                <w:kern w:val="2"/>
                <w:sz w:val="24"/>
                <w:szCs w:val="24"/>
                <w14:ligatures w14:val="standardContextual"/>
              </w:rPr>
              <w:tab/>
            </w:r>
            <w:r w:rsidRPr="006C2F2B">
              <w:rPr>
                <w:rStyle w:val="Hipercze"/>
              </w:rPr>
              <w:t>Wymagania eksploatacyjne systemu sterowania</w:t>
            </w:r>
            <w:r>
              <w:rPr>
                <w:webHidden/>
              </w:rPr>
              <w:tab/>
            </w:r>
            <w:r>
              <w:rPr>
                <w:webHidden/>
              </w:rPr>
              <w:fldChar w:fldCharType="begin"/>
            </w:r>
            <w:r>
              <w:rPr>
                <w:webHidden/>
              </w:rPr>
              <w:instrText xml:space="preserve"> PAGEREF _Toc169594310 \h </w:instrText>
            </w:r>
            <w:r>
              <w:rPr>
                <w:webHidden/>
              </w:rPr>
            </w:r>
            <w:r>
              <w:rPr>
                <w:webHidden/>
              </w:rPr>
              <w:fldChar w:fldCharType="separate"/>
            </w:r>
            <w:r>
              <w:rPr>
                <w:webHidden/>
              </w:rPr>
              <w:t>114</w:t>
            </w:r>
            <w:r>
              <w:rPr>
                <w:webHidden/>
              </w:rPr>
              <w:fldChar w:fldCharType="end"/>
            </w:r>
          </w:hyperlink>
        </w:p>
        <w:p w14:paraId="5EF74538" w14:textId="07DE7F2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1" w:history="1">
            <w:r w:rsidRPr="006C2F2B">
              <w:rPr>
                <w:rStyle w:val="Hipercze"/>
              </w:rPr>
              <w:t>3.4.4</w:t>
            </w:r>
            <w:r>
              <w:rPr>
                <w:rFonts w:asciiTheme="minorHAnsi" w:eastAsiaTheme="minorEastAsia" w:hAnsiTheme="minorHAnsi" w:cstheme="minorBidi"/>
                <w:kern w:val="2"/>
                <w:sz w:val="24"/>
                <w:szCs w:val="24"/>
                <w14:ligatures w14:val="standardContextual"/>
              </w:rPr>
              <w:tab/>
            </w:r>
            <w:r w:rsidRPr="006C2F2B">
              <w:rPr>
                <w:rStyle w:val="Hipercze"/>
              </w:rPr>
              <w:t>System bezpieczeństwa</w:t>
            </w:r>
            <w:r>
              <w:rPr>
                <w:webHidden/>
              </w:rPr>
              <w:tab/>
            </w:r>
            <w:r>
              <w:rPr>
                <w:webHidden/>
              </w:rPr>
              <w:fldChar w:fldCharType="begin"/>
            </w:r>
            <w:r>
              <w:rPr>
                <w:webHidden/>
              </w:rPr>
              <w:instrText xml:space="preserve"> PAGEREF _Toc169594311 \h </w:instrText>
            </w:r>
            <w:r>
              <w:rPr>
                <w:webHidden/>
              </w:rPr>
            </w:r>
            <w:r>
              <w:rPr>
                <w:webHidden/>
              </w:rPr>
              <w:fldChar w:fldCharType="separate"/>
            </w:r>
            <w:r>
              <w:rPr>
                <w:webHidden/>
              </w:rPr>
              <w:t>116</w:t>
            </w:r>
            <w:r>
              <w:rPr>
                <w:webHidden/>
              </w:rPr>
              <w:fldChar w:fldCharType="end"/>
            </w:r>
          </w:hyperlink>
        </w:p>
        <w:p w14:paraId="4F2753E7" w14:textId="0243BC6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2" w:history="1">
            <w:r w:rsidRPr="006C2F2B">
              <w:rPr>
                <w:rStyle w:val="Hipercze"/>
              </w:rPr>
              <w:t>3.4.5</w:t>
            </w:r>
            <w:r>
              <w:rPr>
                <w:rFonts w:asciiTheme="minorHAnsi" w:eastAsiaTheme="minorEastAsia" w:hAnsiTheme="minorHAnsi" w:cstheme="minorBidi"/>
                <w:kern w:val="2"/>
                <w:sz w:val="24"/>
                <w:szCs w:val="24"/>
                <w14:ligatures w14:val="standardContextual"/>
              </w:rPr>
              <w:tab/>
            </w:r>
            <w:r w:rsidRPr="006C2F2B">
              <w:rPr>
                <w:rStyle w:val="Hipercze"/>
              </w:rPr>
              <w:t>System sterowania WWŻ</w:t>
            </w:r>
            <w:r>
              <w:rPr>
                <w:webHidden/>
              </w:rPr>
              <w:tab/>
            </w:r>
            <w:r>
              <w:rPr>
                <w:webHidden/>
              </w:rPr>
              <w:fldChar w:fldCharType="begin"/>
            </w:r>
            <w:r>
              <w:rPr>
                <w:webHidden/>
              </w:rPr>
              <w:instrText xml:space="preserve"> PAGEREF _Toc169594312 \h </w:instrText>
            </w:r>
            <w:r>
              <w:rPr>
                <w:webHidden/>
              </w:rPr>
            </w:r>
            <w:r>
              <w:rPr>
                <w:webHidden/>
              </w:rPr>
              <w:fldChar w:fldCharType="separate"/>
            </w:r>
            <w:r>
              <w:rPr>
                <w:webHidden/>
              </w:rPr>
              <w:t>116</w:t>
            </w:r>
            <w:r>
              <w:rPr>
                <w:webHidden/>
              </w:rPr>
              <w:fldChar w:fldCharType="end"/>
            </w:r>
          </w:hyperlink>
        </w:p>
        <w:p w14:paraId="32CAA79A" w14:textId="3516CB7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3" w:history="1">
            <w:r w:rsidRPr="006C2F2B">
              <w:rPr>
                <w:rStyle w:val="Hipercze"/>
              </w:rPr>
              <w:t>3.4.6</w:t>
            </w:r>
            <w:r>
              <w:rPr>
                <w:rFonts w:asciiTheme="minorHAnsi" w:eastAsiaTheme="minorEastAsia" w:hAnsiTheme="minorHAnsi" w:cstheme="minorBidi"/>
                <w:kern w:val="2"/>
                <w:sz w:val="24"/>
                <w:szCs w:val="24"/>
                <w14:ligatures w14:val="standardContextual"/>
              </w:rPr>
              <w:tab/>
            </w:r>
            <w:r w:rsidRPr="006C2F2B">
              <w:rPr>
                <w:rStyle w:val="Hipercze"/>
              </w:rPr>
              <w:t>Wymagania ogólne w zakresie cyberbezpieczeństwa</w:t>
            </w:r>
            <w:r>
              <w:rPr>
                <w:webHidden/>
              </w:rPr>
              <w:tab/>
            </w:r>
            <w:r>
              <w:rPr>
                <w:webHidden/>
              </w:rPr>
              <w:fldChar w:fldCharType="begin"/>
            </w:r>
            <w:r>
              <w:rPr>
                <w:webHidden/>
              </w:rPr>
              <w:instrText xml:space="preserve"> PAGEREF _Toc169594313 \h </w:instrText>
            </w:r>
            <w:r>
              <w:rPr>
                <w:webHidden/>
              </w:rPr>
            </w:r>
            <w:r>
              <w:rPr>
                <w:webHidden/>
              </w:rPr>
              <w:fldChar w:fldCharType="separate"/>
            </w:r>
            <w:r>
              <w:rPr>
                <w:webHidden/>
              </w:rPr>
              <w:t>117</w:t>
            </w:r>
            <w:r>
              <w:rPr>
                <w:webHidden/>
              </w:rPr>
              <w:fldChar w:fldCharType="end"/>
            </w:r>
          </w:hyperlink>
        </w:p>
        <w:p w14:paraId="238C7AE4" w14:textId="3A42082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4" w:history="1">
            <w:r w:rsidRPr="006C2F2B">
              <w:rPr>
                <w:rStyle w:val="Hipercze"/>
              </w:rPr>
              <w:t>3.4.7</w:t>
            </w:r>
            <w:r>
              <w:rPr>
                <w:rFonts w:asciiTheme="minorHAnsi" w:eastAsiaTheme="minorEastAsia" w:hAnsiTheme="minorHAnsi" w:cstheme="minorBidi"/>
                <w:kern w:val="2"/>
                <w:sz w:val="24"/>
                <w:szCs w:val="24"/>
                <w14:ligatures w14:val="standardContextual"/>
              </w:rPr>
              <w:tab/>
            </w:r>
            <w:r w:rsidRPr="006C2F2B">
              <w:rPr>
                <w:rStyle w:val="Hipercze"/>
              </w:rPr>
              <w:t>Dokumentacja Projektowa części AKPiA i systemu sterowania</w:t>
            </w:r>
            <w:r>
              <w:rPr>
                <w:webHidden/>
              </w:rPr>
              <w:tab/>
            </w:r>
            <w:r>
              <w:rPr>
                <w:webHidden/>
              </w:rPr>
              <w:fldChar w:fldCharType="begin"/>
            </w:r>
            <w:r>
              <w:rPr>
                <w:webHidden/>
              </w:rPr>
              <w:instrText xml:space="preserve"> PAGEREF _Toc169594314 \h </w:instrText>
            </w:r>
            <w:r>
              <w:rPr>
                <w:webHidden/>
              </w:rPr>
            </w:r>
            <w:r>
              <w:rPr>
                <w:webHidden/>
              </w:rPr>
              <w:fldChar w:fldCharType="separate"/>
            </w:r>
            <w:r>
              <w:rPr>
                <w:webHidden/>
              </w:rPr>
              <w:t>118</w:t>
            </w:r>
            <w:r>
              <w:rPr>
                <w:webHidden/>
              </w:rPr>
              <w:fldChar w:fldCharType="end"/>
            </w:r>
          </w:hyperlink>
        </w:p>
        <w:p w14:paraId="5F533C4A" w14:textId="056FA7A1"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15" w:history="1">
            <w:r w:rsidRPr="006C2F2B">
              <w:rPr>
                <w:rStyle w:val="Hipercze"/>
                <w:noProof/>
              </w:rPr>
              <w:t>3.5</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branży budowlanej</w:t>
            </w:r>
            <w:r>
              <w:rPr>
                <w:noProof/>
                <w:webHidden/>
              </w:rPr>
              <w:tab/>
            </w:r>
            <w:r>
              <w:rPr>
                <w:noProof/>
                <w:webHidden/>
              </w:rPr>
              <w:fldChar w:fldCharType="begin"/>
            </w:r>
            <w:r>
              <w:rPr>
                <w:noProof/>
                <w:webHidden/>
              </w:rPr>
              <w:instrText xml:space="preserve"> PAGEREF _Toc169594315 \h </w:instrText>
            </w:r>
            <w:r>
              <w:rPr>
                <w:noProof/>
                <w:webHidden/>
              </w:rPr>
            </w:r>
            <w:r>
              <w:rPr>
                <w:noProof/>
                <w:webHidden/>
              </w:rPr>
              <w:fldChar w:fldCharType="separate"/>
            </w:r>
            <w:r>
              <w:rPr>
                <w:noProof/>
                <w:webHidden/>
              </w:rPr>
              <w:t>121</w:t>
            </w:r>
            <w:r>
              <w:rPr>
                <w:noProof/>
                <w:webHidden/>
              </w:rPr>
              <w:fldChar w:fldCharType="end"/>
            </w:r>
          </w:hyperlink>
        </w:p>
        <w:p w14:paraId="173CDD52" w14:textId="1C55146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6" w:history="1">
            <w:r w:rsidRPr="006C2F2B">
              <w:rPr>
                <w:rStyle w:val="Hipercze"/>
              </w:rPr>
              <w:t>3.5.1</w:t>
            </w:r>
            <w:r>
              <w:rPr>
                <w:rFonts w:asciiTheme="minorHAnsi" w:eastAsiaTheme="minorEastAsia" w:hAnsiTheme="minorHAnsi" w:cstheme="minorBidi"/>
                <w:kern w:val="2"/>
                <w:sz w:val="24"/>
                <w:szCs w:val="24"/>
                <w14:ligatures w14:val="standardContextual"/>
              </w:rPr>
              <w:tab/>
            </w:r>
            <w:r w:rsidRPr="006C2F2B">
              <w:rPr>
                <w:rStyle w:val="Hipercze"/>
              </w:rPr>
              <w:t>Opis prac budowlanych</w:t>
            </w:r>
            <w:r>
              <w:rPr>
                <w:webHidden/>
              </w:rPr>
              <w:tab/>
            </w:r>
            <w:r>
              <w:rPr>
                <w:webHidden/>
              </w:rPr>
              <w:fldChar w:fldCharType="begin"/>
            </w:r>
            <w:r>
              <w:rPr>
                <w:webHidden/>
              </w:rPr>
              <w:instrText xml:space="preserve"> PAGEREF _Toc169594316 \h </w:instrText>
            </w:r>
            <w:r>
              <w:rPr>
                <w:webHidden/>
              </w:rPr>
            </w:r>
            <w:r>
              <w:rPr>
                <w:webHidden/>
              </w:rPr>
              <w:fldChar w:fldCharType="separate"/>
            </w:r>
            <w:r>
              <w:rPr>
                <w:webHidden/>
              </w:rPr>
              <w:t>121</w:t>
            </w:r>
            <w:r>
              <w:rPr>
                <w:webHidden/>
              </w:rPr>
              <w:fldChar w:fldCharType="end"/>
            </w:r>
          </w:hyperlink>
        </w:p>
        <w:p w14:paraId="15033EA0" w14:textId="1C856169"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7" w:history="1">
            <w:r w:rsidRPr="006C2F2B">
              <w:rPr>
                <w:rStyle w:val="Hipercze"/>
              </w:rPr>
              <w:t>3.5.2</w:t>
            </w:r>
            <w:r>
              <w:rPr>
                <w:rFonts w:asciiTheme="minorHAnsi" w:eastAsiaTheme="minorEastAsia" w:hAnsiTheme="minorHAnsi" w:cstheme="minorBidi"/>
                <w:kern w:val="2"/>
                <w:sz w:val="24"/>
                <w:szCs w:val="24"/>
                <w14:ligatures w14:val="standardContextual"/>
              </w:rPr>
              <w:tab/>
            </w:r>
            <w:r w:rsidRPr="006C2F2B">
              <w:rPr>
                <w:rStyle w:val="Hipercze"/>
              </w:rPr>
              <w:t>Wymagania ogólne</w:t>
            </w:r>
            <w:r>
              <w:rPr>
                <w:webHidden/>
              </w:rPr>
              <w:tab/>
            </w:r>
            <w:r>
              <w:rPr>
                <w:webHidden/>
              </w:rPr>
              <w:fldChar w:fldCharType="begin"/>
            </w:r>
            <w:r>
              <w:rPr>
                <w:webHidden/>
              </w:rPr>
              <w:instrText xml:space="preserve"> PAGEREF _Toc169594317 \h </w:instrText>
            </w:r>
            <w:r>
              <w:rPr>
                <w:webHidden/>
              </w:rPr>
            </w:r>
            <w:r>
              <w:rPr>
                <w:webHidden/>
              </w:rPr>
              <w:fldChar w:fldCharType="separate"/>
            </w:r>
            <w:r>
              <w:rPr>
                <w:webHidden/>
              </w:rPr>
              <w:t>122</w:t>
            </w:r>
            <w:r>
              <w:rPr>
                <w:webHidden/>
              </w:rPr>
              <w:fldChar w:fldCharType="end"/>
            </w:r>
          </w:hyperlink>
        </w:p>
        <w:p w14:paraId="38863D91" w14:textId="5AB04EC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8" w:history="1">
            <w:r w:rsidRPr="006C2F2B">
              <w:rPr>
                <w:rStyle w:val="Hipercze"/>
              </w:rPr>
              <w:t>3.5.3</w:t>
            </w:r>
            <w:r>
              <w:rPr>
                <w:rFonts w:asciiTheme="minorHAnsi" w:eastAsiaTheme="minorEastAsia" w:hAnsiTheme="minorHAnsi" w:cstheme="minorBidi"/>
                <w:kern w:val="2"/>
                <w:sz w:val="24"/>
                <w:szCs w:val="24"/>
                <w14:ligatures w14:val="standardContextual"/>
              </w:rPr>
              <w:tab/>
            </w:r>
            <w:r w:rsidRPr="006C2F2B">
              <w:rPr>
                <w:rStyle w:val="Hipercze"/>
              </w:rPr>
              <w:t>Wymagania dotyczące Materiałów</w:t>
            </w:r>
            <w:r>
              <w:rPr>
                <w:webHidden/>
              </w:rPr>
              <w:tab/>
            </w:r>
            <w:r>
              <w:rPr>
                <w:webHidden/>
              </w:rPr>
              <w:fldChar w:fldCharType="begin"/>
            </w:r>
            <w:r>
              <w:rPr>
                <w:webHidden/>
              </w:rPr>
              <w:instrText xml:space="preserve"> PAGEREF _Toc169594318 \h </w:instrText>
            </w:r>
            <w:r>
              <w:rPr>
                <w:webHidden/>
              </w:rPr>
            </w:r>
            <w:r>
              <w:rPr>
                <w:webHidden/>
              </w:rPr>
              <w:fldChar w:fldCharType="separate"/>
            </w:r>
            <w:r>
              <w:rPr>
                <w:webHidden/>
              </w:rPr>
              <w:t>123</w:t>
            </w:r>
            <w:r>
              <w:rPr>
                <w:webHidden/>
              </w:rPr>
              <w:fldChar w:fldCharType="end"/>
            </w:r>
          </w:hyperlink>
        </w:p>
        <w:p w14:paraId="10F4BB6C" w14:textId="7259CEC0"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19" w:history="1">
            <w:r w:rsidRPr="006C2F2B">
              <w:rPr>
                <w:rStyle w:val="Hipercze"/>
              </w:rPr>
              <w:t>3.5.4</w:t>
            </w:r>
            <w:r>
              <w:rPr>
                <w:rFonts w:asciiTheme="minorHAnsi" w:eastAsiaTheme="minorEastAsia" w:hAnsiTheme="minorHAnsi" w:cstheme="minorBidi"/>
                <w:kern w:val="2"/>
                <w:sz w:val="24"/>
                <w:szCs w:val="24"/>
                <w14:ligatures w14:val="standardContextual"/>
              </w:rPr>
              <w:tab/>
            </w:r>
            <w:r w:rsidRPr="006C2F2B">
              <w:rPr>
                <w:rStyle w:val="Hipercze"/>
              </w:rPr>
              <w:t>Wymagania dotyczące przygotowania Terenu Budowy</w:t>
            </w:r>
            <w:r>
              <w:rPr>
                <w:webHidden/>
              </w:rPr>
              <w:tab/>
            </w:r>
            <w:r>
              <w:rPr>
                <w:webHidden/>
              </w:rPr>
              <w:fldChar w:fldCharType="begin"/>
            </w:r>
            <w:r>
              <w:rPr>
                <w:webHidden/>
              </w:rPr>
              <w:instrText xml:space="preserve"> PAGEREF _Toc169594319 \h </w:instrText>
            </w:r>
            <w:r>
              <w:rPr>
                <w:webHidden/>
              </w:rPr>
            </w:r>
            <w:r>
              <w:rPr>
                <w:webHidden/>
              </w:rPr>
              <w:fldChar w:fldCharType="separate"/>
            </w:r>
            <w:r>
              <w:rPr>
                <w:webHidden/>
              </w:rPr>
              <w:t>123</w:t>
            </w:r>
            <w:r>
              <w:rPr>
                <w:webHidden/>
              </w:rPr>
              <w:fldChar w:fldCharType="end"/>
            </w:r>
          </w:hyperlink>
        </w:p>
        <w:p w14:paraId="17C6C640" w14:textId="7609B5F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0" w:history="1">
            <w:r w:rsidRPr="006C2F2B">
              <w:rPr>
                <w:rStyle w:val="Hipercze"/>
              </w:rPr>
              <w:t>3.5.5</w:t>
            </w:r>
            <w:r>
              <w:rPr>
                <w:rFonts w:asciiTheme="minorHAnsi" w:eastAsiaTheme="minorEastAsia" w:hAnsiTheme="minorHAnsi" w:cstheme="minorBidi"/>
                <w:kern w:val="2"/>
                <w:sz w:val="24"/>
                <w:szCs w:val="24"/>
                <w14:ligatures w14:val="standardContextual"/>
              </w:rPr>
              <w:tab/>
            </w:r>
            <w:r w:rsidRPr="006C2F2B">
              <w:rPr>
                <w:rStyle w:val="Hipercze"/>
              </w:rPr>
              <w:t>Wymagania dotyczące konstrukcji</w:t>
            </w:r>
            <w:r>
              <w:rPr>
                <w:webHidden/>
              </w:rPr>
              <w:tab/>
            </w:r>
            <w:r>
              <w:rPr>
                <w:webHidden/>
              </w:rPr>
              <w:fldChar w:fldCharType="begin"/>
            </w:r>
            <w:r>
              <w:rPr>
                <w:webHidden/>
              </w:rPr>
              <w:instrText xml:space="preserve"> PAGEREF _Toc169594320 \h </w:instrText>
            </w:r>
            <w:r>
              <w:rPr>
                <w:webHidden/>
              </w:rPr>
            </w:r>
            <w:r>
              <w:rPr>
                <w:webHidden/>
              </w:rPr>
              <w:fldChar w:fldCharType="separate"/>
            </w:r>
            <w:r>
              <w:rPr>
                <w:webHidden/>
              </w:rPr>
              <w:t>123</w:t>
            </w:r>
            <w:r>
              <w:rPr>
                <w:webHidden/>
              </w:rPr>
              <w:fldChar w:fldCharType="end"/>
            </w:r>
          </w:hyperlink>
        </w:p>
        <w:p w14:paraId="3FB03894" w14:textId="2BDAE9F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1" w:history="1">
            <w:r w:rsidRPr="006C2F2B">
              <w:rPr>
                <w:rStyle w:val="Hipercze"/>
              </w:rPr>
              <w:t>3.5.6</w:t>
            </w:r>
            <w:r>
              <w:rPr>
                <w:rFonts w:asciiTheme="minorHAnsi" w:eastAsiaTheme="minorEastAsia" w:hAnsiTheme="minorHAnsi" w:cstheme="minorBidi"/>
                <w:kern w:val="2"/>
                <w:sz w:val="24"/>
                <w:szCs w:val="24"/>
                <w14:ligatures w14:val="standardContextual"/>
              </w:rPr>
              <w:tab/>
            </w:r>
            <w:r w:rsidRPr="006C2F2B">
              <w:rPr>
                <w:rStyle w:val="Hipercze"/>
              </w:rPr>
              <w:t>Dokumentacja Projektowa części budowlanej</w:t>
            </w:r>
            <w:r>
              <w:rPr>
                <w:webHidden/>
              </w:rPr>
              <w:tab/>
            </w:r>
            <w:r>
              <w:rPr>
                <w:webHidden/>
              </w:rPr>
              <w:fldChar w:fldCharType="begin"/>
            </w:r>
            <w:r>
              <w:rPr>
                <w:webHidden/>
              </w:rPr>
              <w:instrText xml:space="preserve"> PAGEREF _Toc169594321 \h </w:instrText>
            </w:r>
            <w:r>
              <w:rPr>
                <w:webHidden/>
              </w:rPr>
            </w:r>
            <w:r>
              <w:rPr>
                <w:webHidden/>
              </w:rPr>
              <w:fldChar w:fldCharType="separate"/>
            </w:r>
            <w:r>
              <w:rPr>
                <w:webHidden/>
              </w:rPr>
              <w:t>124</w:t>
            </w:r>
            <w:r>
              <w:rPr>
                <w:webHidden/>
              </w:rPr>
              <w:fldChar w:fldCharType="end"/>
            </w:r>
          </w:hyperlink>
        </w:p>
        <w:p w14:paraId="66774980" w14:textId="19701A0C"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22" w:history="1">
            <w:r w:rsidRPr="006C2F2B">
              <w:rPr>
                <w:rStyle w:val="Hipercze"/>
                <w:noProof/>
              </w:rPr>
              <w:t>3.6</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branży elektrycznej</w:t>
            </w:r>
            <w:r>
              <w:rPr>
                <w:noProof/>
                <w:webHidden/>
              </w:rPr>
              <w:tab/>
            </w:r>
            <w:r>
              <w:rPr>
                <w:noProof/>
                <w:webHidden/>
              </w:rPr>
              <w:fldChar w:fldCharType="begin"/>
            </w:r>
            <w:r>
              <w:rPr>
                <w:noProof/>
                <w:webHidden/>
              </w:rPr>
              <w:instrText xml:space="preserve"> PAGEREF _Toc169594322 \h </w:instrText>
            </w:r>
            <w:r>
              <w:rPr>
                <w:noProof/>
                <w:webHidden/>
              </w:rPr>
            </w:r>
            <w:r>
              <w:rPr>
                <w:noProof/>
                <w:webHidden/>
              </w:rPr>
              <w:fldChar w:fldCharType="separate"/>
            </w:r>
            <w:r>
              <w:rPr>
                <w:noProof/>
                <w:webHidden/>
              </w:rPr>
              <w:t>126</w:t>
            </w:r>
            <w:r>
              <w:rPr>
                <w:noProof/>
                <w:webHidden/>
              </w:rPr>
              <w:fldChar w:fldCharType="end"/>
            </w:r>
          </w:hyperlink>
        </w:p>
        <w:p w14:paraId="094B9523" w14:textId="6244E05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3" w:history="1">
            <w:r w:rsidRPr="006C2F2B">
              <w:rPr>
                <w:rStyle w:val="Hipercze"/>
              </w:rPr>
              <w:t>3.6.1</w:t>
            </w:r>
            <w:r>
              <w:rPr>
                <w:rFonts w:asciiTheme="minorHAnsi" w:eastAsiaTheme="minorEastAsia" w:hAnsiTheme="minorHAnsi" w:cstheme="minorBidi"/>
                <w:kern w:val="2"/>
                <w:sz w:val="24"/>
                <w:szCs w:val="24"/>
                <w14:ligatures w14:val="standardContextual"/>
              </w:rPr>
              <w:tab/>
            </w:r>
            <w:r w:rsidRPr="006C2F2B">
              <w:rPr>
                <w:rStyle w:val="Hipercze"/>
              </w:rPr>
              <w:t>Opis prac w zakresie branży elektrycznej</w:t>
            </w:r>
            <w:r>
              <w:rPr>
                <w:webHidden/>
              </w:rPr>
              <w:tab/>
            </w:r>
            <w:r>
              <w:rPr>
                <w:webHidden/>
              </w:rPr>
              <w:fldChar w:fldCharType="begin"/>
            </w:r>
            <w:r>
              <w:rPr>
                <w:webHidden/>
              </w:rPr>
              <w:instrText xml:space="preserve"> PAGEREF _Toc169594323 \h </w:instrText>
            </w:r>
            <w:r>
              <w:rPr>
                <w:webHidden/>
              </w:rPr>
            </w:r>
            <w:r>
              <w:rPr>
                <w:webHidden/>
              </w:rPr>
              <w:fldChar w:fldCharType="separate"/>
            </w:r>
            <w:r>
              <w:rPr>
                <w:webHidden/>
              </w:rPr>
              <w:t>126</w:t>
            </w:r>
            <w:r>
              <w:rPr>
                <w:webHidden/>
              </w:rPr>
              <w:fldChar w:fldCharType="end"/>
            </w:r>
          </w:hyperlink>
        </w:p>
        <w:p w14:paraId="33A506D4" w14:textId="4AAFABB0"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4" w:history="1">
            <w:r w:rsidRPr="006C2F2B">
              <w:rPr>
                <w:rStyle w:val="Hipercze"/>
              </w:rPr>
              <w:t>3.6.2</w:t>
            </w:r>
            <w:r>
              <w:rPr>
                <w:rFonts w:asciiTheme="minorHAnsi" w:eastAsiaTheme="minorEastAsia" w:hAnsiTheme="minorHAnsi" w:cstheme="minorBidi"/>
                <w:kern w:val="2"/>
                <w:sz w:val="24"/>
                <w:szCs w:val="24"/>
                <w14:ligatures w14:val="standardContextual"/>
              </w:rPr>
              <w:tab/>
            </w:r>
            <w:r w:rsidRPr="006C2F2B">
              <w:rPr>
                <w:rStyle w:val="Hipercze"/>
              </w:rPr>
              <w:t>Wymagania ogólne</w:t>
            </w:r>
            <w:r>
              <w:rPr>
                <w:webHidden/>
              </w:rPr>
              <w:tab/>
            </w:r>
            <w:r>
              <w:rPr>
                <w:webHidden/>
              </w:rPr>
              <w:fldChar w:fldCharType="begin"/>
            </w:r>
            <w:r>
              <w:rPr>
                <w:webHidden/>
              </w:rPr>
              <w:instrText xml:space="preserve"> PAGEREF _Toc169594324 \h </w:instrText>
            </w:r>
            <w:r>
              <w:rPr>
                <w:webHidden/>
              </w:rPr>
            </w:r>
            <w:r>
              <w:rPr>
                <w:webHidden/>
              </w:rPr>
              <w:fldChar w:fldCharType="separate"/>
            </w:r>
            <w:r>
              <w:rPr>
                <w:webHidden/>
              </w:rPr>
              <w:t>128</w:t>
            </w:r>
            <w:r>
              <w:rPr>
                <w:webHidden/>
              </w:rPr>
              <w:fldChar w:fldCharType="end"/>
            </w:r>
          </w:hyperlink>
        </w:p>
        <w:p w14:paraId="5D03C5CF" w14:textId="3A137FE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5" w:history="1">
            <w:r w:rsidRPr="006C2F2B">
              <w:rPr>
                <w:rStyle w:val="Hipercze"/>
              </w:rPr>
              <w:t>3.6.3</w:t>
            </w:r>
            <w:r>
              <w:rPr>
                <w:rFonts w:asciiTheme="minorHAnsi" w:eastAsiaTheme="minorEastAsia" w:hAnsiTheme="minorHAnsi" w:cstheme="minorBidi"/>
                <w:kern w:val="2"/>
                <w:sz w:val="24"/>
                <w:szCs w:val="24"/>
                <w14:ligatures w14:val="standardContextual"/>
              </w:rPr>
              <w:tab/>
            </w:r>
            <w:r w:rsidRPr="006C2F2B">
              <w:rPr>
                <w:rStyle w:val="Hipercze"/>
              </w:rPr>
              <w:t>Rozdzielnica nN</w:t>
            </w:r>
            <w:r>
              <w:rPr>
                <w:webHidden/>
              </w:rPr>
              <w:tab/>
            </w:r>
            <w:r>
              <w:rPr>
                <w:webHidden/>
              </w:rPr>
              <w:fldChar w:fldCharType="begin"/>
            </w:r>
            <w:r>
              <w:rPr>
                <w:webHidden/>
              </w:rPr>
              <w:instrText xml:space="preserve"> PAGEREF _Toc169594325 \h </w:instrText>
            </w:r>
            <w:r>
              <w:rPr>
                <w:webHidden/>
              </w:rPr>
            </w:r>
            <w:r>
              <w:rPr>
                <w:webHidden/>
              </w:rPr>
              <w:fldChar w:fldCharType="separate"/>
            </w:r>
            <w:r>
              <w:rPr>
                <w:webHidden/>
              </w:rPr>
              <w:t>130</w:t>
            </w:r>
            <w:r>
              <w:rPr>
                <w:webHidden/>
              </w:rPr>
              <w:fldChar w:fldCharType="end"/>
            </w:r>
          </w:hyperlink>
        </w:p>
        <w:p w14:paraId="74C88B62" w14:textId="6D500F56"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6" w:history="1">
            <w:r w:rsidRPr="006C2F2B">
              <w:rPr>
                <w:rStyle w:val="Hipercze"/>
              </w:rPr>
              <w:t>3.6.4</w:t>
            </w:r>
            <w:r>
              <w:rPr>
                <w:rFonts w:asciiTheme="minorHAnsi" w:eastAsiaTheme="minorEastAsia" w:hAnsiTheme="minorHAnsi" w:cstheme="minorBidi"/>
                <w:kern w:val="2"/>
                <w:sz w:val="24"/>
                <w:szCs w:val="24"/>
                <w14:ligatures w14:val="standardContextual"/>
              </w:rPr>
              <w:tab/>
            </w:r>
            <w:r w:rsidRPr="006C2F2B">
              <w:rPr>
                <w:rStyle w:val="Hipercze"/>
              </w:rPr>
              <w:t>Instalacje elektryczne</w:t>
            </w:r>
            <w:r>
              <w:rPr>
                <w:webHidden/>
              </w:rPr>
              <w:tab/>
            </w:r>
            <w:r>
              <w:rPr>
                <w:webHidden/>
              </w:rPr>
              <w:fldChar w:fldCharType="begin"/>
            </w:r>
            <w:r>
              <w:rPr>
                <w:webHidden/>
              </w:rPr>
              <w:instrText xml:space="preserve"> PAGEREF _Toc169594326 \h </w:instrText>
            </w:r>
            <w:r>
              <w:rPr>
                <w:webHidden/>
              </w:rPr>
            </w:r>
            <w:r>
              <w:rPr>
                <w:webHidden/>
              </w:rPr>
              <w:fldChar w:fldCharType="separate"/>
            </w:r>
            <w:r>
              <w:rPr>
                <w:webHidden/>
              </w:rPr>
              <w:t>131</w:t>
            </w:r>
            <w:r>
              <w:rPr>
                <w:webHidden/>
              </w:rPr>
              <w:fldChar w:fldCharType="end"/>
            </w:r>
          </w:hyperlink>
        </w:p>
        <w:p w14:paraId="4C98321A" w14:textId="3D524310"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7" w:history="1">
            <w:r w:rsidRPr="006C2F2B">
              <w:rPr>
                <w:rStyle w:val="Hipercze"/>
              </w:rPr>
              <w:t>3.6.5</w:t>
            </w:r>
            <w:r>
              <w:rPr>
                <w:rFonts w:asciiTheme="minorHAnsi" w:eastAsiaTheme="minorEastAsia" w:hAnsiTheme="minorHAnsi" w:cstheme="minorBidi"/>
                <w:kern w:val="2"/>
                <w:sz w:val="24"/>
                <w:szCs w:val="24"/>
                <w14:ligatures w14:val="standardContextual"/>
              </w:rPr>
              <w:tab/>
            </w:r>
            <w:r w:rsidRPr="006C2F2B">
              <w:rPr>
                <w:rStyle w:val="Hipercze"/>
              </w:rPr>
              <w:t>Gospodarka kablowa</w:t>
            </w:r>
            <w:r>
              <w:rPr>
                <w:webHidden/>
              </w:rPr>
              <w:tab/>
            </w:r>
            <w:r>
              <w:rPr>
                <w:webHidden/>
              </w:rPr>
              <w:fldChar w:fldCharType="begin"/>
            </w:r>
            <w:r>
              <w:rPr>
                <w:webHidden/>
              </w:rPr>
              <w:instrText xml:space="preserve"> PAGEREF _Toc169594327 \h </w:instrText>
            </w:r>
            <w:r>
              <w:rPr>
                <w:webHidden/>
              </w:rPr>
            </w:r>
            <w:r>
              <w:rPr>
                <w:webHidden/>
              </w:rPr>
              <w:fldChar w:fldCharType="separate"/>
            </w:r>
            <w:r>
              <w:rPr>
                <w:webHidden/>
              </w:rPr>
              <w:t>133</w:t>
            </w:r>
            <w:r>
              <w:rPr>
                <w:webHidden/>
              </w:rPr>
              <w:fldChar w:fldCharType="end"/>
            </w:r>
          </w:hyperlink>
        </w:p>
        <w:p w14:paraId="05C6E0E5" w14:textId="19E60C0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8" w:history="1">
            <w:r w:rsidRPr="006C2F2B">
              <w:rPr>
                <w:rStyle w:val="Hipercze"/>
              </w:rPr>
              <w:t>3.6.6</w:t>
            </w:r>
            <w:r>
              <w:rPr>
                <w:rFonts w:asciiTheme="minorHAnsi" w:eastAsiaTheme="minorEastAsia" w:hAnsiTheme="minorHAnsi" w:cstheme="minorBidi"/>
                <w:kern w:val="2"/>
                <w:sz w:val="24"/>
                <w:szCs w:val="24"/>
                <w14:ligatures w14:val="standardContextual"/>
              </w:rPr>
              <w:tab/>
            </w:r>
            <w:r w:rsidRPr="006C2F2B">
              <w:rPr>
                <w:rStyle w:val="Hipercze"/>
              </w:rPr>
              <w:t>Ochrona przeciwporażeniowa</w:t>
            </w:r>
            <w:r>
              <w:rPr>
                <w:webHidden/>
              </w:rPr>
              <w:tab/>
            </w:r>
            <w:r>
              <w:rPr>
                <w:webHidden/>
              </w:rPr>
              <w:fldChar w:fldCharType="begin"/>
            </w:r>
            <w:r>
              <w:rPr>
                <w:webHidden/>
              </w:rPr>
              <w:instrText xml:space="preserve"> PAGEREF _Toc169594328 \h </w:instrText>
            </w:r>
            <w:r>
              <w:rPr>
                <w:webHidden/>
              </w:rPr>
            </w:r>
            <w:r>
              <w:rPr>
                <w:webHidden/>
              </w:rPr>
              <w:fldChar w:fldCharType="separate"/>
            </w:r>
            <w:r>
              <w:rPr>
                <w:webHidden/>
              </w:rPr>
              <w:t>135</w:t>
            </w:r>
            <w:r>
              <w:rPr>
                <w:webHidden/>
              </w:rPr>
              <w:fldChar w:fldCharType="end"/>
            </w:r>
          </w:hyperlink>
        </w:p>
        <w:p w14:paraId="39AE75AD" w14:textId="1AF47FF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29" w:history="1">
            <w:r w:rsidRPr="006C2F2B">
              <w:rPr>
                <w:rStyle w:val="Hipercze"/>
              </w:rPr>
              <w:t>3.6.7</w:t>
            </w:r>
            <w:r>
              <w:rPr>
                <w:rFonts w:asciiTheme="minorHAnsi" w:eastAsiaTheme="minorEastAsia" w:hAnsiTheme="minorHAnsi" w:cstheme="minorBidi"/>
                <w:kern w:val="2"/>
                <w:sz w:val="24"/>
                <w:szCs w:val="24"/>
                <w14:ligatures w14:val="standardContextual"/>
              </w:rPr>
              <w:tab/>
            </w:r>
            <w:r w:rsidRPr="006C2F2B">
              <w:rPr>
                <w:rStyle w:val="Hipercze"/>
              </w:rPr>
              <w:t>Układy regulacji prędkości obrotowej napędów</w:t>
            </w:r>
            <w:r>
              <w:rPr>
                <w:webHidden/>
              </w:rPr>
              <w:tab/>
            </w:r>
            <w:r>
              <w:rPr>
                <w:webHidden/>
              </w:rPr>
              <w:fldChar w:fldCharType="begin"/>
            </w:r>
            <w:r>
              <w:rPr>
                <w:webHidden/>
              </w:rPr>
              <w:instrText xml:space="preserve"> PAGEREF _Toc169594329 \h </w:instrText>
            </w:r>
            <w:r>
              <w:rPr>
                <w:webHidden/>
              </w:rPr>
            </w:r>
            <w:r>
              <w:rPr>
                <w:webHidden/>
              </w:rPr>
              <w:fldChar w:fldCharType="separate"/>
            </w:r>
            <w:r>
              <w:rPr>
                <w:webHidden/>
              </w:rPr>
              <w:t>136</w:t>
            </w:r>
            <w:r>
              <w:rPr>
                <w:webHidden/>
              </w:rPr>
              <w:fldChar w:fldCharType="end"/>
            </w:r>
          </w:hyperlink>
        </w:p>
        <w:p w14:paraId="74E5486F" w14:textId="621A06D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0" w:history="1">
            <w:r w:rsidRPr="006C2F2B">
              <w:rPr>
                <w:rStyle w:val="Hipercze"/>
              </w:rPr>
              <w:t>3.6.8</w:t>
            </w:r>
            <w:r>
              <w:rPr>
                <w:rFonts w:asciiTheme="minorHAnsi" w:eastAsiaTheme="minorEastAsia" w:hAnsiTheme="minorHAnsi" w:cstheme="minorBidi"/>
                <w:kern w:val="2"/>
                <w:sz w:val="24"/>
                <w:szCs w:val="24"/>
                <w14:ligatures w14:val="standardContextual"/>
              </w:rPr>
              <w:tab/>
            </w:r>
            <w:r w:rsidRPr="006C2F2B">
              <w:rPr>
                <w:rStyle w:val="Hipercze"/>
              </w:rPr>
              <w:t>Dokumentacja projektowa części elektrycznej</w:t>
            </w:r>
            <w:r>
              <w:rPr>
                <w:webHidden/>
              </w:rPr>
              <w:tab/>
            </w:r>
            <w:r>
              <w:rPr>
                <w:webHidden/>
              </w:rPr>
              <w:fldChar w:fldCharType="begin"/>
            </w:r>
            <w:r>
              <w:rPr>
                <w:webHidden/>
              </w:rPr>
              <w:instrText xml:space="preserve"> PAGEREF _Toc169594330 \h </w:instrText>
            </w:r>
            <w:r>
              <w:rPr>
                <w:webHidden/>
              </w:rPr>
            </w:r>
            <w:r>
              <w:rPr>
                <w:webHidden/>
              </w:rPr>
              <w:fldChar w:fldCharType="separate"/>
            </w:r>
            <w:r>
              <w:rPr>
                <w:webHidden/>
              </w:rPr>
              <w:t>138</w:t>
            </w:r>
            <w:r>
              <w:rPr>
                <w:webHidden/>
              </w:rPr>
              <w:fldChar w:fldCharType="end"/>
            </w:r>
          </w:hyperlink>
        </w:p>
        <w:p w14:paraId="1B18BB52" w14:textId="273A1A81"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31" w:history="1">
            <w:r w:rsidRPr="006C2F2B">
              <w:rPr>
                <w:rStyle w:val="Hipercze"/>
                <w:noProof/>
              </w:rPr>
              <w:t>3.7</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środowiskowe, środowiska pracy oraz BHP</w:t>
            </w:r>
            <w:r>
              <w:rPr>
                <w:noProof/>
                <w:webHidden/>
              </w:rPr>
              <w:tab/>
            </w:r>
            <w:r>
              <w:rPr>
                <w:noProof/>
                <w:webHidden/>
              </w:rPr>
              <w:fldChar w:fldCharType="begin"/>
            </w:r>
            <w:r>
              <w:rPr>
                <w:noProof/>
                <w:webHidden/>
              </w:rPr>
              <w:instrText xml:space="preserve"> PAGEREF _Toc169594331 \h </w:instrText>
            </w:r>
            <w:r>
              <w:rPr>
                <w:noProof/>
                <w:webHidden/>
              </w:rPr>
            </w:r>
            <w:r>
              <w:rPr>
                <w:noProof/>
                <w:webHidden/>
              </w:rPr>
              <w:fldChar w:fldCharType="separate"/>
            </w:r>
            <w:r>
              <w:rPr>
                <w:noProof/>
                <w:webHidden/>
              </w:rPr>
              <w:t>140</w:t>
            </w:r>
            <w:r>
              <w:rPr>
                <w:noProof/>
                <w:webHidden/>
              </w:rPr>
              <w:fldChar w:fldCharType="end"/>
            </w:r>
          </w:hyperlink>
        </w:p>
        <w:p w14:paraId="1ED6E8F8" w14:textId="692B516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2" w:history="1">
            <w:r w:rsidRPr="006C2F2B">
              <w:rPr>
                <w:rStyle w:val="Hipercze"/>
              </w:rPr>
              <w:t>3.7.1</w:t>
            </w:r>
            <w:r>
              <w:rPr>
                <w:rFonts w:asciiTheme="minorHAnsi" w:eastAsiaTheme="minorEastAsia" w:hAnsiTheme="minorHAnsi" w:cstheme="minorBidi"/>
                <w:kern w:val="2"/>
                <w:sz w:val="24"/>
                <w:szCs w:val="24"/>
                <w14:ligatures w14:val="standardContextual"/>
              </w:rPr>
              <w:tab/>
            </w:r>
            <w:r w:rsidRPr="006C2F2B">
              <w:rPr>
                <w:rStyle w:val="Hipercze"/>
              </w:rPr>
              <w:t>Wymagania ogólne</w:t>
            </w:r>
            <w:r>
              <w:rPr>
                <w:webHidden/>
              </w:rPr>
              <w:tab/>
            </w:r>
            <w:r>
              <w:rPr>
                <w:webHidden/>
              </w:rPr>
              <w:fldChar w:fldCharType="begin"/>
            </w:r>
            <w:r>
              <w:rPr>
                <w:webHidden/>
              </w:rPr>
              <w:instrText xml:space="preserve"> PAGEREF _Toc169594332 \h </w:instrText>
            </w:r>
            <w:r>
              <w:rPr>
                <w:webHidden/>
              </w:rPr>
            </w:r>
            <w:r>
              <w:rPr>
                <w:webHidden/>
              </w:rPr>
              <w:fldChar w:fldCharType="separate"/>
            </w:r>
            <w:r>
              <w:rPr>
                <w:webHidden/>
              </w:rPr>
              <w:t>140</w:t>
            </w:r>
            <w:r>
              <w:rPr>
                <w:webHidden/>
              </w:rPr>
              <w:fldChar w:fldCharType="end"/>
            </w:r>
          </w:hyperlink>
        </w:p>
        <w:p w14:paraId="35B44411" w14:textId="703AABD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3" w:history="1">
            <w:r w:rsidRPr="006C2F2B">
              <w:rPr>
                <w:rStyle w:val="Hipercze"/>
              </w:rPr>
              <w:t>3.7.2</w:t>
            </w:r>
            <w:r>
              <w:rPr>
                <w:rFonts w:asciiTheme="minorHAnsi" w:eastAsiaTheme="minorEastAsia" w:hAnsiTheme="minorHAnsi" w:cstheme="minorBidi"/>
                <w:kern w:val="2"/>
                <w:sz w:val="24"/>
                <w:szCs w:val="24"/>
                <w14:ligatures w14:val="standardContextual"/>
              </w:rPr>
              <w:tab/>
            </w:r>
            <w:r w:rsidRPr="006C2F2B">
              <w:rPr>
                <w:rStyle w:val="Hipercze"/>
              </w:rPr>
              <w:t>Emisja hałasu</w:t>
            </w:r>
            <w:r>
              <w:rPr>
                <w:webHidden/>
              </w:rPr>
              <w:tab/>
            </w:r>
            <w:r>
              <w:rPr>
                <w:webHidden/>
              </w:rPr>
              <w:fldChar w:fldCharType="begin"/>
            </w:r>
            <w:r>
              <w:rPr>
                <w:webHidden/>
              </w:rPr>
              <w:instrText xml:space="preserve"> PAGEREF _Toc169594333 \h </w:instrText>
            </w:r>
            <w:r>
              <w:rPr>
                <w:webHidden/>
              </w:rPr>
            </w:r>
            <w:r>
              <w:rPr>
                <w:webHidden/>
              </w:rPr>
              <w:fldChar w:fldCharType="separate"/>
            </w:r>
            <w:r>
              <w:rPr>
                <w:webHidden/>
              </w:rPr>
              <w:t>140</w:t>
            </w:r>
            <w:r>
              <w:rPr>
                <w:webHidden/>
              </w:rPr>
              <w:fldChar w:fldCharType="end"/>
            </w:r>
          </w:hyperlink>
        </w:p>
        <w:p w14:paraId="5FA40F13" w14:textId="2A2256D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4" w:history="1">
            <w:r w:rsidRPr="006C2F2B">
              <w:rPr>
                <w:rStyle w:val="Hipercze"/>
              </w:rPr>
              <w:t>3.7.3</w:t>
            </w:r>
            <w:r>
              <w:rPr>
                <w:rFonts w:asciiTheme="minorHAnsi" w:eastAsiaTheme="minorEastAsia" w:hAnsiTheme="minorHAnsi" w:cstheme="minorBidi"/>
                <w:kern w:val="2"/>
                <w:sz w:val="24"/>
                <w:szCs w:val="24"/>
                <w14:ligatures w14:val="standardContextual"/>
              </w:rPr>
              <w:tab/>
            </w:r>
            <w:r w:rsidRPr="006C2F2B">
              <w:rPr>
                <w:rStyle w:val="Hipercze"/>
              </w:rPr>
              <w:t>Drgania mechaniczne</w:t>
            </w:r>
            <w:r>
              <w:rPr>
                <w:webHidden/>
              </w:rPr>
              <w:tab/>
            </w:r>
            <w:r>
              <w:rPr>
                <w:webHidden/>
              </w:rPr>
              <w:fldChar w:fldCharType="begin"/>
            </w:r>
            <w:r>
              <w:rPr>
                <w:webHidden/>
              </w:rPr>
              <w:instrText xml:space="preserve"> PAGEREF _Toc169594334 \h </w:instrText>
            </w:r>
            <w:r>
              <w:rPr>
                <w:webHidden/>
              </w:rPr>
            </w:r>
            <w:r>
              <w:rPr>
                <w:webHidden/>
              </w:rPr>
              <w:fldChar w:fldCharType="separate"/>
            </w:r>
            <w:r>
              <w:rPr>
                <w:webHidden/>
              </w:rPr>
              <w:t>141</w:t>
            </w:r>
            <w:r>
              <w:rPr>
                <w:webHidden/>
              </w:rPr>
              <w:fldChar w:fldCharType="end"/>
            </w:r>
          </w:hyperlink>
        </w:p>
        <w:p w14:paraId="33E33002" w14:textId="1B7089C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5" w:history="1">
            <w:r w:rsidRPr="006C2F2B">
              <w:rPr>
                <w:rStyle w:val="Hipercze"/>
              </w:rPr>
              <w:t>3.7.4</w:t>
            </w:r>
            <w:r>
              <w:rPr>
                <w:rFonts w:asciiTheme="minorHAnsi" w:eastAsiaTheme="minorEastAsia" w:hAnsiTheme="minorHAnsi" w:cstheme="minorBidi"/>
                <w:kern w:val="2"/>
                <w:sz w:val="24"/>
                <w:szCs w:val="24"/>
                <w14:ligatures w14:val="standardContextual"/>
              </w:rPr>
              <w:tab/>
            </w:r>
            <w:r w:rsidRPr="006C2F2B">
              <w:rPr>
                <w:rStyle w:val="Hipercze"/>
              </w:rPr>
              <w:t>Pole elektromagnetyczne</w:t>
            </w:r>
            <w:r>
              <w:rPr>
                <w:webHidden/>
              </w:rPr>
              <w:tab/>
            </w:r>
            <w:r>
              <w:rPr>
                <w:webHidden/>
              </w:rPr>
              <w:fldChar w:fldCharType="begin"/>
            </w:r>
            <w:r>
              <w:rPr>
                <w:webHidden/>
              </w:rPr>
              <w:instrText xml:space="preserve"> PAGEREF _Toc169594335 \h </w:instrText>
            </w:r>
            <w:r>
              <w:rPr>
                <w:webHidden/>
              </w:rPr>
            </w:r>
            <w:r>
              <w:rPr>
                <w:webHidden/>
              </w:rPr>
              <w:fldChar w:fldCharType="separate"/>
            </w:r>
            <w:r>
              <w:rPr>
                <w:webHidden/>
              </w:rPr>
              <w:t>141</w:t>
            </w:r>
            <w:r>
              <w:rPr>
                <w:webHidden/>
              </w:rPr>
              <w:fldChar w:fldCharType="end"/>
            </w:r>
          </w:hyperlink>
        </w:p>
        <w:p w14:paraId="2DB589FB" w14:textId="541B7794"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6" w:history="1">
            <w:r w:rsidRPr="006C2F2B">
              <w:rPr>
                <w:rStyle w:val="Hipercze"/>
              </w:rPr>
              <w:t>3.7.5</w:t>
            </w:r>
            <w:r>
              <w:rPr>
                <w:rFonts w:asciiTheme="minorHAnsi" w:eastAsiaTheme="minorEastAsia" w:hAnsiTheme="minorHAnsi" w:cstheme="minorBidi"/>
                <w:kern w:val="2"/>
                <w:sz w:val="24"/>
                <w:szCs w:val="24"/>
                <w14:ligatures w14:val="standardContextual"/>
              </w:rPr>
              <w:tab/>
            </w:r>
            <w:r w:rsidRPr="006C2F2B">
              <w:rPr>
                <w:rStyle w:val="Hipercze"/>
              </w:rPr>
              <w:t>Emisja zanieczyszczeń do powietrza</w:t>
            </w:r>
            <w:r>
              <w:rPr>
                <w:webHidden/>
              </w:rPr>
              <w:tab/>
            </w:r>
            <w:r>
              <w:rPr>
                <w:webHidden/>
              </w:rPr>
              <w:fldChar w:fldCharType="begin"/>
            </w:r>
            <w:r>
              <w:rPr>
                <w:webHidden/>
              </w:rPr>
              <w:instrText xml:space="preserve"> PAGEREF _Toc169594336 \h </w:instrText>
            </w:r>
            <w:r>
              <w:rPr>
                <w:webHidden/>
              </w:rPr>
            </w:r>
            <w:r>
              <w:rPr>
                <w:webHidden/>
              </w:rPr>
              <w:fldChar w:fldCharType="separate"/>
            </w:r>
            <w:r>
              <w:rPr>
                <w:webHidden/>
              </w:rPr>
              <w:t>141</w:t>
            </w:r>
            <w:r>
              <w:rPr>
                <w:webHidden/>
              </w:rPr>
              <w:fldChar w:fldCharType="end"/>
            </w:r>
          </w:hyperlink>
        </w:p>
        <w:p w14:paraId="287B2013" w14:textId="4B6CCB0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7" w:history="1">
            <w:r w:rsidRPr="006C2F2B">
              <w:rPr>
                <w:rStyle w:val="Hipercze"/>
              </w:rPr>
              <w:t>3.7.6</w:t>
            </w:r>
            <w:r>
              <w:rPr>
                <w:rFonts w:asciiTheme="minorHAnsi" w:eastAsiaTheme="minorEastAsia" w:hAnsiTheme="minorHAnsi" w:cstheme="minorBidi"/>
                <w:kern w:val="2"/>
                <w:sz w:val="24"/>
                <w:szCs w:val="24"/>
                <w14:ligatures w14:val="standardContextual"/>
              </w:rPr>
              <w:tab/>
            </w:r>
            <w:r w:rsidRPr="006C2F2B">
              <w:rPr>
                <w:rStyle w:val="Hipercze"/>
              </w:rPr>
              <w:t>Odpady</w:t>
            </w:r>
            <w:r>
              <w:rPr>
                <w:webHidden/>
              </w:rPr>
              <w:tab/>
            </w:r>
            <w:r>
              <w:rPr>
                <w:webHidden/>
              </w:rPr>
              <w:fldChar w:fldCharType="begin"/>
            </w:r>
            <w:r>
              <w:rPr>
                <w:webHidden/>
              </w:rPr>
              <w:instrText xml:space="preserve"> PAGEREF _Toc169594337 \h </w:instrText>
            </w:r>
            <w:r>
              <w:rPr>
                <w:webHidden/>
              </w:rPr>
            </w:r>
            <w:r>
              <w:rPr>
                <w:webHidden/>
              </w:rPr>
              <w:fldChar w:fldCharType="separate"/>
            </w:r>
            <w:r>
              <w:rPr>
                <w:webHidden/>
              </w:rPr>
              <w:t>142</w:t>
            </w:r>
            <w:r>
              <w:rPr>
                <w:webHidden/>
              </w:rPr>
              <w:fldChar w:fldCharType="end"/>
            </w:r>
          </w:hyperlink>
        </w:p>
        <w:p w14:paraId="168A5418" w14:textId="1848755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8" w:history="1">
            <w:r w:rsidRPr="006C2F2B">
              <w:rPr>
                <w:rStyle w:val="Hipercze"/>
              </w:rPr>
              <w:t>3.7.7</w:t>
            </w:r>
            <w:r>
              <w:rPr>
                <w:rFonts w:asciiTheme="minorHAnsi" w:eastAsiaTheme="minorEastAsia" w:hAnsiTheme="minorHAnsi" w:cstheme="minorBidi"/>
                <w:kern w:val="2"/>
                <w:sz w:val="24"/>
                <w:szCs w:val="24"/>
                <w14:ligatures w14:val="standardContextual"/>
              </w:rPr>
              <w:tab/>
            </w:r>
            <w:r w:rsidRPr="006C2F2B">
              <w:rPr>
                <w:rStyle w:val="Hipercze"/>
              </w:rPr>
              <w:t>Substancje chemiczne</w:t>
            </w:r>
            <w:r>
              <w:rPr>
                <w:webHidden/>
              </w:rPr>
              <w:tab/>
            </w:r>
            <w:r>
              <w:rPr>
                <w:webHidden/>
              </w:rPr>
              <w:fldChar w:fldCharType="begin"/>
            </w:r>
            <w:r>
              <w:rPr>
                <w:webHidden/>
              </w:rPr>
              <w:instrText xml:space="preserve"> PAGEREF _Toc169594338 \h </w:instrText>
            </w:r>
            <w:r>
              <w:rPr>
                <w:webHidden/>
              </w:rPr>
            </w:r>
            <w:r>
              <w:rPr>
                <w:webHidden/>
              </w:rPr>
              <w:fldChar w:fldCharType="separate"/>
            </w:r>
            <w:r>
              <w:rPr>
                <w:webHidden/>
              </w:rPr>
              <w:t>142</w:t>
            </w:r>
            <w:r>
              <w:rPr>
                <w:webHidden/>
              </w:rPr>
              <w:fldChar w:fldCharType="end"/>
            </w:r>
          </w:hyperlink>
        </w:p>
        <w:p w14:paraId="53C8D25E" w14:textId="64CA1541"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39" w:history="1">
            <w:r w:rsidRPr="006C2F2B">
              <w:rPr>
                <w:rStyle w:val="Hipercze"/>
              </w:rPr>
              <w:t>3.7.8</w:t>
            </w:r>
            <w:r>
              <w:rPr>
                <w:rFonts w:asciiTheme="minorHAnsi" w:eastAsiaTheme="minorEastAsia" w:hAnsiTheme="minorHAnsi" w:cstheme="minorBidi"/>
                <w:kern w:val="2"/>
                <w:sz w:val="24"/>
                <w:szCs w:val="24"/>
                <w14:ligatures w14:val="standardContextual"/>
              </w:rPr>
              <w:tab/>
            </w:r>
            <w:r w:rsidRPr="006C2F2B">
              <w:rPr>
                <w:rStyle w:val="Hipercze"/>
              </w:rPr>
              <w:t>Utrzymanie porządku i czystości</w:t>
            </w:r>
            <w:r>
              <w:rPr>
                <w:webHidden/>
              </w:rPr>
              <w:tab/>
            </w:r>
            <w:r>
              <w:rPr>
                <w:webHidden/>
              </w:rPr>
              <w:fldChar w:fldCharType="begin"/>
            </w:r>
            <w:r>
              <w:rPr>
                <w:webHidden/>
              </w:rPr>
              <w:instrText xml:space="preserve"> PAGEREF _Toc169594339 \h </w:instrText>
            </w:r>
            <w:r>
              <w:rPr>
                <w:webHidden/>
              </w:rPr>
            </w:r>
            <w:r>
              <w:rPr>
                <w:webHidden/>
              </w:rPr>
              <w:fldChar w:fldCharType="separate"/>
            </w:r>
            <w:r>
              <w:rPr>
                <w:webHidden/>
              </w:rPr>
              <w:t>143</w:t>
            </w:r>
            <w:r>
              <w:rPr>
                <w:webHidden/>
              </w:rPr>
              <w:fldChar w:fldCharType="end"/>
            </w:r>
          </w:hyperlink>
        </w:p>
        <w:p w14:paraId="5A3B3C16" w14:textId="07BD530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40" w:history="1">
            <w:r w:rsidRPr="006C2F2B">
              <w:rPr>
                <w:rStyle w:val="Hipercze"/>
              </w:rPr>
              <w:t>3.7.9</w:t>
            </w:r>
            <w:r>
              <w:rPr>
                <w:rFonts w:asciiTheme="minorHAnsi" w:eastAsiaTheme="minorEastAsia" w:hAnsiTheme="minorHAnsi" w:cstheme="minorBidi"/>
                <w:kern w:val="2"/>
                <w:sz w:val="24"/>
                <w:szCs w:val="24"/>
                <w14:ligatures w14:val="standardContextual"/>
              </w:rPr>
              <w:tab/>
            </w:r>
            <w:r w:rsidRPr="006C2F2B">
              <w:rPr>
                <w:rStyle w:val="Hipercze"/>
              </w:rPr>
              <w:t>Audyt końcowy</w:t>
            </w:r>
            <w:r>
              <w:rPr>
                <w:webHidden/>
              </w:rPr>
              <w:tab/>
            </w:r>
            <w:r>
              <w:rPr>
                <w:webHidden/>
              </w:rPr>
              <w:fldChar w:fldCharType="begin"/>
            </w:r>
            <w:r>
              <w:rPr>
                <w:webHidden/>
              </w:rPr>
              <w:instrText xml:space="preserve"> PAGEREF _Toc169594340 \h </w:instrText>
            </w:r>
            <w:r>
              <w:rPr>
                <w:webHidden/>
              </w:rPr>
            </w:r>
            <w:r>
              <w:rPr>
                <w:webHidden/>
              </w:rPr>
              <w:fldChar w:fldCharType="separate"/>
            </w:r>
            <w:r>
              <w:rPr>
                <w:webHidden/>
              </w:rPr>
              <w:t>143</w:t>
            </w:r>
            <w:r>
              <w:rPr>
                <w:webHidden/>
              </w:rPr>
              <w:fldChar w:fldCharType="end"/>
            </w:r>
          </w:hyperlink>
        </w:p>
        <w:p w14:paraId="2D7CECF6" w14:textId="3E463F5B"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41" w:history="1">
            <w:r w:rsidRPr="006C2F2B">
              <w:rPr>
                <w:rStyle w:val="Hipercze"/>
                <w:noProof/>
              </w:rPr>
              <w:t>3.8</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dla dostawy części zamiennych i szybkozużywalnych</w:t>
            </w:r>
            <w:r>
              <w:rPr>
                <w:noProof/>
                <w:webHidden/>
              </w:rPr>
              <w:tab/>
            </w:r>
            <w:r>
              <w:rPr>
                <w:noProof/>
                <w:webHidden/>
              </w:rPr>
              <w:fldChar w:fldCharType="begin"/>
            </w:r>
            <w:r>
              <w:rPr>
                <w:noProof/>
                <w:webHidden/>
              </w:rPr>
              <w:instrText xml:space="preserve"> PAGEREF _Toc169594341 \h </w:instrText>
            </w:r>
            <w:r>
              <w:rPr>
                <w:noProof/>
                <w:webHidden/>
              </w:rPr>
            </w:r>
            <w:r>
              <w:rPr>
                <w:noProof/>
                <w:webHidden/>
              </w:rPr>
              <w:fldChar w:fldCharType="separate"/>
            </w:r>
            <w:r>
              <w:rPr>
                <w:noProof/>
                <w:webHidden/>
              </w:rPr>
              <w:t>144</w:t>
            </w:r>
            <w:r>
              <w:rPr>
                <w:noProof/>
                <w:webHidden/>
              </w:rPr>
              <w:fldChar w:fldCharType="end"/>
            </w:r>
          </w:hyperlink>
        </w:p>
        <w:p w14:paraId="2C9B7275" w14:textId="4F541185"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42" w:history="1">
            <w:r w:rsidRPr="006C2F2B">
              <w:rPr>
                <w:rStyle w:val="Hipercze"/>
                <w:noProof/>
              </w:rPr>
              <w:t>3.9</w:t>
            </w:r>
            <w:r>
              <w:rPr>
                <w:rFonts w:asciiTheme="minorHAnsi" w:eastAsiaTheme="minorEastAsia" w:hAnsiTheme="minorHAnsi" w:cstheme="minorBidi"/>
                <w:noProof/>
                <w:kern w:val="2"/>
                <w:sz w:val="24"/>
                <w:szCs w:val="24"/>
                <w14:ligatures w14:val="standardContextual"/>
              </w:rPr>
              <w:tab/>
            </w:r>
            <w:r w:rsidRPr="006C2F2B">
              <w:rPr>
                <w:rStyle w:val="Hipercze"/>
                <w:noProof/>
              </w:rPr>
              <w:t>Pozostałe wymagania</w:t>
            </w:r>
            <w:r>
              <w:rPr>
                <w:noProof/>
                <w:webHidden/>
              </w:rPr>
              <w:tab/>
            </w:r>
            <w:r>
              <w:rPr>
                <w:noProof/>
                <w:webHidden/>
              </w:rPr>
              <w:fldChar w:fldCharType="begin"/>
            </w:r>
            <w:r>
              <w:rPr>
                <w:noProof/>
                <w:webHidden/>
              </w:rPr>
              <w:instrText xml:space="preserve"> PAGEREF _Toc169594342 \h </w:instrText>
            </w:r>
            <w:r>
              <w:rPr>
                <w:noProof/>
                <w:webHidden/>
              </w:rPr>
            </w:r>
            <w:r>
              <w:rPr>
                <w:noProof/>
                <w:webHidden/>
              </w:rPr>
              <w:fldChar w:fldCharType="separate"/>
            </w:r>
            <w:r>
              <w:rPr>
                <w:noProof/>
                <w:webHidden/>
              </w:rPr>
              <w:t>145</w:t>
            </w:r>
            <w:r>
              <w:rPr>
                <w:noProof/>
                <w:webHidden/>
              </w:rPr>
              <w:fldChar w:fldCharType="end"/>
            </w:r>
          </w:hyperlink>
        </w:p>
        <w:p w14:paraId="6282CB38" w14:textId="2ACB538E"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43" w:history="1">
            <w:r w:rsidRPr="006C2F2B">
              <w:rPr>
                <w:rStyle w:val="Hipercze"/>
                <w:noProof/>
              </w:rPr>
              <w:t>4</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przeciwpożarowe</w:t>
            </w:r>
            <w:r>
              <w:rPr>
                <w:noProof/>
                <w:webHidden/>
              </w:rPr>
              <w:tab/>
            </w:r>
            <w:r>
              <w:rPr>
                <w:noProof/>
                <w:webHidden/>
              </w:rPr>
              <w:fldChar w:fldCharType="begin"/>
            </w:r>
            <w:r>
              <w:rPr>
                <w:noProof/>
                <w:webHidden/>
              </w:rPr>
              <w:instrText xml:space="preserve"> PAGEREF _Toc169594343 \h </w:instrText>
            </w:r>
            <w:r>
              <w:rPr>
                <w:noProof/>
                <w:webHidden/>
              </w:rPr>
            </w:r>
            <w:r>
              <w:rPr>
                <w:noProof/>
                <w:webHidden/>
              </w:rPr>
              <w:fldChar w:fldCharType="separate"/>
            </w:r>
            <w:r>
              <w:rPr>
                <w:noProof/>
                <w:webHidden/>
              </w:rPr>
              <w:t>146</w:t>
            </w:r>
            <w:r>
              <w:rPr>
                <w:noProof/>
                <w:webHidden/>
              </w:rPr>
              <w:fldChar w:fldCharType="end"/>
            </w:r>
          </w:hyperlink>
        </w:p>
        <w:p w14:paraId="4EBAFF94" w14:textId="019701BD"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44" w:history="1">
            <w:r w:rsidRPr="006C2F2B">
              <w:rPr>
                <w:rStyle w:val="Hipercze"/>
                <w:noProof/>
              </w:rPr>
              <w:t>5</w:t>
            </w:r>
            <w:r>
              <w:rPr>
                <w:rFonts w:asciiTheme="minorHAnsi" w:eastAsiaTheme="minorEastAsia" w:hAnsiTheme="minorHAnsi" w:cstheme="minorBidi"/>
                <w:noProof/>
                <w:kern w:val="2"/>
                <w:sz w:val="24"/>
                <w:szCs w:val="24"/>
                <w14:ligatures w14:val="standardContextual"/>
              </w:rPr>
              <w:tab/>
            </w:r>
            <w:r w:rsidRPr="006C2F2B">
              <w:rPr>
                <w:rStyle w:val="Hipercze"/>
                <w:noProof/>
              </w:rPr>
              <w:t>Weryfikacja dokumentacji projektowej oraz dokumentacji powykonawczej</w:t>
            </w:r>
            <w:r>
              <w:rPr>
                <w:noProof/>
                <w:webHidden/>
              </w:rPr>
              <w:tab/>
            </w:r>
            <w:r>
              <w:rPr>
                <w:noProof/>
                <w:webHidden/>
              </w:rPr>
              <w:fldChar w:fldCharType="begin"/>
            </w:r>
            <w:r>
              <w:rPr>
                <w:noProof/>
                <w:webHidden/>
              </w:rPr>
              <w:instrText xml:space="preserve"> PAGEREF _Toc169594344 \h </w:instrText>
            </w:r>
            <w:r>
              <w:rPr>
                <w:noProof/>
                <w:webHidden/>
              </w:rPr>
            </w:r>
            <w:r>
              <w:rPr>
                <w:noProof/>
                <w:webHidden/>
              </w:rPr>
              <w:fldChar w:fldCharType="separate"/>
            </w:r>
            <w:r>
              <w:rPr>
                <w:noProof/>
                <w:webHidden/>
              </w:rPr>
              <w:t>147</w:t>
            </w:r>
            <w:r>
              <w:rPr>
                <w:noProof/>
                <w:webHidden/>
              </w:rPr>
              <w:fldChar w:fldCharType="end"/>
            </w:r>
          </w:hyperlink>
        </w:p>
        <w:p w14:paraId="76EBC19B" w14:textId="5C558836"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45" w:history="1">
            <w:r w:rsidRPr="006C2F2B">
              <w:rPr>
                <w:rStyle w:val="Hipercze"/>
                <w:noProof/>
              </w:rPr>
              <w:t>6</w:t>
            </w:r>
            <w:r>
              <w:rPr>
                <w:rFonts w:asciiTheme="minorHAnsi" w:eastAsiaTheme="minorEastAsia" w:hAnsiTheme="minorHAnsi" w:cstheme="minorBidi"/>
                <w:noProof/>
                <w:kern w:val="2"/>
                <w:sz w:val="24"/>
                <w:szCs w:val="24"/>
                <w14:ligatures w14:val="standardContextual"/>
              </w:rPr>
              <w:tab/>
            </w:r>
            <w:r w:rsidRPr="006C2F2B">
              <w:rPr>
                <w:rStyle w:val="Hipercze"/>
                <w:noProof/>
              </w:rPr>
              <w:t>Odbiór Robót zanikających lub ulegających zakryciu</w:t>
            </w:r>
            <w:r>
              <w:rPr>
                <w:noProof/>
                <w:webHidden/>
              </w:rPr>
              <w:tab/>
            </w:r>
            <w:r>
              <w:rPr>
                <w:noProof/>
                <w:webHidden/>
              </w:rPr>
              <w:fldChar w:fldCharType="begin"/>
            </w:r>
            <w:r>
              <w:rPr>
                <w:noProof/>
                <w:webHidden/>
              </w:rPr>
              <w:instrText xml:space="preserve"> PAGEREF _Toc169594345 \h </w:instrText>
            </w:r>
            <w:r>
              <w:rPr>
                <w:noProof/>
                <w:webHidden/>
              </w:rPr>
            </w:r>
            <w:r>
              <w:rPr>
                <w:noProof/>
                <w:webHidden/>
              </w:rPr>
              <w:fldChar w:fldCharType="separate"/>
            </w:r>
            <w:r>
              <w:rPr>
                <w:noProof/>
                <w:webHidden/>
              </w:rPr>
              <w:t>148</w:t>
            </w:r>
            <w:r>
              <w:rPr>
                <w:noProof/>
                <w:webHidden/>
              </w:rPr>
              <w:fldChar w:fldCharType="end"/>
            </w:r>
          </w:hyperlink>
        </w:p>
        <w:p w14:paraId="4D6F4647" w14:textId="54516F0A"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46" w:history="1">
            <w:r w:rsidRPr="006C2F2B">
              <w:rPr>
                <w:rStyle w:val="Hipercze"/>
                <w:noProof/>
              </w:rPr>
              <w:t>7</w:t>
            </w:r>
            <w:r>
              <w:rPr>
                <w:rFonts w:asciiTheme="minorHAnsi" w:eastAsiaTheme="minorEastAsia" w:hAnsiTheme="minorHAnsi" w:cstheme="minorBidi"/>
                <w:noProof/>
                <w:kern w:val="2"/>
                <w:sz w:val="24"/>
                <w:szCs w:val="24"/>
                <w14:ligatures w14:val="standardContextual"/>
              </w:rPr>
              <w:tab/>
            </w:r>
            <w:r w:rsidRPr="006C2F2B">
              <w:rPr>
                <w:rStyle w:val="Hipercze"/>
                <w:noProof/>
              </w:rPr>
              <w:t>Potwierdzenie wykonania robót branżowych i dostaw</w:t>
            </w:r>
            <w:r>
              <w:rPr>
                <w:noProof/>
                <w:webHidden/>
              </w:rPr>
              <w:tab/>
            </w:r>
            <w:r>
              <w:rPr>
                <w:noProof/>
                <w:webHidden/>
              </w:rPr>
              <w:fldChar w:fldCharType="begin"/>
            </w:r>
            <w:r>
              <w:rPr>
                <w:noProof/>
                <w:webHidden/>
              </w:rPr>
              <w:instrText xml:space="preserve"> PAGEREF _Toc169594346 \h </w:instrText>
            </w:r>
            <w:r>
              <w:rPr>
                <w:noProof/>
                <w:webHidden/>
              </w:rPr>
            </w:r>
            <w:r>
              <w:rPr>
                <w:noProof/>
                <w:webHidden/>
              </w:rPr>
              <w:fldChar w:fldCharType="separate"/>
            </w:r>
            <w:r>
              <w:rPr>
                <w:noProof/>
                <w:webHidden/>
              </w:rPr>
              <w:t>149</w:t>
            </w:r>
            <w:r>
              <w:rPr>
                <w:noProof/>
                <w:webHidden/>
              </w:rPr>
              <w:fldChar w:fldCharType="end"/>
            </w:r>
          </w:hyperlink>
        </w:p>
        <w:p w14:paraId="40E7EC15" w14:textId="48C3D9AD"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47" w:history="1">
            <w:r w:rsidRPr="006C2F2B">
              <w:rPr>
                <w:rStyle w:val="Hipercze"/>
                <w:noProof/>
              </w:rPr>
              <w:t>8</w:t>
            </w:r>
            <w:r>
              <w:rPr>
                <w:rFonts w:asciiTheme="minorHAnsi" w:eastAsiaTheme="minorEastAsia" w:hAnsiTheme="minorHAnsi" w:cstheme="minorBidi"/>
                <w:noProof/>
                <w:kern w:val="2"/>
                <w:sz w:val="24"/>
                <w:szCs w:val="24"/>
                <w14:ligatures w14:val="standardContextual"/>
              </w:rPr>
              <w:tab/>
            </w:r>
            <w:r w:rsidRPr="006C2F2B">
              <w:rPr>
                <w:rStyle w:val="Hipercze"/>
                <w:noProof/>
              </w:rPr>
              <w:t>Plac Budowy</w:t>
            </w:r>
            <w:r>
              <w:rPr>
                <w:noProof/>
                <w:webHidden/>
              </w:rPr>
              <w:tab/>
            </w:r>
            <w:r>
              <w:rPr>
                <w:noProof/>
                <w:webHidden/>
              </w:rPr>
              <w:fldChar w:fldCharType="begin"/>
            </w:r>
            <w:r>
              <w:rPr>
                <w:noProof/>
                <w:webHidden/>
              </w:rPr>
              <w:instrText xml:space="preserve"> PAGEREF _Toc169594347 \h </w:instrText>
            </w:r>
            <w:r>
              <w:rPr>
                <w:noProof/>
                <w:webHidden/>
              </w:rPr>
            </w:r>
            <w:r>
              <w:rPr>
                <w:noProof/>
                <w:webHidden/>
              </w:rPr>
              <w:fldChar w:fldCharType="separate"/>
            </w:r>
            <w:r>
              <w:rPr>
                <w:noProof/>
                <w:webHidden/>
              </w:rPr>
              <w:t>150</w:t>
            </w:r>
            <w:r>
              <w:rPr>
                <w:noProof/>
                <w:webHidden/>
              </w:rPr>
              <w:fldChar w:fldCharType="end"/>
            </w:r>
          </w:hyperlink>
        </w:p>
        <w:p w14:paraId="1C58B6C0" w14:textId="2A205CFF"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48" w:history="1">
            <w:r w:rsidRPr="006C2F2B">
              <w:rPr>
                <w:rStyle w:val="Hipercze"/>
                <w:noProof/>
              </w:rPr>
              <w:t>8.1</w:t>
            </w:r>
            <w:r>
              <w:rPr>
                <w:rFonts w:asciiTheme="minorHAnsi" w:eastAsiaTheme="minorEastAsia" w:hAnsiTheme="minorHAnsi" w:cstheme="minorBidi"/>
                <w:noProof/>
                <w:kern w:val="2"/>
                <w:sz w:val="24"/>
                <w:szCs w:val="24"/>
                <w14:ligatures w14:val="standardContextual"/>
              </w:rPr>
              <w:tab/>
            </w:r>
            <w:r w:rsidRPr="006C2F2B">
              <w:rPr>
                <w:rStyle w:val="Hipercze"/>
                <w:noProof/>
              </w:rPr>
              <w:t>Organizacja Placu Budowy</w:t>
            </w:r>
            <w:r>
              <w:rPr>
                <w:noProof/>
                <w:webHidden/>
              </w:rPr>
              <w:tab/>
            </w:r>
            <w:r>
              <w:rPr>
                <w:noProof/>
                <w:webHidden/>
              </w:rPr>
              <w:fldChar w:fldCharType="begin"/>
            </w:r>
            <w:r>
              <w:rPr>
                <w:noProof/>
                <w:webHidden/>
              </w:rPr>
              <w:instrText xml:space="preserve"> PAGEREF _Toc169594348 \h </w:instrText>
            </w:r>
            <w:r>
              <w:rPr>
                <w:noProof/>
                <w:webHidden/>
              </w:rPr>
            </w:r>
            <w:r>
              <w:rPr>
                <w:noProof/>
                <w:webHidden/>
              </w:rPr>
              <w:fldChar w:fldCharType="separate"/>
            </w:r>
            <w:r>
              <w:rPr>
                <w:noProof/>
                <w:webHidden/>
              </w:rPr>
              <w:t>150</w:t>
            </w:r>
            <w:r>
              <w:rPr>
                <w:noProof/>
                <w:webHidden/>
              </w:rPr>
              <w:fldChar w:fldCharType="end"/>
            </w:r>
          </w:hyperlink>
        </w:p>
        <w:p w14:paraId="1267A46B" w14:textId="6649344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49" w:history="1">
            <w:r w:rsidRPr="006C2F2B">
              <w:rPr>
                <w:rStyle w:val="Hipercze"/>
              </w:rPr>
              <w:t>8.1.1</w:t>
            </w:r>
            <w:r>
              <w:rPr>
                <w:rFonts w:asciiTheme="minorHAnsi" w:eastAsiaTheme="minorEastAsia" w:hAnsiTheme="minorHAnsi" w:cstheme="minorBidi"/>
                <w:kern w:val="2"/>
                <w:sz w:val="24"/>
                <w:szCs w:val="24"/>
                <w14:ligatures w14:val="standardContextual"/>
              </w:rPr>
              <w:tab/>
            </w:r>
            <w:r w:rsidRPr="006C2F2B">
              <w:rPr>
                <w:rStyle w:val="Hipercze"/>
              </w:rPr>
              <w:t>Przygotowanie i przekazanie Placu Budowy</w:t>
            </w:r>
            <w:r>
              <w:rPr>
                <w:webHidden/>
              </w:rPr>
              <w:tab/>
            </w:r>
            <w:r>
              <w:rPr>
                <w:webHidden/>
              </w:rPr>
              <w:fldChar w:fldCharType="begin"/>
            </w:r>
            <w:r>
              <w:rPr>
                <w:webHidden/>
              </w:rPr>
              <w:instrText xml:space="preserve"> PAGEREF _Toc169594349 \h </w:instrText>
            </w:r>
            <w:r>
              <w:rPr>
                <w:webHidden/>
              </w:rPr>
            </w:r>
            <w:r>
              <w:rPr>
                <w:webHidden/>
              </w:rPr>
              <w:fldChar w:fldCharType="separate"/>
            </w:r>
            <w:r>
              <w:rPr>
                <w:webHidden/>
              </w:rPr>
              <w:t>150</w:t>
            </w:r>
            <w:r>
              <w:rPr>
                <w:webHidden/>
              </w:rPr>
              <w:fldChar w:fldCharType="end"/>
            </w:r>
          </w:hyperlink>
        </w:p>
        <w:p w14:paraId="2D1B46FB" w14:textId="7B716A5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0" w:history="1">
            <w:r w:rsidRPr="006C2F2B">
              <w:rPr>
                <w:rStyle w:val="Hipercze"/>
              </w:rPr>
              <w:t>8.1.2</w:t>
            </w:r>
            <w:r>
              <w:rPr>
                <w:rFonts w:asciiTheme="minorHAnsi" w:eastAsiaTheme="minorEastAsia" w:hAnsiTheme="minorHAnsi" w:cstheme="minorBidi"/>
                <w:kern w:val="2"/>
                <w:sz w:val="24"/>
                <w:szCs w:val="24"/>
                <w14:ligatures w14:val="standardContextual"/>
              </w:rPr>
              <w:tab/>
            </w:r>
            <w:r w:rsidRPr="006C2F2B">
              <w:rPr>
                <w:rStyle w:val="Hipercze"/>
              </w:rPr>
              <w:t>Koncepcja organizacji prac budowlano – montażowych podczas realizacji Inwestycji uwzględniające warunki lokalizacyjne</w:t>
            </w:r>
            <w:r>
              <w:rPr>
                <w:webHidden/>
              </w:rPr>
              <w:tab/>
            </w:r>
            <w:r>
              <w:rPr>
                <w:webHidden/>
              </w:rPr>
              <w:fldChar w:fldCharType="begin"/>
            </w:r>
            <w:r>
              <w:rPr>
                <w:webHidden/>
              </w:rPr>
              <w:instrText xml:space="preserve"> PAGEREF _Toc169594350 \h </w:instrText>
            </w:r>
            <w:r>
              <w:rPr>
                <w:webHidden/>
              </w:rPr>
            </w:r>
            <w:r>
              <w:rPr>
                <w:webHidden/>
              </w:rPr>
              <w:fldChar w:fldCharType="separate"/>
            </w:r>
            <w:r>
              <w:rPr>
                <w:webHidden/>
              </w:rPr>
              <w:t>151</w:t>
            </w:r>
            <w:r>
              <w:rPr>
                <w:webHidden/>
              </w:rPr>
              <w:fldChar w:fldCharType="end"/>
            </w:r>
          </w:hyperlink>
        </w:p>
        <w:p w14:paraId="0A7EE82C" w14:textId="40075FC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1" w:history="1">
            <w:r w:rsidRPr="006C2F2B">
              <w:rPr>
                <w:rStyle w:val="Hipercze"/>
              </w:rPr>
              <w:t>8.1.3</w:t>
            </w:r>
            <w:r>
              <w:rPr>
                <w:rFonts w:asciiTheme="minorHAnsi" w:eastAsiaTheme="minorEastAsia" w:hAnsiTheme="minorHAnsi" w:cstheme="minorBidi"/>
                <w:kern w:val="2"/>
                <w:sz w:val="24"/>
                <w:szCs w:val="24"/>
                <w14:ligatures w14:val="standardContextual"/>
              </w:rPr>
              <w:tab/>
            </w:r>
            <w:r w:rsidRPr="006C2F2B">
              <w:rPr>
                <w:rStyle w:val="Hipercze"/>
              </w:rPr>
              <w:t>Organizacja zaplecza budowy</w:t>
            </w:r>
            <w:r>
              <w:rPr>
                <w:webHidden/>
              </w:rPr>
              <w:tab/>
            </w:r>
            <w:r>
              <w:rPr>
                <w:webHidden/>
              </w:rPr>
              <w:fldChar w:fldCharType="begin"/>
            </w:r>
            <w:r>
              <w:rPr>
                <w:webHidden/>
              </w:rPr>
              <w:instrText xml:space="preserve"> PAGEREF _Toc169594351 \h </w:instrText>
            </w:r>
            <w:r>
              <w:rPr>
                <w:webHidden/>
              </w:rPr>
            </w:r>
            <w:r>
              <w:rPr>
                <w:webHidden/>
              </w:rPr>
              <w:fldChar w:fldCharType="separate"/>
            </w:r>
            <w:r>
              <w:rPr>
                <w:webHidden/>
              </w:rPr>
              <w:t>151</w:t>
            </w:r>
            <w:r>
              <w:rPr>
                <w:webHidden/>
              </w:rPr>
              <w:fldChar w:fldCharType="end"/>
            </w:r>
          </w:hyperlink>
        </w:p>
        <w:p w14:paraId="419DA36C" w14:textId="6C6C954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2" w:history="1">
            <w:r w:rsidRPr="006C2F2B">
              <w:rPr>
                <w:rStyle w:val="Hipercze"/>
              </w:rPr>
              <w:t>8.1.4</w:t>
            </w:r>
            <w:r>
              <w:rPr>
                <w:rFonts w:asciiTheme="minorHAnsi" w:eastAsiaTheme="minorEastAsia" w:hAnsiTheme="minorHAnsi" w:cstheme="minorBidi"/>
                <w:kern w:val="2"/>
                <w:sz w:val="24"/>
                <w:szCs w:val="24"/>
                <w14:ligatures w14:val="standardContextual"/>
              </w:rPr>
              <w:tab/>
            </w:r>
            <w:r w:rsidRPr="006C2F2B">
              <w:rPr>
                <w:rStyle w:val="Hipercze"/>
              </w:rPr>
              <w:t>Dozór techniczny</w:t>
            </w:r>
            <w:r>
              <w:rPr>
                <w:webHidden/>
              </w:rPr>
              <w:tab/>
            </w:r>
            <w:r>
              <w:rPr>
                <w:webHidden/>
              </w:rPr>
              <w:fldChar w:fldCharType="begin"/>
            </w:r>
            <w:r>
              <w:rPr>
                <w:webHidden/>
              </w:rPr>
              <w:instrText xml:space="preserve"> PAGEREF _Toc169594352 \h </w:instrText>
            </w:r>
            <w:r>
              <w:rPr>
                <w:webHidden/>
              </w:rPr>
            </w:r>
            <w:r>
              <w:rPr>
                <w:webHidden/>
              </w:rPr>
              <w:fldChar w:fldCharType="separate"/>
            </w:r>
            <w:r>
              <w:rPr>
                <w:webHidden/>
              </w:rPr>
              <w:t>151</w:t>
            </w:r>
            <w:r>
              <w:rPr>
                <w:webHidden/>
              </w:rPr>
              <w:fldChar w:fldCharType="end"/>
            </w:r>
          </w:hyperlink>
        </w:p>
        <w:p w14:paraId="57932BFE" w14:textId="2AB5ACA4"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3" w:history="1">
            <w:r w:rsidRPr="006C2F2B">
              <w:rPr>
                <w:rStyle w:val="Hipercze"/>
              </w:rPr>
              <w:t>8.1.5</w:t>
            </w:r>
            <w:r>
              <w:rPr>
                <w:rFonts w:asciiTheme="minorHAnsi" w:eastAsiaTheme="minorEastAsia" w:hAnsiTheme="minorHAnsi" w:cstheme="minorBidi"/>
                <w:kern w:val="2"/>
                <w:sz w:val="24"/>
                <w:szCs w:val="24"/>
                <w14:ligatures w14:val="standardContextual"/>
              </w:rPr>
              <w:tab/>
            </w:r>
            <w:r w:rsidRPr="006C2F2B">
              <w:rPr>
                <w:rStyle w:val="Hipercze"/>
              </w:rPr>
              <w:t>BHP i ochrona PPOŻ. w trakcie realizacji budowy</w:t>
            </w:r>
            <w:r>
              <w:rPr>
                <w:webHidden/>
              </w:rPr>
              <w:tab/>
            </w:r>
            <w:r>
              <w:rPr>
                <w:webHidden/>
              </w:rPr>
              <w:fldChar w:fldCharType="begin"/>
            </w:r>
            <w:r>
              <w:rPr>
                <w:webHidden/>
              </w:rPr>
              <w:instrText xml:space="preserve"> PAGEREF _Toc169594353 \h </w:instrText>
            </w:r>
            <w:r>
              <w:rPr>
                <w:webHidden/>
              </w:rPr>
            </w:r>
            <w:r>
              <w:rPr>
                <w:webHidden/>
              </w:rPr>
              <w:fldChar w:fldCharType="separate"/>
            </w:r>
            <w:r>
              <w:rPr>
                <w:webHidden/>
              </w:rPr>
              <w:t>151</w:t>
            </w:r>
            <w:r>
              <w:rPr>
                <w:webHidden/>
              </w:rPr>
              <w:fldChar w:fldCharType="end"/>
            </w:r>
          </w:hyperlink>
        </w:p>
        <w:p w14:paraId="440B8D3C" w14:textId="2A20E39F"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54" w:history="1">
            <w:r w:rsidRPr="006C2F2B">
              <w:rPr>
                <w:rStyle w:val="Hipercze"/>
                <w:noProof/>
              </w:rPr>
              <w:t>8.2</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dotyczące zagospodarowania terenu</w:t>
            </w:r>
            <w:r>
              <w:rPr>
                <w:noProof/>
                <w:webHidden/>
              </w:rPr>
              <w:tab/>
            </w:r>
            <w:r>
              <w:rPr>
                <w:noProof/>
                <w:webHidden/>
              </w:rPr>
              <w:fldChar w:fldCharType="begin"/>
            </w:r>
            <w:r>
              <w:rPr>
                <w:noProof/>
                <w:webHidden/>
              </w:rPr>
              <w:instrText xml:space="preserve"> PAGEREF _Toc169594354 \h </w:instrText>
            </w:r>
            <w:r>
              <w:rPr>
                <w:noProof/>
                <w:webHidden/>
              </w:rPr>
            </w:r>
            <w:r>
              <w:rPr>
                <w:noProof/>
                <w:webHidden/>
              </w:rPr>
              <w:fldChar w:fldCharType="separate"/>
            </w:r>
            <w:r>
              <w:rPr>
                <w:noProof/>
                <w:webHidden/>
              </w:rPr>
              <w:t>152</w:t>
            </w:r>
            <w:r>
              <w:rPr>
                <w:noProof/>
                <w:webHidden/>
              </w:rPr>
              <w:fldChar w:fldCharType="end"/>
            </w:r>
          </w:hyperlink>
        </w:p>
        <w:p w14:paraId="0A360819" w14:textId="5D81C65D"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55" w:history="1">
            <w:r w:rsidRPr="006C2F2B">
              <w:rPr>
                <w:rStyle w:val="Hipercze"/>
                <w:noProof/>
              </w:rPr>
              <w:t>8.3</w:t>
            </w:r>
            <w:r>
              <w:rPr>
                <w:rFonts w:asciiTheme="minorHAnsi" w:eastAsiaTheme="minorEastAsia" w:hAnsiTheme="minorHAnsi" w:cstheme="minorBidi"/>
                <w:noProof/>
                <w:kern w:val="2"/>
                <w:sz w:val="24"/>
                <w:szCs w:val="24"/>
                <w14:ligatures w14:val="standardContextual"/>
              </w:rPr>
              <w:tab/>
            </w:r>
            <w:r w:rsidRPr="006C2F2B">
              <w:rPr>
                <w:rStyle w:val="Hipercze"/>
                <w:noProof/>
              </w:rPr>
              <w:t>Pozwolenia prawne</w:t>
            </w:r>
            <w:r>
              <w:rPr>
                <w:noProof/>
                <w:webHidden/>
              </w:rPr>
              <w:tab/>
            </w:r>
            <w:r>
              <w:rPr>
                <w:noProof/>
                <w:webHidden/>
              </w:rPr>
              <w:fldChar w:fldCharType="begin"/>
            </w:r>
            <w:r>
              <w:rPr>
                <w:noProof/>
                <w:webHidden/>
              </w:rPr>
              <w:instrText xml:space="preserve"> PAGEREF _Toc169594355 \h </w:instrText>
            </w:r>
            <w:r>
              <w:rPr>
                <w:noProof/>
                <w:webHidden/>
              </w:rPr>
            </w:r>
            <w:r>
              <w:rPr>
                <w:noProof/>
                <w:webHidden/>
              </w:rPr>
              <w:fldChar w:fldCharType="separate"/>
            </w:r>
            <w:r>
              <w:rPr>
                <w:noProof/>
                <w:webHidden/>
              </w:rPr>
              <w:t>152</w:t>
            </w:r>
            <w:r>
              <w:rPr>
                <w:noProof/>
                <w:webHidden/>
              </w:rPr>
              <w:fldChar w:fldCharType="end"/>
            </w:r>
          </w:hyperlink>
        </w:p>
        <w:p w14:paraId="55E15DA1" w14:textId="50F4996E"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56" w:history="1">
            <w:r w:rsidRPr="006C2F2B">
              <w:rPr>
                <w:rStyle w:val="Hipercze"/>
                <w:noProof/>
              </w:rPr>
              <w:t>8.4</w:t>
            </w:r>
            <w:r>
              <w:rPr>
                <w:rFonts w:asciiTheme="minorHAnsi" w:eastAsiaTheme="minorEastAsia" w:hAnsiTheme="minorHAnsi" w:cstheme="minorBidi"/>
                <w:noProof/>
                <w:kern w:val="2"/>
                <w:sz w:val="24"/>
                <w:szCs w:val="24"/>
                <w14:ligatures w14:val="standardContextual"/>
              </w:rPr>
              <w:tab/>
            </w:r>
            <w:r w:rsidRPr="006C2F2B">
              <w:rPr>
                <w:rStyle w:val="Hipercze"/>
                <w:noProof/>
              </w:rPr>
              <w:t>Dokumenty Budowy</w:t>
            </w:r>
            <w:r>
              <w:rPr>
                <w:noProof/>
                <w:webHidden/>
              </w:rPr>
              <w:tab/>
            </w:r>
            <w:r>
              <w:rPr>
                <w:noProof/>
                <w:webHidden/>
              </w:rPr>
              <w:fldChar w:fldCharType="begin"/>
            </w:r>
            <w:r>
              <w:rPr>
                <w:noProof/>
                <w:webHidden/>
              </w:rPr>
              <w:instrText xml:space="preserve"> PAGEREF _Toc169594356 \h </w:instrText>
            </w:r>
            <w:r>
              <w:rPr>
                <w:noProof/>
                <w:webHidden/>
              </w:rPr>
            </w:r>
            <w:r>
              <w:rPr>
                <w:noProof/>
                <w:webHidden/>
              </w:rPr>
              <w:fldChar w:fldCharType="separate"/>
            </w:r>
            <w:r>
              <w:rPr>
                <w:noProof/>
                <w:webHidden/>
              </w:rPr>
              <w:t>152</w:t>
            </w:r>
            <w:r>
              <w:rPr>
                <w:noProof/>
                <w:webHidden/>
              </w:rPr>
              <w:fldChar w:fldCharType="end"/>
            </w:r>
          </w:hyperlink>
        </w:p>
        <w:p w14:paraId="41D1CC52" w14:textId="02605368"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7" w:history="1">
            <w:r w:rsidRPr="006C2F2B">
              <w:rPr>
                <w:rStyle w:val="Hipercze"/>
              </w:rPr>
              <w:t>8.4.1</w:t>
            </w:r>
            <w:r>
              <w:rPr>
                <w:rFonts w:asciiTheme="minorHAnsi" w:eastAsiaTheme="minorEastAsia" w:hAnsiTheme="minorHAnsi" w:cstheme="minorBidi"/>
                <w:kern w:val="2"/>
                <w:sz w:val="24"/>
                <w:szCs w:val="24"/>
                <w14:ligatures w14:val="standardContextual"/>
              </w:rPr>
              <w:tab/>
            </w:r>
            <w:r w:rsidRPr="006C2F2B">
              <w:rPr>
                <w:rStyle w:val="Hipercze"/>
              </w:rPr>
              <w:t>Dziennik Budowy</w:t>
            </w:r>
            <w:r>
              <w:rPr>
                <w:webHidden/>
              </w:rPr>
              <w:tab/>
            </w:r>
            <w:r>
              <w:rPr>
                <w:webHidden/>
              </w:rPr>
              <w:fldChar w:fldCharType="begin"/>
            </w:r>
            <w:r>
              <w:rPr>
                <w:webHidden/>
              </w:rPr>
              <w:instrText xml:space="preserve"> PAGEREF _Toc169594357 \h </w:instrText>
            </w:r>
            <w:r>
              <w:rPr>
                <w:webHidden/>
              </w:rPr>
            </w:r>
            <w:r>
              <w:rPr>
                <w:webHidden/>
              </w:rPr>
              <w:fldChar w:fldCharType="separate"/>
            </w:r>
            <w:r>
              <w:rPr>
                <w:webHidden/>
              </w:rPr>
              <w:t>152</w:t>
            </w:r>
            <w:r>
              <w:rPr>
                <w:webHidden/>
              </w:rPr>
              <w:fldChar w:fldCharType="end"/>
            </w:r>
          </w:hyperlink>
        </w:p>
        <w:p w14:paraId="28982FAC" w14:textId="705B3174"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8" w:history="1">
            <w:r w:rsidRPr="006C2F2B">
              <w:rPr>
                <w:rStyle w:val="Hipercze"/>
              </w:rPr>
              <w:t>8.4.2</w:t>
            </w:r>
            <w:r>
              <w:rPr>
                <w:rFonts w:asciiTheme="minorHAnsi" w:eastAsiaTheme="minorEastAsia" w:hAnsiTheme="minorHAnsi" w:cstheme="minorBidi"/>
                <w:kern w:val="2"/>
                <w:sz w:val="24"/>
                <w:szCs w:val="24"/>
                <w14:ligatures w14:val="standardContextual"/>
              </w:rPr>
              <w:tab/>
            </w:r>
            <w:r w:rsidRPr="006C2F2B">
              <w:rPr>
                <w:rStyle w:val="Hipercze"/>
              </w:rPr>
              <w:t>Raportowanie o przebiegu Inwestycji</w:t>
            </w:r>
            <w:r>
              <w:rPr>
                <w:webHidden/>
              </w:rPr>
              <w:tab/>
            </w:r>
            <w:r>
              <w:rPr>
                <w:webHidden/>
              </w:rPr>
              <w:fldChar w:fldCharType="begin"/>
            </w:r>
            <w:r>
              <w:rPr>
                <w:webHidden/>
              </w:rPr>
              <w:instrText xml:space="preserve"> PAGEREF _Toc169594358 \h </w:instrText>
            </w:r>
            <w:r>
              <w:rPr>
                <w:webHidden/>
              </w:rPr>
            </w:r>
            <w:r>
              <w:rPr>
                <w:webHidden/>
              </w:rPr>
              <w:fldChar w:fldCharType="separate"/>
            </w:r>
            <w:r>
              <w:rPr>
                <w:webHidden/>
              </w:rPr>
              <w:t>153</w:t>
            </w:r>
            <w:r>
              <w:rPr>
                <w:webHidden/>
              </w:rPr>
              <w:fldChar w:fldCharType="end"/>
            </w:r>
          </w:hyperlink>
        </w:p>
        <w:p w14:paraId="716990B4" w14:textId="1412860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59" w:history="1">
            <w:r w:rsidRPr="006C2F2B">
              <w:rPr>
                <w:rStyle w:val="Hipercze"/>
              </w:rPr>
              <w:t>8.4.3</w:t>
            </w:r>
            <w:r>
              <w:rPr>
                <w:rFonts w:asciiTheme="minorHAnsi" w:eastAsiaTheme="minorEastAsia" w:hAnsiTheme="minorHAnsi" w:cstheme="minorBidi"/>
                <w:kern w:val="2"/>
                <w:sz w:val="24"/>
                <w:szCs w:val="24"/>
                <w14:ligatures w14:val="standardContextual"/>
              </w:rPr>
              <w:tab/>
            </w:r>
            <w:r w:rsidRPr="006C2F2B">
              <w:rPr>
                <w:rStyle w:val="Hipercze"/>
              </w:rPr>
              <w:t>Pozostałe Dokumenty Budowy</w:t>
            </w:r>
            <w:r>
              <w:rPr>
                <w:webHidden/>
              </w:rPr>
              <w:tab/>
            </w:r>
            <w:r>
              <w:rPr>
                <w:webHidden/>
              </w:rPr>
              <w:fldChar w:fldCharType="begin"/>
            </w:r>
            <w:r>
              <w:rPr>
                <w:webHidden/>
              </w:rPr>
              <w:instrText xml:space="preserve"> PAGEREF _Toc169594359 \h </w:instrText>
            </w:r>
            <w:r>
              <w:rPr>
                <w:webHidden/>
              </w:rPr>
            </w:r>
            <w:r>
              <w:rPr>
                <w:webHidden/>
              </w:rPr>
              <w:fldChar w:fldCharType="separate"/>
            </w:r>
            <w:r>
              <w:rPr>
                <w:webHidden/>
              </w:rPr>
              <w:t>154</w:t>
            </w:r>
            <w:r>
              <w:rPr>
                <w:webHidden/>
              </w:rPr>
              <w:fldChar w:fldCharType="end"/>
            </w:r>
          </w:hyperlink>
        </w:p>
        <w:p w14:paraId="79E14492" w14:textId="26DF2BC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60" w:history="1">
            <w:r w:rsidRPr="006C2F2B">
              <w:rPr>
                <w:rStyle w:val="Hipercze"/>
              </w:rPr>
              <w:t>8.4.4</w:t>
            </w:r>
            <w:r>
              <w:rPr>
                <w:rFonts w:asciiTheme="minorHAnsi" w:eastAsiaTheme="minorEastAsia" w:hAnsiTheme="minorHAnsi" w:cstheme="minorBidi"/>
                <w:kern w:val="2"/>
                <w:sz w:val="24"/>
                <w:szCs w:val="24"/>
                <w14:ligatures w14:val="standardContextual"/>
              </w:rPr>
              <w:tab/>
            </w:r>
            <w:r w:rsidRPr="006C2F2B">
              <w:rPr>
                <w:rStyle w:val="Hipercze"/>
              </w:rPr>
              <w:t>Przechowywanie Dokumentów Budowy</w:t>
            </w:r>
            <w:r>
              <w:rPr>
                <w:webHidden/>
              </w:rPr>
              <w:tab/>
            </w:r>
            <w:r>
              <w:rPr>
                <w:webHidden/>
              </w:rPr>
              <w:fldChar w:fldCharType="begin"/>
            </w:r>
            <w:r>
              <w:rPr>
                <w:webHidden/>
              </w:rPr>
              <w:instrText xml:space="preserve"> PAGEREF _Toc169594360 \h </w:instrText>
            </w:r>
            <w:r>
              <w:rPr>
                <w:webHidden/>
              </w:rPr>
            </w:r>
            <w:r>
              <w:rPr>
                <w:webHidden/>
              </w:rPr>
              <w:fldChar w:fldCharType="separate"/>
            </w:r>
            <w:r>
              <w:rPr>
                <w:webHidden/>
              </w:rPr>
              <w:t>154</w:t>
            </w:r>
            <w:r>
              <w:rPr>
                <w:webHidden/>
              </w:rPr>
              <w:fldChar w:fldCharType="end"/>
            </w:r>
          </w:hyperlink>
        </w:p>
        <w:p w14:paraId="5210868E" w14:textId="4DCAD2DC"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61" w:history="1">
            <w:r w:rsidRPr="006C2F2B">
              <w:rPr>
                <w:rStyle w:val="Hipercze"/>
                <w:noProof/>
              </w:rPr>
              <w:t>8.5</w:t>
            </w:r>
            <w:r>
              <w:rPr>
                <w:rFonts w:asciiTheme="minorHAnsi" w:eastAsiaTheme="minorEastAsia" w:hAnsiTheme="minorHAnsi" w:cstheme="minorBidi"/>
                <w:noProof/>
                <w:kern w:val="2"/>
                <w:sz w:val="24"/>
                <w:szCs w:val="24"/>
                <w14:ligatures w14:val="standardContextual"/>
              </w:rPr>
              <w:tab/>
            </w:r>
            <w:r w:rsidRPr="006C2F2B">
              <w:rPr>
                <w:rStyle w:val="Hipercze"/>
                <w:noProof/>
              </w:rPr>
              <w:t>Warunki wykonania i organizacja robót budowlanych</w:t>
            </w:r>
            <w:r>
              <w:rPr>
                <w:noProof/>
                <w:webHidden/>
              </w:rPr>
              <w:tab/>
            </w:r>
            <w:r>
              <w:rPr>
                <w:noProof/>
                <w:webHidden/>
              </w:rPr>
              <w:fldChar w:fldCharType="begin"/>
            </w:r>
            <w:r>
              <w:rPr>
                <w:noProof/>
                <w:webHidden/>
              </w:rPr>
              <w:instrText xml:space="preserve"> PAGEREF _Toc169594361 \h </w:instrText>
            </w:r>
            <w:r>
              <w:rPr>
                <w:noProof/>
                <w:webHidden/>
              </w:rPr>
            </w:r>
            <w:r>
              <w:rPr>
                <w:noProof/>
                <w:webHidden/>
              </w:rPr>
              <w:fldChar w:fldCharType="separate"/>
            </w:r>
            <w:r>
              <w:rPr>
                <w:noProof/>
                <w:webHidden/>
              </w:rPr>
              <w:t>155</w:t>
            </w:r>
            <w:r>
              <w:rPr>
                <w:noProof/>
                <w:webHidden/>
              </w:rPr>
              <w:fldChar w:fldCharType="end"/>
            </w:r>
          </w:hyperlink>
        </w:p>
        <w:p w14:paraId="5F06D69E" w14:textId="108D4A42"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62" w:history="1">
            <w:r w:rsidRPr="006C2F2B">
              <w:rPr>
                <w:rStyle w:val="Hipercze"/>
                <w:noProof/>
              </w:rPr>
              <w:t>9</w:t>
            </w:r>
            <w:r>
              <w:rPr>
                <w:rFonts w:asciiTheme="minorHAnsi" w:eastAsiaTheme="minorEastAsia" w:hAnsiTheme="minorHAnsi" w:cstheme="minorBidi"/>
                <w:noProof/>
                <w:kern w:val="2"/>
                <w:sz w:val="24"/>
                <w:szCs w:val="24"/>
                <w14:ligatures w14:val="standardContextual"/>
              </w:rPr>
              <w:tab/>
            </w:r>
            <w:r w:rsidRPr="006C2F2B">
              <w:rPr>
                <w:rStyle w:val="Hipercze"/>
                <w:noProof/>
              </w:rPr>
              <w:t>Harmonogram realizacji prac</w:t>
            </w:r>
            <w:r>
              <w:rPr>
                <w:noProof/>
                <w:webHidden/>
              </w:rPr>
              <w:tab/>
            </w:r>
            <w:r>
              <w:rPr>
                <w:noProof/>
                <w:webHidden/>
              </w:rPr>
              <w:fldChar w:fldCharType="begin"/>
            </w:r>
            <w:r>
              <w:rPr>
                <w:noProof/>
                <w:webHidden/>
              </w:rPr>
              <w:instrText xml:space="preserve"> PAGEREF _Toc169594362 \h </w:instrText>
            </w:r>
            <w:r>
              <w:rPr>
                <w:noProof/>
                <w:webHidden/>
              </w:rPr>
            </w:r>
            <w:r>
              <w:rPr>
                <w:noProof/>
                <w:webHidden/>
              </w:rPr>
              <w:fldChar w:fldCharType="separate"/>
            </w:r>
            <w:r>
              <w:rPr>
                <w:noProof/>
                <w:webHidden/>
              </w:rPr>
              <w:t>156</w:t>
            </w:r>
            <w:r>
              <w:rPr>
                <w:noProof/>
                <w:webHidden/>
              </w:rPr>
              <w:fldChar w:fldCharType="end"/>
            </w:r>
          </w:hyperlink>
        </w:p>
        <w:p w14:paraId="24644DDB" w14:textId="0D2192C1"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63" w:history="1">
            <w:r w:rsidRPr="006C2F2B">
              <w:rPr>
                <w:rStyle w:val="Hipercze"/>
                <w:noProof/>
              </w:rPr>
              <w:t>10</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Dokumentacji technicznej</w:t>
            </w:r>
            <w:r>
              <w:rPr>
                <w:noProof/>
                <w:webHidden/>
              </w:rPr>
              <w:tab/>
            </w:r>
            <w:r>
              <w:rPr>
                <w:noProof/>
                <w:webHidden/>
              </w:rPr>
              <w:fldChar w:fldCharType="begin"/>
            </w:r>
            <w:r>
              <w:rPr>
                <w:noProof/>
                <w:webHidden/>
              </w:rPr>
              <w:instrText xml:space="preserve"> PAGEREF _Toc169594363 \h </w:instrText>
            </w:r>
            <w:r>
              <w:rPr>
                <w:noProof/>
                <w:webHidden/>
              </w:rPr>
            </w:r>
            <w:r>
              <w:rPr>
                <w:noProof/>
                <w:webHidden/>
              </w:rPr>
              <w:fldChar w:fldCharType="separate"/>
            </w:r>
            <w:r>
              <w:rPr>
                <w:noProof/>
                <w:webHidden/>
              </w:rPr>
              <w:t>157</w:t>
            </w:r>
            <w:r>
              <w:rPr>
                <w:noProof/>
                <w:webHidden/>
              </w:rPr>
              <w:fldChar w:fldCharType="end"/>
            </w:r>
          </w:hyperlink>
        </w:p>
        <w:p w14:paraId="370B97F6" w14:textId="7F392F60"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64" w:history="1">
            <w:r w:rsidRPr="006C2F2B">
              <w:rPr>
                <w:rStyle w:val="Hipercze"/>
                <w:noProof/>
              </w:rPr>
              <w:t>10.1</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ogólne</w:t>
            </w:r>
            <w:r>
              <w:rPr>
                <w:noProof/>
                <w:webHidden/>
              </w:rPr>
              <w:tab/>
            </w:r>
            <w:r>
              <w:rPr>
                <w:noProof/>
                <w:webHidden/>
              </w:rPr>
              <w:fldChar w:fldCharType="begin"/>
            </w:r>
            <w:r>
              <w:rPr>
                <w:noProof/>
                <w:webHidden/>
              </w:rPr>
              <w:instrText xml:space="preserve"> PAGEREF _Toc169594364 \h </w:instrText>
            </w:r>
            <w:r>
              <w:rPr>
                <w:noProof/>
                <w:webHidden/>
              </w:rPr>
            </w:r>
            <w:r>
              <w:rPr>
                <w:noProof/>
                <w:webHidden/>
              </w:rPr>
              <w:fldChar w:fldCharType="separate"/>
            </w:r>
            <w:r>
              <w:rPr>
                <w:noProof/>
                <w:webHidden/>
              </w:rPr>
              <w:t>157</w:t>
            </w:r>
            <w:r>
              <w:rPr>
                <w:noProof/>
                <w:webHidden/>
              </w:rPr>
              <w:fldChar w:fldCharType="end"/>
            </w:r>
          </w:hyperlink>
        </w:p>
        <w:p w14:paraId="52D18432" w14:textId="04825938"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65" w:history="1">
            <w:r w:rsidRPr="006C2F2B">
              <w:rPr>
                <w:rStyle w:val="Hipercze"/>
                <w:noProof/>
              </w:rPr>
              <w:t>10.2</w:t>
            </w:r>
            <w:r>
              <w:rPr>
                <w:rFonts w:asciiTheme="minorHAnsi" w:eastAsiaTheme="minorEastAsia" w:hAnsiTheme="minorHAnsi" w:cstheme="minorBidi"/>
                <w:noProof/>
                <w:kern w:val="2"/>
                <w:sz w:val="24"/>
                <w:szCs w:val="24"/>
                <w14:ligatures w14:val="standardContextual"/>
              </w:rPr>
              <w:tab/>
            </w:r>
            <w:r w:rsidRPr="006C2F2B">
              <w:rPr>
                <w:rStyle w:val="Hipercze"/>
                <w:noProof/>
              </w:rPr>
              <w:t>Procedury odbioru Dokumentacji technicznej</w:t>
            </w:r>
            <w:r>
              <w:rPr>
                <w:noProof/>
                <w:webHidden/>
              </w:rPr>
              <w:tab/>
            </w:r>
            <w:r>
              <w:rPr>
                <w:noProof/>
                <w:webHidden/>
              </w:rPr>
              <w:fldChar w:fldCharType="begin"/>
            </w:r>
            <w:r>
              <w:rPr>
                <w:noProof/>
                <w:webHidden/>
              </w:rPr>
              <w:instrText xml:space="preserve"> PAGEREF _Toc169594365 \h </w:instrText>
            </w:r>
            <w:r>
              <w:rPr>
                <w:noProof/>
                <w:webHidden/>
              </w:rPr>
            </w:r>
            <w:r>
              <w:rPr>
                <w:noProof/>
                <w:webHidden/>
              </w:rPr>
              <w:fldChar w:fldCharType="separate"/>
            </w:r>
            <w:r>
              <w:rPr>
                <w:noProof/>
                <w:webHidden/>
              </w:rPr>
              <w:t>159</w:t>
            </w:r>
            <w:r>
              <w:rPr>
                <w:noProof/>
                <w:webHidden/>
              </w:rPr>
              <w:fldChar w:fldCharType="end"/>
            </w:r>
          </w:hyperlink>
        </w:p>
        <w:p w14:paraId="4AC9451C" w14:textId="74484FE9"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66" w:history="1">
            <w:r w:rsidRPr="006C2F2B">
              <w:rPr>
                <w:rStyle w:val="Hipercze"/>
                <w:noProof/>
              </w:rPr>
              <w:t>10.3</w:t>
            </w:r>
            <w:r>
              <w:rPr>
                <w:rFonts w:asciiTheme="minorHAnsi" w:eastAsiaTheme="minorEastAsia" w:hAnsiTheme="minorHAnsi" w:cstheme="minorBidi"/>
                <w:noProof/>
                <w:kern w:val="2"/>
                <w:sz w:val="24"/>
                <w:szCs w:val="24"/>
                <w14:ligatures w14:val="standardContextual"/>
              </w:rPr>
              <w:tab/>
            </w:r>
            <w:r w:rsidRPr="006C2F2B">
              <w:rPr>
                <w:rStyle w:val="Hipercze"/>
                <w:noProof/>
              </w:rPr>
              <w:t>Ilość egzemplarzy Dokumentacji</w:t>
            </w:r>
            <w:r>
              <w:rPr>
                <w:noProof/>
                <w:webHidden/>
              </w:rPr>
              <w:tab/>
            </w:r>
            <w:r>
              <w:rPr>
                <w:noProof/>
                <w:webHidden/>
              </w:rPr>
              <w:fldChar w:fldCharType="begin"/>
            </w:r>
            <w:r>
              <w:rPr>
                <w:noProof/>
                <w:webHidden/>
              </w:rPr>
              <w:instrText xml:space="preserve"> PAGEREF _Toc169594366 \h </w:instrText>
            </w:r>
            <w:r>
              <w:rPr>
                <w:noProof/>
                <w:webHidden/>
              </w:rPr>
            </w:r>
            <w:r>
              <w:rPr>
                <w:noProof/>
                <w:webHidden/>
              </w:rPr>
              <w:fldChar w:fldCharType="separate"/>
            </w:r>
            <w:r>
              <w:rPr>
                <w:noProof/>
                <w:webHidden/>
              </w:rPr>
              <w:t>159</w:t>
            </w:r>
            <w:r>
              <w:rPr>
                <w:noProof/>
                <w:webHidden/>
              </w:rPr>
              <w:fldChar w:fldCharType="end"/>
            </w:r>
          </w:hyperlink>
        </w:p>
        <w:p w14:paraId="266D1FEF" w14:textId="46FFBCB7"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67" w:history="1">
            <w:r w:rsidRPr="006C2F2B">
              <w:rPr>
                <w:rStyle w:val="Hipercze"/>
                <w:noProof/>
              </w:rPr>
              <w:t>10.4</w:t>
            </w:r>
            <w:r>
              <w:rPr>
                <w:rFonts w:asciiTheme="minorHAnsi" w:eastAsiaTheme="minorEastAsia" w:hAnsiTheme="minorHAnsi" w:cstheme="minorBidi"/>
                <w:noProof/>
                <w:kern w:val="2"/>
                <w:sz w:val="24"/>
                <w:szCs w:val="24"/>
                <w14:ligatures w14:val="standardContextual"/>
              </w:rPr>
              <w:tab/>
            </w:r>
            <w:r w:rsidRPr="006C2F2B">
              <w:rPr>
                <w:rStyle w:val="Hipercze"/>
                <w:noProof/>
              </w:rPr>
              <w:t>Zawartość Dokumentacji</w:t>
            </w:r>
            <w:r>
              <w:rPr>
                <w:noProof/>
                <w:webHidden/>
              </w:rPr>
              <w:tab/>
            </w:r>
            <w:r>
              <w:rPr>
                <w:noProof/>
                <w:webHidden/>
              </w:rPr>
              <w:fldChar w:fldCharType="begin"/>
            </w:r>
            <w:r>
              <w:rPr>
                <w:noProof/>
                <w:webHidden/>
              </w:rPr>
              <w:instrText xml:space="preserve"> PAGEREF _Toc169594367 \h </w:instrText>
            </w:r>
            <w:r>
              <w:rPr>
                <w:noProof/>
                <w:webHidden/>
              </w:rPr>
            </w:r>
            <w:r>
              <w:rPr>
                <w:noProof/>
                <w:webHidden/>
              </w:rPr>
              <w:fldChar w:fldCharType="separate"/>
            </w:r>
            <w:r>
              <w:rPr>
                <w:noProof/>
                <w:webHidden/>
              </w:rPr>
              <w:t>160</w:t>
            </w:r>
            <w:r>
              <w:rPr>
                <w:noProof/>
                <w:webHidden/>
              </w:rPr>
              <w:fldChar w:fldCharType="end"/>
            </w:r>
          </w:hyperlink>
        </w:p>
        <w:p w14:paraId="436EE8B8" w14:textId="135EF6EB"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68" w:history="1">
            <w:r w:rsidRPr="006C2F2B">
              <w:rPr>
                <w:rStyle w:val="Hipercze"/>
              </w:rPr>
              <w:t>10.4.1</w:t>
            </w:r>
            <w:r>
              <w:rPr>
                <w:rFonts w:asciiTheme="minorHAnsi" w:eastAsiaTheme="minorEastAsia" w:hAnsiTheme="minorHAnsi" w:cstheme="minorBidi"/>
                <w:kern w:val="2"/>
                <w:sz w:val="24"/>
                <w:szCs w:val="24"/>
                <w14:ligatures w14:val="standardContextual"/>
              </w:rPr>
              <w:tab/>
            </w:r>
            <w:r w:rsidRPr="006C2F2B">
              <w:rPr>
                <w:rStyle w:val="Hipercze"/>
              </w:rPr>
              <w:t>Projekt Techniczny</w:t>
            </w:r>
            <w:r>
              <w:rPr>
                <w:webHidden/>
              </w:rPr>
              <w:tab/>
            </w:r>
            <w:r>
              <w:rPr>
                <w:webHidden/>
              </w:rPr>
              <w:fldChar w:fldCharType="begin"/>
            </w:r>
            <w:r>
              <w:rPr>
                <w:webHidden/>
              </w:rPr>
              <w:instrText xml:space="preserve"> PAGEREF _Toc169594368 \h </w:instrText>
            </w:r>
            <w:r>
              <w:rPr>
                <w:webHidden/>
              </w:rPr>
            </w:r>
            <w:r>
              <w:rPr>
                <w:webHidden/>
              </w:rPr>
              <w:fldChar w:fldCharType="separate"/>
            </w:r>
            <w:r>
              <w:rPr>
                <w:webHidden/>
              </w:rPr>
              <w:t>160</w:t>
            </w:r>
            <w:r>
              <w:rPr>
                <w:webHidden/>
              </w:rPr>
              <w:fldChar w:fldCharType="end"/>
            </w:r>
          </w:hyperlink>
        </w:p>
        <w:p w14:paraId="10E2ACF8" w14:textId="7DE9CB7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69" w:history="1">
            <w:r w:rsidRPr="006C2F2B">
              <w:rPr>
                <w:rStyle w:val="Hipercze"/>
              </w:rPr>
              <w:t>10.4.2</w:t>
            </w:r>
            <w:r>
              <w:rPr>
                <w:rFonts w:asciiTheme="minorHAnsi" w:eastAsiaTheme="minorEastAsia" w:hAnsiTheme="minorHAnsi" w:cstheme="minorBidi"/>
                <w:kern w:val="2"/>
                <w:sz w:val="24"/>
                <w:szCs w:val="24"/>
                <w14:ligatures w14:val="standardContextual"/>
              </w:rPr>
              <w:tab/>
            </w:r>
            <w:r w:rsidRPr="006C2F2B">
              <w:rPr>
                <w:rStyle w:val="Hipercze"/>
              </w:rPr>
              <w:t>Projekt Architektoniczno-Budowlany</w:t>
            </w:r>
            <w:r>
              <w:rPr>
                <w:webHidden/>
              </w:rPr>
              <w:tab/>
            </w:r>
            <w:r>
              <w:rPr>
                <w:webHidden/>
              </w:rPr>
              <w:fldChar w:fldCharType="begin"/>
            </w:r>
            <w:r>
              <w:rPr>
                <w:webHidden/>
              </w:rPr>
              <w:instrText xml:space="preserve"> PAGEREF _Toc169594369 \h </w:instrText>
            </w:r>
            <w:r>
              <w:rPr>
                <w:webHidden/>
              </w:rPr>
            </w:r>
            <w:r>
              <w:rPr>
                <w:webHidden/>
              </w:rPr>
              <w:fldChar w:fldCharType="separate"/>
            </w:r>
            <w:r>
              <w:rPr>
                <w:webHidden/>
              </w:rPr>
              <w:t>161</w:t>
            </w:r>
            <w:r>
              <w:rPr>
                <w:webHidden/>
              </w:rPr>
              <w:fldChar w:fldCharType="end"/>
            </w:r>
          </w:hyperlink>
        </w:p>
        <w:p w14:paraId="63125C91" w14:textId="79C3EA23"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0" w:history="1">
            <w:r w:rsidRPr="006C2F2B">
              <w:rPr>
                <w:rStyle w:val="Hipercze"/>
              </w:rPr>
              <w:t>10.4.3</w:t>
            </w:r>
            <w:r>
              <w:rPr>
                <w:rFonts w:asciiTheme="minorHAnsi" w:eastAsiaTheme="minorEastAsia" w:hAnsiTheme="minorHAnsi" w:cstheme="minorBidi"/>
                <w:kern w:val="2"/>
                <w:sz w:val="24"/>
                <w:szCs w:val="24"/>
                <w14:ligatures w14:val="standardContextual"/>
              </w:rPr>
              <w:tab/>
            </w:r>
            <w:r w:rsidRPr="006C2F2B">
              <w:rPr>
                <w:rStyle w:val="Hipercze"/>
              </w:rPr>
              <w:t>Projekt Podstawowy</w:t>
            </w:r>
            <w:r>
              <w:rPr>
                <w:webHidden/>
              </w:rPr>
              <w:tab/>
            </w:r>
            <w:r>
              <w:rPr>
                <w:webHidden/>
              </w:rPr>
              <w:fldChar w:fldCharType="begin"/>
            </w:r>
            <w:r>
              <w:rPr>
                <w:webHidden/>
              </w:rPr>
              <w:instrText xml:space="preserve"> PAGEREF _Toc169594370 \h </w:instrText>
            </w:r>
            <w:r>
              <w:rPr>
                <w:webHidden/>
              </w:rPr>
            </w:r>
            <w:r>
              <w:rPr>
                <w:webHidden/>
              </w:rPr>
              <w:fldChar w:fldCharType="separate"/>
            </w:r>
            <w:r>
              <w:rPr>
                <w:webHidden/>
              </w:rPr>
              <w:t>162</w:t>
            </w:r>
            <w:r>
              <w:rPr>
                <w:webHidden/>
              </w:rPr>
              <w:fldChar w:fldCharType="end"/>
            </w:r>
          </w:hyperlink>
        </w:p>
        <w:p w14:paraId="52760289" w14:textId="2AD492E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1" w:history="1">
            <w:r w:rsidRPr="006C2F2B">
              <w:rPr>
                <w:rStyle w:val="Hipercze"/>
              </w:rPr>
              <w:t>10.4.4</w:t>
            </w:r>
            <w:r>
              <w:rPr>
                <w:rFonts w:asciiTheme="minorHAnsi" w:eastAsiaTheme="minorEastAsia" w:hAnsiTheme="minorHAnsi" w:cstheme="minorBidi"/>
                <w:kern w:val="2"/>
                <w:sz w:val="24"/>
                <w:szCs w:val="24"/>
                <w14:ligatures w14:val="standardContextual"/>
              </w:rPr>
              <w:tab/>
            </w:r>
            <w:r w:rsidRPr="006C2F2B">
              <w:rPr>
                <w:rStyle w:val="Hipercze"/>
              </w:rPr>
              <w:t>Dokumentacja Wykonawcza</w:t>
            </w:r>
            <w:r>
              <w:rPr>
                <w:webHidden/>
              </w:rPr>
              <w:tab/>
            </w:r>
            <w:r>
              <w:rPr>
                <w:webHidden/>
              </w:rPr>
              <w:fldChar w:fldCharType="begin"/>
            </w:r>
            <w:r>
              <w:rPr>
                <w:webHidden/>
              </w:rPr>
              <w:instrText xml:space="preserve"> PAGEREF _Toc169594371 \h </w:instrText>
            </w:r>
            <w:r>
              <w:rPr>
                <w:webHidden/>
              </w:rPr>
            </w:r>
            <w:r>
              <w:rPr>
                <w:webHidden/>
              </w:rPr>
              <w:fldChar w:fldCharType="separate"/>
            </w:r>
            <w:r>
              <w:rPr>
                <w:webHidden/>
              </w:rPr>
              <w:t>162</w:t>
            </w:r>
            <w:r>
              <w:rPr>
                <w:webHidden/>
              </w:rPr>
              <w:fldChar w:fldCharType="end"/>
            </w:r>
          </w:hyperlink>
        </w:p>
        <w:p w14:paraId="144C3623" w14:textId="4ABBC5E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2" w:history="1">
            <w:r w:rsidRPr="006C2F2B">
              <w:rPr>
                <w:rStyle w:val="Hipercze"/>
              </w:rPr>
              <w:t>10.4.5</w:t>
            </w:r>
            <w:r>
              <w:rPr>
                <w:rFonts w:asciiTheme="minorHAnsi" w:eastAsiaTheme="minorEastAsia" w:hAnsiTheme="minorHAnsi" w:cstheme="minorBidi"/>
                <w:kern w:val="2"/>
                <w:sz w:val="24"/>
                <w:szCs w:val="24"/>
                <w14:ligatures w14:val="standardContextual"/>
              </w:rPr>
              <w:tab/>
            </w:r>
            <w:r w:rsidRPr="006C2F2B">
              <w:rPr>
                <w:rStyle w:val="Hipercze"/>
              </w:rPr>
              <w:t>Plan BIOZ i Plan Organizacji Robót</w:t>
            </w:r>
            <w:r>
              <w:rPr>
                <w:webHidden/>
              </w:rPr>
              <w:tab/>
            </w:r>
            <w:r>
              <w:rPr>
                <w:webHidden/>
              </w:rPr>
              <w:fldChar w:fldCharType="begin"/>
            </w:r>
            <w:r>
              <w:rPr>
                <w:webHidden/>
              </w:rPr>
              <w:instrText xml:space="preserve"> PAGEREF _Toc169594372 \h </w:instrText>
            </w:r>
            <w:r>
              <w:rPr>
                <w:webHidden/>
              </w:rPr>
            </w:r>
            <w:r>
              <w:rPr>
                <w:webHidden/>
              </w:rPr>
              <w:fldChar w:fldCharType="separate"/>
            </w:r>
            <w:r>
              <w:rPr>
                <w:webHidden/>
              </w:rPr>
              <w:t>163</w:t>
            </w:r>
            <w:r>
              <w:rPr>
                <w:webHidden/>
              </w:rPr>
              <w:fldChar w:fldCharType="end"/>
            </w:r>
          </w:hyperlink>
        </w:p>
        <w:p w14:paraId="4AC59390" w14:textId="64C0F692"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3" w:history="1">
            <w:r w:rsidRPr="006C2F2B">
              <w:rPr>
                <w:rStyle w:val="Hipercze"/>
                <w:b/>
              </w:rPr>
              <w:t>10.4.6</w:t>
            </w:r>
            <w:r>
              <w:rPr>
                <w:rFonts w:asciiTheme="minorHAnsi" w:eastAsiaTheme="minorEastAsia" w:hAnsiTheme="minorHAnsi" w:cstheme="minorBidi"/>
                <w:kern w:val="2"/>
                <w:sz w:val="24"/>
                <w:szCs w:val="24"/>
                <w14:ligatures w14:val="standardContextual"/>
              </w:rPr>
              <w:tab/>
            </w:r>
            <w:r w:rsidRPr="006C2F2B">
              <w:rPr>
                <w:rStyle w:val="Hipercze"/>
              </w:rPr>
              <w:t>Dokumentacja rozruchowa i odbiorowa</w:t>
            </w:r>
            <w:r>
              <w:rPr>
                <w:webHidden/>
              </w:rPr>
              <w:tab/>
            </w:r>
            <w:r>
              <w:rPr>
                <w:webHidden/>
              </w:rPr>
              <w:fldChar w:fldCharType="begin"/>
            </w:r>
            <w:r>
              <w:rPr>
                <w:webHidden/>
              </w:rPr>
              <w:instrText xml:space="preserve"> PAGEREF _Toc169594373 \h </w:instrText>
            </w:r>
            <w:r>
              <w:rPr>
                <w:webHidden/>
              </w:rPr>
            </w:r>
            <w:r>
              <w:rPr>
                <w:webHidden/>
              </w:rPr>
              <w:fldChar w:fldCharType="separate"/>
            </w:r>
            <w:r>
              <w:rPr>
                <w:webHidden/>
              </w:rPr>
              <w:t>163</w:t>
            </w:r>
            <w:r>
              <w:rPr>
                <w:webHidden/>
              </w:rPr>
              <w:fldChar w:fldCharType="end"/>
            </w:r>
          </w:hyperlink>
        </w:p>
        <w:p w14:paraId="18BAD3A8" w14:textId="071881A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4" w:history="1">
            <w:r w:rsidRPr="006C2F2B">
              <w:rPr>
                <w:rStyle w:val="Hipercze"/>
              </w:rPr>
              <w:t>10.4.7</w:t>
            </w:r>
            <w:r>
              <w:rPr>
                <w:rFonts w:asciiTheme="minorHAnsi" w:eastAsiaTheme="minorEastAsia" w:hAnsiTheme="minorHAnsi" w:cstheme="minorBidi"/>
                <w:kern w:val="2"/>
                <w:sz w:val="24"/>
                <w:szCs w:val="24"/>
                <w14:ligatures w14:val="standardContextual"/>
              </w:rPr>
              <w:tab/>
            </w:r>
            <w:r w:rsidRPr="006C2F2B">
              <w:rPr>
                <w:rStyle w:val="Hipercze"/>
              </w:rPr>
              <w:t>Dokumentacja Powykonawcza</w:t>
            </w:r>
            <w:r>
              <w:rPr>
                <w:webHidden/>
              </w:rPr>
              <w:tab/>
            </w:r>
            <w:r>
              <w:rPr>
                <w:webHidden/>
              </w:rPr>
              <w:fldChar w:fldCharType="begin"/>
            </w:r>
            <w:r>
              <w:rPr>
                <w:webHidden/>
              </w:rPr>
              <w:instrText xml:space="preserve"> PAGEREF _Toc169594374 \h </w:instrText>
            </w:r>
            <w:r>
              <w:rPr>
                <w:webHidden/>
              </w:rPr>
            </w:r>
            <w:r>
              <w:rPr>
                <w:webHidden/>
              </w:rPr>
              <w:fldChar w:fldCharType="separate"/>
            </w:r>
            <w:r>
              <w:rPr>
                <w:webHidden/>
              </w:rPr>
              <w:t>164</w:t>
            </w:r>
            <w:r>
              <w:rPr>
                <w:webHidden/>
              </w:rPr>
              <w:fldChar w:fldCharType="end"/>
            </w:r>
          </w:hyperlink>
        </w:p>
        <w:p w14:paraId="52568D6D" w14:textId="5398508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5" w:history="1">
            <w:r w:rsidRPr="006C2F2B">
              <w:rPr>
                <w:rStyle w:val="Hipercze"/>
              </w:rPr>
              <w:t>10.4.8</w:t>
            </w:r>
            <w:r>
              <w:rPr>
                <w:rFonts w:asciiTheme="minorHAnsi" w:eastAsiaTheme="minorEastAsia" w:hAnsiTheme="minorHAnsi" w:cstheme="minorBidi"/>
                <w:kern w:val="2"/>
                <w:sz w:val="24"/>
                <w:szCs w:val="24"/>
                <w14:ligatures w14:val="standardContextual"/>
              </w:rPr>
              <w:tab/>
            </w:r>
            <w:r w:rsidRPr="006C2F2B">
              <w:rPr>
                <w:rStyle w:val="Hipercze"/>
              </w:rPr>
              <w:t>Instrukcje eksploatacji</w:t>
            </w:r>
            <w:r>
              <w:rPr>
                <w:webHidden/>
              </w:rPr>
              <w:tab/>
            </w:r>
            <w:r>
              <w:rPr>
                <w:webHidden/>
              </w:rPr>
              <w:fldChar w:fldCharType="begin"/>
            </w:r>
            <w:r>
              <w:rPr>
                <w:webHidden/>
              </w:rPr>
              <w:instrText xml:space="preserve"> PAGEREF _Toc169594375 \h </w:instrText>
            </w:r>
            <w:r>
              <w:rPr>
                <w:webHidden/>
              </w:rPr>
            </w:r>
            <w:r>
              <w:rPr>
                <w:webHidden/>
              </w:rPr>
              <w:fldChar w:fldCharType="separate"/>
            </w:r>
            <w:r>
              <w:rPr>
                <w:webHidden/>
              </w:rPr>
              <w:t>165</w:t>
            </w:r>
            <w:r>
              <w:rPr>
                <w:webHidden/>
              </w:rPr>
              <w:fldChar w:fldCharType="end"/>
            </w:r>
          </w:hyperlink>
        </w:p>
        <w:p w14:paraId="5D7C6DAE" w14:textId="1CF87050" w:rsidR="00FB64F4" w:rsidRDefault="00FB64F4">
          <w:pPr>
            <w:pStyle w:val="Spistreci2"/>
            <w:rPr>
              <w:rFonts w:asciiTheme="minorHAnsi" w:eastAsiaTheme="minorEastAsia" w:hAnsiTheme="minorHAnsi" w:cstheme="minorBidi"/>
              <w:noProof/>
              <w:kern w:val="2"/>
              <w:sz w:val="24"/>
              <w:szCs w:val="24"/>
              <w14:ligatures w14:val="standardContextual"/>
            </w:rPr>
          </w:pPr>
          <w:hyperlink w:anchor="_Toc169594376" w:history="1">
            <w:r w:rsidRPr="006C2F2B">
              <w:rPr>
                <w:rStyle w:val="Hipercze"/>
                <w:noProof/>
              </w:rPr>
              <w:t>10.5</w:t>
            </w:r>
            <w:r>
              <w:rPr>
                <w:rFonts w:asciiTheme="minorHAnsi" w:eastAsiaTheme="minorEastAsia" w:hAnsiTheme="minorHAnsi" w:cstheme="minorBidi"/>
                <w:noProof/>
                <w:kern w:val="2"/>
                <w:sz w:val="24"/>
                <w:szCs w:val="24"/>
                <w14:ligatures w14:val="standardContextual"/>
              </w:rPr>
              <w:tab/>
            </w:r>
            <w:r w:rsidRPr="006C2F2B">
              <w:rPr>
                <w:rStyle w:val="Hipercze"/>
                <w:noProof/>
              </w:rPr>
              <w:t>Wzory protokołów oraz Dokumentów</w:t>
            </w:r>
            <w:r>
              <w:rPr>
                <w:noProof/>
                <w:webHidden/>
              </w:rPr>
              <w:tab/>
            </w:r>
            <w:r>
              <w:rPr>
                <w:noProof/>
                <w:webHidden/>
              </w:rPr>
              <w:fldChar w:fldCharType="begin"/>
            </w:r>
            <w:r>
              <w:rPr>
                <w:noProof/>
                <w:webHidden/>
              </w:rPr>
              <w:instrText xml:space="preserve"> PAGEREF _Toc169594376 \h </w:instrText>
            </w:r>
            <w:r>
              <w:rPr>
                <w:noProof/>
                <w:webHidden/>
              </w:rPr>
            </w:r>
            <w:r>
              <w:rPr>
                <w:noProof/>
                <w:webHidden/>
              </w:rPr>
              <w:fldChar w:fldCharType="separate"/>
            </w:r>
            <w:r>
              <w:rPr>
                <w:noProof/>
                <w:webHidden/>
              </w:rPr>
              <w:t>166</w:t>
            </w:r>
            <w:r>
              <w:rPr>
                <w:noProof/>
                <w:webHidden/>
              </w:rPr>
              <w:fldChar w:fldCharType="end"/>
            </w:r>
          </w:hyperlink>
        </w:p>
        <w:p w14:paraId="0988994F" w14:textId="11E7996A"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77" w:history="1">
            <w:r w:rsidRPr="006C2F2B">
              <w:rPr>
                <w:rStyle w:val="Hipercze"/>
                <w:noProof/>
              </w:rPr>
              <w:t>11</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do prowadzenia Robót Budowlano – Montażowych</w:t>
            </w:r>
            <w:r>
              <w:rPr>
                <w:noProof/>
                <w:webHidden/>
              </w:rPr>
              <w:tab/>
            </w:r>
            <w:r>
              <w:rPr>
                <w:noProof/>
                <w:webHidden/>
              </w:rPr>
              <w:fldChar w:fldCharType="begin"/>
            </w:r>
            <w:r>
              <w:rPr>
                <w:noProof/>
                <w:webHidden/>
              </w:rPr>
              <w:instrText xml:space="preserve"> PAGEREF _Toc169594377 \h </w:instrText>
            </w:r>
            <w:r>
              <w:rPr>
                <w:noProof/>
                <w:webHidden/>
              </w:rPr>
            </w:r>
            <w:r>
              <w:rPr>
                <w:noProof/>
                <w:webHidden/>
              </w:rPr>
              <w:fldChar w:fldCharType="separate"/>
            </w:r>
            <w:r>
              <w:rPr>
                <w:noProof/>
                <w:webHidden/>
              </w:rPr>
              <w:t>167</w:t>
            </w:r>
            <w:r>
              <w:rPr>
                <w:noProof/>
                <w:webHidden/>
              </w:rPr>
              <w:fldChar w:fldCharType="end"/>
            </w:r>
          </w:hyperlink>
        </w:p>
        <w:p w14:paraId="586E3128" w14:textId="069AB70D"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78" w:history="1">
            <w:r w:rsidRPr="006C2F2B">
              <w:rPr>
                <w:rStyle w:val="Hipercze"/>
                <w:noProof/>
              </w:rPr>
              <w:t>12</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do procedur, testów i Rozruchów</w:t>
            </w:r>
            <w:r>
              <w:rPr>
                <w:noProof/>
                <w:webHidden/>
              </w:rPr>
              <w:tab/>
            </w:r>
            <w:r>
              <w:rPr>
                <w:noProof/>
                <w:webHidden/>
              </w:rPr>
              <w:fldChar w:fldCharType="begin"/>
            </w:r>
            <w:r>
              <w:rPr>
                <w:noProof/>
                <w:webHidden/>
              </w:rPr>
              <w:instrText xml:space="preserve"> PAGEREF _Toc169594378 \h </w:instrText>
            </w:r>
            <w:r>
              <w:rPr>
                <w:noProof/>
                <w:webHidden/>
              </w:rPr>
            </w:r>
            <w:r>
              <w:rPr>
                <w:noProof/>
                <w:webHidden/>
              </w:rPr>
              <w:fldChar w:fldCharType="separate"/>
            </w:r>
            <w:r>
              <w:rPr>
                <w:noProof/>
                <w:webHidden/>
              </w:rPr>
              <w:t>169</w:t>
            </w:r>
            <w:r>
              <w:rPr>
                <w:noProof/>
                <w:webHidden/>
              </w:rPr>
              <w:fldChar w:fldCharType="end"/>
            </w:r>
          </w:hyperlink>
        </w:p>
        <w:p w14:paraId="1660B3FC" w14:textId="62D6AEEF"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79" w:history="1">
            <w:r w:rsidRPr="006C2F2B">
              <w:rPr>
                <w:rStyle w:val="Hipercze"/>
              </w:rPr>
              <w:t>12.1.1</w:t>
            </w:r>
            <w:r>
              <w:rPr>
                <w:rFonts w:asciiTheme="minorHAnsi" w:eastAsiaTheme="minorEastAsia" w:hAnsiTheme="minorHAnsi" w:cstheme="minorBidi"/>
                <w:kern w:val="2"/>
                <w:sz w:val="24"/>
                <w:szCs w:val="24"/>
                <w14:ligatures w14:val="standardContextual"/>
              </w:rPr>
              <w:tab/>
            </w:r>
            <w:r w:rsidRPr="006C2F2B">
              <w:rPr>
                <w:rStyle w:val="Hipercze"/>
              </w:rPr>
              <w:t>Wymagania dla procedur testów</w:t>
            </w:r>
            <w:r>
              <w:rPr>
                <w:webHidden/>
              </w:rPr>
              <w:tab/>
            </w:r>
            <w:r>
              <w:rPr>
                <w:webHidden/>
              </w:rPr>
              <w:fldChar w:fldCharType="begin"/>
            </w:r>
            <w:r>
              <w:rPr>
                <w:webHidden/>
              </w:rPr>
              <w:instrText xml:space="preserve"> PAGEREF _Toc169594379 \h </w:instrText>
            </w:r>
            <w:r>
              <w:rPr>
                <w:webHidden/>
              </w:rPr>
            </w:r>
            <w:r>
              <w:rPr>
                <w:webHidden/>
              </w:rPr>
              <w:fldChar w:fldCharType="separate"/>
            </w:r>
            <w:r>
              <w:rPr>
                <w:webHidden/>
              </w:rPr>
              <w:t>169</w:t>
            </w:r>
            <w:r>
              <w:rPr>
                <w:webHidden/>
              </w:rPr>
              <w:fldChar w:fldCharType="end"/>
            </w:r>
          </w:hyperlink>
        </w:p>
        <w:p w14:paraId="16E585F8" w14:textId="164038E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0" w:history="1">
            <w:r w:rsidRPr="006C2F2B">
              <w:rPr>
                <w:rStyle w:val="Hipercze"/>
              </w:rPr>
              <w:t>12.1.2</w:t>
            </w:r>
            <w:r>
              <w:rPr>
                <w:rFonts w:asciiTheme="minorHAnsi" w:eastAsiaTheme="minorEastAsia" w:hAnsiTheme="minorHAnsi" w:cstheme="minorBidi"/>
                <w:kern w:val="2"/>
                <w:sz w:val="24"/>
                <w:szCs w:val="24"/>
                <w14:ligatures w14:val="standardContextual"/>
              </w:rPr>
              <w:tab/>
            </w:r>
            <w:r w:rsidRPr="006C2F2B">
              <w:rPr>
                <w:rStyle w:val="Hipercze"/>
              </w:rPr>
              <w:t>Wymagania dla Rozruchu</w:t>
            </w:r>
            <w:r>
              <w:rPr>
                <w:webHidden/>
              </w:rPr>
              <w:tab/>
            </w:r>
            <w:r>
              <w:rPr>
                <w:webHidden/>
              </w:rPr>
              <w:fldChar w:fldCharType="begin"/>
            </w:r>
            <w:r>
              <w:rPr>
                <w:webHidden/>
              </w:rPr>
              <w:instrText xml:space="preserve"> PAGEREF _Toc169594380 \h </w:instrText>
            </w:r>
            <w:r>
              <w:rPr>
                <w:webHidden/>
              </w:rPr>
            </w:r>
            <w:r>
              <w:rPr>
                <w:webHidden/>
              </w:rPr>
              <w:fldChar w:fldCharType="separate"/>
            </w:r>
            <w:r>
              <w:rPr>
                <w:webHidden/>
              </w:rPr>
              <w:t>170</w:t>
            </w:r>
            <w:r>
              <w:rPr>
                <w:webHidden/>
              </w:rPr>
              <w:fldChar w:fldCharType="end"/>
            </w:r>
          </w:hyperlink>
        </w:p>
        <w:p w14:paraId="7E513024" w14:textId="1A06D7E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1" w:history="1">
            <w:r w:rsidRPr="006C2F2B">
              <w:rPr>
                <w:rStyle w:val="Hipercze"/>
              </w:rPr>
              <w:t>12.1.3</w:t>
            </w:r>
            <w:r>
              <w:rPr>
                <w:rFonts w:asciiTheme="minorHAnsi" w:eastAsiaTheme="minorEastAsia" w:hAnsiTheme="minorHAnsi" w:cstheme="minorBidi"/>
                <w:kern w:val="2"/>
                <w:sz w:val="24"/>
                <w:szCs w:val="24"/>
                <w14:ligatures w14:val="standardContextual"/>
              </w:rPr>
              <w:tab/>
            </w:r>
            <w:r w:rsidRPr="006C2F2B">
              <w:rPr>
                <w:rStyle w:val="Hipercze"/>
              </w:rPr>
              <w:t>Wzory protokołów</w:t>
            </w:r>
            <w:r>
              <w:rPr>
                <w:webHidden/>
              </w:rPr>
              <w:tab/>
            </w:r>
            <w:r>
              <w:rPr>
                <w:webHidden/>
              </w:rPr>
              <w:fldChar w:fldCharType="begin"/>
            </w:r>
            <w:r>
              <w:rPr>
                <w:webHidden/>
              </w:rPr>
              <w:instrText xml:space="preserve"> PAGEREF _Toc169594381 \h </w:instrText>
            </w:r>
            <w:r>
              <w:rPr>
                <w:webHidden/>
              </w:rPr>
            </w:r>
            <w:r>
              <w:rPr>
                <w:webHidden/>
              </w:rPr>
              <w:fldChar w:fldCharType="separate"/>
            </w:r>
            <w:r>
              <w:rPr>
                <w:webHidden/>
              </w:rPr>
              <w:t>172</w:t>
            </w:r>
            <w:r>
              <w:rPr>
                <w:webHidden/>
              </w:rPr>
              <w:fldChar w:fldCharType="end"/>
            </w:r>
          </w:hyperlink>
        </w:p>
        <w:p w14:paraId="0BB0C600" w14:textId="486AB4B7"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82" w:history="1">
            <w:r w:rsidRPr="006C2F2B">
              <w:rPr>
                <w:rStyle w:val="Hipercze"/>
                <w:noProof/>
              </w:rPr>
              <w:t>13</w:t>
            </w:r>
            <w:r>
              <w:rPr>
                <w:rFonts w:asciiTheme="minorHAnsi" w:eastAsiaTheme="minorEastAsia" w:hAnsiTheme="minorHAnsi" w:cstheme="minorBidi"/>
                <w:noProof/>
                <w:kern w:val="2"/>
                <w:sz w:val="24"/>
                <w:szCs w:val="24"/>
                <w14:ligatures w14:val="standardContextual"/>
              </w:rPr>
              <w:tab/>
            </w:r>
            <w:r w:rsidRPr="006C2F2B">
              <w:rPr>
                <w:rStyle w:val="Hipercze"/>
                <w:noProof/>
              </w:rPr>
              <w:t>Wymagania dot. Parametrów Gwarantowanych przez Wykonawcę oraz ich pomiarów i procedur odbiorowych</w:t>
            </w:r>
            <w:r>
              <w:rPr>
                <w:noProof/>
                <w:webHidden/>
              </w:rPr>
              <w:tab/>
            </w:r>
            <w:r>
              <w:rPr>
                <w:noProof/>
                <w:webHidden/>
              </w:rPr>
              <w:fldChar w:fldCharType="begin"/>
            </w:r>
            <w:r>
              <w:rPr>
                <w:noProof/>
                <w:webHidden/>
              </w:rPr>
              <w:instrText xml:space="preserve"> PAGEREF _Toc169594382 \h </w:instrText>
            </w:r>
            <w:r>
              <w:rPr>
                <w:noProof/>
                <w:webHidden/>
              </w:rPr>
            </w:r>
            <w:r>
              <w:rPr>
                <w:noProof/>
                <w:webHidden/>
              </w:rPr>
              <w:fldChar w:fldCharType="separate"/>
            </w:r>
            <w:r>
              <w:rPr>
                <w:noProof/>
                <w:webHidden/>
              </w:rPr>
              <w:t>173</w:t>
            </w:r>
            <w:r>
              <w:rPr>
                <w:noProof/>
                <w:webHidden/>
              </w:rPr>
              <w:fldChar w:fldCharType="end"/>
            </w:r>
          </w:hyperlink>
        </w:p>
        <w:p w14:paraId="17A8974A" w14:textId="789C6D2A"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3" w:history="1">
            <w:r w:rsidRPr="006C2F2B">
              <w:rPr>
                <w:rStyle w:val="Hipercze"/>
              </w:rPr>
              <w:t>13.1.1</w:t>
            </w:r>
            <w:r>
              <w:rPr>
                <w:rFonts w:asciiTheme="minorHAnsi" w:eastAsiaTheme="minorEastAsia" w:hAnsiTheme="minorHAnsi" w:cstheme="minorBidi"/>
                <w:kern w:val="2"/>
                <w:sz w:val="24"/>
                <w:szCs w:val="24"/>
                <w14:ligatures w14:val="standardContextual"/>
              </w:rPr>
              <w:tab/>
            </w:r>
            <w:r w:rsidRPr="006C2F2B">
              <w:rPr>
                <w:rStyle w:val="Hipercze"/>
              </w:rPr>
              <w:t>Wymagania dla procedur odbiorowych</w:t>
            </w:r>
            <w:r>
              <w:rPr>
                <w:webHidden/>
              </w:rPr>
              <w:tab/>
            </w:r>
            <w:r>
              <w:rPr>
                <w:webHidden/>
              </w:rPr>
              <w:fldChar w:fldCharType="begin"/>
            </w:r>
            <w:r>
              <w:rPr>
                <w:webHidden/>
              </w:rPr>
              <w:instrText xml:space="preserve"> PAGEREF _Toc169594383 \h </w:instrText>
            </w:r>
            <w:r>
              <w:rPr>
                <w:webHidden/>
              </w:rPr>
            </w:r>
            <w:r>
              <w:rPr>
                <w:webHidden/>
              </w:rPr>
              <w:fldChar w:fldCharType="separate"/>
            </w:r>
            <w:r>
              <w:rPr>
                <w:webHidden/>
              </w:rPr>
              <w:t>176</w:t>
            </w:r>
            <w:r>
              <w:rPr>
                <w:webHidden/>
              </w:rPr>
              <w:fldChar w:fldCharType="end"/>
            </w:r>
          </w:hyperlink>
        </w:p>
        <w:p w14:paraId="39C0A895" w14:textId="6945F1B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4" w:history="1">
            <w:r w:rsidRPr="006C2F2B">
              <w:rPr>
                <w:rStyle w:val="Hipercze"/>
              </w:rPr>
              <w:t>13.1.2</w:t>
            </w:r>
            <w:r>
              <w:rPr>
                <w:rFonts w:asciiTheme="minorHAnsi" w:eastAsiaTheme="minorEastAsia" w:hAnsiTheme="minorHAnsi" w:cstheme="minorBidi"/>
                <w:kern w:val="2"/>
                <w:sz w:val="24"/>
                <w:szCs w:val="24"/>
                <w14:ligatures w14:val="standardContextual"/>
              </w:rPr>
              <w:tab/>
            </w:r>
            <w:r w:rsidRPr="006C2F2B">
              <w:rPr>
                <w:rStyle w:val="Hipercze"/>
              </w:rPr>
              <w:t>Przekazanie do eksploatacji</w:t>
            </w:r>
            <w:r>
              <w:rPr>
                <w:webHidden/>
              </w:rPr>
              <w:tab/>
            </w:r>
            <w:r>
              <w:rPr>
                <w:webHidden/>
              </w:rPr>
              <w:fldChar w:fldCharType="begin"/>
            </w:r>
            <w:r>
              <w:rPr>
                <w:webHidden/>
              </w:rPr>
              <w:instrText xml:space="preserve"> PAGEREF _Toc169594384 \h </w:instrText>
            </w:r>
            <w:r>
              <w:rPr>
                <w:webHidden/>
              </w:rPr>
            </w:r>
            <w:r>
              <w:rPr>
                <w:webHidden/>
              </w:rPr>
              <w:fldChar w:fldCharType="separate"/>
            </w:r>
            <w:r>
              <w:rPr>
                <w:webHidden/>
              </w:rPr>
              <w:t>176</w:t>
            </w:r>
            <w:r>
              <w:rPr>
                <w:webHidden/>
              </w:rPr>
              <w:fldChar w:fldCharType="end"/>
            </w:r>
          </w:hyperlink>
        </w:p>
        <w:p w14:paraId="2F102689" w14:textId="694C2DC5"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5" w:history="1">
            <w:r w:rsidRPr="006C2F2B">
              <w:rPr>
                <w:rStyle w:val="Hipercze"/>
              </w:rPr>
              <w:t>13.1.3</w:t>
            </w:r>
            <w:r>
              <w:rPr>
                <w:rFonts w:asciiTheme="minorHAnsi" w:eastAsiaTheme="minorEastAsia" w:hAnsiTheme="minorHAnsi" w:cstheme="minorBidi"/>
                <w:kern w:val="2"/>
                <w:sz w:val="24"/>
                <w:szCs w:val="24"/>
                <w14:ligatures w14:val="standardContextual"/>
              </w:rPr>
              <w:tab/>
            </w:r>
            <w:r w:rsidRPr="006C2F2B">
              <w:rPr>
                <w:rStyle w:val="Hipercze"/>
              </w:rPr>
              <w:t>Odbiór końcowy</w:t>
            </w:r>
            <w:r>
              <w:rPr>
                <w:webHidden/>
              </w:rPr>
              <w:tab/>
            </w:r>
            <w:r>
              <w:rPr>
                <w:webHidden/>
              </w:rPr>
              <w:fldChar w:fldCharType="begin"/>
            </w:r>
            <w:r>
              <w:rPr>
                <w:webHidden/>
              </w:rPr>
              <w:instrText xml:space="preserve"> PAGEREF _Toc169594385 \h </w:instrText>
            </w:r>
            <w:r>
              <w:rPr>
                <w:webHidden/>
              </w:rPr>
            </w:r>
            <w:r>
              <w:rPr>
                <w:webHidden/>
              </w:rPr>
              <w:fldChar w:fldCharType="separate"/>
            </w:r>
            <w:r>
              <w:rPr>
                <w:webHidden/>
              </w:rPr>
              <w:t>176</w:t>
            </w:r>
            <w:r>
              <w:rPr>
                <w:webHidden/>
              </w:rPr>
              <w:fldChar w:fldCharType="end"/>
            </w:r>
          </w:hyperlink>
        </w:p>
        <w:p w14:paraId="19A31769" w14:textId="4950C287"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6" w:history="1">
            <w:r w:rsidRPr="006C2F2B">
              <w:rPr>
                <w:rStyle w:val="Hipercze"/>
              </w:rPr>
              <w:t>13.1.4</w:t>
            </w:r>
            <w:r>
              <w:rPr>
                <w:rFonts w:asciiTheme="minorHAnsi" w:eastAsiaTheme="minorEastAsia" w:hAnsiTheme="minorHAnsi" w:cstheme="minorBidi"/>
                <w:kern w:val="2"/>
                <w:sz w:val="24"/>
                <w:szCs w:val="24"/>
                <w14:ligatures w14:val="standardContextual"/>
              </w:rPr>
              <w:tab/>
            </w:r>
            <w:r w:rsidRPr="006C2F2B">
              <w:rPr>
                <w:rStyle w:val="Hipercze"/>
              </w:rPr>
              <w:t>Wymagania do Pomiarów Parametrów Gwarantowanych przez Wykonawcę  w okresie gwarancji</w:t>
            </w:r>
            <w:r>
              <w:rPr>
                <w:webHidden/>
              </w:rPr>
              <w:tab/>
            </w:r>
            <w:r>
              <w:rPr>
                <w:webHidden/>
              </w:rPr>
              <w:fldChar w:fldCharType="begin"/>
            </w:r>
            <w:r>
              <w:rPr>
                <w:webHidden/>
              </w:rPr>
              <w:instrText xml:space="preserve"> PAGEREF _Toc169594386 \h </w:instrText>
            </w:r>
            <w:r>
              <w:rPr>
                <w:webHidden/>
              </w:rPr>
            </w:r>
            <w:r>
              <w:rPr>
                <w:webHidden/>
              </w:rPr>
              <w:fldChar w:fldCharType="separate"/>
            </w:r>
            <w:r>
              <w:rPr>
                <w:webHidden/>
              </w:rPr>
              <w:t>177</w:t>
            </w:r>
            <w:r>
              <w:rPr>
                <w:webHidden/>
              </w:rPr>
              <w:fldChar w:fldCharType="end"/>
            </w:r>
          </w:hyperlink>
        </w:p>
        <w:p w14:paraId="20C5CF1E" w14:textId="64925530"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7" w:history="1">
            <w:r w:rsidRPr="006C2F2B">
              <w:rPr>
                <w:rStyle w:val="Hipercze"/>
              </w:rPr>
              <w:t>13.1.5</w:t>
            </w:r>
            <w:r>
              <w:rPr>
                <w:rFonts w:asciiTheme="minorHAnsi" w:eastAsiaTheme="minorEastAsia" w:hAnsiTheme="minorHAnsi" w:cstheme="minorBidi"/>
                <w:kern w:val="2"/>
                <w:sz w:val="24"/>
                <w:szCs w:val="24"/>
                <w14:ligatures w14:val="standardContextual"/>
              </w:rPr>
              <w:tab/>
            </w:r>
            <w:r w:rsidRPr="006C2F2B">
              <w:rPr>
                <w:rStyle w:val="Hipercze"/>
              </w:rPr>
              <w:t>Zakończenie okresu gwarancji</w:t>
            </w:r>
            <w:r>
              <w:rPr>
                <w:webHidden/>
              </w:rPr>
              <w:tab/>
            </w:r>
            <w:r>
              <w:rPr>
                <w:webHidden/>
              </w:rPr>
              <w:fldChar w:fldCharType="begin"/>
            </w:r>
            <w:r>
              <w:rPr>
                <w:webHidden/>
              </w:rPr>
              <w:instrText xml:space="preserve"> PAGEREF _Toc169594387 \h </w:instrText>
            </w:r>
            <w:r>
              <w:rPr>
                <w:webHidden/>
              </w:rPr>
            </w:r>
            <w:r>
              <w:rPr>
                <w:webHidden/>
              </w:rPr>
              <w:fldChar w:fldCharType="separate"/>
            </w:r>
            <w:r>
              <w:rPr>
                <w:webHidden/>
              </w:rPr>
              <w:t>178</w:t>
            </w:r>
            <w:r>
              <w:rPr>
                <w:webHidden/>
              </w:rPr>
              <w:fldChar w:fldCharType="end"/>
            </w:r>
          </w:hyperlink>
        </w:p>
        <w:p w14:paraId="5FA77FAC" w14:textId="741DA8F4"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8" w:history="1">
            <w:r w:rsidRPr="006C2F2B">
              <w:rPr>
                <w:rStyle w:val="Hipercze"/>
              </w:rPr>
              <w:t>13.1.6</w:t>
            </w:r>
            <w:r>
              <w:rPr>
                <w:rFonts w:asciiTheme="minorHAnsi" w:eastAsiaTheme="minorEastAsia" w:hAnsiTheme="minorHAnsi" w:cstheme="minorBidi"/>
                <w:kern w:val="2"/>
                <w:sz w:val="24"/>
                <w:szCs w:val="24"/>
                <w14:ligatures w14:val="standardContextual"/>
              </w:rPr>
              <w:tab/>
            </w:r>
            <w:r w:rsidRPr="006C2F2B">
              <w:rPr>
                <w:rStyle w:val="Hipercze"/>
              </w:rPr>
              <w:t>Szkolenie personelu Zamawiającego</w:t>
            </w:r>
            <w:r>
              <w:rPr>
                <w:webHidden/>
              </w:rPr>
              <w:tab/>
            </w:r>
            <w:r>
              <w:rPr>
                <w:webHidden/>
              </w:rPr>
              <w:fldChar w:fldCharType="begin"/>
            </w:r>
            <w:r>
              <w:rPr>
                <w:webHidden/>
              </w:rPr>
              <w:instrText xml:space="preserve"> PAGEREF _Toc169594388 \h </w:instrText>
            </w:r>
            <w:r>
              <w:rPr>
                <w:webHidden/>
              </w:rPr>
            </w:r>
            <w:r>
              <w:rPr>
                <w:webHidden/>
              </w:rPr>
              <w:fldChar w:fldCharType="separate"/>
            </w:r>
            <w:r>
              <w:rPr>
                <w:webHidden/>
              </w:rPr>
              <w:t>178</w:t>
            </w:r>
            <w:r>
              <w:rPr>
                <w:webHidden/>
              </w:rPr>
              <w:fldChar w:fldCharType="end"/>
            </w:r>
          </w:hyperlink>
        </w:p>
        <w:p w14:paraId="37D9D827" w14:textId="2C511BED"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89" w:history="1">
            <w:r w:rsidRPr="006C2F2B">
              <w:rPr>
                <w:rStyle w:val="Hipercze"/>
              </w:rPr>
              <w:t>13.1.7</w:t>
            </w:r>
            <w:r>
              <w:rPr>
                <w:rFonts w:asciiTheme="minorHAnsi" w:eastAsiaTheme="minorEastAsia" w:hAnsiTheme="minorHAnsi" w:cstheme="minorBidi"/>
                <w:kern w:val="2"/>
                <w:sz w:val="24"/>
                <w:szCs w:val="24"/>
                <w14:ligatures w14:val="standardContextual"/>
              </w:rPr>
              <w:tab/>
            </w:r>
            <w:r w:rsidRPr="006C2F2B">
              <w:rPr>
                <w:rStyle w:val="Hipercze"/>
              </w:rPr>
              <w:t>Materiały szkoleniowe i prowadzenie szkolenia</w:t>
            </w:r>
            <w:r>
              <w:rPr>
                <w:webHidden/>
              </w:rPr>
              <w:tab/>
            </w:r>
            <w:r>
              <w:rPr>
                <w:webHidden/>
              </w:rPr>
              <w:fldChar w:fldCharType="begin"/>
            </w:r>
            <w:r>
              <w:rPr>
                <w:webHidden/>
              </w:rPr>
              <w:instrText xml:space="preserve"> PAGEREF _Toc169594389 \h </w:instrText>
            </w:r>
            <w:r>
              <w:rPr>
                <w:webHidden/>
              </w:rPr>
            </w:r>
            <w:r>
              <w:rPr>
                <w:webHidden/>
              </w:rPr>
              <w:fldChar w:fldCharType="separate"/>
            </w:r>
            <w:r>
              <w:rPr>
                <w:webHidden/>
              </w:rPr>
              <w:t>179</w:t>
            </w:r>
            <w:r>
              <w:rPr>
                <w:webHidden/>
              </w:rPr>
              <w:fldChar w:fldCharType="end"/>
            </w:r>
          </w:hyperlink>
        </w:p>
        <w:p w14:paraId="3B4634DF" w14:textId="4BFAC43C"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90" w:history="1">
            <w:r w:rsidRPr="006C2F2B">
              <w:rPr>
                <w:rStyle w:val="Hipercze"/>
              </w:rPr>
              <w:t>13.1.8</w:t>
            </w:r>
            <w:r>
              <w:rPr>
                <w:rFonts w:asciiTheme="minorHAnsi" w:eastAsiaTheme="minorEastAsia" w:hAnsiTheme="minorHAnsi" w:cstheme="minorBidi"/>
                <w:kern w:val="2"/>
                <w:sz w:val="24"/>
                <w:szCs w:val="24"/>
                <w14:ligatures w14:val="standardContextual"/>
              </w:rPr>
              <w:tab/>
            </w:r>
            <w:r w:rsidRPr="006C2F2B">
              <w:rPr>
                <w:rStyle w:val="Hipercze"/>
              </w:rPr>
              <w:t>Miejsce prowadzenia szkolenia</w:t>
            </w:r>
            <w:r>
              <w:rPr>
                <w:webHidden/>
              </w:rPr>
              <w:tab/>
            </w:r>
            <w:r>
              <w:rPr>
                <w:webHidden/>
              </w:rPr>
              <w:fldChar w:fldCharType="begin"/>
            </w:r>
            <w:r>
              <w:rPr>
                <w:webHidden/>
              </w:rPr>
              <w:instrText xml:space="preserve"> PAGEREF _Toc169594390 \h </w:instrText>
            </w:r>
            <w:r>
              <w:rPr>
                <w:webHidden/>
              </w:rPr>
            </w:r>
            <w:r>
              <w:rPr>
                <w:webHidden/>
              </w:rPr>
              <w:fldChar w:fldCharType="separate"/>
            </w:r>
            <w:r>
              <w:rPr>
                <w:webHidden/>
              </w:rPr>
              <w:t>180</w:t>
            </w:r>
            <w:r>
              <w:rPr>
                <w:webHidden/>
              </w:rPr>
              <w:fldChar w:fldCharType="end"/>
            </w:r>
          </w:hyperlink>
        </w:p>
        <w:p w14:paraId="0F672DA6" w14:textId="582C2E64"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91" w:history="1">
            <w:r w:rsidRPr="006C2F2B">
              <w:rPr>
                <w:rStyle w:val="Hipercze"/>
              </w:rPr>
              <w:t>13.1.9</w:t>
            </w:r>
            <w:r>
              <w:rPr>
                <w:rFonts w:asciiTheme="minorHAnsi" w:eastAsiaTheme="minorEastAsia" w:hAnsiTheme="minorHAnsi" w:cstheme="minorBidi"/>
                <w:kern w:val="2"/>
                <w:sz w:val="24"/>
                <w:szCs w:val="24"/>
                <w14:ligatures w14:val="standardContextual"/>
              </w:rPr>
              <w:tab/>
            </w:r>
            <w:r w:rsidRPr="006C2F2B">
              <w:rPr>
                <w:rStyle w:val="Hipercze"/>
              </w:rPr>
              <w:t>Program szkoleń</w:t>
            </w:r>
            <w:r>
              <w:rPr>
                <w:webHidden/>
              </w:rPr>
              <w:tab/>
            </w:r>
            <w:r>
              <w:rPr>
                <w:webHidden/>
              </w:rPr>
              <w:fldChar w:fldCharType="begin"/>
            </w:r>
            <w:r>
              <w:rPr>
                <w:webHidden/>
              </w:rPr>
              <w:instrText xml:space="preserve"> PAGEREF _Toc169594391 \h </w:instrText>
            </w:r>
            <w:r>
              <w:rPr>
                <w:webHidden/>
              </w:rPr>
            </w:r>
            <w:r>
              <w:rPr>
                <w:webHidden/>
              </w:rPr>
              <w:fldChar w:fldCharType="separate"/>
            </w:r>
            <w:r>
              <w:rPr>
                <w:webHidden/>
              </w:rPr>
              <w:t>180</w:t>
            </w:r>
            <w:r>
              <w:rPr>
                <w:webHidden/>
              </w:rPr>
              <w:fldChar w:fldCharType="end"/>
            </w:r>
          </w:hyperlink>
        </w:p>
        <w:p w14:paraId="044EFC98" w14:textId="2B013A3E" w:rsidR="00FB64F4" w:rsidRDefault="00FB64F4">
          <w:pPr>
            <w:pStyle w:val="Spistreci3"/>
            <w:rPr>
              <w:rFonts w:asciiTheme="minorHAnsi" w:eastAsiaTheme="minorEastAsia" w:hAnsiTheme="minorHAnsi" w:cstheme="minorBidi"/>
              <w:kern w:val="2"/>
              <w:sz w:val="24"/>
              <w:szCs w:val="24"/>
              <w14:ligatures w14:val="standardContextual"/>
            </w:rPr>
          </w:pPr>
          <w:hyperlink w:anchor="_Toc169594392" w:history="1">
            <w:r w:rsidRPr="006C2F2B">
              <w:rPr>
                <w:rStyle w:val="Hipercze"/>
              </w:rPr>
              <w:t>13.1.10</w:t>
            </w:r>
            <w:r>
              <w:rPr>
                <w:rFonts w:asciiTheme="minorHAnsi" w:eastAsiaTheme="minorEastAsia" w:hAnsiTheme="minorHAnsi" w:cstheme="minorBidi"/>
                <w:kern w:val="2"/>
                <w:sz w:val="24"/>
                <w:szCs w:val="24"/>
                <w14:ligatures w14:val="standardContextual"/>
              </w:rPr>
              <w:tab/>
            </w:r>
            <w:r w:rsidRPr="006C2F2B">
              <w:rPr>
                <w:rStyle w:val="Hipercze"/>
              </w:rPr>
              <w:t>Wzory protokołów</w:t>
            </w:r>
            <w:r>
              <w:rPr>
                <w:webHidden/>
              </w:rPr>
              <w:tab/>
            </w:r>
            <w:r>
              <w:rPr>
                <w:webHidden/>
              </w:rPr>
              <w:fldChar w:fldCharType="begin"/>
            </w:r>
            <w:r>
              <w:rPr>
                <w:webHidden/>
              </w:rPr>
              <w:instrText xml:space="preserve"> PAGEREF _Toc169594392 \h </w:instrText>
            </w:r>
            <w:r>
              <w:rPr>
                <w:webHidden/>
              </w:rPr>
            </w:r>
            <w:r>
              <w:rPr>
                <w:webHidden/>
              </w:rPr>
              <w:fldChar w:fldCharType="separate"/>
            </w:r>
            <w:r>
              <w:rPr>
                <w:webHidden/>
              </w:rPr>
              <w:t>181</w:t>
            </w:r>
            <w:r>
              <w:rPr>
                <w:webHidden/>
              </w:rPr>
              <w:fldChar w:fldCharType="end"/>
            </w:r>
          </w:hyperlink>
        </w:p>
        <w:p w14:paraId="653D0B0A" w14:textId="5C93F2E3"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93" w:history="1">
            <w:r w:rsidRPr="006C2F2B">
              <w:rPr>
                <w:rStyle w:val="Hipercze"/>
                <w:noProof/>
              </w:rPr>
              <w:t>1</w:t>
            </w:r>
            <w:r>
              <w:rPr>
                <w:rFonts w:asciiTheme="minorHAnsi" w:eastAsiaTheme="minorEastAsia" w:hAnsiTheme="minorHAnsi" w:cstheme="minorBidi"/>
                <w:noProof/>
                <w:kern w:val="2"/>
                <w:sz w:val="24"/>
                <w:szCs w:val="24"/>
                <w14:ligatures w14:val="standardContextual"/>
              </w:rPr>
              <w:tab/>
            </w:r>
            <w:r w:rsidRPr="006C2F2B">
              <w:rPr>
                <w:rStyle w:val="Hipercze"/>
                <w:noProof/>
              </w:rPr>
              <w:t>Dokumenty potwierdzające zgodność zamierzenia budowlanego z wymaganiami wynikającymi z odrębnych przepisów</w:t>
            </w:r>
            <w:r>
              <w:rPr>
                <w:noProof/>
                <w:webHidden/>
              </w:rPr>
              <w:tab/>
            </w:r>
            <w:r>
              <w:rPr>
                <w:noProof/>
                <w:webHidden/>
              </w:rPr>
              <w:fldChar w:fldCharType="begin"/>
            </w:r>
            <w:r>
              <w:rPr>
                <w:noProof/>
                <w:webHidden/>
              </w:rPr>
              <w:instrText xml:space="preserve"> PAGEREF _Toc169594393 \h </w:instrText>
            </w:r>
            <w:r>
              <w:rPr>
                <w:noProof/>
                <w:webHidden/>
              </w:rPr>
            </w:r>
            <w:r>
              <w:rPr>
                <w:noProof/>
                <w:webHidden/>
              </w:rPr>
              <w:fldChar w:fldCharType="separate"/>
            </w:r>
            <w:r>
              <w:rPr>
                <w:noProof/>
                <w:webHidden/>
              </w:rPr>
              <w:t>182</w:t>
            </w:r>
            <w:r>
              <w:rPr>
                <w:noProof/>
                <w:webHidden/>
              </w:rPr>
              <w:fldChar w:fldCharType="end"/>
            </w:r>
          </w:hyperlink>
        </w:p>
        <w:p w14:paraId="71DD64D5" w14:textId="28E32114"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94" w:history="1">
            <w:r w:rsidRPr="006C2F2B">
              <w:rPr>
                <w:rStyle w:val="Hipercze"/>
                <w:noProof/>
              </w:rPr>
              <w:t>2</w:t>
            </w:r>
            <w:r>
              <w:rPr>
                <w:rFonts w:asciiTheme="minorHAnsi" w:eastAsiaTheme="minorEastAsia" w:hAnsiTheme="minorHAnsi" w:cstheme="minorBidi"/>
                <w:noProof/>
                <w:kern w:val="2"/>
                <w:sz w:val="24"/>
                <w:szCs w:val="24"/>
                <w14:ligatures w14:val="standardContextual"/>
              </w:rPr>
              <w:tab/>
            </w:r>
            <w:r w:rsidRPr="006C2F2B">
              <w:rPr>
                <w:rStyle w:val="Hipercze"/>
                <w:noProof/>
              </w:rPr>
              <w:t>Oświadczenie zamawiającego stwierdzające jego prawo do dysponowania nieruchomością na cele budowlane</w:t>
            </w:r>
            <w:r>
              <w:rPr>
                <w:noProof/>
                <w:webHidden/>
              </w:rPr>
              <w:tab/>
            </w:r>
            <w:r>
              <w:rPr>
                <w:noProof/>
                <w:webHidden/>
              </w:rPr>
              <w:fldChar w:fldCharType="begin"/>
            </w:r>
            <w:r>
              <w:rPr>
                <w:noProof/>
                <w:webHidden/>
              </w:rPr>
              <w:instrText xml:space="preserve"> PAGEREF _Toc169594394 \h </w:instrText>
            </w:r>
            <w:r>
              <w:rPr>
                <w:noProof/>
                <w:webHidden/>
              </w:rPr>
            </w:r>
            <w:r>
              <w:rPr>
                <w:noProof/>
                <w:webHidden/>
              </w:rPr>
              <w:fldChar w:fldCharType="separate"/>
            </w:r>
            <w:r>
              <w:rPr>
                <w:noProof/>
                <w:webHidden/>
              </w:rPr>
              <w:t>182</w:t>
            </w:r>
            <w:r>
              <w:rPr>
                <w:noProof/>
                <w:webHidden/>
              </w:rPr>
              <w:fldChar w:fldCharType="end"/>
            </w:r>
          </w:hyperlink>
        </w:p>
        <w:p w14:paraId="5572364A" w14:textId="169186CB"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95" w:history="1">
            <w:r w:rsidRPr="006C2F2B">
              <w:rPr>
                <w:rStyle w:val="Hipercze"/>
                <w:noProof/>
              </w:rPr>
              <w:t>3</w:t>
            </w:r>
            <w:r>
              <w:rPr>
                <w:rFonts w:asciiTheme="minorHAnsi" w:eastAsiaTheme="minorEastAsia" w:hAnsiTheme="minorHAnsi" w:cstheme="minorBidi"/>
                <w:noProof/>
                <w:kern w:val="2"/>
                <w:sz w:val="24"/>
                <w:szCs w:val="24"/>
                <w14:ligatures w14:val="standardContextual"/>
              </w:rPr>
              <w:tab/>
            </w:r>
            <w:r w:rsidRPr="006C2F2B">
              <w:rPr>
                <w:rStyle w:val="Hipercze"/>
                <w:noProof/>
              </w:rPr>
              <w:t>Przepisy prawne i normy związane z projektowaniem  i wykonaniem zamierzenia budowlanego</w:t>
            </w:r>
            <w:r>
              <w:rPr>
                <w:noProof/>
                <w:webHidden/>
              </w:rPr>
              <w:tab/>
            </w:r>
            <w:r>
              <w:rPr>
                <w:noProof/>
                <w:webHidden/>
              </w:rPr>
              <w:fldChar w:fldCharType="begin"/>
            </w:r>
            <w:r>
              <w:rPr>
                <w:noProof/>
                <w:webHidden/>
              </w:rPr>
              <w:instrText xml:space="preserve"> PAGEREF _Toc169594395 \h </w:instrText>
            </w:r>
            <w:r>
              <w:rPr>
                <w:noProof/>
                <w:webHidden/>
              </w:rPr>
            </w:r>
            <w:r>
              <w:rPr>
                <w:noProof/>
                <w:webHidden/>
              </w:rPr>
              <w:fldChar w:fldCharType="separate"/>
            </w:r>
            <w:r>
              <w:rPr>
                <w:noProof/>
                <w:webHidden/>
              </w:rPr>
              <w:t>182</w:t>
            </w:r>
            <w:r>
              <w:rPr>
                <w:noProof/>
                <w:webHidden/>
              </w:rPr>
              <w:fldChar w:fldCharType="end"/>
            </w:r>
          </w:hyperlink>
        </w:p>
        <w:p w14:paraId="199998EA" w14:textId="0A3B1D2F"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96" w:history="1">
            <w:r w:rsidRPr="006C2F2B">
              <w:rPr>
                <w:rStyle w:val="Hipercze"/>
                <w:noProof/>
              </w:rPr>
              <w:t>4</w:t>
            </w:r>
            <w:r>
              <w:rPr>
                <w:rFonts w:asciiTheme="minorHAnsi" w:eastAsiaTheme="minorEastAsia" w:hAnsiTheme="minorHAnsi" w:cstheme="minorBidi"/>
                <w:noProof/>
                <w:kern w:val="2"/>
                <w:sz w:val="24"/>
                <w:szCs w:val="24"/>
                <w14:ligatures w14:val="standardContextual"/>
              </w:rPr>
              <w:tab/>
            </w:r>
            <w:r w:rsidRPr="006C2F2B">
              <w:rPr>
                <w:rStyle w:val="Hipercze"/>
                <w:noProof/>
              </w:rPr>
              <w:t>Inne posiadane informacje i Dokumenty niezbędne do zaplanowania robót budowlanych</w:t>
            </w:r>
            <w:r>
              <w:rPr>
                <w:noProof/>
                <w:webHidden/>
              </w:rPr>
              <w:tab/>
            </w:r>
            <w:r>
              <w:rPr>
                <w:noProof/>
                <w:webHidden/>
              </w:rPr>
              <w:fldChar w:fldCharType="begin"/>
            </w:r>
            <w:r>
              <w:rPr>
                <w:noProof/>
                <w:webHidden/>
              </w:rPr>
              <w:instrText xml:space="preserve"> PAGEREF _Toc169594396 \h </w:instrText>
            </w:r>
            <w:r>
              <w:rPr>
                <w:noProof/>
                <w:webHidden/>
              </w:rPr>
            </w:r>
            <w:r>
              <w:rPr>
                <w:noProof/>
                <w:webHidden/>
              </w:rPr>
              <w:fldChar w:fldCharType="separate"/>
            </w:r>
            <w:r>
              <w:rPr>
                <w:noProof/>
                <w:webHidden/>
              </w:rPr>
              <w:t>186</w:t>
            </w:r>
            <w:r>
              <w:rPr>
                <w:noProof/>
                <w:webHidden/>
              </w:rPr>
              <w:fldChar w:fldCharType="end"/>
            </w:r>
          </w:hyperlink>
        </w:p>
        <w:p w14:paraId="348C0F4B" w14:textId="52BCAE47" w:rsidR="00FB64F4" w:rsidRDefault="00FB64F4">
          <w:pPr>
            <w:pStyle w:val="Spistreci1"/>
            <w:rPr>
              <w:rFonts w:asciiTheme="minorHAnsi" w:eastAsiaTheme="minorEastAsia" w:hAnsiTheme="minorHAnsi" w:cstheme="minorBidi"/>
              <w:noProof/>
              <w:kern w:val="2"/>
              <w:sz w:val="24"/>
              <w:szCs w:val="24"/>
              <w14:ligatures w14:val="standardContextual"/>
            </w:rPr>
          </w:pPr>
          <w:hyperlink w:anchor="_Toc169594397" w:history="1">
            <w:r w:rsidRPr="006C2F2B">
              <w:rPr>
                <w:rStyle w:val="Hipercze"/>
                <w:noProof/>
              </w:rPr>
              <w:t>5</w:t>
            </w:r>
            <w:r>
              <w:rPr>
                <w:rFonts w:asciiTheme="minorHAnsi" w:eastAsiaTheme="minorEastAsia" w:hAnsiTheme="minorHAnsi" w:cstheme="minorBidi"/>
                <w:noProof/>
                <w:kern w:val="2"/>
                <w:sz w:val="24"/>
                <w:szCs w:val="24"/>
                <w14:ligatures w14:val="standardContextual"/>
              </w:rPr>
              <w:tab/>
            </w:r>
            <w:r w:rsidRPr="006C2F2B">
              <w:rPr>
                <w:rStyle w:val="Hipercze"/>
                <w:noProof/>
              </w:rPr>
              <w:t>Spis załączników</w:t>
            </w:r>
            <w:r>
              <w:rPr>
                <w:noProof/>
                <w:webHidden/>
              </w:rPr>
              <w:tab/>
            </w:r>
            <w:r>
              <w:rPr>
                <w:noProof/>
                <w:webHidden/>
              </w:rPr>
              <w:fldChar w:fldCharType="begin"/>
            </w:r>
            <w:r>
              <w:rPr>
                <w:noProof/>
                <w:webHidden/>
              </w:rPr>
              <w:instrText xml:space="preserve"> PAGEREF _Toc169594397 \h </w:instrText>
            </w:r>
            <w:r>
              <w:rPr>
                <w:noProof/>
                <w:webHidden/>
              </w:rPr>
            </w:r>
            <w:r>
              <w:rPr>
                <w:noProof/>
                <w:webHidden/>
              </w:rPr>
              <w:fldChar w:fldCharType="separate"/>
            </w:r>
            <w:r>
              <w:rPr>
                <w:noProof/>
                <w:webHidden/>
              </w:rPr>
              <w:t>187</w:t>
            </w:r>
            <w:r>
              <w:rPr>
                <w:noProof/>
                <w:webHidden/>
              </w:rPr>
              <w:fldChar w:fldCharType="end"/>
            </w:r>
          </w:hyperlink>
        </w:p>
        <w:p w14:paraId="406D18D0" w14:textId="7C337241" w:rsidR="00FC64F5" w:rsidRPr="00C522D1" w:rsidRDefault="00FC64F5" w:rsidP="00FC64F5">
          <w:pPr>
            <w:pStyle w:val="Spistreci1"/>
          </w:pPr>
          <w:r w:rsidRPr="00C522D1">
            <w:fldChar w:fldCharType="end"/>
          </w:r>
        </w:p>
      </w:sdtContent>
    </w:sdt>
    <w:p w14:paraId="60E7DDA8" w14:textId="77777777" w:rsidR="00E93EE0" w:rsidRPr="00C522D1" w:rsidRDefault="00E93EE0">
      <w:pPr>
        <w:rPr>
          <w:b/>
          <w:i/>
          <w:color w:val="000000" w:themeColor="text1"/>
          <w:sz w:val="36"/>
          <w:szCs w:val="36"/>
        </w:rPr>
      </w:pPr>
      <w:r w:rsidRPr="00C522D1">
        <w:rPr>
          <w:b/>
          <w:i/>
          <w:color w:val="000000" w:themeColor="text1"/>
          <w:sz w:val="36"/>
          <w:szCs w:val="36"/>
        </w:rPr>
        <w:br w:type="page"/>
      </w:r>
    </w:p>
    <w:p w14:paraId="225C7AA7" w14:textId="3A516DA3" w:rsidR="00BD7D7E" w:rsidRPr="00C522D1" w:rsidRDefault="002914A1" w:rsidP="007844F8">
      <w:pPr>
        <w:numPr>
          <w:ilvl w:val="0"/>
          <w:numId w:val="3"/>
        </w:numPr>
        <w:spacing w:before="0"/>
        <w:rPr>
          <w:b/>
          <w:i/>
          <w:color w:val="000000" w:themeColor="text1"/>
          <w:sz w:val="36"/>
          <w:szCs w:val="36"/>
        </w:rPr>
      </w:pPr>
      <w:r w:rsidRPr="00C522D1">
        <w:rPr>
          <w:b/>
          <w:i/>
          <w:color w:val="000000" w:themeColor="text1"/>
          <w:sz w:val="36"/>
          <w:szCs w:val="36"/>
        </w:rPr>
        <w:lastRenderedPageBreak/>
        <w:t>CZĘŚĆ OPISOWA</w:t>
      </w:r>
    </w:p>
    <w:p w14:paraId="225C7AA8" w14:textId="77777777" w:rsidR="00BD7D7E" w:rsidRPr="00C522D1" w:rsidRDefault="002914A1" w:rsidP="007844F8">
      <w:pPr>
        <w:pStyle w:val="Nagwek1"/>
        <w:numPr>
          <w:ilvl w:val="0"/>
          <w:numId w:val="6"/>
        </w:numPr>
        <w:rPr>
          <w:color w:val="000000" w:themeColor="text1"/>
          <w:sz w:val="28"/>
          <w:szCs w:val="28"/>
        </w:rPr>
      </w:pPr>
      <w:bookmarkStart w:id="0" w:name="_Toc113879896"/>
      <w:bookmarkStart w:id="1" w:name="_Toc169594268"/>
      <w:r w:rsidRPr="00C522D1">
        <w:rPr>
          <w:color w:val="000000" w:themeColor="text1"/>
          <w:sz w:val="28"/>
          <w:szCs w:val="28"/>
        </w:rPr>
        <w:t>Wprowadzenie</w:t>
      </w:r>
      <w:bookmarkEnd w:id="0"/>
      <w:bookmarkEnd w:id="1"/>
    </w:p>
    <w:p w14:paraId="5D17A8B1" w14:textId="798EEAF6" w:rsidR="00290519" w:rsidRPr="00C522D1" w:rsidRDefault="00720A4D" w:rsidP="00720A4D">
      <w:pPr>
        <w:spacing w:after="0"/>
        <w:rPr>
          <w:sz w:val="20"/>
          <w:szCs w:val="20"/>
        </w:rPr>
      </w:pPr>
      <w:r w:rsidRPr="00C522D1">
        <w:rPr>
          <w:color w:val="000000" w:themeColor="text1"/>
          <w:sz w:val="20"/>
          <w:szCs w:val="20"/>
        </w:rPr>
        <w:t xml:space="preserve">Opracowanie obejmuje </w:t>
      </w:r>
      <w:r w:rsidR="00290519" w:rsidRPr="00C522D1">
        <w:rPr>
          <w:color w:val="000000" w:themeColor="text1"/>
          <w:sz w:val="20"/>
          <w:szCs w:val="20"/>
        </w:rPr>
        <w:t xml:space="preserve">Program Funkcjonalno-Użytkowy dla </w:t>
      </w:r>
      <w:r w:rsidR="00252D35" w:rsidRPr="00C522D1">
        <w:rPr>
          <w:color w:val="000000" w:themeColor="text1"/>
          <w:sz w:val="20"/>
          <w:szCs w:val="20"/>
        </w:rPr>
        <w:t xml:space="preserve">Przedmiotowego Przedsięwzięcia </w:t>
      </w:r>
      <w:r w:rsidR="0086376D">
        <w:rPr>
          <w:color w:val="000000" w:themeColor="text1"/>
          <w:sz w:val="20"/>
          <w:szCs w:val="20"/>
        </w:rPr>
        <w:br/>
      </w:r>
      <w:r w:rsidR="00252D35" w:rsidRPr="00C522D1">
        <w:rPr>
          <w:color w:val="000000" w:themeColor="text1"/>
          <w:sz w:val="20"/>
          <w:szCs w:val="20"/>
        </w:rPr>
        <w:t>pt.</w:t>
      </w:r>
      <w:r w:rsidR="00290519" w:rsidRPr="00C522D1">
        <w:rPr>
          <w:color w:val="000000" w:themeColor="text1"/>
          <w:sz w:val="20"/>
          <w:szCs w:val="20"/>
        </w:rPr>
        <w:t xml:space="preserve">: </w:t>
      </w:r>
      <w:r w:rsidR="00290519" w:rsidRPr="00C522D1">
        <w:rPr>
          <w:i/>
          <w:iCs/>
          <w:color w:val="000000" w:themeColor="text1"/>
          <w:sz w:val="20"/>
          <w:szCs w:val="20"/>
        </w:rPr>
        <w:t>„</w:t>
      </w:r>
      <w:r w:rsidR="00DF413E" w:rsidRPr="00DF413E">
        <w:rPr>
          <w:i/>
          <w:iCs/>
          <w:color w:val="000000" w:themeColor="text1"/>
          <w:sz w:val="20"/>
          <w:szCs w:val="20"/>
        </w:rPr>
        <w:t xml:space="preserve">Rozbudowa instalacji waloryzacji żużla w Zakładzie Termicznego Przekształcania Odpadów </w:t>
      </w:r>
      <w:r w:rsidR="0086376D">
        <w:rPr>
          <w:i/>
          <w:iCs/>
          <w:color w:val="000000" w:themeColor="text1"/>
          <w:sz w:val="20"/>
          <w:szCs w:val="20"/>
        </w:rPr>
        <w:br/>
      </w:r>
      <w:r w:rsidR="00DF413E" w:rsidRPr="00DF413E">
        <w:rPr>
          <w:i/>
          <w:iCs/>
          <w:color w:val="000000" w:themeColor="text1"/>
          <w:sz w:val="20"/>
          <w:szCs w:val="20"/>
        </w:rPr>
        <w:t>w Krakowie</w:t>
      </w:r>
      <w:r w:rsidR="00290519" w:rsidRPr="00C522D1">
        <w:rPr>
          <w:i/>
          <w:iCs/>
          <w:color w:val="000000" w:themeColor="text1"/>
          <w:sz w:val="20"/>
          <w:szCs w:val="20"/>
        </w:rPr>
        <w:t>”</w:t>
      </w:r>
      <w:r w:rsidR="00290519" w:rsidRPr="00C522D1">
        <w:rPr>
          <w:color w:val="000000" w:themeColor="text1"/>
          <w:sz w:val="20"/>
          <w:szCs w:val="20"/>
        </w:rPr>
        <w:t>.</w:t>
      </w:r>
      <w:r w:rsidRPr="00C522D1">
        <w:rPr>
          <w:color w:val="000000" w:themeColor="text1"/>
          <w:sz w:val="20"/>
          <w:szCs w:val="20"/>
        </w:rPr>
        <w:t xml:space="preserve"> Właścicielem Zakładu Termicznego Przekształcania Odpadów (zwanego dalej: ZTPO) jest Krakowski Holding Komunalny S. A. z siedzibą przy ul. Jana Brożka 3 w Krakowie.</w:t>
      </w:r>
      <w:r w:rsidRPr="00C522D1">
        <w:rPr>
          <w:sz w:val="20"/>
          <w:szCs w:val="20"/>
        </w:rPr>
        <w:t xml:space="preserve"> </w:t>
      </w:r>
    </w:p>
    <w:p w14:paraId="163C5AE3" w14:textId="07166C4F" w:rsidR="00720A4D" w:rsidRPr="00C522D1" w:rsidRDefault="00720A4D" w:rsidP="00720A4D">
      <w:pPr>
        <w:spacing w:after="0"/>
        <w:rPr>
          <w:sz w:val="20"/>
          <w:szCs w:val="20"/>
        </w:rPr>
      </w:pPr>
      <w:r w:rsidRPr="00C522D1">
        <w:rPr>
          <w:sz w:val="20"/>
          <w:szCs w:val="20"/>
        </w:rPr>
        <w:t xml:space="preserve">Niniejszy </w:t>
      </w:r>
      <w:r w:rsidR="00290519" w:rsidRPr="00C522D1">
        <w:rPr>
          <w:sz w:val="20"/>
          <w:szCs w:val="20"/>
        </w:rPr>
        <w:t xml:space="preserve">Program Funkcjonalno-Użytkowy </w:t>
      </w:r>
      <w:r w:rsidRPr="00C522D1">
        <w:rPr>
          <w:sz w:val="20"/>
          <w:szCs w:val="20"/>
        </w:rPr>
        <w:t xml:space="preserve">zawiera wytyczne dla Wykonawcy dotyczące </w:t>
      </w:r>
      <w:r w:rsidR="00290519" w:rsidRPr="00C522D1">
        <w:rPr>
          <w:sz w:val="20"/>
          <w:szCs w:val="20"/>
        </w:rPr>
        <w:t xml:space="preserve">prac projektowych i </w:t>
      </w:r>
      <w:r w:rsidR="00DF413E">
        <w:rPr>
          <w:sz w:val="20"/>
          <w:szCs w:val="20"/>
        </w:rPr>
        <w:t>rozbudowy</w:t>
      </w:r>
      <w:r w:rsidR="00DF413E" w:rsidRPr="00C522D1">
        <w:rPr>
          <w:sz w:val="20"/>
          <w:szCs w:val="20"/>
        </w:rPr>
        <w:t xml:space="preserve"> </w:t>
      </w:r>
      <w:r w:rsidR="007D02B1" w:rsidRPr="00C522D1">
        <w:rPr>
          <w:sz w:val="20"/>
          <w:szCs w:val="20"/>
        </w:rPr>
        <w:t>Węzła Waloryzacji Żużla</w:t>
      </w:r>
      <w:r w:rsidR="00290519" w:rsidRPr="00C522D1">
        <w:rPr>
          <w:sz w:val="20"/>
          <w:szCs w:val="20"/>
        </w:rPr>
        <w:t xml:space="preserve"> </w:t>
      </w:r>
      <w:r w:rsidR="00290519" w:rsidRPr="00C522D1">
        <w:rPr>
          <w:b/>
          <w:sz w:val="20"/>
          <w:szCs w:val="20"/>
        </w:rPr>
        <w:t>(zwane</w:t>
      </w:r>
      <w:r w:rsidR="00581159" w:rsidRPr="00C522D1">
        <w:rPr>
          <w:b/>
          <w:sz w:val="20"/>
          <w:szCs w:val="20"/>
        </w:rPr>
        <w:t>go</w:t>
      </w:r>
      <w:r w:rsidR="00290519" w:rsidRPr="00C522D1">
        <w:rPr>
          <w:b/>
          <w:sz w:val="20"/>
          <w:szCs w:val="20"/>
        </w:rPr>
        <w:t xml:space="preserve"> dalej: WWŻ)</w:t>
      </w:r>
      <w:r w:rsidRPr="00C522D1">
        <w:rPr>
          <w:b/>
          <w:sz w:val="20"/>
          <w:szCs w:val="20"/>
        </w:rPr>
        <w:t xml:space="preserve"> </w:t>
      </w:r>
      <w:r w:rsidRPr="00C522D1">
        <w:rPr>
          <w:sz w:val="20"/>
          <w:szCs w:val="20"/>
        </w:rPr>
        <w:t>wraz z całą niezbędną infrastrukturą towarzysząc</w:t>
      </w:r>
      <w:r w:rsidR="000604F6" w:rsidRPr="00C522D1">
        <w:rPr>
          <w:sz w:val="20"/>
          <w:szCs w:val="20"/>
        </w:rPr>
        <w:t>ą</w:t>
      </w:r>
      <w:r w:rsidRPr="00C522D1">
        <w:rPr>
          <w:sz w:val="20"/>
          <w:szCs w:val="20"/>
        </w:rPr>
        <w:t>, wykonaniem prac adaptacyjnych i</w:t>
      </w:r>
      <w:r w:rsidR="008F0C95" w:rsidRPr="00C522D1">
        <w:rPr>
          <w:sz w:val="20"/>
          <w:szCs w:val="20"/>
        </w:rPr>
        <w:t xml:space="preserve"> </w:t>
      </w:r>
      <w:r w:rsidRPr="00C522D1">
        <w:rPr>
          <w:sz w:val="20"/>
          <w:szCs w:val="20"/>
        </w:rPr>
        <w:t xml:space="preserve">dostosowawczych obiektu, uzyskaniem niezbędnych przewidzianych prawem </w:t>
      </w:r>
      <w:r w:rsidR="008F0C95" w:rsidRPr="00C522D1">
        <w:rPr>
          <w:sz w:val="20"/>
          <w:szCs w:val="20"/>
        </w:rPr>
        <w:t xml:space="preserve">zgód i </w:t>
      </w:r>
      <w:r w:rsidRPr="00C522D1">
        <w:rPr>
          <w:sz w:val="20"/>
          <w:szCs w:val="20"/>
        </w:rPr>
        <w:t>pozwoleń, a</w:t>
      </w:r>
      <w:r w:rsidR="00290519" w:rsidRPr="00C522D1">
        <w:rPr>
          <w:sz w:val="20"/>
          <w:szCs w:val="20"/>
        </w:rPr>
        <w:t xml:space="preserve"> </w:t>
      </w:r>
      <w:r w:rsidRPr="00C522D1">
        <w:rPr>
          <w:sz w:val="20"/>
          <w:szCs w:val="20"/>
        </w:rPr>
        <w:t>także</w:t>
      </w:r>
      <w:r w:rsidR="00290519" w:rsidRPr="00C522D1">
        <w:rPr>
          <w:sz w:val="20"/>
          <w:szCs w:val="20"/>
        </w:rPr>
        <w:t xml:space="preserve"> </w:t>
      </w:r>
      <w:r w:rsidRPr="00C522D1">
        <w:rPr>
          <w:sz w:val="20"/>
          <w:szCs w:val="20"/>
        </w:rPr>
        <w:t>przeprowadzeniem niezbędnych szkoleń dla obsługi.</w:t>
      </w:r>
    </w:p>
    <w:p w14:paraId="53428DEA" w14:textId="577E45F7" w:rsidR="006631A3" w:rsidRPr="00C522D1" w:rsidRDefault="00280EE8" w:rsidP="00240750">
      <w:pPr>
        <w:rPr>
          <w:sz w:val="20"/>
          <w:szCs w:val="20"/>
        </w:rPr>
      </w:pPr>
      <w:r w:rsidRPr="00C522D1">
        <w:rPr>
          <w:sz w:val="20"/>
          <w:szCs w:val="20"/>
        </w:rPr>
        <w:br w:type="page"/>
      </w:r>
    </w:p>
    <w:p w14:paraId="70EF4185" w14:textId="265F47F5" w:rsidR="00B363D8" w:rsidRPr="00C522D1" w:rsidRDefault="0022143D" w:rsidP="007844F8">
      <w:pPr>
        <w:pStyle w:val="Nagwek2"/>
        <w:numPr>
          <w:ilvl w:val="1"/>
          <w:numId w:val="6"/>
        </w:numPr>
        <w:rPr>
          <w:color w:val="000000" w:themeColor="text1"/>
          <w:sz w:val="24"/>
          <w:szCs w:val="24"/>
        </w:rPr>
      </w:pPr>
      <w:bookmarkStart w:id="2" w:name="_Toc113879897"/>
      <w:bookmarkStart w:id="3" w:name="_Toc169594269"/>
      <w:r w:rsidRPr="00C522D1">
        <w:rPr>
          <w:color w:val="000000" w:themeColor="text1"/>
          <w:sz w:val="24"/>
          <w:szCs w:val="24"/>
        </w:rPr>
        <w:lastRenderedPageBreak/>
        <w:t>Definicje</w:t>
      </w:r>
      <w:bookmarkEnd w:id="2"/>
      <w:bookmarkEnd w:id="3"/>
    </w:p>
    <w:p w14:paraId="36EEA611" w14:textId="46B3B4C8" w:rsidR="009E1608" w:rsidRDefault="009E1608" w:rsidP="009E1608">
      <w:pPr>
        <w:rPr>
          <w:sz w:val="20"/>
          <w:szCs w:val="20"/>
        </w:rPr>
      </w:pPr>
      <w:r w:rsidRPr="00C522D1">
        <w:rPr>
          <w:b/>
          <w:bCs/>
          <w:sz w:val="20"/>
          <w:szCs w:val="20"/>
        </w:rPr>
        <w:t>BAT (najlepsze dostępne techniki)</w:t>
      </w:r>
      <w:r w:rsidRPr="00C522D1">
        <w:rPr>
          <w:sz w:val="20"/>
          <w:szCs w:val="20"/>
        </w:rPr>
        <w:t xml:space="preserve"> – najbardziej efektywny oraz zaawansowany poziom rozwoju technologii i metod prowadzenia danej działalności, wykorzystywany jako podstawa ustalania granicznych wielkości emisyjnych, mających na celu eliminowanie emisji lub, jeżeli nie jest to praktycznie możliwe, ograniczanie emisji i wpływu na środowisko jako całość. Odnoszą się do Decyzji Wykonawczej Komisji (UE) 2019/2010 z dnia 12 listopada 2019 r. ustanawiając</w:t>
      </w:r>
      <w:r w:rsidR="002A740D" w:rsidRPr="00C522D1">
        <w:rPr>
          <w:sz w:val="20"/>
          <w:szCs w:val="20"/>
        </w:rPr>
        <w:t>ej</w:t>
      </w:r>
      <w:r w:rsidRPr="00C522D1">
        <w:rPr>
          <w:sz w:val="20"/>
          <w:szCs w:val="20"/>
        </w:rPr>
        <w:t xml:space="preserve"> konkluzje dotyczące najlepszych dostępnych technik (BAT) zgodnie z dyrektywą Parlamentu Europejskiego i Rady 2010/75/UE w odniesieniu do spalania odpadów.</w:t>
      </w:r>
    </w:p>
    <w:p w14:paraId="7C65B643" w14:textId="4535C36F" w:rsidR="009E1608" w:rsidRPr="00C522D1" w:rsidRDefault="009E1608" w:rsidP="009E1608">
      <w:pPr>
        <w:rPr>
          <w:color w:val="000000" w:themeColor="text1"/>
          <w:sz w:val="20"/>
          <w:szCs w:val="20"/>
        </w:rPr>
      </w:pPr>
      <w:r w:rsidRPr="00C522D1">
        <w:rPr>
          <w:b/>
          <w:bCs/>
          <w:color w:val="000000" w:themeColor="text1"/>
          <w:sz w:val="20"/>
          <w:szCs w:val="20"/>
        </w:rPr>
        <w:t>Certyfikat Zgodności</w:t>
      </w:r>
      <w:r w:rsidRPr="00C522D1">
        <w:rPr>
          <w:color w:val="000000" w:themeColor="text1"/>
          <w:sz w:val="20"/>
          <w:szCs w:val="20"/>
        </w:rPr>
        <w:t xml:space="preserve"> – dokument wydany zgodnie z zasadami systemu certyfikacji wykazujący, że</w:t>
      </w:r>
      <w:r w:rsidR="008378EE">
        <w:rPr>
          <w:color w:val="000000" w:themeColor="text1"/>
          <w:sz w:val="20"/>
          <w:szCs w:val="20"/>
        </w:rPr>
        <w:t xml:space="preserve"> </w:t>
      </w:r>
      <w:r w:rsidRPr="00C522D1">
        <w:rPr>
          <w:color w:val="000000" w:themeColor="text1"/>
          <w:sz w:val="20"/>
          <w:szCs w:val="20"/>
        </w:rPr>
        <w:t xml:space="preserve">zapewniono odpowiedni stopień zaufania, iż należycie zidentyfikowano wyrób, proces lub usługa są zgodne z określoną normą lub innymi dokumentami normatywnymi w odniesieniu do wyrobów dopuszczonych do obrotu i stosowania. W budownictwie (zgodnie z Ustawą z dnia 7 lipca 1994 r. Prawo budowlane </w:t>
      </w:r>
      <w:r w:rsidR="007A5288" w:rsidRPr="00C522D1">
        <w:rPr>
          <w:sz w:val="20"/>
          <w:szCs w:val="20"/>
        </w:rPr>
        <w:t>tj. Dz.U. 1994 nr 89 poz. 414 wraz z późn. zm.</w:t>
      </w:r>
      <w:r w:rsidRPr="00C522D1">
        <w:rPr>
          <w:color w:val="000000" w:themeColor="text1"/>
          <w:sz w:val="20"/>
          <w:szCs w:val="20"/>
        </w:rPr>
        <w:t>, art. 10) certyfikat zgodności wykazuje, że zapewniono zgodność wyrobu z PN lub aprobatą techniczną (w wypadku wyrobów, dla których nie ustalono PN). Dokument potwierdzający spełnianie przez zbadany egzemplarz wyrobu wymagań norm zharmonizowanych związanych ze wszystkimi dotyczącymi go dyrektywami, informujący producenta, że po przygotowaniu wymaganej dokumentacji i wystawieniu deklaracji zgodności może on na własną odpowiedzialność umieszczać oznakowanie CE na wyrobie.</w:t>
      </w:r>
    </w:p>
    <w:p w14:paraId="650E16B5" w14:textId="77777777" w:rsidR="009E1608" w:rsidRPr="00C522D1" w:rsidRDefault="009E1608" w:rsidP="009E1608">
      <w:pPr>
        <w:rPr>
          <w:sz w:val="20"/>
          <w:szCs w:val="20"/>
        </w:rPr>
      </w:pPr>
      <w:r w:rsidRPr="00C522D1">
        <w:rPr>
          <w:b/>
          <w:sz w:val="20"/>
          <w:szCs w:val="20"/>
        </w:rPr>
        <w:t xml:space="preserve">DCS – </w:t>
      </w:r>
      <w:r w:rsidRPr="00C522D1">
        <w:rPr>
          <w:sz w:val="20"/>
          <w:szCs w:val="20"/>
        </w:rPr>
        <w:t>istniejący zintegrowany system monitorowania, wizualizacji i zdalnego sterowania procesami wraz z archiwizacją danych pomiarowych (z ang. Distributed Control System).</w:t>
      </w:r>
    </w:p>
    <w:p w14:paraId="688A0D05" w14:textId="4652FAF0" w:rsidR="009E1608" w:rsidRPr="00C522D1" w:rsidRDefault="009E1608" w:rsidP="009E1608">
      <w:pPr>
        <w:rPr>
          <w:color w:val="000000" w:themeColor="text1"/>
          <w:sz w:val="20"/>
          <w:szCs w:val="20"/>
        </w:rPr>
      </w:pPr>
      <w:r w:rsidRPr="00C522D1">
        <w:rPr>
          <w:b/>
          <w:bCs/>
          <w:color w:val="000000" w:themeColor="text1"/>
          <w:sz w:val="20"/>
          <w:szCs w:val="20"/>
        </w:rPr>
        <w:t>Dokumentacja</w:t>
      </w:r>
      <w:r w:rsidR="0008172E" w:rsidRPr="00C522D1">
        <w:rPr>
          <w:b/>
          <w:bCs/>
          <w:color w:val="000000" w:themeColor="text1"/>
          <w:sz w:val="20"/>
          <w:szCs w:val="20"/>
        </w:rPr>
        <w:t xml:space="preserve"> </w:t>
      </w:r>
      <w:r w:rsidR="0008172E" w:rsidRPr="00C522D1">
        <w:rPr>
          <w:color w:val="000000" w:themeColor="text1"/>
          <w:sz w:val="20"/>
          <w:szCs w:val="20"/>
        </w:rPr>
        <w:t>lub</w:t>
      </w:r>
      <w:r w:rsidR="0008172E" w:rsidRPr="00C522D1">
        <w:rPr>
          <w:b/>
          <w:bCs/>
          <w:color w:val="000000" w:themeColor="text1"/>
          <w:sz w:val="20"/>
          <w:szCs w:val="20"/>
        </w:rPr>
        <w:t xml:space="preserve"> Dokumenty</w:t>
      </w:r>
      <w:r w:rsidRPr="00C522D1">
        <w:rPr>
          <w:color w:val="000000" w:themeColor="text1"/>
          <w:sz w:val="20"/>
          <w:szCs w:val="20"/>
        </w:rPr>
        <w:t xml:space="preserve"> – oznacza zarówno Dokumentację Projektową jak i Dokumentację Powykonawczą.</w:t>
      </w:r>
    </w:p>
    <w:p w14:paraId="13226EE8" w14:textId="400A9952" w:rsidR="009E1608" w:rsidRPr="00C522D1" w:rsidRDefault="009E1608" w:rsidP="009E1608">
      <w:pPr>
        <w:rPr>
          <w:color w:val="000000" w:themeColor="text1"/>
          <w:sz w:val="20"/>
          <w:szCs w:val="20"/>
        </w:rPr>
      </w:pPr>
      <w:r w:rsidRPr="00C522D1">
        <w:rPr>
          <w:b/>
          <w:bCs/>
          <w:color w:val="000000" w:themeColor="text1"/>
          <w:sz w:val="20"/>
          <w:szCs w:val="20"/>
        </w:rPr>
        <w:t>Dokumentacja Budowy</w:t>
      </w:r>
      <w:r w:rsidR="000D1E92" w:rsidRPr="00C522D1">
        <w:rPr>
          <w:b/>
          <w:bCs/>
          <w:color w:val="000000" w:themeColor="text1"/>
          <w:sz w:val="20"/>
          <w:szCs w:val="20"/>
        </w:rPr>
        <w:t xml:space="preserve"> </w:t>
      </w:r>
      <w:r w:rsidR="000D1E92" w:rsidRPr="00C522D1">
        <w:rPr>
          <w:color w:val="000000" w:themeColor="text1"/>
          <w:sz w:val="20"/>
          <w:szCs w:val="20"/>
        </w:rPr>
        <w:t>lub</w:t>
      </w:r>
      <w:r w:rsidR="000D1E92" w:rsidRPr="00C522D1">
        <w:rPr>
          <w:b/>
          <w:bCs/>
          <w:color w:val="000000" w:themeColor="text1"/>
          <w:sz w:val="20"/>
          <w:szCs w:val="20"/>
        </w:rPr>
        <w:t xml:space="preserve"> Dokumenty Budowy</w:t>
      </w:r>
      <w:r w:rsidRPr="00C522D1">
        <w:rPr>
          <w:color w:val="000000" w:themeColor="text1"/>
          <w:sz w:val="20"/>
          <w:szCs w:val="20"/>
        </w:rPr>
        <w:t xml:space="preserve"> – oznacza </w:t>
      </w:r>
      <w:r w:rsidR="00787C4F" w:rsidRPr="00C522D1">
        <w:rPr>
          <w:color w:val="000000" w:themeColor="text1"/>
          <w:sz w:val="20"/>
          <w:szCs w:val="20"/>
        </w:rPr>
        <w:t>P</w:t>
      </w:r>
      <w:r w:rsidRPr="00C522D1">
        <w:rPr>
          <w:color w:val="000000" w:themeColor="text1"/>
          <w:sz w:val="20"/>
          <w:szCs w:val="20"/>
        </w:rPr>
        <w:t xml:space="preserve">ozwolenie </w:t>
      </w:r>
      <w:r w:rsidR="00787C4F" w:rsidRPr="00C522D1">
        <w:rPr>
          <w:color w:val="000000" w:themeColor="text1"/>
          <w:sz w:val="20"/>
          <w:szCs w:val="20"/>
        </w:rPr>
        <w:t>N</w:t>
      </w:r>
      <w:r w:rsidRPr="00C522D1">
        <w:rPr>
          <w:color w:val="000000" w:themeColor="text1"/>
          <w:sz w:val="20"/>
          <w:szCs w:val="20"/>
        </w:rPr>
        <w:t xml:space="preserve">a </w:t>
      </w:r>
      <w:r w:rsidR="00787C4F" w:rsidRPr="00C522D1">
        <w:rPr>
          <w:color w:val="000000" w:themeColor="text1"/>
          <w:sz w:val="20"/>
          <w:szCs w:val="20"/>
        </w:rPr>
        <w:t>B</w:t>
      </w:r>
      <w:r w:rsidRPr="00C522D1">
        <w:rPr>
          <w:color w:val="000000" w:themeColor="text1"/>
          <w:sz w:val="20"/>
          <w:szCs w:val="20"/>
        </w:rPr>
        <w:t xml:space="preserve">udowę wraz </w:t>
      </w:r>
      <w:r w:rsidR="00D41DD9">
        <w:rPr>
          <w:color w:val="000000" w:themeColor="text1"/>
          <w:sz w:val="20"/>
          <w:szCs w:val="20"/>
        </w:rPr>
        <w:br/>
      </w:r>
      <w:r w:rsidRPr="00C522D1">
        <w:rPr>
          <w:color w:val="000000" w:themeColor="text1"/>
          <w:sz w:val="20"/>
          <w:szCs w:val="20"/>
        </w:rPr>
        <w:t>z</w:t>
      </w:r>
      <w:r w:rsidR="00D41DD9">
        <w:rPr>
          <w:color w:val="000000" w:themeColor="text1"/>
          <w:sz w:val="20"/>
          <w:szCs w:val="20"/>
        </w:rPr>
        <w:t xml:space="preserve"> </w:t>
      </w:r>
      <w:r w:rsidRPr="00C522D1">
        <w:rPr>
          <w:color w:val="000000" w:themeColor="text1"/>
          <w:sz w:val="20"/>
          <w:szCs w:val="20"/>
        </w:rPr>
        <w:t>Dokumentacją, Dziennikiem Budowy, protokołami odbiorów częściowych i końcowych, Dziennikiem Realizacji Prac, w miarę potrzeby, rysunki i opisy służące realizacji prac, operaty geodezyjne i książkę obmiarów.</w:t>
      </w:r>
    </w:p>
    <w:p w14:paraId="2B0577F3" w14:textId="07CB5334" w:rsidR="009E1608" w:rsidRPr="00C522D1" w:rsidRDefault="009E1608" w:rsidP="009E1608">
      <w:pPr>
        <w:rPr>
          <w:color w:val="000000" w:themeColor="text1"/>
          <w:sz w:val="20"/>
          <w:szCs w:val="20"/>
        </w:rPr>
      </w:pPr>
      <w:r w:rsidRPr="00C522D1">
        <w:rPr>
          <w:b/>
          <w:bCs/>
          <w:color w:val="000000" w:themeColor="text1"/>
          <w:sz w:val="20"/>
          <w:szCs w:val="20"/>
        </w:rPr>
        <w:t>Dokumentacja Powykonawcza</w:t>
      </w:r>
      <w:r w:rsidRPr="00C522D1">
        <w:rPr>
          <w:color w:val="000000" w:themeColor="text1"/>
          <w:sz w:val="20"/>
          <w:szCs w:val="20"/>
        </w:rPr>
        <w:t xml:space="preserve"> – Dokumentacja Projektowa z naniesionymi zmianami dokonanymi w toku wykonywania </w:t>
      </w:r>
      <w:r w:rsidR="00176C2B" w:rsidRPr="00C522D1">
        <w:rPr>
          <w:color w:val="000000" w:themeColor="text1"/>
          <w:sz w:val="20"/>
          <w:szCs w:val="20"/>
        </w:rPr>
        <w:t>R</w:t>
      </w:r>
      <w:r w:rsidRPr="00C522D1">
        <w:rPr>
          <w:color w:val="000000" w:themeColor="text1"/>
          <w:sz w:val="20"/>
          <w:szCs w:val="20"/>
        </w:rPr>
        <w:t xml:space="preserve">obót oraz geodezyjnymi pomiarami powykonawczymi. Dokumentacja obejmuje wszystkie wbudowane lub zmienione w jakikolwiek sposób materiały, </w:t>
      </w:r>
      <w:r w:rsidR="000E0F9F" w:rsidRPr="00C522D1">
        <w:rPr>
          <w:color w:val="000000" w:themeColor="text1"/>
          <w:sz w:val="20"/>
          <w:szCs w:val="20"/>
        </w:rPr>
        <w:t>I</w:t>
      </w:r>
      <w:r w:rsidRPr="00C522D1">
        <w:rPr>
          <w:color w:val="000000" w:themeColor="text1"/>
          <w:sz w:val="20"/>
          <w:szCs w:val="20"/>
        </w:rPr>
        <w:t xml:space="preserve">nstalacje </w:t>
      </w:r>
      <w:r w:rsidRPr="00C522D1">
        <w:rPr>
          <w:color w:val="000000" w:themeColor="text1"/>
          <w:sz w:val="20"/>
          <w:szCs w:val="20"/>
        </w:rPr>
        <w:br/>
        <w:t xml:space="preserve">i urządzenia w formie opisowej wykonanych </w:t>
      </w:r>
      <w:r w:rsidR="00176C2B" w:rsidRPr="00C522D1">
        <w:rPr>
          <w:color w:val="000000" w:themeColor="text1"/>
          <w:sz w:val="20"/>
          <w:szCs w:val="20"/>
        </w:rPr>
        <w:t>R</w:t>
      </w:r>
      <w:r w:rsidRPr="00C522D1">
        <w:rPr>
          <w:color w:val="000000" w:themeColor="text1"/>
          <w:sz w:val="20"/>
          <w:szCs w:val="20"/>
        </w:rPr>
        <w:t xml:space="preserve">obót lub wprowadzonych zmian, rysunki powykonawcze, instrukcje obsługi, schematy serwisowe </w:t>
      </w:r>
      <w:r w:rsidR="000E0F9F" w:rsidRPr="00C522D1">
        <w:rPr>
          <w:color w:val="000000" w:themeColor="text1"/>
          <w:sz w:val="20"/>
          <w:szCs w:val="20"/>
        </w:rPr>
        <w:t>I</w:t>
      </w:r>
      <w:r w:rsidRPr="00C522D1">
        <w:rPr>
          <w:color w:val="000000" w:themeColor="text1"/>
          <w:sz w:val="20"/>
          <w:szCs w:val="20"/>
        </w:rPr>
        <w:t>nstalacji, indywidualne karty gwarancyjne urządzeń wraz z kopiami dowodów zakupu (w przypadku konieczności posiadania w celu utrzymania ważności gwarancji producenta), instrukcje programowania, kody dostępu itp.</w:t>
      </w:r>
    </w:p>
    <w:p w14:paraId="3B37CE9B" w14:textId="77777777" w:rsidR="007F0770" w:rsidRPr="00C522D1" w:rsidRDefault="007F0770" w:rsidP="007F0770">
      <w:pPr>
        <w:rPr>
          <w:color w:val="000000" w:themeColor="text1"/>
          <w:sz w:val="20"/>
          <w:szCs w:val="20"/>
        </w:rPr>
      </w:pPr>
      <w:r w:rsidRPr="00C522D1">
        <w:rPr>
          <w:b/>
          <w:bCs/>
          <w:color w:val="000000" w:themeColor="text1"/>
          <w:sz w:val="20"/>
          <w:szCs w:val="20"/>
        </w:rPr>
        <w:lastRenderedPageBreak/>
        <w:t>Dokumentacja Projektowa</w:t>
      </w:r>
      <w:r w:rsidRPr="00C522D1">
        <w:rPr>
          <w:color w:val="000000" w:themeColor="text1"/>
          <w:sz w:val="20"/>
          <w:szCs w:val="20"/>
        </w:rPr>
        <w:t xml:space="preserve"> – wszelkie projekty, rysunki, opisy, decyzje, uzgodnienia i pozwolenia niezbędne do realizacji Przedsięwzięcia, a w szczególności – do wykonania Robót przez Wykonawcę.</w:t>
      </w:r>
    </w:p>
    <w:p w14:paraId="762ED346" w14:textId="77777777" w:rsidR="00C95C33" w:rsidRPr="00C522D1" w:rsidRDefault="00C95C33" w:rsidP="00C95C33">
      <w:pPr>
        <w:rPr>
          <w:color w:val="000000" w:themeColor="text1"/>
          <w:sz w:val="20"/>
          <w:szCs w:val="20"/>
        </w:rPr>
      </w:pPr>
      <w:r w:rsidRPr="00C522D1">
        <w:rPr>
          <w:b/>
          <w:bCs/>
          <w:color w:val="000000" w:themeColor="text1"/>
          <w:sz w:val="20"/>
          <w:szCs w:val="20"/>
        </w:rPr>
        <w:t>Dokumentacja Przetargowa</w:t>
      </w:r>
      <w:r w:rsidRPr="00C522D1">
        <w:rPr>
          <w:color w:val="000000" w:themeColor="text1"/>
          <w:sz w:val="20"/>
          <w:szCs w:val="20"/>
        </w:rPr>
        <w:t xml:space="preserve"> – wszystkie dokumenty opublikowane przez Zamawiającego na etapie postępowania przetargowego oraz dodatkowe dokumenty uzupełniające i wyjaśniające, a także wszystkie odpowiedzi na pytania Wykonawców udzielone w formie pisemnej.</w:t>
      </w:r>
    </w:p>
    <w:p w14:paraId="64C2F5BE" w14:textId="008E83A7" w:rsidR="008E420B" w:rsidRPr="00C522D1" w:rsidRDefault="008E420B" w:rsidP="008E420B">
      <w:pPr>
        <w:rPr>
          <w:color w:val="000000" w:themeColor="text1"/>
          <w:sz w:val="20"/>
          <w:szCs w:val="20"/>
        </w:rPr>
      </w:pPr>
      <w:r w:rsidRPr="00C522D1">
        <w:rPr>
          <w:b/>
          <w:bCs/>
          <w:color w:val="000000" w:themeColor="text1"/>
          <w:sz w:val="20"/>
          <w:szCs w:val="20"/>
        </w:rPr>
        <w:t>Dyżurny Inżynier Ruchu</w:t>
      </w:r>
      <w:r w:rsidRPr="00C522D1">
        <w:rPr>
          <w:color w:val="000000" w:themeColor="text1"/>
          <w:sz w:val="20"/>
          <w:szCs w:val="20"/>
        </w:rPr>
        <w:t xml:space="preserve"> – osoba zatrudniona przez Zamawiającego, do której obowiązków należy monitorowanie i kontrolowanie pracy całej </w:t>
      </w:r>
      <w:r w:rsidR="009D1254" w:rsidRPr="00C522D1">
        <w:rPr>
          <w:color w:val="000000" w:themeColor="text1"/>
          <w:sz w:val="20"/>
          <w:szCs w:val="20"/>
        </w:rPr>
        <w:t>I</w:t>
      </w:r>
      <w:r w:rsidRPr="00C522D1">
        <w:rPr>
          <w:color w:val="000000" w:themeColor="text1"/>
          <w:sz w:val="20"/>
          <w:szCs w:val="20"/>
        </w:rPr>
        <w:t>nstalacji ZTPO, w tym: przyjęcia i przygotowania odpadów, spalania odpadów i odzysku energii, przetworzenia i wyprowadzenia energii, oczyszczania spalin i zagospodarowania odpadów poprocesowych.</w:t>
      </w:r>
    </w:p>
    <w:p w14:paraId="52BAC2EC" w14:textId="7CF6D1CD" w:rsidR="00BC329A" w:rsidRPr="00C522D1" w:rsidRDefault="00BC329A" w:rsidP="00BC329A">
      <w:pPr>
        <w:rPr>
          <w:color w:val="000000" w:themeColor="text1"/>
          <w:sz w:val="20"/>
          <w:szCs w:val="20"/>
        </w:rPr>
      </w:pPr>
      <w:r w:rsidRPr="00C522D1">
        <w:rPr>
          <w:b/>
          <w:bCs/>
          <w:color w:val="000000" w:themeColor="text1"/>
          <w:sz w:val="20"/>
          <w:szCs w:val="20"/>
        </w:rPr>
        <w:t>Dziennik Budowy</w:t>
      </w:r>
      <w:r w:rsidRPr="00C522D1">
        <w:rPr>
          <w:color w:val="000000" w:themeColor="text1"/>
          <w:sz w:val="20"/>
          <w:szCs w:val="20"/>
        </w:rPr>
        <w:t xml:space="preserve"> – część </w:t>
      </w:r>
      <w:r w:rsidR="005409D7" w:rsidRPr="00C522D1">
        <w:rPr>
          <w:color w:val="000000" w:themeColor="text1"/>
          <w:sz w:val="20"/>
          <w:szCs w:val="20"/>
        </w:rPr>
        <w:t>D</w:t>
      </w:r>
      <w:r w:rsidRPr="00C522D1">
        <w:rPr>
          <w:color w:val="000000" w:themeColor="text1"/>
          <w:sz w:val="20"/>
          <w:szCs w:val="20"/>
        </w:rPr>
        <w:t xml:space="preserve">okumentacji </w:t>
      </w:r>
      <w:r w:rsidR="005409D7" w:rsidRPr="00C522D1">
        <w:rPr>
          <w:color w:val="000000" w:themeColor="text1"/>
          <w:sz w:val="20"/>
          <w:szCs w:val="20"/>
        </w:rPr>
        <w:t>B</w:t>
      </w:r>
      <w:r w:rsidRPr="00C522D1">
        <w:rPr>
          <w:color w:val="000000" w:themeColor="text1"/>
          <w:sz w:val="20"/>
          <w:szCs w:val="20"/>
        </w:rPr>
        <w:t xml:space="preserve">udowy wynikająca z przepisów Prawa Budowlanego </w:t>
      </w:r>
      <w:r w:rsidR="009E2709" w:rsidRPr="00C522D1">
        <w:rPr>
          <w:color w:val="000000" w:themeColor="text1"/>
          <w:sz w:val="20"/>
          <w:szCs w:val="20"/>
        </w:rPr>
        <w:t>(</w:t>
      </w:r>
      <w:r w:rsidR="008E1531" w:rsidRPr="00C522D1">
        <w:rPr>
          <w:color w:val="000000" w:themeColor="text1"/>
          <w:sz w:val="20"/>
          <w:szCs w:val="20"/>
        </w:rPr>
        <w:t>Rozporządzenie Ministra Rozwoju i Technologii z dnia 22 grudnia 2022 r. w sprawie dziennika budowy oraz systemu Elektroniczny Dziennik Budowy (Dz.U. 2023 poz. 45 z późn. zm.)</w:t>
      </w:r>
      <w:r w:rsidR="009E2709" w:rsidRPr="00C522D1">
        <w:rPr>
          <w:color w:val="000000" w:themeColor="text1"/>
          <w:sz w:val="20"/>
          <w:szCs w:val="20"/>
        </w:rPr>
        <w:t xml:space="preserve"> </w:t>
      </w:r>
      <w:r w:rsidRPr="00C522D1">
        <w:rPr>
          <w:color w:val="000000" w:themeColor="text1"/>
          <w:sz w:val="20"/>
          <w:szCs w:val="20"/>
        </w:rPr>
        <w:t>dostępna na terenie budowy lub rozbiórki dla osób upoważnionych do dokonywania wpisów.</w:t>
      </w:r>
    </w:p>
    <w:p w14:paraId="455E8589" w14:textId="5042429D" w:rsidR="0034583F" w:rsidRPr="00C522D1" w:rsidRDefault="0034583F" w:rsidP="0034583F">
      <w:pPr>
        <w:rPr>
          <w:color w:val="000000" w:themeColor="text1"/>
          <w:sz w:val="20"/>
          <w:szCs w:val="20"/>
        </w:rPr>
      </w:pPr>
      <w:r w:rsidRPr="00C522D1">
        <w:rPr>
          <w:b/>
          <w:bCs/>
          <w:color w:val="000000" w:themeColor="text1"/>
          <w:sz w:val="20"/>
          <w:szCs w:val="20"/>
        </w:rPr>
        <w:t>Dziennik Realizacji Prac</w:t>
      </w:r>
      <w:r w:rsidRPr="00C522D1">
        <w:rPr>
          <w:color w:val="000000" w:themeColor="text1"/>
          <w:sz w:val="20"/>
          <w:szCs w:val="20"/>
        </w:rPr>
        <w:t xml:space="preserve"> – część </w:t>
      </w:r>
      <w:r w:rsidR="005409D7" w:rsidRPr="00C522D1">
        <w:rPr>
          <w:color w:val="000000" w:themeColor="text1"/>
          <w:sz w:val="20"/>
          <w:szCs w:val="20"/>
        </w:rPr>
        <w:t>D</w:t>
      </w:r>
      <w:r w:rsidRPr="00C522D1">
        <w:rPr>
          <w:color w:val="000000" w:themeColor="text1"/>
          <w:sz w:val="20"/>
          <w:szCs w:val="20"/>
        </w:rPr>
        <w:t>okumentacji, w której systematycznie jest prowadzony zapis wszystkich wykonywanych prac technologicznych.</w:t>
      </w:r>
    </w:p>
    <w:p w14:paraId="2D46B401" w14:textId="77777777" w:rsidR="00A73057" w:rsidRPr="00C522D1" w:rsidRDefault="00A73057" w:rsidP="00A73057">
      <w:pPr>
        <w:rPr>
          <w:color w:val="000000" w:themeColor="text1"/>
          <w:sz w:val="20"/>
          <w:szCs w:val="20"/>
        </w:rPr>
      </w:pPr>
      <w:r w:rsidRPr="00C522D1">
        <w:rPr>
          <w:b/>
          <w:bCs/>
          <w:color w:val="000000" w:themeColor="text1"/>
          <w:sz w:val="20"/>
          <w:szCs w:val="20"/>
        </w:rPr>
        <w:t>Europejski Obszar Gospodarczy (EOG)</w:t>
      </w:r>
      <w:r w:rsidRPr="00C522D1">
        <w:rPr>
          <w:color w:val="000000" w:themeColor="text1"/>
          <w:sz w:val="20"/>
          <w:szCs w:val="20"/>
        </w:rPr>
        <w:t xml:space="preserve"> – strefa wolnego handlu i wspólnego rynku obejmująca państwa Unii Europejskiej i Europejskiego Stowarzyszenia Wolnego Handlu z wyjątkiem Szwajcarii.</w:t>
      </w:r>
    </w:p>
    <w:p w14:paraId="0C744D47" w14:textId="77777777" w:rsidR="00A73057" w:rsidRPr="00C522D1" w:rsidRDefault="00A73057" w:rsidP="00A73057">
      <w:pPr>
        <w:rPr>
          <w:color w:val="000000" w:themeColor="text1"/>
          <w:sz w:val="20"/>
          <w:szCs w:val="20"/>
        </w:rPr>
      </w:pPr>
      <w:r w:rsidRPr="00C522D1">
        <w:rPr>
          <w:b/>
          <w:bCs/>
          <w:color w:val="000000" w:themeColor="text1"/>
          <w:sz w:val="20"/>
          <w:szCs w:val="20"/>
        </w:rPr>
        <w:t>Europejskie Stowarzyszenie Wolnego Handlu</w:t>
      </w:r>
      <w:r w:rsidRPr="00C522D1">
        <w:rPr>
          <w:color w:val="000000" w:themeColor="text1"/>
          <w:sz w:val="20"/>
          <w:szCs w:val="20"/>
        </w:rPr>
        <w:t xml:space="preserve"> – międzynarodowa organizacja mająca na celu utworzenie strefy wolnego handlu artykułami przemysłowymi między państwami członkowskimi drogą redukcji ceł i ograniczeń importowych.</w:t>
      </w:r>
    </w:p>
    <w:p w14:paraId="64C55822" w14:textId="2AB12CC2" w:rsidR="00A73057" w:rsidRPr="00C522D1" w:rsidRDefault="00A73057" w:rsidP="00A73057">
      <w:pPr>
        <w:rPr>
          <w:color w:val="000000" w:themeColor="text1"/>
          <w:sz w:val="20"/>
          <w:szCs w:val="20"/>
        </w:rPr>
      </w:pPr>
      <w:r w:rsidRPr="00C522D1">
        <w:rPr>
          <w:b/>
          <w:bCs/>
          <w:color w:val="000000" w:themeColor="text1"/>
          <w:sz w:val="20"/>
          <w:szCs w:val="20"/>
        </w:rPr>
        <w:t>FMEA, Analiza Modułów i Efektów Awarii (ang. Failure Modes and Effects Analysis)</w:t>
      </w:r>
      <w:r w:rsidRPr="00C522D1">
        <w:rPr>
          <w:color w:val="000000" w:themeColor="text1"/>
          <w:sz w:val="20"/>
          <w:szCs w:val="20"/>
        </w:rPr>
        <w:t xml:space="preserve"> – metoda analizy przyczyn i skutków wad, której celem jest zapobieżenie wadom występującym w </w:t>
      </w:r>
      <w:r w:rsidR="000E0F9F" w:rsidRPr="00C522D1">
        <w:rPr>
          <w:color w:val="000000" w:themeColor="text1"/>
          <w:sz w:val="20"/>
          <w:szCs w:val="20"/>
        </w:rPr>
        <w:t>I</w:t>
      </w:r>
      <w:r w:rsidRPr="00C522D1">
        <w:rPr>
          <w:color w:val="000000" w:themeColor="text1"/>
          <w:sz w:val="20"/>
          <w:szCs w:val="20"/>
        </w:rPr>
        <w:t>nstalacjach już na etapie projektowym.</w:t>
      </w:r>
    </w:p>
    <w:p w14:paraId="6057FDB9" w14:textId="728312F3" w:rsidR="00451681" w:rsidRPr="00C522D1" w:rsidRDefault="00451681" w:rsidP="00451681">
      <w:pPr>
        <w:rPr>
          <w:sz w:val="20"/>
          <w:szCs w:val="20"/>
        </w:rPr>
      </w:pPr>
      <w:r w:rsidRPr="00C522D1">
        <w:rPr>
          <w:b/>
          <w:sz w:val="20"/>
          <w:szCs w:val="20"/>
        </w:rPr>
        <w:t>Harmonogram Rozruchu</w:t>
      </w:r>
      <w:r w:rsidRPr="00C522D1">
        <w:rPr>
          <w:sz w:val="20"/>
          <w:szCs w:val="20"/>
        </w:rPr>
        <w:t xml:space="preserve"> – dokument sporządzony przez Wykonawcę i zatwierdzony przez Zamawiającego, w którym Wykonawca przedstawi poszczególne czynności związane z Rozruchem wraz z podaniem terminów rozpoczęcia i zakończenia (daty, godziny).</w:t>
      </w:r>
    </w:p>
    <w:p w14:paraId="6B324536" w14:textId="583573BC" w:rsidR="00212976" w:rsidRPr="00C522D1" w:rsidRDefault="00212976" w:rsidP="00212976">
      <w:pPr>
        <w:rPr>
          <w:sz w:val="20"/>
          <w:szCs w:val="20"/>
        </w:rPr>
      </w:pPr>
      <w:r w:rsidRPr="00C522D1">
        <w:rPr>
          <w:b/>
          <w:bCs/>
          <w:color w:val="000000" w:themeColor="text1"/>
          <w:sz w:val="20"/>
          <w:szCs w:val="20"/>
        </w:rPr>
        <w:t>Instalacja</w:t>
      </w:r>
      <w:r w:rsidRPr="00C522D1">
        <w:rPr>
          <w:color w:val="000000" w:themeColor="text1"/>
          <w:sz w:val="20"/>
          <w:szCs w:val="20"/>
        </w:rPr>
        <w:t xml:space="preserve"> – stacjonarne urządzenie techniczne, zespół stacjonarnych urządzeń technicznych powiązanych technologicznie, do których tytułem prawnym dysponuje ten sam podmiot i położonych na terenie jednego zakładu</w:t>
      </w:r>
      <w:r w:rsidRPr="00C522D1">
        <w:rPr>
          <w:sz w:val="20"/>
          <w:szCs w:val="20"/>
        </w:rPr>
        <w:t>.</w:t>
      </w:r>
    </w:p>
    <w:p w14:paraId="02961E8F" w14:textId="77777777" w:rsidR="00212976" w:rsidRPr="00C522D1" w:rsidRDefault="00212976" w:rsidP="00212976">
      <w:pPr>
        <w:rPr>
          <w:color w:val="000000" w:themeColor="text1"/>
          <w:sz w:val="20"/>
          <w:szCs w:val="20"/>
        </w:rPr>
      </w:pPr>
      <w:r w:rsidRPr="00C522D1">
        <w:rPr>
          <w:b/>
          <w:bCs/>
          <w:sz w:val="20"/>
          <w:szCs w:val="20"/>
        </w:rPr>
        <w:t>KHK S.A.</w:t>
      </w:r>
      <w:r w:rsidRPr="00C522D1">
        <w:rPr>
          <w:sz w:val="20"/>
          <w:szCs w:val="20"/>
        </w:rPr>
        <w:t xml:space="preserve"> – zastosowany skrót oznacza Krakowski Holding Ko</w:t>
      </w:r>
      <w:r w:rsidRPr="00C522D1">
        <w:rPr>
          <w:color w:val="000000" w:themeColor="text1"/>
          <w:sz w:val="20"/>
          <w:szCs w:val="20"/>
        </w:rPr>
        <w:t>munalny S.A. w Krakowie.</w:t>
      </w:r>
    </w:p>
    <w:p w14:paraId="0443E725" w14:textId="687BE0D6" w:rsidR="00101C11" w:rsidRPr="00C522D1" w:rsidRDefault="00101C11" w:rsidP="00101C11">
      <w:pPr>
        <w:rPr>
          <w:color w:val="000000" w:themeColor="text1"/>
          <w:sz w:val="20"/>
          <w:szCs w:val="20"/>
        </w:rPr>
      </w:pPr>
      <w:r w:rsidRPr="00C522D1">
        <w:rPr>
          <w:b/>
          <w:bCs/>
          <w:color w:val="000000" w:themeColor="text1"/>
          <w:sz w:val="20"/>
          <w:szCs w:val="20"/>
        </w:rPr>
        <w:lastRenderedPageBreak/>
        <w:t>Kierownik Budowy</w:t>
      </w:r>
      <w:r w:rsidRPr="00C522D1">
        <w:rPr>
          <w:color w:val="000000" w:themeColor="text1"/>
          <w:sz w:val="20"/>
          <w:szCs w:val="20"/>
        </w:rPr>
        <w:t xml:space="preserve"> – osoba wyznaczona przez Wykonawcę, upoważniona do kierowania robotami i do występowania w jego imieniu w sprawach realizacji Robót </w:t>
      </w:r>
      <w:r w:rsidR="007F40A9" w:rsidRPr="00C522D1">
        <w:rPr>
          <w:color w:val="000000" w:themeColor="text1"/>
          <w:sz w:val="20"/>
          <w:szCs w:val="20"/>
        </w:rPr>
        <w:t>B</w:t>
      </w:r>
      <w:r w:rsidRPr="00C522D1">
        <w:rPr>
          <w:color w:val="000000" w:themeColor="text1"/>
          <w:sz w:val="20"/>
          <w:szCs w:val="20"/>
        </w:rPr>
        <w:t>udowlanych zgodnie z zapisami zawartymi w Ustawie z dnia 7 lipca 1994 r. Prawo budowlane (</w:t>
      </w:r>
      <w:r w:rsidR="007A5288" w:rsidRPr="00C522D1">
        <w:rPr>
          <w:sz w:val="20"/>
          <w:szCs w:val="20"/>
        </w:rPr>
        <w:t xml:space="preserve">tj. Dz.U. 1994 nr 89 poz. 414 wraz </w:t>
      </w:r>
      <w:r w:rsidR="00D41DD9">
        <w:rPr>
          <w:sz w:val="20"/>
          <w:szCs w:val="20"/>
        </w:rPr>
        <w:br/>
      </w:r>
      <w:r w:rsidR="007A5288" w:rsidRPr="00C522D1">
        <w:rPr>
          <w:sz w:val="20"/>
          <w:szCs w:val="20"/>
        </w:rPr>
        <w:t>z</w:t>
      </w:r>
      <w:r w:rsidR="00D41DD9">
        <w:rPr>
          <w:sz w:val="20"/>
          <w:szCs w:val="20"/>
        </w:rPr>
        <w:t xml:space="preserve"> </w:t>
      </w:r>
      <w:r w:rsidR="007A5288" w:rsidRPr="00C522D1">
        <w:rPr>
          <w:sz w:val="20"/>
          <w:szCs w:val="20"/>
        </w:rPr>
        <w:t>późn. zm.</w:t>
      </w:r>
      <w:r w:rsidRPr="00C522D1">
        <w:rPr>
          <w:color w:val="000000" w:themeColor="text1"/>
          <w:sz w:val="20"/>
          <w:szCs w:val="20"/>
        </w:rPr>
        <w:t>).</w:t>
      </w:r>
    </w:p>
    <w:p w14:paraId="1C90EA58" w14:textId="77777777" w:rsidR="000934B1" w:rsidRPr="00C522D1" w:rsidRDefault="000934B1" w:rsidP="000934B1">
      <w:pPr>
        <w:rPr>
          <w:color w:val="000000" w:themeColor="text1"/>
          <w:sz w:val="20"/>
          <w:szCs w:val="20"/>
        </w:rPr>
      </w:pPr>
      <w:r w:rsidRPr="00C522D1">
        <w:rPr>
          <w:b/>
          <w:bCs/>
          <w:color w:val="000000" w:themeColor="text1"/>
          <w:sz w:val="20"/>
          <w:szCs w:val="20"/>
        </w:rPr>
        <w:t>Koordynator ds. BHP</w:t>
      </w:r>
      <w:r w:rsidRPr="00C522D1">
        <w:rPr>
          <w:color w:val="000000" w:themeColor="text1"/>
          <w:sz w:val="20"/>
          <w:szCs w:val="20"/>
        </w:rPr>
        <w:t xml:space="preserve"> – osoba wyznaczona przez Wykonawcę do pełnienia nadzoru w zakresie przestrzegania przepisów BHP przez Wykonawcę oraz podwykonawców w zakresie całości Robót prowadzanych na terenie ZTPO. Do obowiązków Koordynatora ds. BHP należy:</w:t>
      </w:r>
    </w:p>
    <w:p w14:paraId="7E7AF5C6" w14:textId="77777777" w:rsidR="000934B1" w:rsidRPr="00C522D1" w:rsidRDefault="000934B1" w:rsidP="00501486">
      <w:pPr>
        <w:pStyle w:val="Akapitzlist"/>
        <w:numPr>
          <w:ilvl w:val="0"/>
          <w:numId w:val="286"/>
        </w:numPr>
        <w:rPr>
          <w:color w:val="000000" w:themeColor="text1"/>
          <w:sz w:val="20"/>
          <w:szCs w:val="20"/>
        </w:rPr>
      </w:pPr>
      <w:r w:rsidRPr="00C522D1">
        <w:rPr>
          <w:color w:val="000000" w:themeColor="text1"/>
          <w:sz w:val="20"/>
          <w:szCs w:val="20"/>
        </w:rPr>
        <w:t>ustalenie harmonogramu prac uwzględniającego zadania wszystkich zespołów realizujących prace, jeżeli wymaga tego bezpieczeństwo lub technologia ich wykonania.</w:t>
      </w:r>
    </w:p>
    <w:p w14:paraId="4E33BBE4" w14:textId="77777777" w:rsidR="000934B1" w:rsidRPr="00C522D1" w:rsidRDefault="000934B1" w:rsidP="00501486">
      <w:pPr>
        <w:pStyle w:val="Akapitzlist"/>
        <w:numPr>
          <w:ilvl w:val="0"/>
          <w:numId w:val="286"/>
        </w:numPr>
        <w:rPr>
          <w:color w:val="000000" w:themeColor="text1"/>
          <w:sz w:val="20"/>
          <w:szCs w:val="20"/>
        </w:rPr>
      </w:pPr>
      <w:r w:rsidRPr="00C522D1">
        <w:rPr>
          <w:color w:val="000000" w:themeColor="text1"/>
          <w:sz w:val="20"/>
          <w:szCs w:val="20"/>
        </w:rPr>
        <w:t>Zapewnienie współpracy osób kierujących pracami zespołów i osób nadzorujących te prace.</w:t>
      </w:r>
    </w:p>
    <w:p w14:paraId="31BC098C" w14:textId="77777777" w:rsidR="000934B1" w:rsidRPr="00C522D1" w:rsidRDefault="000934B1" w:rsidP="00501486">
      <w:pPr>
        <w:pStyle w:val="Akapitzlist"/>
        <w:numPr>
          <w:ilvl w:val="0"/>
          <w:numId w:val="286"/>
        </w:numPr>
        <w:rPr>
          <w:color w:val="000000" w:themeColor="text1"/>
          <w:sz w:val="20"/>
          <w:szCs w:val="20"/>
        </w:rPr>
      </w:pPr>
      <w:r w:rsidRPr="00C522D1">
        <w:rPr>
          <w:color w:val="000000" w:themeColor="text1"/>
          <w:sz w:val="20"/>
          <w:szCs w:val="20"/>
        </w:rPr>
        <w:t>Ustalenie sposobu łączności i sposobu alarmowania w sytuacji zaistnienia zagrożenia lub awarii.</w:t>
      </w:r>
    </w:p>
    <w:p w14:paraId="15C71308" w14:textId="77777777" w:rsidR="000934B1" w:rsidRPr="00C522D1" w:rsidRDefault="000934B1" w:rsidP="00501486">
      <w:pPr>
        <w:pStyle w:val="Akapitzlist"/>
        <w:numPr>
          <w:ilvl w:val="0"/>
          <w:numId w:val="286"/>
        </w:numPr>
        <w:rPr>
          <w:color w:val="000000" w:themeColor="text1"/>
          <w:sz w:val="20"/>
          <w:szCs w:val="20"/>
        </w:rPr>
      </w:pPr>
      <w:r w:rsidRPr="00C522D1">
        <w:rPr>
          <w:color w:val="000000" w:themeColor="text1"/>
          <w:sz w:val="20"/>
          <w:szCs w:val="20"/>
        </w:rPr>
        <w:t>Nadzór nad bezpieczeństwem i higieną pracy wszystkich pracowników zatrudnionych w tym samym miejscu.</w:t>
      </w:r>
    </w:p>
    <w:p w14:paraId="1131E536" w14:textId="77777777" w:rsidR="000934B1" w:rsidRPr="00C522D1" w:rsidRDefault="000934B1" w:rsidP="000934B1">
      <w:pPr>
        <w:rPr>
          <w:color w:val="000000" w:themeColor="text1"/>
          <w:sz w:val="20"/>
          <w:szCs w:val="20"/>
        </w:rPr>
      </w:pPr>
      <w:r w:rsidRPr="00C522D1">
        <w:rPr>
          <w:b/>
          <w:bCs/>
          <w:color w:val="000000" w:themeColor="text1"/>
          <w:sz w:val="20"/>
          <w:szCs w:val="20"/>
        </w:rPr>
        <w:t>Linia Termicznego Przekształcania Odpadów</w:t>
      </w:r>
      <w:r w:rsidRPr="00C522D1">
        <w:rPr>
          <w:color w:val="000000" w:themeColor="text1"/>
          <w:sz w:val="20"/>
          <w:szCs w:val="20"/>
        </w:rPr>
        <w:t xml:space="preserve"> lub </w:t>
      </w:r>
      <w:r w:rsidRPr="00C522D1">
        <w:rPr>
          <w:b/>
          <w:bCs/>
          <w:color w:val="000000" w:themeColor="text1"/>
          <w:sz w:val="20"/>
          <w:szCs w:val="20"/>
        </w:rPr>
        <w:t>Linia Technologiczna</w:t>
      </w:r>
      <w:r w:rsidRPr="00C522D1">
        <w:rPr>
          <w:color w:val="000000" w:themeColor="text1"/>
          <w:sz w:val="20"/>
          <w:szCs w:val="20"/>
        </w:rPr>
        <w:t xml:space="preserve"> lub </w:t>
      </w:r>
      <w:r w:rsidRPr="00C522D1">
        <w:rPr>
          <w:b/>
          <w:bCs/>
          <w:color w:val="000000" w:themeColor="text1"/>
          <w:sz w:val="20"/>
          <w:szCs w:val="20"/>
        </w:rPr>
        <w:t>Linia</w:t>
      </w:r>
      <w:r w:rsidRPr="00C522D1">
        <w:rPr>
          <w:color w:val="000000" w:themeColor="text1"/>
          <w:sz w:val="20"/>
          <w:szCs w:val="20"/>
        </w:rPr>
        <w:t xml:space="preserve"> – zespół urządzeń realizujący sekwencyjnie ciąg procesów technologicznych niezbędnych dla termicznego przekształcania odpadów komunalnych, umożliwiający spalenie odpadów oraz odzysk zawartej w nich energii składający się z:</w:t>
      </w:r>
    </w:p>
    <w:p w14:paraId="42331126" w14:textId="77777777" w:rsidR="000934B1" w:rsidRPr="00C522D1" w:rsidRDefault="000934B1" w:rsidP="00501486">
      <w:pPr>
        <w:pStyle w:val="Akapitzlist"/>
        <w:numPr>
          <w:ilvl w:val="0"/>
          <w:numId w:val="287"/>
        </w:numPr>
        <w:rPr>
          <w:color w:val="000000" w:themeColor="text1"/>
          <w:sz w:val="20"/>
          <w:szCs w:val="20"/>
        </w:rPr>
      </w:pPr>
      <w:r w:rsidRPr="00C522D1">
        <w:rPr>
          <w:color w:val="000000" w:themeColor="text1"/>
          <w:sz w:val="20"/>
          <w:szCs w:val="20"/>
        </w:rPr>
        <w:t>Węzła Przyjęcia i Przygotowania Odpadów;</w:t>
      </w:r>
    </w:p>
    <w:p w14:paraId="3C25B20D" w14:textId="77777777" w:rsidR="000934B1" w:rsidRPr="00C522D1" w:rsidRDefault="000934B1" w:rsidP="00501486">
      <w:pPr>
        <w:pStyle w:val="Akapitzlist"/>
        <w:numPr>
          <w:ilvl w:val="0"/>
          <w:numId w:val="287"/>
        </w:numPr>
        <w:rPr>
          <w:color w:val="000000" w:themeColor="text1"/>
          <w:sz w:val="20"/>
          <w:szCs w:val="20"/>
        </w:rPr>
      </w:pPr>
      <w:r w:rsidRPr="00C522D1">
        <w:rPr>
          <w:color w:val="000000" w:themeColor="text1"/>
          <w:sz w:val="20"/>
          <w:szCs w:val="20"/>
        </w:rPr>
        <w:t>Węzła Spalania Odpadów i Odzysku Energii;</w:t>
      </w:r>
    </w:p>
    <w:p w14:paraId="0D2C6EFF" w14:textId="77777777" w:rsidR="000934B1" w:rsidRPr="00C522D1" w:rsidRDefault="000934B1" w:rsidP="00501486">
      <w:pPr>
        <w:pStyle w:val="Akapitzlist"/>
        <w:numPr>
          <w:ilvl w:val="0"/>
          <w:numId w:val="287"/>
        </w:numPr>
        <w:rPr>
          <w:color w:val="000000" w:themeColor="text1"/>
          <w:sz w:val="20"/>
          <w:szCs w:val="20"/>
        </w:rPr>
      </w:pPr>
      <w:r w:rsidRPr="00C522D1">
        <w:rPr>
          <w:color w:val="000000" w:themeColor="text1"/>
          <w:sz w:val="20"/>
          <w:szCs w:val="20"/>
        </w:rPr>
        <w:t>Węzła Przetworzenia i Wyprowadzenia Energii;</w:t>
      </w:r>
    </w:p>
    <w:p w14:paraId="7CAAF10B" w14:textId="77777777" w:rsidR="000934B1" w:rsidRPr="00C522D1" w:rsidRDefault="000934B1" w:rsidP="00501486">
      <w:pPr>
        <w:pStyle w:val="Akapitzlist"/>
        <w:numPr>
          <w:ilvl w:val="0"/>
          <w:numId w:val="287"/>
        </w:numPr>
        <w:rPr>
          <w:color w:val="000000" w:themeColor="text1"/>
          <w:sz w:val="20"/>
          <w:szCs w:val="20"/>
        </w:rPr>
      </w:pPr>
      <w:r w:rsidRPr="00C522D1">
        <w:rPr>
          <w:color w:val="000000" w:themeColor="text1"/>
          <w:sz w:val="20"/>
          <w:szCs w:val="20"/>
        </w:rPr>
        <w:t>Węzła Oczyszczania Spalin;</w:t>
      </w:r>
    </w:p>
    <w:p w14:paraId="44EE2CFB" w14:textId="232D4FA3" w:rsidR="000934B1" w:rsidRPr="00C522D1" w:rsidRDefault="000934B1" w:rsidP="00501486">
      <w:pPr>
        <w:pStyle w:val="Akapitzlist"/>
        <w:numPr>
          <w:ilvl w:val="0"/>
          <w:numId w:val="287"/>
        </w:numPr>
        <w:rPr>
          <w:sz w:val="20"/>
          <w:szCs w:val="20"/>
        </w:rPr>
      </w:pPr>
      <w:r w:rsidRPr="00C522D1">
        <w:rPr>
          <w:sz w:val="20"/>
          <w:szCs w:val="20"/>
        </w:rPr>
        <w:t>Węzł</w:t>
      </w:r>
      <w:r w:rsidR="00DB44C8" w:rsidRPr="00C522D1">
        <w:rPr>
          <w:sz w:val="20"/>
          <w:szCs w:val="20"/>
        </w:rPr>
        <w:t>a</w:t>
      </w:r>
      <w:r w:rsidRPr="00C522D1">
        <w:rPr>
          <w:sz w:val="20"/>
          <w:szCs w:val="20"/>
        </w:rPr>
        <w:t xml:space="preserve"> Waloryzacji Żużla;</w:t>
      </w:r>
    </w:p>
    <w:p w14:paraId="004067F0" w14:textId="77777777" w:rsidR="000934B1" w:rsidRPr="00C522D1" w:rsidRDefault="000934B1" w:rsidP="00501486">
      <w:pPr>
        <w:pStyle w:val="Akapitzlist"/>
        <w:numPr>
          <w:ilvl w:val="0"/>
          <w:numId w:val="287"/>
        </w:numPr>
        <w:rPr>
          <w:sz w:val="20"/>
          <w:szCs w:val="20"/>
        </w:rPr>
      </w:pPr>
      <w:r w:rsidRPr="00C522D1">
        <w:rPr>
          <w:sz w:val="20"/>
          <w:szCs w:val="20"/>
        </w:rPr>
        <w:t>Węzła Stabilizowania i Zestalania.</w:t>
      </w:r>
    </w:p>
    <w:p w14:paraId="391647AD" w14:textId="77777777" w:rsidR="00457353" w:rsidRPr="00C522D1" w:rsidRDefault="00457353" w:rsidP="00457353">
      <w:pPr>
        <w:rPr>
          <w:color w:val="000000" w:themeColor="text1"/>
          <w:sz w:val="20"/>
          <w:szCs w:val="20"/>
        </w:rPr>
      </w:pPr>
      <w:r w:rsidRPr="00C522D1">
        <w:rPr>
          <w:b/>
          <w:bCs/>
          <w:color w:val="000000" w:themeColor="text1"/>
          <w:sz w:val="20"/>
          <w:szCs w:val="20"/>
        </w:rPr>
        <w:t>Materiały</w:t>
      </w:r>
      <w:r w:rsidRPr="00C522D1">
        <w:rPr>
          <w:color w:val="000000" w:themeColor="text1"/>
          <w:sz w:val="20"/>
          <w:szCs w:val="20"/>
        </w:rPr>
        <w:t xml:space="preserve"> – wszelkie tworzywa niezbędne do wykonania Robót, zgodne z Dokumentacją Projektową i Warunkami Technicznymi Wykonania i Odbioru Robót, zaakceptowane przez Przedstawiciela Zamawiającego.</w:t>
      </w:r>
    </w:p>
    <w:p w14:paraId="26C88361" w14:textId="77777777" w:rsidR="00457353" w:rsidRPr="00C522D1" w:rsidRDefault="00457353" w:rsidP="00457353">
      <w:pPr>
        <w:rPr>
          <w:color w:val="000000" w:themeColor="text1"/>
          <w:sz w:val="20"/>
          <w:szCs w:val="20"/>
        </w:rPr>
      </w:pPr>
      <w:r w:rsidRPr="00C522D1">
        <w:rPr>
          <w:b/>
          <w:bCs/>
          <w:color w:val="000000" w:themeColor="text1"/>
          <w:sz w:val="20"/>
          <w:szCs w:val="20"/>
        </w:rPr>
        <w:t>Nadzór Inwestycyjny</w:t>
      </w:r>
      <w:r w:rsidRPr="00C522D1">
        <w:rPr>
          <w:color w:val="000000" w:themeColor="text1"/>
          <w:sz w:val="20"/>
          <w:szCs w:val="20"/>
        </w:rPr>
        <w:t xml:space="preserve"> – kontrola nad przebiegiem realizacji Umowy. Kontrola będzie prowadzona przez Zamawiającego – poprzez wybranego Przedstawiciela Zamawiającego lub Przedstawicieli dedykowanych do poszczególnych branż technicznych. Inwestor zastrzega sobie prawo do ewentualnej możliwości wybrania Niezależnego Podmiotu do pełnienia nadzoru.</w:t>
      </w:r>
    </w:p>
    <w:p w14:paraId="7564D74F" w14:textId="5E991345" w:rsidR="00457353" w:rsidRPr="00C522D1" w:rsidRDefault="00457353" w:rsidP="00457353">
      <w:pPr>
        <w:rPr>
          <w:color w:val="000000" w:themeColor="text1"/>
          <w:sz w:val="20"/>
          <w:szCs w:val="20"/>
        </w:rPr>
      </w:pPr>
      <w:r w:rsidRPr="00C522D1">
        <w:rPr>
          <w:b/>
          <w:bCs/>
          <w:color w:val="000000" w:themeColor="text1"/>
          <w:sz w:val="20"/>
          <w:szCs w:val="20"/>
        </w:rPr>
        <w:t>Niezależny Podmiot</w:t>
      </w:r>
      <w:r w:rsidRPr="00C522D1">
        <w:rPr>
          <w:color w:val="000000" w:themeColor="text1"/>
          <w:sz w:val="20"/>
          <w:szCs w:val="20"/>
        </w:rPr>
        <w:t xml:space="preserve"> – firma, instytut, zakład badawczy itp., posiadająca doświadczony, odpowiednio wykwalifikowany personel. Niezależny Podmiot występować będzie jako strona trzecia, do oceny spełnienia przez Wykonawcę warunków przetargu. Wskazuje go Zamawiający </w:t>
      </w:r>
      <w:r w:rsidR="00D41DD9">
        <w:rPr>
          <w:color w:val="000000" w:themeColor="text1"/>
          <w:sz w:val="20"/>
          <w:szCs w:val="20"/>
        </w:rPr>
        <w:br/>
      </w:r>
      <w:r w:rsidRPr="00C522D1">
        <w:rPr>
          <w:color w:val="000000" w:themeColor="text1"/>
          <w:sz w:val="20"/>
          <w:szCs w:val="20"/>
        </w:rPr>
        <w:lastRenderedPageBreak/>
        <w:t>w</w:t>
      </w:r>
      <w:r w:rsidR="00D41DD9">
        <w:rPr>
          <w:color w:val="000000" w:themeColor="text1"/>
          <w:sz w:val="20"/>
          <w:szCs w:val="20"/>
        </w:rPr>
        <w:t xml:space="preserve"> </w:t>
      </w:r>
      <w:r w:rsidRPr="00C522D1">
        <w:rPr>
          <w:color w:val="000000" w:themeColor="text1"/>
          <w:sz w:val="20"/>
          <w:szCs w:val="20"/>
        </w:rPr>
        <w:t>porozumieniu z Wykonawcą. Dopuszcza się występowanie więcej niż jednego Niezależnego Podmiotu, dedykowanego do oceny poszczególnych parametrów, będącej zakresem działań Niezależnego Podmiotu.</w:t>
      </w:r>
    </w:p>
    <w:p w14:paraId="656AB2D1" w14:textId="106B7FA4" w:rsidR="00272E13" w:rsidRPr="00C522D1" w:rsidRDefault="00272E13" w:rsidP="00272E13">
      <w:pPr>
        <w:rPr>
          <w:color w:val="000000" w:themeColor="text1"/>
          <w:sz w:val="20"/>
          <w:szCs w:val="20"/>
        </w:rPr>
      </w:pPr>
      <w:r w:rsidRPr="00C522D1">
        <w:rPr>
          <w:b/>
          <w:bCs/>
          <w:color w:val="000000" w:themeColor="text1"/>
          <w:sz w:val="20"/>
          <w:szCs w:val="20"/>
        </w:rPr>
        <w:t>Nadzór Inwestycyjny</w:t>
      </w:r>
      <w:r w:rsidRPr="00C522D1">
        <w:rPr>
          <w:color w:val="000000" w:themeColor="text1"/>
          <w:sz w:val="20"/>
          <w:szCs w:val="20"/>
        </w:rPr>
        <w:t xml:space="preserve"> – kontrola nad przebiegiem realizacji </w:t>
      </w:r>
      <w:r w:rsidR="00180D60" w:rsidRPr="00C522D1">
        <w:rPr>
          <w:color w:val="000000" w:themeColor="text1"/>
          <w:sz w:val="20"/>
          <w:szCs w:val="20"/>
        </w:rPr>
        <w:t>Umowy</w:t>
      </w:r>
      <w:r w:rsidRPr="00C522D1">
        <w:rPr>
          <w:color w:val="000000" w:themeColor="text1"/>
          <w:sz w:val="20"/>
          <w:szCs w:val="20"/>
        </w:rPr>
        <w:t>. Kontrola będzie prowadzona przez Zamawiającego – poprzez wybranego Przedstawiciela Zamawiającego lub Przedstawicieli dedykowanych do poszczególnych branż technicznych. Inwestor zastrzega sobie prawo do ewentualnej możliwości wybrania Niezależnego Podmiotu do pełnienia nadzoru.</w:t>
      </w:r>
    </w:p>
    <w:p w14:paraId="4EA3E9BC" w14:textId="50715306" w:rsidR="00594A4C" w:rsidRPr="00C522D1" w:rsidRDefault="00594A4C" w:rsidP="00594A4C">
      <w:pPr>
        <w:rPr>
          <w:color w:val="000000" w:themeColor="text1"/>
          <w:sz w:val="20"/>
          <w:szCs w:val="20"/>
        </w:rPr>
      </w:pPr>
      <w:r w:rsidRPr="00C522D1">
        <w:rPr>
          <w:b/>
          <w:bCs/>
          <w:color w:val="000000" w:themeColor="text1"/>
          <w:sz w:val="20"/>
          <w:szCs w:val="20"/>
        </w:rPr>
        <w:t>Niezależny Podmiot</w:t>
      </w:r>
      <w:r w:rsidRPr="00C522D1">
        <w:rPr>
          <w:color w:val="000000" w:themeColor="text1"/>
          <w:sz w:val="20"/>
          <w:szCs w:val="20"/>
        </w:rPr>
        <w:t xml:space="preserve"> – firma, instytut, zakład badawczy itp., posiadająca doświadczony, odpowiednio wykwalifikowany personel. Niezależny Podmiot występować będzie jako strona trzecia</w:t>
      </w:r>
      <w:r w:rsidR="00C1761C" w:rsidRPr="00C522D1">
        <w:rPr>
          <w:color w:val="000000" w:themeColor="text1"/>
          <w:sz w:val="20"/>
          <w:szCs w:val="20"/>
        </w:rPr>
        <w:t xml:space="preserve">, do oceny spełnienia przez </w:t>
      </w:r>
      <w:r w:rsidR="00984990" w:rsidRPr="00C522D1">
        <w:rPr>
          <w:color w:val="000000" w:themeColor="text1"/>
          <w:sz w:val="20"/>
          <w:szCs w:val="20"/>
        </w:rPr>
        <w:t>Wykonawcę</w:t>
      </w:r>
      <w:r w:rsidR="00C1761C" w:rsidRPr="00C522D1">
        <w:rPr>
          <w:color w:val="000000" w:themeColor="text1"/>
          <w:sz w:val="20"/>
          <w:szCs w:val="20"/>
        </w:rPr>
        <w:t xml:space="preserve"> warunków przetargu</w:t>
      </w:r>
      <w:r w:rsidRPr="00C522D1">
        <w:rPr>
          <w:color w:val="000000" w:themeColor="text1"/>
          <w:sz w:val="20"/>
          <w:szCs w:val="20"/>
        </w:rPr>
        <w:t xml:space="preserve">. Niezależny Podmiot powinien posiadać wdrożony system jakości. Wskazuje </w:t>
      </w:r>
      <w:r w:rsidR="00466BBA" w:rsidRPr="00C522D1">
        <w:rPr>
          <w:color w:val="000000" w:themeColor="text1"/>
          <w:sz w:val="20"/>
          <w:szCs w:val="20"/>
        </w:rPr>
        <w:t>go</w:t>
      </w:r>
      <w:r w:rsidRPr="00C522D1">
        <w:rPr>
          <w:color w:val="000000" w:themeColor="text1"/>
          <w:sz w:val="20"/>
          <w:szCs w:val="20"/>
        </w:rPr>
        <w:t xml:space="preserve"> </w:t>
      </w:r>
      <w:r w:rsidR="00C21546" w:rsidRPr="00C522D1">
        <w:rPr>
          <w:color w:val="000000" w:themeColor="text1"/>
          <w:sz w:val="20"/>
          <w:szCs w:val="20"/>
        </w:rPr>
        <w:t>Zamawiający</w:t>
      </w:r>
      <w:r w:rsidRPr="00C522D1">
        <w:rPr>
          <w:color w:val="000000" w:themeColor="text1"/>
          <w:sz w:val="20"/>
          <w:szCs w:val="20"/>
        </w:rPr>
        <w:t xml:space="preserve"> w porozumieniu z</w:t>
      </w:r>
      <w:r w:rsidR="00537E7C">
        <w:rPr>
          <w:color w:val="000000" w:themeColor="text1"/>
          <w:sz w:val="20"/>
          <w:szCs w:val="20"/>
        </w:rPr>
        <w:t xml:space="preserve"> </w:t>
      </w:r>
      <w:r w:rsidR="00C21546" w:rsidRPr="00C522D1">
        <w:rPr>
          <w:color w:val="000000" w:themeColor="text1"/>
          <w:sz w:val="20"/>
          <w:szCs w:val="20"/>
        </w:rPr>
        <w:t>Wykonawcą</w:t>
      </w:r>
      <w:r w:rsidRPr="00C522D1">
        <w:rPr>
          <w:color w:val="000000" w:themeColor="text1"/>
          <w:sz w:val="20"/>
          <w:szCs w:val="20"/>
        </w:rPr>
        <w:t>.</w:t>
      </w:r>
      <w:r w:rsidR="00984990" w:rsidRPr="00C522D1">
        <w:rPr>
          <w:color w:val="000000" w:themeColor="text1"/>
          <w:sz w:val="20"/>
          <w:szCs w:val="20"/>
        </w:rPr>
        <w:t xml:space="preserve"> Dopuszcza się</w:t>
      </w:r>
      <w:r w:rsidR="00375283" w:rsidRPr="00C522D1">
        <w:rPr>
          <w:color w:val="000000" w:themeColor="text1"/>
          <w:sz w:val="20"/>
          <w:szCs w:val="20"/>
        </w:rPr>
        <w:t xml:space="preserve"> występowanie </w:t>
      </w:r>
      <w:r w:rsidR="00A86287" w:rsidRPr="00C522D1">
        <w:rPr>
          <w:color w:val="000000" w:themeColor="text1"/>
          <w:sz w:val="20"/>
          <w:szCs w:val="20"/>
        </w:rPr>
        <w:t>więcej niż jednego</w:t>
      </w:r>
      <w:r w:rsidR="00375283" w:rsidRPr="00C522D1">
        <w:rPr>
          <w:color w:val="000000" w:themeColor="text1"/>
          <w:sz w:val="20"/>
          <w:szCs w:val="20"/>
        </w:rPr>
        <w:t xml:space="preserve"> Niezależn</w:t>
      </w:r>
      <w:r w:rsidR="00A86287" w:rsidRPr="00C522D1">
        <w:rPr>
          <w:color w:val="000000" w:themeColor="text1"/>
          <w:sz w:val="20"/>
          <w:szCs w:val="20"/>
        </w:rPr>
        <w:t xml:space="preserve">ego Podmiotu, </w:t>
      </w:r>
      <w:r w:rsidR="00ED6018" w:rsidRPr="00C522D1">
        <w:rPr>
          <w:color w:val="000000" w:themeColor="text1"/>
          <w:sz w:val="20"/>
          <w:szCs w:val="20"/>
        </w:rPr>
        <w:t>dedykowanego</w:t>
      </w:r>
      <w:r w:rsidR="00A86287" w:rsidRPr="00C522D1">
        <w:rPr>
          <w:color w:val="000000" w:themeColor="text1"/>
          <w:sz w:val="20"/>
          <w:szCs w:val="20"/>
        </w:rPr>
        <w:t xml:space="preserve"> do </w:t>
      </w:r>
      <w:r w:rsidR="00A27A2C" w:rsidRPr="00C522D1">
        <w:rPr>
          <w:color w:val="000000" w:themeColor="text1"/>
          <w:sz w:val="20"/>
          <w:szCs w:val="20"/>
        </w:rPr>
        <w:t xml:space="preserve">oceny poszczególnych </w:t>
      </w:r>
      <w:r w:rsidR="002316DB" w:rsidRPr="00C522D1">
        <w:rPr>
          <w:color w:val="000000" w:themeColor="text1"/>
          <w:sz w:val="20"/>
          <w:szCs w:val="20"/>
        </w:rPr>
        <w:t>parametrów</w:t>
      </w:r>
      <w:r w:rsidR="00D02945" w:rsidRPr="00C522D1">
        <w:rPr>
          <w:color w:val="000000" w:themeColor="text1"/>
          <w:sz w:val="20"/>
          <w:szCs w:val="20"/>
        </w:rPr>
        <w:t>, będącej zakresem działań Niezależnego Podmiotu.</w:t>
      </w:r>
    </w:p>
    <w:p w14:paraId="2E1C8C09" w14:textId="0C9257E6" w:rsidR="006F537F" w:rsidRPr="00C522D1" w:rsidRDefault="006F537F" w:rsidP="006F537F">
      <w:pPr>
        <w:rPr>
          <w:color w:val="000000" w:themeColor="text1"/>
          <w:sz w:val="20"/>
          <w:szCs w:val="20"/>
        </w:rPr>
      </w:pPr>
      <w:r w:rsidRPr="00C522D1">
        <w:rPr>
          <w:b/>
          <w:bCs/>
          <w:color w:val="000000" w:themeColor="text1"/>
          <w:sz w:val="20"/>
          <w:szCs w:val="20"/>
        </w:rPr>
        <w:t>Parametry Gwarantowane przez Wykonawcę</w:t>
      </w:r>
      <w:r w:rsidRPr="00C522D1">
        <w:rPr>
          <w:color w:val="000000" w:themeColor="text1"/>
          <w:sz w:val="20"/>
          <w:szCs w:val="20"/>
        </w:rPr>
        <w:t xml:space="preserve"> – parametry zadeklarowane przez Wykonawcę </w:t>
      </w:r>
      <w:r w:rsidR="00537E7C">
        <w:rPr>
          <w:color w:val="000000" w:themeColor="text1"/>
          <w:sz w:val="20"/>
          <w:szCs w:val="20"/>
        </w:rPr>
        <w:br/>
      </w:r>
      <w:r w:rsidRPr="00C522D1">
        <w:rPr>
          <w:color w:val="000000" w:themeColor="text1"/>
          <w:sz w:val="20"/>
          <w:szCs w:val="20"/>
        </w:rPr>
        <w:t>w</w:t>
      </w:r>
      <w:r w:rsidR="00537E7C">
        <w:rPr>
          <w:color w:val="000000" w:themeColor="text1"/>
          <w:sz w:val="20"/>
          <w:szCs w:val="20"/>
        </w:rPr>
        <w:t xml:space="preserve"> </w:t>
      </w:r>
      <w:r w:rsidRPr="00C522D1">
        <w:rPr>
          <w:color w:val="000000" w:themeColor="text1"/>
          <w:sz w:val="20"/>
          <w:szCs w:val="20"/>
        </w:rPr>
        <w:t>ofercie, tj.:</w:t>
      </w:r>
    </w:p>
    <w:p w14:paraId="1834FFAD" w14:textId="3885CB3B" w:rsidR="006F537F" w:rsidRPr="00501486" w:rsidRDefault="006F537F" w:rsidP="00501486">
      <w:pPr>
        <w:pStyle w:val="Akapitzlist"/>
        <w:numPr>
          <w:ilvl w:val="0"/>
          <w:numId w:val="289"/>
        </w:numPr>
        <w:rPr>
          <w:sz w:val="20"/>
          <w:szCs w:val="20"/>
        </w:rPr>
      </w:pPr>
      <w:r w:rsidRPr="00501486">
        <w:rPr>
          <w:b/>
          <w:bCs/>
          <w:sz w:val="20"/>
          <w:szCs w:val="20"/>
        </w:rPr>
        <w:t>I Parametr Gwarantowany przez Wykonawcę</w:t>
      </w:r>
      <w:r w:rsidRPr="00501486">
        <w:rPr>
          <w:sz w:val="20"/>
          <w:szCs w:val="20"/>
        </w:rPr>
        <w:t xml:space="preserve"> – gwarantowana skuteczność odzysku metali żelaznych w </w:t>
      </w:r>
      <w:r w:rsidR="001C3C21" w:rsidRPr="00501486">
        <w:rPr>
          <w:sz w:val="20"/>
          <w:szCs w:val="20"/>
        </w:rPr>
        <w:t>nowej</w:t>
      </w:r>
      <w:r w:rsidRPr="00501486">
        <w:rPr>
          <w:sz w:val="20"/>
          <w:szCs w:val="20"/>
        </w:rPr>
        <w:t xml:space="preserve"> </w:t>
      </w:r>
      <w:r w:rsidR="007A3089" w:rsidRPr="00501486">
        <w:rPr>
          <w:sz w:val="20"/>
          <w:szCs w:val="20"/>
        </w:rPr>
        <w:t>I</w:t>
      </w:r>
      <w:r w:rsidRPr="00501486">
        <w:rPr>
          <w:sz w:val="20"/>
          <w:szCs w:val="20"/>
        </w:rPr>
        <w:t xml:space="preserve">nstalacji WWŻ przy pracy z nominalną wydajnością </w:t>
      </w:r>
      <w:r w:rsidR="007A3089" w:rsidRPr="00501486">
        <w:rPr>
          <w:sz w:val="20"/>
          <w:szCs w:val="20"/>
        </w:rPr>
        <w:t>I</w:t>
      </w:r>
      <w:r w:rsidRPr="00501486">
        <w:rPr>
          <w:sz w:val="20"/>
          <w:szCs w:val="20"/>
        </w:rPr>
        <w:t>nstalacji wyrażona w</w:t>
      </w:r>
      <w:r w:rsidR="00537E7C">
        <w:rPr>
          <w:sz w:val="20"/>
          <w:szCs w:val="20"/>
        </w:rPr>
        <w:t xml:space="preserve"> </w:t>
      </w:r>
      <w:r w:rsidRPr="00501486">
        <w:rPr>
          <w:sz w:val="20"/>
          <w:szCs w:val="20"/>
        </w:rPr>
        <w:t>[%];</w:t>
      </w:r>
    </w:p>
    <w:p w14:paraId="4441517C" w14:textId="09614198" w:rsidR="006F537F" w:rsidRPr="00501486" w:rsidRDefault="006F537F" w:rsidP="00501486">
      <w:pPr>
        <w:pStyle w:val="Akapitzlist"/>
        <w:numPr>
          <w:ilvl w:val="0"/>
          <w:numId w:val="289"/>
        </w:numPr>
        <w:rPr>
          <w:sz w:val="20"/>
          <w:szCs w:val="20"/>
        </w:rPr>
      </w:pPr>
      <w:r w:rsidRPr="00501486">
        <w:rPr>
          <w:b/>
          <w:bCs/>
          <w:sz w:val="20"/>
          <w:szCs w:val="20"/>
        </w:rPr>
        <w:t>II Parametr Gwarantowany przez Wykonawcę</w:t>
      </w:r>
      <w:r w:rsidRPr="00501486">
        <w:rPr>
          <w:sz w:val="20"/>
          <w:szCs w:val="20"/>
        </w:rPr>
        <w:t xml:space="preserve"> – gwarantowana skuteczność odzysku metali nieżelaznych w </w:t>
      </w:r>
      <w:r w:rsidR="00215EE8" w:rsidRPr="00501486">
        <w:rPr>
          <w:sz w:val="20"/>
          <w:szCs w:val="20"/>
        </w:rPr>
        <w:t>nowej</w:t>
      </w:r>
      <w:r w:rsidRPr="00501486">
        <w:rPr>
          <w:sz w:val="20"/>
          <w:szCs w:val="20"/>
        </w:rPr>
        <w:t xml:space="preserve"> </w:t>
      </w:r>
      <w:r w:rsidR="007A3089" w:rsidRPr="00501486">
        <w:rPr>
          <w:sz w:val="20"/>
          <w:szCs w:val="20"/>
        </w:rPr>
        <w:t>I</w:t>
      </w:r>
      <w:r w:rsidRPr="00501486">
        <w:rPr>
          <w:sz w:val="20"/>
          <w:szCs w:val="20"/>
        </w:rPr>
        <w:t xml:space="preserve">nstalacji WWŻ przy pracy z nominalną wydajnością </w:t>
      </w:r>
      <w:r w:rsidR="007A3089" w:rsidRPr="00501486">
        <w:rPr>
          <w:sz w:val="20"/>
          <w:szCs w:val="20"/>
        </w:rPr>
        <w:t>I</w:t>
      </w:r>
      <w:r w:rsidRPr="00501486">
        <w:rPr>
          <w:sz w:val="20"/>
          <w:szCs w:val="20"/>
        </w:rPr>
        <w:t>nstalacji wyrażona w [%];</w:t>
      </w:r>
    </w:p>
    <w:p w14:paraId="18DFE062" w14:textId="63D640F7" w:rsidR="006F537F" w:rsidRPr="00501486" w:rsidRDefault="006F537F" w:rsidP="00501486">
      <w:pPr>
        <w:pStyle w:val="Akapitzlist"/>
        <w:numPr>
          <w:ilvl w:val="0"/>
          <w:numId w:val="289"/>
        </w:numPr>
        <w:rPr>
          <w:sz w:val="20"/>
          <w:szCs w:val="20"/>
        </w:rPr>
      </w:pPr>
      <w:r w:rsidRPr="00501486">
        <w:rPr>
          <w:b/>
          <w:bCs/>
          <w:sz w:val="20"/>
          <w:szCs w:val="20"/>
        </w:rPr>
        <w:t>III Parametr Gwarantowany przez Wykonawcę</w:t>
      </w:r>
      <w:r w:rsidRPr="00501486">
        <w:rPr>
          <w:sz w:val="20"/>
          <w:szCs w:val="20"/>
        </w:rPr>
        <w:t xml:space="preserve"> – nominalna wydajność </w:t>
      </w:r>
      <w:r w:rsidR="00602CFC" w:rsidRPr="00501486">
        <w:rPr>
          <w:sz w:val="20"/>
          <w:szCs w:val="20"/>
        </w:rPr>
        <w:t xml:space="preserve">nowej </w:t>
      </w:r>
      <w:r w:rsidR="007A3089" w:rsidRPr="00501486">
        <w:rPr>
          <w:sz w:val="20"/>
          <w:szCs w:val="20"/>
        </w:rPr>
        <w:t>I</w:t>
      </w:r>
      <w:r w:rsidRPr="00501486">
        <w:rPr>
          <w:sz w:val="20"/>
          <w:szCs w:val="20"/>
        </w:rPr>
        <w:t>nstalacji WWŻ wyrażona w [Mg/h];</w:t>
      </w:r>
    </w:p>
    <w:p w14:paraId="5FAFDD60" w14:textId="2A558185" w:rsidR="006F537F" w:rsidRPr="00501486" w:rsidRDefault="006F537F" w:rsidP="00501486">
      <w:pPr>
        <w:pStyle w:val="Akapitzlist"/>
        <w:numPr>
          <w:ilvl w:val="0"/>
          <w:numId w:val="289"/>
        </w:numPr>
        <w:rPr>
          <w:sz w:val="20"/>
          <w:szCs w:val="20"/>
        </w:rPr>
      </w:pPr>
      <w:r w:rsidRPr="00501486">
        <w:rPr>
          <w:b/>
          <w:bCs/>
          <w:sz w:val="20"/>
          <w:szCs w:val="20"/>
        </w:rPr>
        <w:t>IV Parametr Gwarantowany przez Wykonawcę</w:t>
      </w:r>
      <w:r w:rsidRPr="00501486">
        <w:rPr>
          <w:sz w:val="20"/>
          <w:szCs w:val="20"/>
        </w:rPr>
        <w:t xml:space="preserve"> – maksymalny gwarantowany wagowy udział zanieczyszczeń zawartych w odzyskanych metalach żelaznych w </w:t>
      </w:r>
      <w:r w:rsidR="009B5BB3" w:rsidRPr="00501486">
        <w:rPr>
          <w:sz w:val="20"/>
          <w:szCs w:val="20"/>
        </w:rPr>
        <w:t>nowej</w:t>
      </w:r>
      <w:r w:rsidRPr="00501486">
        <w:rPr>
          <w:sz w:val="20"/>
          <w:szCs w:val="20"/>
        </w:rPr>
        <w:t xml:space="preserve"> </w:t>
      </w:r>
      <w:r w:rsidR="007A3089" w:rsidRPr="00501486">
        <w:rPr>
          <w:sz w:val="20"/>
          <w:szCs w:val="20"/>
        </w:rPr>
        <w:t>I</w:t>
      </w:r>
      <w:r w:rsidRPr="00501486">
        <w:rPr>
          <w:sz w:val="20"/>
          <w:szCs w:val="20"/>
        </w:rPr>
        <w:t xml:space="preserve">nstalacji WWŻ przy pracy z nominalną wydajnością </w:t>
      </w:r>
      <w:r w:rsidR="007A3089" w:rsidRPr="00501486">
        <w:rPr>
          <w:sz w:val="20"/>
          <w:szCs w:val="20"/>
        </w:rPr>
        <w:t>I</w:t>
      </w:r>
      <w:r w:rsidRPr="00501486">
        <w:rPr>
          <w:sz w:val="20"/>
          <w:szCs w:val="20"/>
        </w:rPr>
        <w:t>nstalacji wyrażony w [%];</w:t>
      </w:r>
    </w:p>
    <w:p w14:paraId="78CC9A8A" w14:textId="356F238A" w:rsidR="006F537F" w:rsidRPr="00501486" w:rsidRDefault="006F537F" w:rsidP="00501486">
      <w:pPr>
        <w:pStyle w:val="Akapitzlist"/>
        <w:numPr>
          <w:ilvl w:val="0"/>
          <w:numId w:val="289"/>
        </w:numPr>
        <w:rPr>
          <w:sz w:val="20"/>
          <w:szCs w:val="20"/>
        </w:rPr>
      </w:pPr>
      <w:r w:rsidRPr="00501486">
        <w:rPr>
          <w:b/>
          <w:bCs/>
          <w:sz w:val="20"/>
          <w:szCs w:val="20"/>
        </w:rPr>
        <w:t xml:space="preserve">V Parametr Gwarantowany przez Wykonawcę </w:t>
      </w:r>
      <w:r w:rsidRPr="00501486">
        <w:rPr>
          <w:sz w:val="20"/>
          <w:szCs w:val="20"/>
        </w:rPr>
        <w:t xml:space="preserve">– maksymalny gwarantowany wagowy udział zanieczyszczeń zawartych w odzyskanych metalach nieżelaznych w </w:t>
      </w:r>
      <w:r w:rsidR="00A01013" w:rsidRPr="00501486">
        <w:rPr>
          <w:sz w:val="20"/>
          <w:szCs w:val="20"/>
        </w:rPr>
        <w:t>nowej</w:t>
      </w:r>
      <w:r w:rsidRPr="00501486">
        <w:rPr>
          <w:sz w:val="20"/>
          <w:szCs w:val="20"/>
        </w:rPr>
        <w:t xml:space="preserve"> </w:t>
      </w:r>
      <w:r w:rsidR="007A3089" w:rsidRPr="00501486">
        <w:rPr>
          <w:sz w:val="20"/>
          <w:szCs w:val="20"/>
        </w:rPr>
        <w:t>I</w:t>
      </w:r>
      <w:r w:rsidRPr="00501486">
        <w:rPr>
          <w:sz w:val="20"/>
          <w:szCs w:val="20"/>
        </w:rPr>
        <w:t xml:space="preserve">nstalacji WWŻ przy pracy z nominalną wydajnością </w:t>
      </w:r>
      <w:r w:rsidR="007A3089" w:rsidRPr="00501486">
        <w:rPr>
          <w:sz w:val="20"/>
          <w:szCs w:val="20"/>
        </w:rPr>
        <w:t>I</w:t>
      </w:r>
      <w:r w:rsidRPr="00501486">
        <w:rPr>
          <w:sz w:val="20"/>
          <w:szCs w:val="20"/>
        </w:rPr>
        <w:t>nstalacji wyrażony w [%],</w:t>
      </w:r>
    </w:p>
    <w:p w14:paraId="5C51AB33" w14:textId="59FFE9E8" w:rsidR="006F537F" w:rsidRPr="00C522D1" w:rsidRDefault="006F537F" w:rsidP="006F537F">
      <w:pPr>
        <w:rPr>
          <w:color w:val="000000" w:themeColor="text1"/>
          <w:sz w:val="20"/>
          <w:szCs w:val="20"/>
        </w:rPr>
      </w:pPr>
      <w:r w:rsidRPr="00C522D1">
        <w:rPr>
          <w:color w:val="000000" w:themeColor="text1"/>
          <w:sz w:val="20"/>
          <w:szCs w:val="20"/>
        </w:rPr>
        <w:t xml:space="preserve">których spełnienie jest wymagane i będzie weryfikowane w trakcie </w:t>
      </w:r>
      <w:r w:rsidRPr="00C522D1">
        <w:rPr>
          <w:b/>
          <w:color w:val="000000" w:themeColor="text1"/>
          <w:sz w:val="20"/>
          <w:szCs w:val="20"/>
        </w:rPr>
        <w:t>Pomiarów Parametrów Gwarantowanych przez Wykonawcę</w:t>
      </w:r>
      <w:r w:rsidRPr="00C522D1">
        <w:rPr>
          <w:color w:val="000000" w:themeColor="text1"/>
          <w:sz w:val="20"/>
          <w:szCs w:val="20"/>
        </w:rPr>
        <w:t xml:space="preserve">. </w:t>
      </w:r>
      <w:r w:rsidRPr="00C522D1">
        <w:rPr>
          <w:b/>
          <w:color w:val="000000" w:themeColor="text1"/>
          <w:sz w:val="20"/>
          <w:szCs w:val="20"/>
        </w:rPr>
        <w:t>Parametry Gwarantowane przez Wykonawcę</w:t>
      </w:r>
      <w:r w:rsidRPr="00C522D1">
        <w:rPr>
          <w:color w:val="000000" w:themeColor="text1"/>
          <w:sz w:val="20"/>
          <w:szCs w:val="20"/>
        </w:rPr>
        <w:t xml:space="preserve"> muszą spełniać wymogi określone przez </w:t>
      </w:r>
      <w:r w:rsidRPr="00C522D1">
        <w:rPr>
          <w:b/>
          <w:color w:val="000000" w:themeColor="text1"/>
          <w:sz w:val="20"/>
          <w:szCs w:val="20"/>
        </w:rPr>
        <w:t>Parametry Wymagane przez Zamawiającego</w:t>
      </w:r>
      <w:r w:rsidRPr="00C522D1">
        <w:rPr>
          <w:color w:val="000000" w:themeColor="text1"/>
          <w:sz w:val="20"/>
          <w:szCs w:val="20"/>
        </w:rPr>
        <w:t xml:space="preserve"> zdefiniowane </w:t>
      </w:r>
      <w:r w:rsidR="00537E7C">
        <w:rPr>
          <w:color w:val="000000" w:themeColor="text1"/>
          <w:sz w:val="20"/>
          <w:szCs w:val="20"/>
        </w:rPr>
        <w:br/>
      </w:r>
      <w:r w:rsidRPr="00C522D1">
        <w:rPr>
          <w:color w:val="000000" w:themeColor="text1"/>
          <w:sz w:val="20"/>
          <w:szCs w:val="20"/>
        </w:rPr>
        <w:t>w</w:t>
      </w:r>
      <w:r w:rsidR="00537E7C">
        <w:rPr>
          <w:color w:val="000000" w:themeColor="text1"/>
          <w:sz w:val="20"/>
          <w:szCs w:val="20"/>
        </w:rPr>
        <w:t xml:space="preserve"> </w:t>
      </w:r>
      <w:r w:rsidRPr="00C522D1">
        <w:rPr>
          <w:b/>
          <w:color w:val="000000" w:themeColor="text1"/>
          <w:sz w:val="20"/>
          <w:szCs w:val="20"/>
        </w:rPr>
        <w:t>Dokumentacji Przetargowej</w:t>
      </w:r>
      <w:r w:rsidRPr="00C522D1">
        <w:rPr>
          <w:color w:val="000000" w:themeColor="text1"/>
          <w:sz w:val="20"/>
          <w:szCs w:val="20"/>
        </w:rPr>
        <w:t xml:space="preserve">. </w:t>
      </w:r>
      <w:r w:rsidRPr="00C522D1">
        <w:rPr>
          <w:b/>
          <w:color w:val="000000" w:themeColor="text1"/>
          <w:sz w:val="20"/>
          <w:szCs w:val="20"/>
        </w:rPr>
        <w:t>Parametry Gwarantowane przez Wykonawcę</w:t>
      </w:r>
      <w:r w:rsidRPr="00C522D1">
        <w:rPr>
          <w:color w:val="000000" w:themeColor="text1"/>
          <w:sz w:val="20"/>
          <w:szCs w:val="20"/>
        </w:rPr>
        <w:t xml:space="preserve"> Wykonawca przedstawia na etapie składania ofert. Zmawiający zweryfikuje </w:t>
      </w:r>
      <w:r w:rsidRPr="00C522D1">
        <w:rPr>
          <w:b/>
          <w:color w:val="000000" w:themeColor="text1"/>
          <w:sz w:val="20"/>
          <w:szCs w:val="20"/>
        </w:rPr>
        <w:t>Parametry Gwarantowane przez Wykonawcę</w:t>
      </w:r>
      <w:r w:rsidRPr="00C522D1">
        <w:rPr>
          <w:color w:val="000000" w:themeColor="text1"/>
          <w:sz w:val="20"/>
          <w:szCs w:val="20"/>
        </w:rPr>
        <w:t>, w</w:t>
      </w:r>
      <w:r w:rsidR="00537E7C">
        <w:rPr>
          <w:color w:val="000000" w:themeColor="text1"/>
          <w:sz w:val="20"/>
          <w:szCs w:val="20"/>
        </w:rPr>
        <w:t xml:space="preserve"> </w:t>
      </w:r>
      <w:r w:rsidRPr="00C522D1">
        <w:rPr>
          <w:color w:val="000000" w:themeColor="text1"/>
          <w:sz w:val="20"/>
          <w:szCs w:val="20"/>
        </w:rPr>
        <w:t xml:space="preserve">celu sprawdzenia, czy spełniają one warunki określone poprzez </w:t>
      </w:r>
      <w:r w:rsidRPr="00C522D1">
        <w:rPr>
          <w:b/>
          <w:color w:val="000000" w:themeColor="text1"/>
          <w:sz w:val="20"/>
          <w:szCs w:val="20"/>
        </w:rPr>
        <w:t xml:space="preserve">Parametry </w:t>
      </w:r>
      <w:r w:rsidRPr="00C522D1">
        <w:rPr>
          <w:b/>
          <w:color w:val="000000" w:themeColor="text1"/>
          <w:sz w:val="20"/>
          <w:szCs w:val="20"/>
        </w:rPr>
        <w:lastRenderedPageBreak/>
        <w:t>Wymagane przez Zamawiającego</w:t>
      </w:r>
      <w:r w:rsidRPr="00C522D1">
        <w:rPr>
          <w:color w:val="000000" w:themeColor="text1"/>
          <w:sz w:val="20"/>
          <w:szCs w:val="20"/>
        </w:rPr>
        <w:t xml:space="preserve">. Brak spełnienia </w:t>
      </w:r>
      <w:r w:rsidRPr="00C522D1">
        <w:rPr>
          <w:b/>
          <w:color w:val="000000" w:themeColor="text1"/>
          <w:sz w:val="20"/>
          <w:szCs w:val="20"/>
        </w:rPr>
        <w:t>Parametrów Wymaganych przez Zamawiającego</w:t>
      </w:r>
      <w:r w:rsidRPr="00C522D1">
        <w:rPr>
          <w:color w:val="000000" w:themeColor="text1"/>
          <w:sz w:val="20"/>
          <w:szCs w:val="20"/>
        </w:rPr>
        <w:t xml:space="preserve"> w przedstawionej ofercie spowoduje odrzucenie tej oferty na etapie postępowania przetargowego.</w:t>
      </w:r>
    </w:p>
    <w:p w14:paraId="4421A229" w14:textId="0DF10EBA" w:rsidR="006F537F" w:rsidRPr="00C522D1" w:rsidRDefault="006F537F" w:rsidP="006F537F">
      <w:pPr>
        <w:rPr>
          <w:sz w:val="20"/>
          <w:szCs w:val="20"/>
        </w:rPr>
      </w:pPr>
      <w:r w:rsidRPr="00C522D1">
        <w:rPr>
          <w:b/>
          <w:bCs/>
          <w:color w:val="000000" w:themeColor="text1"/>
          <w:sz w:val="20"/>
          <w:szCs w:val="20"/>
        </w:rPr>
        <w:t>Parametry Wymagane przez Zamawiającego</w:t>
      </w:r>
      <w:r w:rsidRPr="00C522D1">
        <w:rPr>
          <w:color w:val="000000" w:themeColor="text1"/>
          <w:sz w:val="20"/>
          <w:szCs w:val="20"/>
        </w:rPr>
        <w:t xml:space="preserve"> – </w:t>
      </w:r>
      <w:r w:rsidRPr="00C522D1">
        <w:rPr>
          <w:b/>
          <w:bCs/>
          <w:color w:val="000000" w:themeColor="text1"/>
          <w:sz w:val="20"/>
          <w:szCs w:val="20"/>
        </w:rPr>
        <w:t>Parametry Wymagane przez Zamawiającego</w:t>
      </w:r>
      <w:r w:rsidRPr="00C522D1">
        <w:rPr>
          <w:color w:val="000000" w:themeColor="text1"/>
          <w:sz w:val="20"/>
          <w:szCs w:val="20"/>
        </w:rPr>
        <w:t xml:space="preserve"> dla skuteczności odzysku metali, wydajności </w:t>
      </w:r>
      <w:r w:rsidR="007A3089" w:rsidRPr="00C522D1">
        <w:rPr>
          <w:color w:val="000000" w:themeColor="text1"/>
          <w:sz w:val="20"/>
          <w:szCs w:val="20"/>
        </w:rPr>
        <w:t>I</w:t>
      </w:r>
      <w:r w:rsidRPr="00C522D1">
        <w:rPr>
          <w:color w:val="000000" w:themeColor="text1"/>
          <w:sz w:val="20"/>
          <w:szCs w:val="20"/>
        </w:rPr>
        <w:t>nstalacji oraz czystości odzyskanych metali tj.:</w:t>
      </w:r>
    </w:p>
    <w:p w14:paraId="5956E88B" w14:textId="066DA92C" w:rsidR="006F537F" w:rsidRPr="00C522D1" w:rsidRDefault="006F537F" w:rsidP="00FB1857">
      <w:pPr>
        <w:pStyle w:val="Akapitzlist"/>
        <w:numPr>
          <w:ilvl w:val="0"/>
          <w:numId w:val="290"/>
        </w:numPr>
        <w:ind w:left="709"/>
        <w:rPr>
          <w:color w:val="000000" w:themeColor="text1"/>
          <w:sz w:val="20"/>
          <w:szCs w:val="20"/>
        </w:rPr>
      </w:pPr>
      <w:r w:rsidRPr="00C522D1">
        <w:rPr>
          <w:b/>
          <w:color w:val="000000" w:themeColor="text1"/>
          <w:sz w:val="20"/>
          <w:szCs w:val="20"/>
        </w:rPr>
        <w:t>I Parametr Wymagany przez Zamawiającego</w:t>
      </w:r>
      <w:r w:rsidRPr="00C522D1">
        <w:rPr>
          <w:bCs/>
          <w:color w:val="000000" w:themeColor="text1"/>
          <w:sz w:val="20"/>
          <w:szCs w:val="20"/>
        </w:rPr>
        <w:t xml:space="preserve"> – minimalna </w:t>
      </w:r>
      <w:r w:rsidRPr="00C522D1">
        <w:rPr>
          <w:color w:val="000000" w:themeColor="text1"/>
          <w:sz w:val="20"/>
          <w:szCs w:val="20"/>
        </w:rPr>
        <w:t xml:space="preserve">skuteczność odzysku metali żelaznych w </w:t>
      </w:r>
      <w:r w:rsidR="00F439F3" w:rsidRPr="00C522D1">
        <w:rPr>
          <w:color w:val="000000" w:themeColor="text1"/>
          <w:sz w:val="20"/>
          <w:szCs w:val="20"/>
        </w:rPr>
        <w:t>nowej</w:t>
      </w:r>
      <w:r w:rsidRPr="00C522D1">
        <w:rPr>
          <w:color w:val="000000" w:themeColor="text1"/>
          <w:sz w:val="20"/>
          <w:szCs w:val="20"/>
        </w:rPr>
        <w:t xml:space="preserve"> </w:t>
      </w:r>
      <w:r w:rsidR="007A3089" w:rsidRPr="00C522D1">
        <w:rPr>
          <w:color w:val="000000" w:themeColor="text1"/>
          <w:sz w:val="20"/>
          <w:szCs w:val="20"/>
        </w:rPr>
        <w:t>I</w:t>
      </w:r>
      <w:r w:rsidRPr="00C522D1">
        <w:rPr>
          <w:color w:val="000000" w:themeColor="text1"/>
          <w:sz w:val="20"/>
          <w:szCs w:val="20"/>
        </w:rPr>
        <w:t xml:space="preserve">nstalacji WWŻ przy pracy z nominalną wydajnością </w:t>
      </w:r>
      <w:r w:rsidR="007A3089" w:rsidRPr="00C522D1">
        <w:rPr>
          <w:color w:val="000000" w:themeColor="text1"/>
          <w:sz w:val="20"/>
          <w:szCs w:val="20"/>
        </w:rPr>
        <w:t>I</w:t>
      </w:r>
      <w:r w:rsidRPr="00C522D1">
        <w:rPr>
          <w:color w:val="000000" w:themeColor="text1"/>
          <w:sz w:val="20"/>
          <w:szCs w:val="20"/>
        </w:rPr>
        <w:t>nstalacji wyrażona w [%];</w:t>
      </w:r>
    </w:p>
    <w:p w14:paraId="7623FAAE" w14:textId="6E1772EA" w:rsidR="006F537F" w:rsidRPr="00C522D1" w:rsidRDefault="006F537F" w:rsidP="00FB1857">
      <w:pPr>
        <w:pStyle w:val="Akapitzlist"/>
        <w:numPr>
          <w:ilvl w:val="0"/>
          <w:numId w:val="290"/>
        </w:numPr>
        <w:ind w:left="709"/>
        <w:rPr>
          <w:color w:val="000000" w:themeColor="text1"/>
          <w:sz w:val="20"/>
          <w:szCs w:val="20"/>
        </w:rPr>
      </w:pPr>
      <w:r w:rsidRPr="00C522D1">
        <w:rPr>
          <w:b/>
          <w:color w:val="000000" w:themeColor="text1"/>
          <w:sz w:val="20"/>
          <w:szCs w:val="20"/>
        </w:rPr>
        <w:t>II Parametr Wymagany przez Zamawiającego</w:t>
      </w:r>
      <w:r w:rsidRPr="00C522D1">
        <w:rPr>
          <w:bCs/>
          <w:color w:val="000000" w:themeColor="text1"/>
          <w:sz w:val="20"/>
          <w:szCs w:val="20"/>
        </w:rPr>
        <w:t xml:space="preserve"> – minimalna </w:t>
      </w:r>
      <w:r w:rsidRPr="00C522D1">
        <w:rPr>
          <w:color w:val="000000" w:themeColor="text1"/>
          <w:sz w:val="20"/>
          <w:szCs w:val="20"/>
        </w:rPr>
        <w:t xml:space="preserve">skuteczność odzysku metali nieżelaznych w </w:t>
      </w:r>
      <w:r w:rsidR="00F439F3" w:rsidRPr="00C522D1">
        <w:rPr>
          <w:color w:val="000000" w:themeColor="text1"/>
          <w:sz w:val="20"/>
          <w:szCs w:val="20"/>
        </w:rPr>
        <w:t>nowej</w:t>
      </w:r>
      <w:r w:rsidRPr="00C522D1">
        <w:rPr>
          <w:color w:val="000000" w:themeColor="text1"/>
          <w:sz w:val="20"/>
          <w:szCs w:val="20"/>
        </w:rPr>
        <w:t xml:space="preserve"> </w:t>
      </w:r>
      <w:r w:rsidR="007A3089" w:rsidRPr="00C522D1">
        <w:rPr>
          <w:color w:val="000000" w:themeColor="text1"/>
          <w:sz w:val="20"/>
          <w:szCs w:val="20"/>
        </w:rPr>
        <w:t>I</w:t>
      </w:r>
      <w:r w:rsidRPr="00C522D1">
        <w:rPr>
          <w:color w:val="000000" w:themeColor="text1"/>
          <w:sz w:val="20"/>
          <w:szCs w:val="20"/>
        </w:rPr>
        <w:t xml:space="preserve">nstalacji WWŻ przy pracy z nominalną wydajnością </w:t>
      </w:r>
      <w:r w:rsidR="007A3089" w:rsidRPr="00C522D1">
        <w:rPr>
          <w:color w:val="000000" w:themeColor="text1"/>
          <w:sz w:val="20"/>
          <w:szCs w:val="20"/>
        </w:rPr>
        <w:t>I</w:t>
      </w:r>
      <w:r w:rsidRPr="00C522D1">
        <w:rPr>
          <w:color w:val="000000" w:themeColor="text1"/>
          <w:sz w:val="20"/>
          <w:szCs w:val="20"/>
        </w:rPr>
        <w:t>nstalacji wyrażona w [%];</w:t>
      </w:r>
    </w:p>
    <w:p w14:paraId="5D54CB69" w14:textId="6C2D9227" w:rsidR="006F537F" w:rsidRPr="00C522D1" w:rsidRDefault="006F537F" w:rsidP="00FB1857">
      <w:pPr>
        <w:pStyle w:val="Akapitzlist"/>
        <w:numPr>
          <w:ilvl w:val="0"/>
          <w:numId w:val="290"/>
        </w:numPr>
        <w:ind w:left="709"/>
        <w:rPr>
          <w:color w:val="000000" w:themeColor="text1"/>
          <w:sz w:val="20"/>
          <w:szCs w:val="20"/>
        </w:rPr>
      </w:pPr>
      <w:r w:rsidRPr="00C522D1">
        <w:rPr>
          <w:b/>
          <w:color w:val="000000" w:themeColor="text1"/>
          <w:sz w:val="20"/>
          <w:szCs w:val="20"/>
        </w:rPr>
        <w:t>III Parametr Wymagany przez Zamawiającego</w:t>
      </w:r>
      <w:r w:rsidRPr="00C522D1">
        <w:rPr>
          <w:bCs/>
          <w:color w:val="000000" w:themeColor="text1"/>
          <w:sz w:val="20"/>
          <w:szCs w:val="20"/>
        </w:rPr>
        <w:t xml:space="preserve"> –</w:t>
      </w:r>
      <w:r w:rsidRPr="00C522D1">
        <w:rPr>
          <w:b/>
          <w:color w:val="000000" w:themeColor="text1"/>
          <w:sz w:val="20"/>
          <w:szCs w:val="20"/>
        </w:rPr>
        <w:t xml:space="preserve"> </w:t>
      </w:r>
      <w:r w:rsidRPr="00C522D1">
        <w:rPr>
          <w:color w:val="000000" w:themeColor="text1"/>
          <w:sz w:val="20"/>
          <w:szCs w:val="20"/>
        </w:rPr>
        <w:t xml:space="preserve">nominalna wydajność </w:t>
      </w:r>
      <w:r w:rsidR="00F439F3" w:rsidRPr="00C522D1">
        <w:rPr>
          <w:color w:val="000000" w:themeColor="text1"/>
          <w:sz w:val="20"/>
          <w:szCs w:val="20"/>
        </w:rPr>
        <w:t>nowej</w:t>
      </w:r>
      <w:r w:rsidRPr="00C522D1">
        <w:rPr>
          <w:color w:val="000000" w:themeColor="text1"/>
          <w:sz w:val="20"/>
          <w:szCs w:val="20"/>
        </w:rPr>
        <w:t xml:space="preserve"> </w:t>
      </w:r>
      <w:r w:rsidR="007A3089" w:rsidRPr="00C522D1">
        <w:rPr>
          <w:color w:val="000000" w:themeColor="text1"/>
          <w:sz w:val="20"/>
          <w:szCs w:val="20"/>
        </w:rPr>
        <w:t>I</w:t>
      </w:r>
      <w:r w:rsidRPr="00C522D1">
        <w:rPr>
          <w:color w:val="000000" w:themeColor="text1"/>
          <w:sz w:val="20"/>
          <w:szCs w:val="20"/>
        </w:rPr>
        <w:t>nstalacji WWŻ wyrażona w [Mg/h];</w:t>
      </w:r>
    </w:p>
    <w:p w14:paraId="190C720F" w14:textId="3B77E4A8" w:rsidR="006F537F" w:rsidRPr="00C522D1" w:rsidRDefault="006F537F" w:rsidP="00FB1857">
      <w:pPr>
        <w:pStyle w:val="Akapitzlist"/>
        <w:numPr>
          <w:ilvl w:val="0"/>
          <w:numId w:val="290"/>
        </w:numPr>
        <w:ind w:left="709"/>
        <w:rPr>
          <w:bCs/>
          <w:color w:val="000000" w:themeColor="text1"/>
          <w:sz w:val="20"/>
          <w:szCs w:val="20"/>
        </w:rPr>
      </w:pPr>
      <w:r w:rsidRPr="00C522D1">
        <w:rPr>
          <w:b/>
          <w:color w:val="000000" w:themeColor="text1"/>
          <w:sz w:val="20"/>
          <w:szCs w:val="20"/>
        </w:rPr>
        <w:t>IV Parametr Wymagany przez Zamawiającego</w:t>
      </w:r>
      <w:r w:rsidRPr="00C522D1">
        <w:rPr>
          <w:bCs/>
          <w:color w:val="000000" w:themeColor="text1"/>
          <w:sz w:val="20"/>
          <w:szCs w:val="20"/>
        </w:rPr>
        <w:t xml:space="preserve"> – maksymalny wagowy udział zanieczyszczeń zawartych w odzyskanych metalach żelaznych w </w:t>
      </w:r>
      <w:r w:rsidR="00F439F3" w:rsidRPr="00C522D1">
        <w:rPr>
          <w:bCs/>
          <w:color w:val="000000" w:themeColor="text1"/>
          <w:sz w:val="20"/>
          <w:szCs w:val="20"/>
        </w:rPr>
        <w:t>nowej</w:t>
      </w:r>
      <w:r w:rsidRPr="00C522D1">
        <w:rPr>
          <w:bCs/>
          <w:color w:val="000000" w:themeColor="text1"/>
          <w:sz w:val="20"/>
          <w:szCs w:val="20"/>
        </w:rPr>
        <w:t xml:space="preserve"> </w:t>
      </w:r>
      <w:r w:rsidR="007A3089" w:rsidRPr="00C522D1">
        <w:rPr>
          <w:bCs/>
          <w:color w:val="000000" w:themeColor="text1"/>
          <w:sz w:val="20"/>
          <w:szCs w:val="20"/>
        </w:rPr>
        <w:t>I</w:t>
      </w:r>
      <w:r w:rsidRPr="00C522D1">
        <w:rPr>
          <w:bCs/>
          <w:color w:val="000000" w:themeColor="text1"/>
          <w:sz w:val="20"/>
          <w:szCs w:val="20"/>
        </w:rPr>
        <w:t xml:space="preserve">nstalacji WWŻ </w:t>
      </w:r>
      <w:r w:rsidRPr="00C522D1">
        <w:rPr>
          <w:color w:val="000000" w:themeColor="text1"/>
          <w:sz w:val="20"/>
          <w:szCs w:val="20"/>
        </w:rPr>
        <w:t xml:space="preserve">przy pracy z nominalną wydajnością </w:t>
      </w:r>
      <w:r w:rsidR="007A3089" w:rsidRPr="00C522D1">
        <w:rPr>
          <w:color w:val="000000" w:themeColor="text1"/>
          <w:sz w:val="20"/>
          <w:szCs w:val="20"/>
        </w:rPr>
        <w:t>I</w:t>
      </w:r>
      <w:r w:rsidRPr="00C522D1">
        <w:rPr>
          <w:color w:val="000000" w:themeColor="text1"/>
          <w:sz w:val="20"/>
          <w:szCs w:val="20"/>
        </w:rPr>
        <w:t xml:space="preserve">nstalacji </w:t>
      </w:r>
      <w:r w:rsidRPr="00C522D1">
        <w:rPr>
          <w:bCs/>
          <w:color w:val="000000" w:themeColor="text1"/>
          <w:sz w:val="20"/>
          <w:szCs w:val="20"/>
        </w:rPr>
        <w:t>wyrażony w [%],</w:t>
      </w:r>
    </w:p>
    <w:p w14:paraId="0D80670B" w14:textId="0B315683" w:rsidR="006F537F" w:rsidRPr="00C522D1" w:rsidRDefault="006F537F" w:rsidP="00FB1857">
      <w:pPr>
        <w:pStyle w:val="Akapitzlist"/>
        <w:numPr>
          <w:ilvl w:val="0"/>
          <w:numId w:val="290"/>
        </w:numPr>
        <w:ind w:left="709"/>
        <w:rPr>
          <w:bCs/>
          <w:color w:val="000000" w:themeColor="text1"/>
          <w:sz w:val="20"/>
          <w:szCs w:val="20"/>
        </w:rPr>
      </w:pPr>
      <w:r w:rsidRPr="00C522D1">
        <w:rPr>
          <w:b/>
          <w:color w:val="000000" w:themeColor="text1"/>
          <w:sz w:val="20"/>
          <w:szCs w:val="20"/>
        </w:rPr>
        <w:t>V parametr Wymagany przez Zamawiającego</w:t>
      </w:r>
      <w:r w:rsidRPr="00C522D1">
        <w:rPr>
          <w:bCs/>
          <w:color w:val="000000" w:themeColor="text1"/>
          <w:sz w:val="20"/>
          <w:szCs w:val="20"/>
        </w:rPr>
        <w:t xml:space="preserve"> – maksymalny wagowy udział zanieczyszczeń zawartych w odzyskanych metalach nieżelaznych w </w:t>
      </w:r>
      <w:r w:rsidR="00B54EA0" w:rsidRPr="00C522D1">
        <w:rPr>
          <w:bCs/>
          <w:color w:val="000000" w:themeColor="text1"/>
          <w:sz w:val="20"/>
          <w:szCs w:val="20"/>
        </w:rPr>
        <w:t>nowej</w:t>
      </w:r>
      <w:r w:rsidRPr="00C522D1">
        <w:rPr>
          <w:bCs/>
          <w:color w:val="000000" w:themeColor="text1"/>
          <w:sz w:val="20"/>
          <w:szCs w:val="20"/>
        </w:rPr>
        <w:t xml:space="preserve"> </w:t>
      </w:r>
      <w:r w:rsidR="007A3089" w:rsidRPr="00C522D1">
        <w:rPr>
          <w:bCs/>
          <w:color w:val="000000" w:themeColor="text1"/>
          <w:sz w:val="20"/>
          <w:szCs w:val="20"/>
        </w:rPr>
        <w:t>I</w:t>
      </w:r>
      <w:r w:rsidRPr="00C522D1">
        <w:rPr>
          <w:bCs/>
          <w:color w:val="000000" w:themeColor="text1"/>
          <w:sz w:val="20"/>
          <w:szCs w:val="20"/>
        </w:rPr>
        <w:t xml:space="preserve">nstalacji WWŻ </w:t>
      </w:r>
      <w:r w:rsidRPr="00C522D1">
        <w:rPr>
          <w:color w:val="000000" w:themeColor="text1"/>
          <w:sz w:val="20"/>
          <w:szCs w:val="20"/>
        </w:rPr>
        <w:t xml:space="preserve">przy pracy z nominalną wydajnością </w:t>
      </w:r>
      <w:r w:rsidR="007A3089" w:rsidRPr="00C522D1">
        <w:rPr>
          <w:color w:val="000000" w:themeColor="text1"/>
          <w:sz w:val="20"/>
          <w:szCs w:val="20"/>
        </w:rPr>
        <w:t>I</w:t>
      </w:r>
      <w:r w:rsidRPr="00C522D1">
        <w:rPr>
          <w:color w:val="000000" w:themeColor="text1"/>
          <w:sz w:val="20"/>
          <w:szCs w:val="20"/>
        </w:rPr>
        <w:t xml:space="preserve">nstalacji </w:t>
      </w:r>
      <w:r w:rsidRPr="00C522D1">
        <w:rPr>
          <w:bCs/>
          <w:color w:val="000000" w:themeColor="text1"/>
          <w:sz w:val="20"/>
          <w:szCs w:val="20"/>
        </w:rPr>
        <w:t>wyrażony w [%],</w:t>
      </w:r>
    </w:p>
    <w:p w14:paraId="11FDD050" w14:textId="77777777" w:rsidR="006F537F" w:rsidRPr="00C522D1" w:rsidRDefault="006F537F" w:rsidP="006F537F">
      <w:pPr>
        <w:rPr>
          <w:color w:val="000000" w:themeColor="text1"/>
          <w:sz w:val="20"/>
          <w:szCs w:val="20"/>
        </w:rPr>
      </w:pPr>
      <w:r w:rsidRPr="00C522D1">
        <w:rPr>
          <w:color w:val="000000" w:themeColor="text1"/>
          <w:sz w:val="20"/>
          <w:szCs w:val="20"/>
        </w:rPr>
        <w:t>których spełnienie jest niezbędne do udziału w postępowaniu przetargowym, a następnie wypełnienie ich podczas realizacji Umowy.</w:t>
      </w:r>
    </w:p>
    <w:p w14:paraId="2318E693" w14:textId="5FFE91BB" w:rsidR="00EB247B" w:rsidRPr="00C522D1" w:rsidRDefault="00EB247B" w:rsidP="00EB247B">
      <w:pPr>
        <w:rPr>
          <w:color w:val="000000" w:themeColor="text1"/>
          <w:sz w:val="20"/>
          <w:szCs w:val="20"/>
        </w:rPr>
      </w:pPr>
      <w:r w:rsidRPr="00C522D1">
        <w:rPr>
          <w:b/>
          <w:bCs/>
          <w:color w:val="000000" w:themeColor="text1"/>
          <w:sz w:val="20"/>
          <w:szCs w:val="20"/>
        </w:rPr>
        <w:t>Plan BiOZ</w:t>
      </w:r>
      <w:r w:rsidRPr="00C522D1">
        <w:rPr>
          <w:color w:val="000000" w:themeColor="text1"/>
          <w:sz w:val="20"/>
          <w:szCs w:val="20"/>
        </w:rPr>
        <w:t xml:space="preserve"> - Plan Bezpieczeństwa i Ochrony Zdrowia sporządzony zgodnie Rozporządzeniem Ministra Infrastruktury z dnia 23 czerwca 2003 r. w sprawie informacji dotyczącej bezpieczeństwa </w:t>
      </w:r>
      <w:r w:rsidR="00537E7C">
        <w:rPr>
          <w:color w:val="000000" w:themeColor="text1"/>
          <w:sz w:val="20"/>
          <w:szCs w:val="20"/>
        </w:rPr>
        <w:br/>
      </w:r>
      <w:r w:rsidRPr="00C522D1">
        <w:rPr>
          <w:color w:val="000000" w:themeColor="text1"/>
          <w:sz w:val="20"/>
          <w:szCs w:val="20"/>
        </w:rPr>
        <w:t>i</w:t>
      </w:r>
      <w:r w:rsidR="00537E7C">
        <w:rPr>
          <w:color w:val="000000" w:themeColor="text1"/>
          <w:sz w:val="20"/>
          <w:szCs w:val="20"/>
        </w:rPr>
        <w:t xml:space="preserve"> </w:t>
      </w:r>
      <w:r w:rsidRPr="00C522D1">
        <w:rPr>
          <w:color w:val="000000" w:themeColor="text1"/>
          <w:sz w:val="20"/>
          <w:szCs w:val="20"/>
        </w:rPr>
        <w:t>ochrony zdrowia oraz planu bezpieczeństwa i ochrony zdrowia (Dz. U. 2003 poz. 1126 wraz z późn. zm.).</w:t>
      </w:r>
    </w:p>
    <w:p w14:paraId="0D52686D" w14:textId="4D133073" w:rsidR="00EB247B" w:rsidRPr="00C522D1" w:rsidRDefault="00EB247B" w:rsidP="00EB247B">
      <w:pPr>
        <w:rPr>
          <w:color w:val="000000" w:themeColor="text1"/>
          <w:sz w:val="20"/>
          <w:szCs w:val="20"/>
        </w:rPr>
      </w:pPr>
      <w:r w:rsidRPr="00C522D1">
        <w:rPr>
          <w:b/>
          <w:bCs/>
          <w:color w:val="000000" w:themeColor="text1"/>
          <w:sz w:val="20"/>
          <w:szCs w:val="20"/>
        </w:rPr>
        <w:t>Plan Zagospodarowania Placu Budowy</w:t>
      </w:r>
      <w:r w:rsidRPr="00C522D1">
        <w:rPr>
          <w:color w:val="000000" w:themeColor="text1"/>
          <w:sz w:val="20"/>
          <w:szCs w:val="20"/>
        </w:rPr>
        <w:t xml:space="preserve"> – dokument przedstawiający zagospodarowanie terenu do realizacji Inwestycji obejmujący rozmieszczenie maszyn i urządzeń technicznych, składowisk</w:t>
      </w:r>
      <w:r w:rsidR="000C70D1" w:rsidRPr="00C522D1">
        <w:rPr>
          <w:color w:val="000000" w:themeColor="text1"/>
          <w:sz w:val="20"/>
          <w:szCs w:val="20"/>
        </w:rPr>
        <w:t>a</w:t>
      </w:r>
      <w:r w:rsidRPr="00C522D1">
        <w:rPr>
          <w:color w:val="000000" w:themeColor="text1"/>
          <w:sz w:val="20"/>
          <w:szCs w:val="20"/>
        </w:rPr>
        <w:t xml:space="preserve"> materiałów i konstrukcji budowlanych, drogi dla pojazdów kołowych oraz pieszych, sieci, rurociągi, przewody oraz tymczasowe obiekty budowlane. </w:t>
      </w:r>
    </w:p>
    <w:p w14:paraId="2D7CDAF7" w14:textId="05A4EAB5" w:rsidR="00EB247B" w:rsidRPr="00C522D1" w:rsidRDefault="00EB247B" w:rsidP="00EB247B">
      <w:pPr>
        <w:rPr>
          <w:color w:val="000000" w:themeColor="text1"/>
          <w:sz w:val="20"/>
          <w:szCs w:val="20"/>
        </w:rPr>
      </w:pPr>
      <w:r w:rsidRPr="00C522D1">
        <w:rPr>
          <w:b/>
          <w:bCs/>
          <w:color w:val="000000" w:themeColor="text1"/>
          <w:sz w:val="20"/>
          <w:szCs w:val="20"/>
        </w:rPr>
        <w:t xml:space="preserve">Pomiary Parametrów Gwarantowanych przez Wykonawcę </w:t>
      </w:r>
      <w:r w:rsidRPr="00C522D1">
        <w:rPr>
          <w:color w:val="000000" w:themeColor="text1"/>
          <w:sz w:val="20"/>
          <w:szCs w:val="20"/>
        </w:rPr>
        <w:t xml:space="preserve">– szereg pomiarów przeprowadzonych zgodnie z zapisami w pkt </w:t>
      </w:r>
      <w:r w:rsidRPr="00C522D1">
        <w:rPr>
          <w:color w:val="000000" w:themeColor="text1"/>
          <w:sz w:val="20"/>
          <w:szCs w:val="20"/>
        </w:rPr>
        <w:fldChar w:fldCharType="begin"/>
      </w:r>
      <w:r w:rsidRPr="00C522D1">
        <w:rPr>
          <w:color w:val="000000" w:themeColor="text1"/>
          <w:sz w:val="20"/>
          <w:szCs w:val="20"/>
        </w:rPr>
        <w:instrText xml:space="preserve"> REF _Ref110864012 \r \h  \* MERGEFORMAT </w:instrText>
      </w:r>
      <w:r w:rsidRPr="00C522D1">
        <w:rPr>
          <w:color w:val="000000" w:themeColor="text1"/>
          <w:sz w:val="20"/>
          <w:szCs w:val="20"/>
        </w:rPr>
      </w:r>
      <w:r w:rsidRPr="00C522D1">
        <w:rPr>
          <w:color w:val="000000" w:themeColor="text1"/>
          <w:sz w:val="20"/>
          <w:szCs w:val="20"/>
        </w:rPr>
        <w:fldChar w:fldCharType="separate"/>
      </w:r>
      <w:r w:rsidR="00FB64F4">
        <w:rPr>
          <w:color w:val="000000" w:themeColor="text1"/>
          <w:sz w:val="20"/>
          <w:szCs w:val="20"/>
        </w:rPr>
        <w:t>13.1.4</w:t>
      </w:r>
      <w:r w:rsidRPr="00C522D1">
        <w:rPr>
          <w:color w:val="000000" w:themeColor="text1"/>
          <w:sz w:val="20"/>
          <w:szCs w:val="20"/>
        </w:rPr>
        <w:fldChar w:fldCharType="end"/>
      </w:r>
      <w:r w:rsidRPr="00C522D1">
        <w:rPr>
          <w:color w:val="000000" w:themeColor="text1"/>
          <w:sz w:val="20"/>
          <w:szCs w:val="20"/>
        </w:rPr>
        <w:t xml:space="preserve"> </w:t>
      </w:r>
      <w:r w:rsidR="00C82D65" w:rsidRPr="00C522D1">
        <w:rPr>
          <w:color w:val="000000" w:themeColor="text1"/>
          <w:sz w:val="20"/>
          <w:szCs w:val="20"/>
        </w:rPr>
        <w:t>PFU</w:t>
      </w:r>
      <w:r w:rsidRPr="00C522D1">
        <w:rPr>
          <w:color w:val="000000" w:themeColor="text1"/>
          <w:sz w:val="20"/>
          <w:szCs w:val="20"/>
        </w:rPr>
        <w:t xml:space="preserve"> przez Niezależny Podmiot pozwalających na zweryfikowanie osiąganych parametrów instalacji, które zostały zadeklarowane przez Wykonawcę w trakcie składania oferty jako </w:t>
      </w:r>
      <w:r w:rsidRPr="00C522D1">
        <w:rPr>
          <w:b/>
          <w:color w:val="000000" w:themeColor="text1"/>
          <w:sz w:val="20"/>
          <w:szCs w:val="20"/>
        </w:rPr>
        <w:t>Parametry Gwarantowane przez Wykonawcę</w:t>
      </w:r>
      <w:r w:rsidRPr="00C522D1">
        <w:rPr>
          <w:color w:val="000000" w:themeColor="text1"/>
          <w:sz w:val="20"/>
          <w:szCs w:val="20"/>
        </w:rPr>
        <w:t>.</w:t>
      </w:r>
    </w:p>
    <w:p w14:paraId="2DCD57C5" w14:textId="77777777" w:rsidR="00F72D93" w:rsidRPr="00C522D1" w:rsidRDefault="00F72D93" w:rsidP="00F72D93">
      <w:pPr>
        <w:rPr>
          <w:color w:val="000000" w:themeColor="text1"/>
          <w:sz w:val="20"/>
          <w:szCs w:val="20"/>
        </w:rPr>
      </w:pPr>
      <w:r w:rsidRPr="00C522D1">
        <w:rPr>
          <w:b/>
          <w:bCs/>
          <w:color w:val="000000" w:themeColor="text1"/>
          <w:sz w:val="20"/>
          <w:szCs w:val="20"/>
        </w:rPr>
        <w:lastRenderedPageBreak/>
        <w:t>Pozwolenie Na Budowę</w:t>
      </w:r>
      <w:r w:rsidRPr="00C522D1">
        <w:rPr>
          <w:color w:val="000000" w:themeColor="text1"/>
          <w:sz w:val="20"/>
          <w:szCs w:val="20"/>
        </w:rPr>
        <w:t xml:space="preserve"> - decyzja administracyjna zezwalająca na rozpoczęcie i prowadzenie budowy lub wykonywanie Robót Budowlanych innych niż budowa obiektu budowlanego.</w:t>
      </w:r>
    </w:p>
    <w:p w14:paraId="02CEE21C" w14:textId="747301C3" w:rsidR="00B66E9B" w:rsidRPr="00C522D1" w:rsidRDefault="00B66E9B" w:rsidP="00B66E9B">
      <w:pPr>
        <w:rPr>
          <w:color w:val="000000" w:themeColor="text1"/>
          <w:sz w:val="20"/>
          <w:szCs w:val="20"/>
        </w:rPr>
      </w:pPr>
      <w:r w:rsidRPr="00C522D1">
        <w:rPr>
          <w:b/>
          <w:bCs/>
          <w:color w:val="000000" w:themeColor="text1"/>
          <w:sz w:val="20"/>
          <w:szCs w:val="20"/>
        </w:rPr>
        <w:t>Pozwolenie Na Użytkowanie</w:t>
      </w:r>
      <w:r w:rsidRPr="00C522D1">
        <w:rPr>
          <w:color w:val="000000" w:themeColor="text1"/>
          <w:sz w:val="20"/>
          <w:szCs w:val="20"/>
        </w:rPr>
        <w:t xml:space="preserve"> – decyzja administracyjna pozwalająca na użytkowanie obiektu budowlanego wymagana w razie potrzeby przez właściwy organ w decyzji o </w:t>
      </w:r>
      <w:r w:rsidR="00FB7CF9" w:rsidRPr="00C522D1">
        <w:rPr>
          <w:color w:val="000000" w:themeColor="text1"/>
          <w:sz w:val="20"/>
          <w:szCs w:val="20"/>
        </w:rPr>
        <w:t>P</w:t>
      </w:r>
      <w:r w:rsidRPr="00C522D1">
        <w:rPr>
          <w:color w:val="000000" w:themeColor="text1"/>
          <w:sz w:val="20"/>
          <w:szCs w:val="20"/>
        </w:rPr>
        <w:t xml:space="preserve">ozwoleniu </w:t>
      </w:r>
      <w:r w:rsidR="00FB7CF9" w:rsidRPr="00C522D1">
        <w:rPr>
          <w:color w:val="000000" w:themeColor="text1"/>
          <w:sz w:val="20"/>
          <w:szCs w:val="20"/>
        </w:rPr>
        <w:t>N</w:t>
      </w:r>
      <w:r w:rsidRPr="00C522D1">
        <w:rPr>
          <w:color w:val="000000" w:themeColor="text1"/>
          <w:sz w:val="20"/>
          <w:szCs w:val="20"/>
        </w:rPr>
        <w:t xml:space="preserve">a </w:t>
      </w:r>
      <w:r w:rsidR="00FB7CF9" w:rsidRPr="00C522D1">
        <w:rPr>
          <w:color w:val="000000" w:themeColor="text1"/>
          <w:sz w:val="20"/>
          <w:szCs w:val="20"/>
        </w:rPr>
        <w:t>B</w:t>
      </w:r>
      <w:r w:rsidRPr="00C522D1">
        <w:rPr>
          <w:color w:val="000000" w:themeColor="text1"/>
          <w:sz w:val="20"/>
          <w:szCs w:val="20"/>
        </w:rPr>
        <w:t>udowę, jeżeli jest to uzasadnione względami bezpieczeństwa ludzi lub mienia bądź ochrony środowiska.</w:t>
      </w:r>
    </w:p>
    <w:p w14:paraId="2779C21B" w14:textId="77777777" w:rsidR="00FB7CF9" w:rsidRPr="00C522D1" w:rsidRDefault="00FB7CF9" w:rsidP="00FB7CF9">
      <w:pPr>
        <w:rPr>
          <w:color w:val="000000" w:themeColor="text1"/>
          <w:sz w:val="20"/>
          <w:szCs w:val="20"/>
        </w:rPr>
      </w:pPr>
      <w:r w:rsidRPr="00C522D1">
        <w:rPr>
          <w:b/>
          <w:bCs/>
          <w:color w:val="000000" w:themeColor="text1"/>
          <w:sz w:val="20"/>
          <w:szCs w:val="20"/>
        </w:rPr>
        <w:t>Pozwolenie Wodno-Prawne</w:t>
      </w:r>
      <w:r w:rsidRPr="00C522D1">
        <w:rPr>
          <w:color w:val="000000" w:themeColor="text1"/>
          <w:sz w:val="20"/>
          <w:szCs w:val="20"/>
        </w:rPr>
        <w:t xml:space="preserve"> – w rozumieniu ustawy Prawo wodne z dnia 20 lipca 2017 r. </w:t>
      </w:r>
      <w:r w:rsidRPr="00C522D1">
        <w:rPr>
          <w:color w:val="000000" w:themeColor="text1"/>
          <w:sz w:val="20"/>
          <w:szCs w:val="20"/>
        </w:rPr>
        <w:br/>
        <w:t>z późniejszymi zmianami.</w:t>
      </w:r>
    </w:p>
    <w:p w14:paraId="05184700" w14:textId="77777777" w:rsidR="00FB7CF9" w:rsidRPr="00C522D1" w:rsidRDefault="00FB7CF9" w:rsidP="00FB7CF9">
      <w:pPr>
        <w:rPr>
          <w:color w:val="000000" w:themeColor="text1"/>
          <w:sz w:val="20"/>
          <w:szCs w:val="20"/>
        </w:rPr>
      </w:pPr>
      <w:r w:rsidRPr="00C522D1">
        <w:rPr>
          <w:b/>
          <w:bCs/>
          <w:color w:val="000000" w:themeColor="text1"/>
          <w:sz w:val="20"/>
          <w:szCs w:val="20"/>
        </w:rPr>
        <w:t>Pozwolenie Zintegrowane</w:t>
      </w:r>
      <w:r w:rsidRPr="00C522D1">
        <w:rPr>
          <w:color w:val="000000" w:themeColor="text1"/>
          <w:sz w:val="20"/>
          <w:szCs w:val="20"/>
        </w:rPr>
        <w:t xml:space="preserve"> – w rozumieniu Ustawy Prawo ochrony środowiska z dnia </w:t>
      </w:r>
      <w:r w:rsidRPr="00C522D1">
        <w:rPr>
          <w:color w:val="000000" w:themeColor="text1"/>
          <w:sz w:val="20"/>
          <w:szCs w:val="20"/>
        </w:rPr>
        <w:br/>
        <w:t>27 kwietnia 2001 r. z późniejszymi zmianami.</w:t>
      </w:r>
    </w:p>
    <w:p w14:paraId="0F687F87" w14:textId="7247335B" w:rsidR="00FB7CF9" w:rsidRPr="00C522D1" w:rsidRDefault="00FB7CF9" w:rsidP="00FB7CF9">
      <w:pPr>
        <w:rPr>
          <w:color w:val="000000" w:themeColor="text1"/>
          <w:sz w:val="20"/>
          <w:szCs w:val="20"/>
        </w:rPr>
      </w:pPr>
      <w:r w:rsidRPr="00C522D1">
        <w:rPr>
          <w:b/>
          <w:bCs/>
          <w:color w:val="000000" w:themeColor="text1"/>
          <w:sz w:val="20"/>
          <w:szCs w:val="20"/>
        </w:rPr>
        <w:t>Prawo Budowlane</w:t>
      </w:r>
      <w:r w:rsidRPr="00C522D1">
        <w:rPr>
          <w:color w:val="000000" w:themeColor="text1"/>
          <w:sz w:val="20"/>
          <w:szCs w:val="20"/>
        </w:rPr>
        <w:t xml:space="preserve"> – Ustawa z dnia 7 lipca 1994 r. Prawo budowlane (</w:t>
      </w:r>
      <w:r w:rsidR="007A5288" w:rsidRPr="00C522D1">
        <w:rPr>
          <w:sz w:val="20"/>
          <w:szCs w:val="20"/>
        </w:rPr>
        <w:t>tj. Dz.U. 1994 nr 89 poz. 414 wraz z późn. zm.</w:t>
      </w:r>
      <w:r w:rsidRPr="00C522D1">
        <w:rPr>
          <w:color w:val="000000" w:themeColor="text1"/>
          <w:sz w:val="20"/>
          <w:szCs w:val="20"/>
        </w:rPr>
        <w:t>) z późniejszymi zmianami.</w:t>
      </w:r>
    </w:p>
    <w:p w14:paraId="5E89AD57" w14:textId="29BCD2E0" w:rsidR="00184A20" w:rsidRPr="00C522D1" w:rsidRDefault="00184A20" w:rsidP="00184A20">
      <w:pPr>
        <w:rPr>
          <w:sz w:val="20"/>
          <w:szCs w:val="20"/>
        </w:rPr>
      </w:pPr>
      <w:r w:rsidRPr="00C522D1">
        <w:rPr>
          <w:b/>
          <w:bCs/>
          <w:color w:val="000000" w:themeColor="text1"/>
          <w:sz w:val="20"/>
          <w:szCs w:val="20"/>
        </w:rPr>
        <w:t>Program Funkcjonalno Użytkowy</w:t>
      </w:r>
      <w:r w:rsidRPr="00C522D1">
        <w:rPr>
          <w:color w:val="000000" w:themeColor="text1"/>
          <w:sz w:val="20"/>
          <w:szCs w:val="20"/>
        </w:rPr>
        <w:t xml:space="preserve"> </w:t>
      </w:r>
      <w:r w:rsidRPr="00C522D1">
        <w:rPr>
          <w:b/>
          <w:bCs/>
          <w:color w:val="000000" w:themeColor="text1"/>
          <w:sz w:val="20"/>
          <w:szCs w:val="20"/>
        </w:rPr>
        <w:t>(PFU)</w:t>
      </w:r>
      <w:r w:rsidRPr="00C522D1">
        <w:rPr>
          <w:color w:val="000000" w:themeColor="text1"/>
          <w:sz w:val="20"/>
          <w:szCs w:val="20"/>
        </w:rPr>
        <w:t xml:space="preserve"> lub </w:t>
      </w:r>
      <w:r w:rsidRPr="00C522D1">
        <w:rPr>
          <w:b/>
          <w:bCs/>
          <w:color w:val="000000" w:themeColor="text1"/>
          <w:sz w:val="20"/>
          <w:szCs w:val="20"/>
        </w:rPr>
        <w:t>Opracowanie</w:t>
      </w:r>
      <w:r w:rsidRPr="00C522D1">
        <w:rPr>
          <w:color w:val="000000" w:themeColor="text1"/>
          <w:sz w:val="20"/>
          <w:szCs w:val="20"/>
        </w:rPr>
        <w:t xml:space="preserve"> - Wymagania Zamawiającego opisane w formie Programu Funkcjonalno - Użytkowego w rozumieniu </w:t>
      </w:r>
      <w:r w:rsidR="00816B42" w:rsidRPr="00C522D1">
        <w:rPr>
          <w:color w:val="000000" w:themeColor="text1"/>
          <w:sz w:val="20"/>
          <w:szCs w:val="20"/>
        </w:rPr>
        <w:t xml:space="preserve">Rozporządzenia Ministra Rozwoju </w:t>
      </w:r>
      <w:r w:rsidR="00816B42" w:rsidRPr="00C522D1">
        <w:rPr>
          <w:color w:val="000000" w:themeColor="text1"/>
          <w:sz w:val="20"/>
          <w:szCs w:val="20"/>
        </w:rPr>
        <w:br/>
        <w:t>i Technologii z dnia 20 grudnia 2021 r. w sprawie szczegółowego zakresu i formy dokumentacji projektowej, specyfikacji technicznych wykonania i odbioru robót budowlanych oraz programu funkcjonalno-użytkowego</w:t>
      </w:r>
      <w:r w:rsidRPr="00C522D1">
        <w:rPr>
          <w:color w:val="000000" w:themeColor="text1"/>
          <w:sz w:val="20"/>
          <w:szCs w:val="20"/>
        </w:rPr>
        <w:t xml:space="preserve"> </w:t>
      </w:r>
      <w:r w:rsidR="00855F11" w:rsidRPr="00C522D1">
        <w:rPr>
          <w:color w:val="000000" w:themeColor="text1"/>
          <w:sz w:val="20"/>
          <w:szCs w:val="20"/>
        </w:rPr>
        <w:t>(tj. Dz. U. 20</w:t>
      </w:r>
      <w:r w:rsidR="00816B42" w:rsidRPr="00C522D1">
        <w:rPr>
          <w:color w:val="000000" w:themeColor="text1"/>
          <w:sz w:val="20"/>
          <w:szCs w:val="20"/>
        </w:rPr>
        <w:t>21</w:t>
      </w:r>
      <w:r w:rsidR="00855F11" w:rsidRPr="00C522D1">
        <w:rPr>
          <w:color w:val="000000" w:themeColor="text1"/>
          <w:sz w:val="20"/>
          <w:szCs w:val="20"/>
        </w:rPr>
        <w:t xml:space="preserve"> poz. </w:t>
      </w:r>
      <w:r w:rsidR="00816B42" w:rsidRPr="00C522D1">
        <w:rPr>
          <w:color w:val="000000" w:themeColor="text1"/>
          <w:sz w:val="20"/>
          <w:szCs w:val="20"/>
        </w:rPr>
        <w:t>2454</w:t>
      </w:r>
      <w:r w:rsidR="00855F11" w:rsidRPr="00C522D1">
        <w:rPr>
          <w:sz w:val="20"/>
          <w:szCs w:val="20"/>
        </w:rPr>
        <w:t>).</w:t>
      </w:r>
    </w:p>
    <w:p w14:paraId="0AEE1FB6" w14:textId="075666C4" w:rsidR="006B2492" w:rsidRPr="00C522D1" w:rsidRDefault="006B2492" w:rsidP="006B2492">
      <w:pPr>
        <w:rPr>
          <w:sz w:val="20"/>
          <w:szCs w:val="20"/>
        </w:rPr>
      </w:pPr>
      <w:r w:rsidRPr="00C522D1">
        <w:rPr>
          <w:b/>
          <w:bCs/>
          <w:sz w:val="20"/>
          <w:szCs w:val="20"/>
        </w:rPr>
        <w:t>Projekt Architektoniczno-Budowlany</w:t>
      </w:r>
      <w:r w:rsidRPr="00C522D1">
        <w:rPr>
          <w:sz w:val="20"/>
          <w:szCs w:val="20"/>
        </w:rPr>
        <w:t xml:space="preserve"> – opracowanie niezbędne do uzyskania </w:t>
      </w:r>
      <w:r w:rsidR="0098165C" w:rsidRPr="00C522D1">
        <w:rPr>
          <w:sz w:val="20"/>
          <w:szCs w:val="20"/>
        </w:rPr>
        <w:t>P</w:t>
      </w:r>
      <w:r w:rsidRPr="00C522D1">
        <w:rPr>
          <w:sz w:val="20"/>
          <w:szCs w:val="20"/>
        </w:rPr>
        <w:t xml:space="preserve">ozwolenia </w:t>
      </w:r>
      <w:r w:rsidR="0098165C" w:rsidRPr="00C522D1">
        <w:rPr>
          <w:sz w:val="20"/>
          <w:szCs w:val="20"/>
        </w:rPr>
        <w:t>N</w:t>
      </w:r>
      <w:r w:rsidRPr="00C522D1">
        <w:rPr>
          <w:sz w:val="20"/>
          <w:szCs w:val="20"/>
        </w:rPr>
        <w:t xml:space="preserve">a </w:t>
      </w:r>
      <w:r w:rsidR="0098165C" w:rsidRPr="00C522D1">
        <w:rPr>
          <w:sz w:val="20"/>
          <w:szCs w:val="20"/>
        </w:rPr>
        <w:t>B</w:t>
      </w:r>
      <w:r w:rsidRPr="00C522D1">
        <w:rPr>
          <w:sz w:val="20"/>
          <w:szCs w:val="20"/>
        </w:rPr>
        <w:t>udowę oraz do jego realizacji, o zakresie zgodnym z ustawą z dnia 7 lipca 1994 r. Prawo budowlane (</w:t>
      </w:r>
      <w:r w:rsidR="007A5288" w:rsidRPr="00C522D1">
        <w:rPr>
          <w:sz w:val="20"/>
          <w:szCs w:val="20"/>
        </w:rPr>
        <w:t>tj. Dz.U. 1994 nr 89 poz. 414 wraz z późn. zm.</w:t>
      </w:r>
      <w:r w:rsidRPr="00C522D1">
        <w:rPr>
          <w:sz w:val="20"/>
          <w:szCs w:val="20"/>
        </w:rPr>
        <w:t>) oraz rozdziałem nr 3 w Rozporządzeni</w:t>
      </w:r>
      <w:r w:rsidR="00532583" w:rsidRPr="00C522D1">
        <w:rPr>
          <w:sz w:val="20"/>
          <w:szCs w:val="20"/>
        </w:rPr>
        <w:t>a</w:t>
      </w:r>
      <w:r w:rsidRPr="00C522D1">
        <w:rPr>
          <w:sz w:val="20"/>
          <w:szCs w:val="20"/>
        </w:rPr>
        <w:t xml:space="preserve"> Ministra Rozwoju z dnia 11 września 2020 r. w sprawie szczegółowego zakresu i formy projektu budowlanego </w:t>
      </w:r>
      <w:r w:rsidRPr="00C522D1">
        <w:rPr>
          <w:sz w:val="20"/>
          <w:szCs w:val="20"/>
        </w:rPr>
        <w:br/>
        <w:t>(tj. Dz. U. 2020 poz. 1609 z późn. zm.).</w:t>
      </w:r>
    </w:p>
    <w:p w14:paraId="3C632315" w14:textId="79B6E296" w:rsidR="00283E63" w:rsidRPr="00C522D1" w:rsidRDefault="00283E63" w:rsidP="00283E63">
      <w:pPr>
        <w:rPr>
          <w:sz w:val="20"/>
          <w:szCs w:val="20"/>
        </w:rPr>
      </w:pPr>
      <w:r w:rsidRPr="00C522D1">
        <w:rPr>
          <w:b/>
          <w:bCs/>
          <w:sz w:val="20"/>
          <w:szCs w:val="20"/>
        </w:rPr>
        <w:t>Projekt Organizacji Robót</w:t>
      </w:r>
      <w:r w:rsidRPr="00C522D1">
        <w:rPr>
          <w:sz w:val="20"/>
          <w:szCs w:val="20"/>
        </w:rPr>
        <w:t xml:space="preserve"> – opisuje metody przygotowania i realizacji prac w sposób zapewniający bezpieczeństwo ludzi na każdym etapie prowadzonych robót zgodnie z ustawą z dnia </w:t>
      </w:r>
      <w:r w:rsidRPr="00C522D1">
        <w:rPr>
          <w:sz w:val="20"/>
          <w:szCs w:val="20"/>
        </w:rPr>
        <w:br/>
        <w:t xml:space="preserve">7 lipca 1994 r. Prawo budowlane (tj. Dz.U. </w:t>
      </w:r>
      <w:r w:rsidR="00980E71" w:rsidRPr="00C522D1">
        <w:rPr>
          <w:sz w:val="20"/>
          <w:szCs w:val="20"/>
        </w:rPr>
        <w:t>1994</w:t>
      </w:r>
      <w:r w:rsidRPr="00C522D1">
        <w:rPr>
          <w:sz w:val="20"/>
          <w:szCs w:val="20"/>
        </w:rPr>
        <w:t xml:space="preserve"> </w:t>
      </w:r>
      <w:r w:rsidR="00980E71" w:rsidRPr="00C522D1">
        <w:rPr>
          <w:sz w:val="20"/>
          <w:szCs w:val="20"/>
        </w:rPr>
        <w:t xml:space="preserve">nr 89 </w:t>
      </w:r>
      <w:r w:rsidRPr="00C522D1">
        <w:rPr>
          <w:sz w:val="20"/>
          <w:szCs w:val="20"/>
        </w:rPr>
        <w:t xml:space="preserve">poz. </w:t>
      </w:r>
      <w:r w:rsidR="00980E71" w:rsidRPr="00C522D1">
        <w:rPr>
          <w:sz w:val="20"/>
          <w:szCs w:val="20"/>
        </w:rPr>
        <w:t>414</w:t>
      </w:r>
      <w:r w:rsidRPr="00C522D1">
        <w:rPr>
          <w:sz w:val="20"/>
          <w:szCs w:val="20"/>
        </w:rPr>
        <w:t xml:space="preserve"> wraz z późn. zm.). Projekt Organizacji Robót (POR) musi być zgodny z planowaną technologią wykonania prac, dokumentacją techniczno-ruchową, instrukcjami eksploatacyjnymi i instrukcjami stanowiskowymi.</w:t>
      </w:r>
    </w:p>
    <w:p w14:paraId="72AB9521" w14:textId="2559BE69" w:rsidR="00C82D65" w:rsidRPr="00C522D1" w:rsidRDefault="00C82D65" w:rsidP="00C82D65">
      <w:pPr>
        <w:rPr>
          <w:color w:val="000000" w:themeColor="text1"/>
          <w:sz w:val="20"/>
          <w:szCs w:val="20"/>
        </w:rPr>
      </w:pPr>
      <w:r w:rsidRPr="00C522D1">
        <w:rPr>
          <w:b/>
          <w:bCs/>
          <w:color w:val="000000" w:themeColor="text1"/>
          <w:sz w:val="20"/>
          <w:szCs w:val="20"/>
        </w:rPr>
        <w:t>Projekt Podstawowy</w:t>
      </w:r>
      <w:r w:rsidRPr="00C522D1">
        <w:rPr>
          <w:color w:val="000000" w:themeColor="text1"/>
          <w:sz w:val="20"/>
          <w:szCs w:val="20"/>
        </w:rPr>
        <w:t xml:space="preserve"> – wielobranżowa dokumentacja techniczna pozwalająca na przedstawienie zasadniczych rozwiązań technicznych, w tym rozmieszczenie i gabaryty urządzeń i instalacji, bilanse masowe i energetyczne, schematy P&amp;I oraz elementy architektury i zagospodarowania terenu. Projekt Podstawowy obejmuje zakres wyszczególniony w pkt. </w:t>
      </w:r>
      <w:r w:rsidR="00C059C9" w:rsidRPr="00C522D1">
        <w:rPr>
          <w:color w:val="000000" w:themeColor="text1"/>
          <w:sz w:val="20"/>
          <w:szCs w:val="20"/>
        </w:rPr>
        <w:fldChar w:fldCharType="begin"/>
      </w:r>
      <w:r w:rsidR="00C059C9" w:rsidRPr="00C522D1">
        <w:rPr>
          <w:color w:val="000000" w:themeColor="text1"/>
          <w:sz w:val="20"/>
          <w:szCs w:val="20"/>
        </w:rPr>
        <w:instrText xml:space="preserve"> REF _Ref159830650 \r \h </w:instrText>
      </w:r>
      <w:r w:rsidR="00C522D1">
        <w:rPr>
          <w:color w:val="000000" w:themeColor="text1"/>
          <w:sz w:val="20"/>
          <w:szCs w:val="20"/>
        </w:rPr>
        <w:instrText xml:space="preserve"> \* MERGEFORMAT </w:instrText>
      </w:r>
      <w:r w:rsidR="00C059C9" w:rsidRPr="00C522D1">
        <w:rPr>
          <w:color w:val="000000" w:themeColor="text1"/>
          <w:sz w:val="20"/>
          <w:szCs w:val="20"/>
        </w:rPr>
      </w:r>
      <w:r w:rsidR="00C059C9" w:rsidRPr="00C522D1">
        <w:rPr>
          <w:color w:val="000000" w:themeColor="text1"/>
          <w:sz w:val="20"/>
          <w:szCs w:val="20"/>
        </w:rPr>
        <w:fldChar w:fldCharType="separate"/>
      </w:r>
      <w:r w:rsidR="00FB64F4">
        <w:rPr>
          <w:color w:val="000000" w:themeColor="text1"/>
          <w:sz w:val="20"/>
          <w:szCs w:val="20"/>
        </w:rPr>
        <w:t>10.4</w:t>
      </w:r>
      <w:r w:rsidR="00C059C9" w:rsidRPr="00C522D1">
        <w:rPr>
          <w:color w:val="000000" w:themeColor="text1"/>
          <w:sz w:val="20"/>
          <w:szCs w:val="20"/>
        </w:rPr>
        <w:fldChar w:fldCharType="end"/>
      </w:r>
      <w:r w:rsidRPr="00C522D1">
        <w:rPr>
          <w:color w:val="000000" w:themeColor="text1"/>
          <w:sz w:val="20"/>
          <w:szCs w:val="20"/>
        </w:rPr>
        <w:t xml:space="preserve"> PFU.</w:t>
      </w:r>
    </w:p>
    <w:p w14:paraId="3966AD35" w14:textId="77777777" w:rsidR="00D4748E" w:rsidRDefault="00D4748E">
      <w:pPr>
        <w:rPr>
          <w:b/>
          <w:bCs/>
          <w:color w:val="000000" w:themeColor="text1"/>
          <w:sz w:val="20"/>
          <w:szCs w:val="20"/>
        </w:rPr>
      </w:pPr>
      <w:r>
        <w:rPr>
          <w:b/>
          <w:bCs/>
          <w:color w:val="000000" w:themeColor="text1"/>
          <w:sz w:val="20"/>
          <w:szCs w:val="20"/>
        </w:rPr>
        <w:br w:type="page"/>
      </w:r>
    </w:p>
    <w:p w14:paraId="662B81FC" w14:textId="0A50F7DF" w:rsidR="007A7167" w:rsidRPr="00C522D1" w:rsidRDefault="007A7167" w:rsidP="007A7167">
      <w:pPr>
        <w:rPr>
          <w:color w:val="000000" w:themeColor="text1"/>
          <w:sz w:val="20"/>
          <w:szCs w:val="20"/>
        </w:rPr>
      </w:pPr>
      <w:r w:rsidRPr="00C522D1">
        <w:rPr>
          <w:b/>
          <w:bCs/>
          <w:color w:val="000000" w:themeColor="text1"/>
          <w:sz w:val="20"/>
          <w:szCs w:val="20"/>
        </w:rPr>
        <w:lastRenderedPageBreak/>
        <w:t>Projekt Techniczny</w:t>
      </w:r>
      <w:r w:rsidRPr="00C522D1">
        <w:rPr>
          <w:color w:val="000000" w:themeColor="text1"/>
          <w:sz w:val="20"/>
          <w:szCs w:val="20"/>
        </w:rPr>
        <w:t xml:space="preserve"> – opracowanie przygotowane przez Wykonawcę w zakresie zgodnym z ustawą z</w:t>
      </w:r>
      <w:r w:rsidR="00BA3B02">
        <w:rPr>
          <w:color w:val="000000" w:themeColor="text1"/>
          <w:sz w:val="20"/>
          <w:szCs w:val="20"/>
        </w:rPr>
        <w:t xml:space="preserve"> </w:t>
      </w:r>
      <w:r w:rsidRPr="00C522D1">
        <w:rPr>
          <w:color w:val="000000" w:themeColor="text1"/>
          <w:sz w:val="20"/>
          <w:szCs w:val="20"/>
        </w:rPr>
        <w:t>dnia 7 lipca 1994 r. Prawo budowlane (</w:t>
      </w:r>
      <w:r w:rsidR="007A5288" w:rsidRPr="00C522D1">
        <w:rPr>
          <w:sz w:val="20"/>
          <w:szCs w:val="20"/>
        </w:rPr>
        <w:t>tj. Dz.U. 1994 nr 89 poz. 414 wraz z późn. zm.</w:t>
      </w:r>
      <w:r w:rsidRPr="00C522D1">
        <w:rPr>
          <w:color w:val="000000" w:themeColor="text1"/>
          <w:sz w:val="20"/>
          <w:szCs w:val="20"/>
        </w:rPr>
        <w:t>) oraz rozdziałem nr 4 Rozporządzenia Ministra Rozwoju z dnia 11 września 2020 r. w sprawie szczegółowego zakresu i formy projektu budowlanego (tj. Dz. U. 2020 poz. 1609 z późn. zm.).</w:t>
      </w:r>
    </w:p>
    <w:p w14:paraId="75604429" w14:textId="3BD0C014" w:rsidR="00FC1CA4" w:rsidRPr="00C522D1" w:rsidRDefault="00FC1CA4" w:rsidP="00FC1CA4">
      <w:pPr>
        <w:rPr>
          <w:color w:val="000000" w:themeColor="text1"/>
          <w:sz w:val="20"/>
          <w:szCs w:val="20"/>
        </w:rPr>
      </w:pPr>
      <w:r w:rsidRPr="00C522D1">
        <w:rPr>
          <w:b/>
          <w:bCs/>
          <w:color w:val="000000" w:themeColor="text1"/>
          <w:sz w:val="20"/>
          <w:szCs w:val="20"/>
        </w:rPr>
        <w:t>Projekt Rozbiórki</w:t>
      </w:r>
      <w:r w:rsidRPr="00C522D1">
        <w:rPr>
          <w:color w:val="000000" w:themeColor="text1"/>
          <w:sz w:val="20"/>
          <w:szCs w:val="20"/>
        </w:rPr>
        <w:t xml:space="preserve"> – wielobranżowa dokumentacja techniczna pozwalająca na przedstawienie zakresu i sposobu bezpiecznego wykonania robót rozbiórkowych. Projekt Rozbiórki zawiera </w:t>
      </w:r>
      <w:r w:rsidR="00595414">
        <w:rPr>
          <w:color w:val="000000" w:themeColor="text1"/>
          <w:sz w:val="20"/>
          <w:szCs w:val="20"/>
        </w:rPr>
        <w:br/>
      </w:r>
      <w:r w:rsidRPr="00C522D1">
        <w:rPr>
          <w:color w:val="000000" w:themeColor="text1"/>
          <w:sz w:val="20"/>
          <w:szCs w:val="20"/>
        </w:rPr>
        <w:t>m.in.:</w:t>
      </w:r>
      <w:r w:rsidR="00BA3B02">
        <w:rPr>
          <w:color w:val="000000" w:themeColor="text1"/>
          <w:sz w:val="20"/>
          <w:szCs w:val="20"/>
        </w:rPr>
        <w:t xml:space="preserve"> </w:t>
      </w:r>
      <w:r w:rsidRPr="00C522D1">
        <w:rPr>
          <w:color w:val="000000" w:themeColor="text1"/>
          <w:sz w:val="20"/>
          <w:szCs w:val="20"/>
        </w:rPr>
        <w:t>opis stanu istniejącego wraz z dokumentacją fotograficzną, szczegółowy opis robót rozbiórkowych, metody zapewnienia bezpieczeństwa ludzi i mienia podczas prowadzonych robót.</w:t>
      </w:r>
    </w:p>
    <w:p w14:paraId="0923C5EB" w14:textId="08974DEC" w:rsidR="00FC1CA4" w:rsidRPr="00C522D1" w:rsidRDefault="00FC1CA4" w:rsidP="00FC1CA4">
      <w:pPr>
        <w:rPr>
          <w:color w:val="000000" w:themeColor="text1"/>
          <w:sz w:val="20"/>
          <w:szCs w:val="20"/>
        </w:rPr>
      </w:pPr>
      <w:r w:rsidRPr="00C522D1">
        <w:rPr>
          <w:b/>
          <w:bCs/>
          <w:color w:val="000000" w:themeColor="text1"/>
          <w:sz w:val="20"/>
          <w:szCs w:val="20"/>
        </w:rPr>
        <w:t>Projekt Wykonawczy</w:t>
      </w:r>
      <w:r w:rsidRPr="00C522D1">
        <w:rPr>
          <w:color w:val="000000" w:themeColor="text1"/>
          <w:sz w:val="20"/>
          <w:szCs w:val="20"/>
        </w:rPr>
        <w:t xml:space="preserve"> – obejmuje rysunki i opisy wszystkich elementów Robót, przedstawia szczegółowe usytuowanie wszystkich urządzeń i elementów Robót, ich parametry wymiarowe </w:t>
      </w:r>
      <w:r w:rsidR="00595414">
        <w:rPr>
          <w:color w:val="000000" w:themeColor="text1"/>
          <w:sz w:val="20"/>
          <w:szCs w:val="20"/>
        </w:rPr>
        <w:br/>
      </w:r>
      <w:r w:rsidRPr="00C522D1">
        <w:rPr>
          <w:color w:val="000000" w:themeColor="text1"/>
          <w:sz w:val="20"/>
          <w:szCs w:val="20"/>
        </w:rPr>
        <w:t>i</w:t>
      </w:r>
      <w:r w:rsidR="00595414">
        <w:rPr>
          <w:color w:val="000000" w:themeColor="text1"/>
          <w:sz w:val="20"/>
          <w:szCs w:val="20"/>
        </w:rPr>
        <w:t xml:space="preserve"> </w:t>
      </w:r>
      <w:r w:rsidRPr="00C522D1">
        <w:rPr>
          <w:color w:val="000000" w:themeColor="text1"/>
          <w:sz w:val="20"/>
          <w:szCs w:val="20"/>
        </w:rPr>
        <w:t>techniczne, szczegółową specyfikację (ilościową i jakościową) urządzeń (wraz ze stosownymi obliczeniami technicznymi</w:t>
      </w:r>
      <w:r w:rsidR="00665E4A" w:rsidRPr="00C522D1">
        <w:rPr>
          <w:color w:val="000000" w:themeColor="text1"/>
          <w:sz w:val="20"/>
          <w:szCs w:val="20"/>
        </w:rPr>
        <w:t xml:space="preserve"> dokumentującymi właściwy dobór urządzeń</w:t>
      </w:r>
      <w:r w:rsidRPr="00C522D1">
        <w:rPr>
          <w:color w:val="000000" w:themeColor="text1"/>
          <w:sz w:val="20"/>
          <w:szCs w:val="20"/>
        </w:rPr>
        <w:t xml:space="preserve">) i materiałów oraz obejmuje co najmniej zakres wyszczególniony w pkt. </w:t>
      </w:r>
      <w:r w:rsidR="00DC637B" w:rsidRPr="00C522D1">
        <w:rPr>
          <w:color w:val="000000" w:themeColor="text1"/>
          <w:sz w:val="20"/>
          <w:szCs w:val="20"/>
        </w:rPr>
        <w:fldChar w:fldCharType="begin"/>
      </w:r>
      <w:r w:rsidR="00DC637B" w:rsidRPr="00C522D1">
        <w:rPr>
          <w:color w:val="000000" w:themeColor="text1"/>
          <w:sz w:val="20"/>
          <w:szCs w:val="20"/>
        </w:rPr>
        <w:instrText xml:space="preserve"> REF _Ref159830711 \r \h  \* MERGEFORMAT </w:instrText>
      </w:r>
      <w:r w:rsidR="00DC637B" w:rsidRPr="00C522D1">
        <w:rPr>
          <w:color w:val="000000" w:themeColor="text1"/>
          <w:sz w:val="20"/>
          <w:szCs w:val="20"/>
        </w:rPr>
      </w:r>
      <w:r w:rsidR="00DC637B" w:rsidRPr="00C522D1">
        <w:rPr>
          <w:color w:val="000000" w:themeColor="text1"/>
          <w:sz w:val="20"/>
          <w:szCs w:val="20"/>
        </w:rPr>
        <w:fldChar w:fldCharType="separate"/>
      </w:r>
      <w:r w:rsidR="00FB64F4">
        <w:rPr>
          <w:color w:val="000000" w:themeColor="text1"/>
          <w:sz w:val="20"/>
          <w:szCs w:val="20"/>
        </w:rPr>
        <w:t>10.4</w:t>
      </w:r>
      <w:r w:rsidR="00DC637B" w:rsidRPr="00C522D1">
        <w:rPr>
          <w:color w:val="000000" w:themeColor="text1"/>
          <w:sz w:val="20"/>
          <w:szCs w:val="20"/>
        </w:rPr>
        <w:fldChar w:fldCharType="end"/>
      </w:r>
      <w:r w:rsidRPr="00C522D1">
        <w:rPr>
          <w:color w:val="000000" w:themeColor="text1"/>
          <w:sz w:val="20"/>
          <w:szCs w:val="20"/>
        </w:rPr>
        <w:t xml:space="preserve"> PFU.</w:t>
      </w:r>
    </w:p>
    <w:p w14:paraId="62183288" w14:textId="535B7F40" w:rsidR="00FC1CA4" w:rsidRPr="00C522D1" w:rsidRDefault="00481DAE" w:rsidP="00FC1CA4">
      <w:pPr>
        <w:rPr>
          <w:color w:val="000000" w:themeColor="text1"/>
          <w:sz w:val="20"/>
          <w:szCs w:val="20"/>
        </w:rPr>
      </w:pPr>
      <w:r w:rsidRPr="00C522D1">
        <w:rPr>
          <w:b/>
          <w:bCs/>
          <w:color w:val="000000" w:themeColor="text1"/>
          <w:sz w:val="20"/>
          <w:szCs w:val="20"/>
        </w:rPr>
        <w:t>Prototyp</w:t>
      </w:r>
      <w:r w:rsidRPr="00C522D1">
        <w:rPr>
          <w:color w:val="000000" w:themeColor="text1"/>
          <w:sz w:val="20"/>
          <w:szCs w:val="20"/>
        </w:rPr>
        <w:t xml:space="preserve"> – pierwszy wykonany egzemplarz według dokumentacji opracowanej dla danego typu lub serii maszyn i urządzeń, stanowiący podstawę do dalszej produkcji, nie będący przedmiotem seryjnej produkcji dopuszczonej do ogólnego użytku.</w:t>
      </w:r>
    </w:p>
    <w:p w14:paraId="7797324B" w14:textId="0245D730" w:rsidR="00F95798" w:rsidRPr="00C522D1" w:rsidRDefault="00F95798" w:rsidP="00F95798">
      <w:pPr>
        <w:rPr>
          <w:color w:val="000000" w:themeColor="text1"/>
          <w:sz w:val="20"/>
          <w:szCs w:val="20"/>
        </w:rPr>
      </w:pPr>
      <w:r w:rsidRPr="00C522D1">
        <w:rPr>
          <w:b/>
          <w:bCs/>
          <w:color w:val="000000" w:themeColor="text1"/>
          <w:sz w:val="20"/>
          <w:szCs w:val="20"/>
        </w:rPr>
        <w:t>Przedsięwzięcie</w:t>
      </w:r>
      <w:r w:rsidRPr="00C522D1">
        <w:rPr>
          <w:color w:val="000000" w:themeColor="text1"/>
          <w:sz w:val="20"/>
          <w:szCs w:val="20"/>
        </w:rPr>
        <w:t xml:space="preserve"> lub </w:t>
      </w:r>
      <w:r w:rsidRPr="00C522D1">
        <w:rPr>
          <w:b/>
          <w:bCs/>
          <w:color w:val="000000" w:themeColor="text1"/>
          <w:sz w:val="20"/>
          <w:szCs w:val="20"/>
        </w:rPr>
        <w:t>Inwestycja</w:t>
      </w:r>
      <w:r w:rsidRPr="00C522D1">
        <w:rPr>
          <w:color w:val="000000" w:themeColor="text1"/>
          <w:sz w:val="20"/>
          <w:szCs w:val="20"/>
        </w:rPr>
        <w:t xml:space="preserve"> </w:t>
      </w:r>
      <w:r w:rsidR="007C0CCB" w:rsidRPr="00C522D1">
        <w:rPr>
          <w:color w:val="000000" w:themeColor="text1"/>
          <w:sz w:val="20"/>
          <w:szCs w:val="20"/>
        </w:rPr>
        <w:t xml:space="preserve">lub </w:t>
      </w:r>
      <w:r w:rsidR="007C0CCB" w:rsidRPr="00C522D1">
        <w:rPr>
          <w:b/>
          <w:bCs/>
          <w:color w:val="000000" w:themeColor="text1"/>
          <w:sz w:val="20"/>
          <w:szCs w:val="20"/>
        </w:rPr>
        <w:t>Przedmiotowa Inwestycja</w:t>
      </w:r>
      <w:r w:rsidR="007C0CCB" w:rsidRPr="00C522D1">
        <w:rPr>
          <w:color w:val="000000" w:themeColor="text1"/>
          <w:sz w:val="20"/>
          <w:szCs w:val="20"/>
        </w:rPr>
        <w:t xml:space="preserve"> lub </w:t>
      </w:r>
      <w:r w:rsidR="007C0CCB" w:rsidRPr="00C522D1">
        <w:rPr>
          <w:b/>
          <w:bCs/>
          <w:color w:val="000000" w:themeColor="text1"/>
          <w:sz w:val="20"/>
          <w:szCs w:val="20"/>
        </w:rPr>
        <w:t>Przedmiotowe Przedsięwzięcie</w:t>
      </w:r>
      <w:r w:rsidR="007C0CCB" w:rsidRPr="00C522D1">
        <w:rPr>
          <w:color w:val="000000" w:themeColor="text1"/>
          <w:sz w:val="20"/>
          <w:szCs w:val="20"/>
        </w:rPr>
        <w:t xml:space="preserve"> </w:t>
      </w:r>
      <w:r w:rsidRPr="00C522D1">
        <w:rPr>
          <w:color w:val="000000" w:themeColor="text1"/>
          <w:sz w:val="20"/>
          <w:szCs w:val="20"/>
        </w:rPr>
        <w:t xml:space="preserve">– przedsięwzięcie inwestycyjne polegające na zaprojektowaniu i </w:t>
      </w:r>
      <w:r w:rsidR="003C7F37">
        <w:rPr>
          <w:color w:val="000000" w:themeColor="text1"/>
          <w:sz w:val="20"/>
          <w:szCs w:val="20"/>
        </w:rPr>
        <w:t>rozbudowie</w:t>
      </w:r>
      <w:r w:rsidR="003C7F37" w:rsidRPr="00C522D1">
        <w:rPr>
          <w:color w:val="000000" w:themeColor="text1"/>
          <w:sz w:val="20"/>
          <w:szCs w:val="20"/>
        </w:rPr>
        <w:t xml:space="preserve"> </w:t>
      </w:r>
      <w:r w:rsidR="004A1EB9" w:rsidRPr="00C522D1">
        <w:rPr>
          <w:color w:val="000000" w:themeColor="text1"/>
          <w:sz w:val="20"/>
          <w:szCs w:val="20"/>
        </w:rPr>
        <w:t>W</w:t>
      </w:r>
      <w:r w:rsidR="009473BB" w:rsidRPr="00C522D1">
        <w:rPr>
          <w:color w:val="000000" w:themeColor="text1"/>
          <w:sz w:val="20"/>
          <w:szCs w:val="20"/>
        </w:rPr>
        <w:t>WŻ</w:t>
      </w:r>
      <w:r w:rsidR="00856D0D" w:rsidRPr="00C522D1">
        <w:rPr>
          <w:color w:val="000000" w:themeColor="text1"/>
          <w:sz w:val="20"/>
          <w:szCs w:val="20"/>
        </w:rPr>
        <w:t xml:space="preserve"> </w:t>
      </w:r>
      <w:r w:rsidR="00F66746" w:rsidRPr="00C522D1">
        <w:rPr>
          <w:color w:val="000000" w:themeColor="text1"/>
          <w:sz w:val="20"/>
          <w:szCs w:val="20"/>
        </w:rPr>
        <w:t xml:space="preserve">w </w:t>
      </w:r>
      <w:r w:rsidR="00686498" w:rsidRPr="00C522D1">
        <w:rPr>
          <w:color w:val="000000" w:themeColor="text1"/>
          <w:sz w:val="20"/>
          <w:szCs w:val="20"/>
        </w:rPr>
        <w:t>ZTPO</w:t>
      </w:r>
      <w:r w:rsidRPr="00C522D1">
        <w:rPr>
          <w:color w:val="000000" w:themeColor="text1"/>
          <w:sz w:val="20"/>
          <w:szCs w:val="20"/>
        </w:rPr>
        <w:t xml:space="preserve"> w</w:t>
      </w:r>
      <w:r w:rsidR="000D5381" w:rsidRPr="00C522D1">
        <w:rPr>
          <w:color w:val="000000" w:themeColor="text1"/>
          <w:sz w:val="20"/>
          <w:szCs w:val="20"/>
        </w:rPr>
        <w:t xml:space="preserve"> </w:t>
      </w:r>
      <w:r w:rsidRPr="00C522D1">
        <w:rPr>
          <w:color w:val="000000" w:themeColor="text1"/>
          <w:sz w:val="20"/>
          <w:szCs w:val="20"/>
        </w:rPr>
        <w:t>Krakowie.</w:t>
      </w:r>
    </w:p>
    <w:p w14:paraId="62E30E8B" w14:textId="1CB4C23C" w:rsidR="0062636A" w:rsidRPr="00C522D1" w:rsidRDefault="0062636A" w:rsidP="0062636A">
      <w:pPr>
        <w:rPr>
          <w:color w:val="000000" w:themeColor="text1"/>
          <w:sz w:val="20"/>
          <w:szCs w:val="20"/>
        </w:rPr>
      </w:pPr>
      <w:r w:rsidRPr="00C522D1">
        <w:rPr>
          <w:b/>
          <w:bCs/>
          <w:color w:val="000000" w:themeColor="text1"/>
          <w:sz w:val="20"/>
          <w:szCs w:val="20"/>
        </w:rPr>
        <w:t>Przedstawiciel Zamawiającego</w:t>
      </w:r>
      <w:r w:rsidRPr="00C522D1">
        <w:rPr>
          <w:color w:val="000000" w:themeColor="text1"/>
          <w:sz w:val="20"/>
          <w:szCs w:val="20"/>
        </w:rPr>
        <w:t xml:space="preserve"> – osoba wyznaczona przez Zamawiającego do bezpośredniego kontaktu z Kierownikiem Projektu oraz pracownikami Wykonawcy. Przedstawiciel Zamawiającego upoważniony będzie do podejmowania decyzji w imieniu Zamawiającego dotyczących prowadzonej Inwestycji. Przedstawiciel Zamawiającego będzie również pełnił funkcję kontroli nad </w:t>
      </w:r>
      <w:r w:rsidR="005B480B" w:rsidRPr="00C522D1">
        <w:rPr>
          <w:color w:val="000000" w:themeColor="text1"/>
          <w:sz w:val="20"/>
          <w:szCs w:val="20"/>
        </w:rPr>
        <w:t>prowadzoną</w:t>
      </w:r>
      <w:r w:rsidRPr="00C522D1">
        <w:rPr>
          <w:color w:val="000000" w:themeColor="text1"/>
          <w:sz w:val="20"/>
          <w:szCs w:val="20"/>
        </w:rPr>
        <w:t xml:space="preserve"> Inwestycją oraz podpisywaniem częściowych i końcowych protokołów odbioru </w:t>
      </w:r>
      <w:r w:rsidR="0047003B" w:rsidRPr="00C522D1">
        <w:rPr>
          <w:color w:val="000000" w:themeColor="text1"/>
          <w:sz w:val="20"/>
          <w:szCs w:val="20"/>
        </w:rPr>
        <w:t>p</w:t>
      </w:r>
      <w:r w:rsidRPr="00C522D1">
        <w:rPr>
          <w:color w:val="000000" w:themeColor="text1"/>
          <w:sz w:val="20"/>
          <w:szCs w:val="20"/>
        </w:rPr>
        <w:t>rac.</w:t>
      </w:r>
    </w:p>
    <w:p w14:paraId="7984946D" w14:textId="18D7F8A5" w:rsidR="001E69C2" w:rsidRPr="00C522D1" w:rsidRDefault="001E69C2" w:rsidP="00E043ED">
      <w:pPr>
        <w:rPr>
          <w:color w:val="000000" w:themeColor="text1"/>
          <w:sz w:val="20"/>
          <w:szCs w:val="20"/>
        </w:rPr>
      </w:pPr>
      <w:r w:rsidRPr="00C522D1">
        <w:rPr>
          <w:b/>
          <w:bCs/>
          <w:color w:val="000000" w:themeColor="text1"/>
          <w:sz w:val="20"/>
          <w:szCs w:val="20"/>
        </w:rPr>
        <w:t xml:space="preserve">Raport </w:t>
      </w:r>
      <w:r w:rsidRPr="00C522D1">
        <w:rPr>
          <w:color w:val="000000" w:themeColor="text1"/>
          <w:sz w:val="20"/>
          <w:szCs w:val="20"/>
        </w:rPr>
        <w:t xml:space="preserve">– dokument o postępie Prac, będzie przygotowywany przez Wykonawcę w cyklu miesięcznym według wzoru opracowanego przez Wykonawcę i Zamawiającego oraz będzie sporządzany i przedkładany Zamawiającemu w ilościach uzgodnionych, w formie pisemnej </w:t>
      </w:r>
      <w:r w:rsidR="00595414">
        <w:rPr>
          <w:color w:val="000000" w:themeColor="text1"/>
          <w:sz w:val="20"/>
          <w:szCs w:val="20"/>
        </w:rPr>
        <w:br/>
      </w:r>
      <w:r w:rsidRPr="00C522D1">
        <w:rPr>
          <w:color w:val="000000" w:themeColor="text1"/>
          <w:sz w:val="20"/>
          <w:szCs w:val="20"/>
        </w:rPr>
        <w:t>i</w:t>
      </w:r>
      <w:r w:rsidR="00595414">
        <w:rPr>
          <w:color w:val="000000" w:themeColor="text1"/>
          <w:sz w:val="20"/>
          <w:szCs w:val="20"/>
        </w:rPr>
        <w:t xml:space="preserve"> </w:t>
      </w:r>
      <w:r w:rsidRPr="00C522D1">
        <w:rPr>
          <w:color w:val="000000" w:themeColor="text1"/>
          <w:sz w:val="20"/>
          <w:szCs w:val="20"/>
        </w:rPr>
        <w:t>elektronicznej, w terminie 3 dni roboczych od zakończenia danego miesiąca.</w:t>
      </w:r>
    </w:p>
    <w:p w14:paraId="0A6C6544" w14:textId="77777777" w:rsidR="004D1410" w:rsidRPr="00C522D1" w:rsidRDefault="004D1410" w:rsidP="004D1410">
      <w:pPr>
        <w:rPr>
          <w:color w:val="000000" w:themeColor="text1"/>
          <w:sz w:val="20"/>
          <w:szCs w:val="20"/>
        </w:rPr>
      </w:pPr>
      <w:r w:rsidRPr="00C522D1">
        <w:rPr>
          <w:b/>
          <w:bCs/>
          <w:color w:val="000000" w:themeColor="text1"/>
          <w:sz w:val="20"/>
          <w:szCs w:val="20"/>
        </w:rPr>
        <w:t>Roboty</w:t>
      </w:r>
      <w:r w:rsidRPr="00C522D1">
        <w:rPr>
          <w:color w:val="000000" w:themeColor="text1"/>
          <w:sz w:val="20"/>
          <w:szCs w:val="20"/>
        </w:rPr>
        <w:t xml:space="preserve"> – określenie dotyczące zarówno Robót Budowlanych, jak i Robót Branżowych.</w:t>
      </w:r>
    </w:p>
    <w:p w14:paraId="7B759F97" w14:textId="77777777" w:rsidR="004D1410" w:rsidRPr="00C522D1" w:rsidRDefault="004D1410" w:rsidP="004D1410">
      <w:pPr>
        <w:rPr>
          <w:color w:val="000000" w:themeColor="text1"/>
          <w:sz w:val="20"/>
          <w:szCs w:val="20"/>
        </w:rPr>
      </w:pPr>
      <w:r w:rsidRPr="00C522D1">
        <w:rPr>
          <w:b/>
          <w:bCs/>
          <w:color w:val="000000" w:themeColor="text1"/>
          <w:sz w:val="20"/>
          <w:szCs w:val="20"/>
        </w:rPr>
        <w:t>Roboty Budowlane</w:t>
      </w:r>
      <w:r w:rsidRPr="00C522D1">
        <w:rPr>
          <w:color w:val="000000" w:themeColor="text1"/>
          <w:sz w:val="20"/>
          <w:szCs w:val="20"/>
        </w:rPr>
        <w:t xml:space="preserve"> – budowa, a także prace polegające na montażu, remoncie lub rozbiórce obiektu budowlanego.</w:t>
      </w:r>
    </w:p>
    <w:p w14:paraId="6A786567" w14:textId="44FF30CC" w:rsidR="004D1410" w:rsidRPr="00C522D1" w:rsidRDefault="004D1410" w:rsidP="004D1410">
      <w:pPr>
        <w:rPr>
          <w:color w:val="000000" w:themeColor="text1"/>
          <w:sz w:val="20"/>
          <w:szCs w:val="20"/>
        </w:rPr>
      </w:pPr>
      <w:r w:rsidRPr="00C522D1">
        <w:rPr>
          <w:b/>
          <w:bCs/>
          <w:color w:val="000000" w:themeColor="text1"/>
          <w:sz w:val="20"/>
          <w:szCs w:val="20"/>
        </w:rPr>
        <w:lastRenderedPageBreak/>
        <w:t>Roboty Branżowe</w:t>
      </w:r>
      <w:r w:rsidRPr="00C522D1">
        <w:rPr>
          <w:color w:val="000000" w:themeColor="text1"/>
          <w:sz w:val="20"/>
          <w:szCs w:val="20"/>
        </w:rPr>
        <w:t xml:space="preserve"> – prace polegające na wykonaniu instalacji, montażu urządzeń i/lub </w:t>
      </w:r>
      <w:r w:rsidR="003C7F37">
        <w:rPr>
          <w:color w:val="000000" w:themeColor="text1"/>
          <w:sz w:val="20"/>
          <w:szCs w:val="20"/>
        </w:rPr>
        <w:t>rozbudowie/</w:t>
      </w:r>
      <w:r w:rsidRPr="00C522D1">
        <w:rPr>
          <w:color w:val="000000" w:themeColor="text1"/>
          <w:sz w:val="20"/>
          <w:szCs w:val="20"/>
        </w:rPr>
        <w:t>modernizacji istniejących układów w danej branży: m.in. branża technologiczna, branża instalacyjna, branża elektryczna, branża AKPiA.</w:t>
      </w:r>
    </w:p>
    <w:p w14:paraId="0975873E" w14:textId="77777777" w:rsidR="00316B37" w:rsidRPr="00C522D1" w:rsidRDefault="00316B37" w:rsidP="00316B37">
      <w:pPr>
        <w:rPr>
          <w:color w:val="000000" w:themeColor="text1"/>
          <w:sz w:val="20"/>
          <w:szCs w:val="20"/>
        </w:rPr>
      </w:pPr>
      <w:r w:rsidRPr="00C522D1">
        <w:rPr>
          <w:b/>
          <w:bCs/>
          <w:color w:val="000000" w:themeColor="text1"/>
          <w:sz w:val="20"/>
          <w:szCs w:val="20"/>
        </w:rPr>
        <w:t>Rozliczenie</w:t>
      </w:r>
      <w:r w:rsidRPr="00C522D1">
        <w:rPr>
          <w:color w:val="000000" w:themeColor="text1"/>
          <w:sz w:val="20"/>
          <w:szCs w:val="20"/>
        </w:rPr>
        <w:t xml:space="preserve"> – oznacza dokument zawierających rozliczenie ilościowe i finansowe zrealizowanych Robót w danym okresie, przedłożone przez Wykonawcę.</w:t>
      </w:r>
    </w:p>
    <w:p w14:paraId="0C24966B" w14:textId="03FA8830" w:rsidR="00D374A6" w:rsidRPr="00C522D1" w:rsidRDefault="00D374A6" w:rsidP="00D374A6">
      <w:pPr>
        <w:rPr>
          <w:color w:val="000000" w:themeColor="text1"/>
          <w:sz w:val="20"/>
          <w:szCs w:val="20"/>
        </w:rPr>
      </w:pPr>
      <w:r w:rsidRPr="00C522D1">
        <w:rPr>
          <w:b/>
          <w:bCs/>
          <w:color w:val="000000" w:themeColor="text1"/>
          <w:sz w:val="20"/>
          <w:szCs w:val="20"/>
        </w:rPr>
        <w:t>Rozruch</w:t>
      </w:r>
      <w:r w:rsidRPr="00C522D1">
        <w:rPr>
          <w:color w:val="000000" w:themeColor="text1"/>
          <w:sz w:val="20"/>
          <w:szCs w:val="20"/>
        </w:rPr>
        <w:t xml:space="preserve"> – zespół zaplanowanych czynności prowadzących do uruchomienia </w:t>
      </w:r>
      <w:r w:rsidR="00B42DED" w:rsidRPr="00C522D1">
        <w:rPr>
          <w:color w:val="000000" w:themeColor="text1"/>
          <w:sz w:val="20"/>
          <w:szCs w:val="20"/>
        </w:rPr>
        <w:t>nowej</w:t>
      </w:r>
      <w:r w:rsidRPr="00C522D1">
        <w:rPr>
          <w:color w:val="000000" w:themeColor="text1"/>
          <w:sz w:val="20"/>
          <w:szCs w:val="20"/>
        </w:rPr>
        <w:t xml:space="preserve"> </w:t>
      </w:r>
      <w:r w:rsidR="00B42DED" w:rsidRPr="00C522D1">
        <w:rPr>
          <w:color w:val="000000" w:themeColor="text1"/>
          <w:sz w:val="20"/>
          <w:szCs w:val="20"/>
        </w:rPr>
        <w:t>I</w:t>
      </w:r>
      <w:r w:rsidRPr="00C522D1">
        <w:rPr>
          <w:color w:val="000000" w:themeColor="text1"/>
          <w:sz w:val="20"/>
          <w:szCs w:val="20"/>
        </w:rPr>
        <w:t xml:space="preserve">nstalacji </w:t>
      </w:r>
      <w:r w:rsidRPr="00C522D1">
        <w:rPr>
          <w:bCs/>
          <w:color w:val="000000" w:themeColor="text1"/>
          <w:sz w:val="20"/>
          <w:szCs w:val="20"/>
        </w:rPr>
        <w:t xml:space="preserve">WWŻ </w:t>
      </w:r>
      <w:r w:rsidRPr="00C522D1">
        <w:rPr>
          <w:color w:val="000000" w:themeColor="text1"/>
          <w:sz w:val="20"/>
          <w:szCs w:val="20"/>
        </w:rPr>
        <w:t xml:space="preserve">poprzedzonego wykonaniem wszelkich działań wymienionych w pkt </w:t>
      </w:r>
      <w:r w:rsidR="00225672" w:rsidRPr="00C522D1">
        <w:rPr>
          <w:color w:val="000000" w:themeColor="text1"/>
          <w:sz w:val="20"/>
          <w:szCs w:val="20"/>
        </w:rPr>
        <w:fldChar w:fldCharType="begin"/>
      </w:r>
      <w:r w:rsidR="00225672" w:rsidRPr="00C522D1">
        <w:rPr>
          <w:color w:val="000000" w:themeColor="text1"/>
          <w:sz w:val="20"/>
          <w:szCs w:val="20"/>
        </w:rPr>
        <w:instrText xml:space="preserve"> REF _Ref159831359 \r \h  \* MERGEFORMAT </w:instrText>
      </w:r>
      <w:r w:rsidR="00225672" w:rsidRPr="00C522D1">
        <w:rPr>
          <w:color w:val="000000" w:themeColor="text1"/>
          <w:sz w:val="20"/>
          <w:szCs w:val="20"/>
        </w:rPr>
      </w:r>
      <w:r w:rsidR="00225672" w:rsidRPr="00C522D1">
        <w:rPr>
          <w:color w:val="000000" w:themeColor="text1"/>
          <w:sz w:val="20"/>
          <w:szCs w:val="20"/>
        </w:rPr>
        <w:fldChar w:fldCharType="separate"/>
      </w:r>
      <w:r w:rsidR="00FB64F4">
        <w:rPr>
          <w:color w:val="000000" w:themeColor="text1"/>
          <w:sz w:val="20"/>
          <w:szCs w:val="20"/>
        </w:rPr>
        <w:t>12.1.2</w:t>
      </w:r>
      <w:r w:rsidR="00225672" w:rsidRPr="00C522D1">
        <w:rPr>
          <w:color w:val="000000" w:themeColor="text1"/>
          <w:sz w:val="20"/>
          <w:szCs w:val="20"/>
        </w:rPr>
        <w:fldChar w:fldCharType="end"/>
      </w:r>
      <w:r w:rsidRPr="00C522D1">
        <w:rPr>
          <w:color w:val="000000" w:themeColor="text1"/>
          <w:sz w:val="20"/>
          <w:szCs w:val="20"/>
        </w:rPr>
        <w:t xml:space="preserve"> PFU, Umowie oraz przepisach prawa, prób i testów, wraz z uzyskaniem wszelkich pozwoleń i dokumentów koniecznych do przekazania nowej Instalacji WWŻ do użytkowania.</w:t>
      </w:r>
    </w:p>
    <w:p w14:paraId="5A18949E" w14:textId="2B614685" w:rsidR="005C1F8C" w:rsidRPr="00C522D1" w:rsidRDefault="005C1F8C" w:rsidP="005C1F8C">
      <w:pPr>
        <w:rPr>
          <w:color w:val="000000" w:themeColor="text1"/>
          <w:sz w:val="20"/>
          <w:szCs w:val="20"/>
        </w:rPr>
      </w:pPr>
      <w:r w:rsidRPr="00C522D1">
        <w:rPr>
          <w:b/>
          <w:bCs/>
          <w:color w:val="000000" w:themeColor="text1"/>
          <w:sz w:val="20"/>
          <w:szCs w:val="20"/>
        </w:rPr>
        <w:t>SWZ</w:t>
      </w:r>
      <w:r w:rsidRPr="00C522D1">
        <w:rPr>
          <w:color w:val="000000" w:themeColor="text1"/>
          <w:sz w:val="20"/>
          <w:szCs w:val="20"/>
        </w:rPr>
        <w:t xml:space="preserve"> – Specyfikacja Warunków Zamówienia w rozumieniu ustawy z dnia 11 września 2019 r. Prawo zamówień publicznych (</w:t>
      </w:r>
      <w:r w:rsidR="00312D73" w:rsidRPr="00C522D1">
        <w:rPr>
          <w:color w:val="000000" w:themeColor="text1"/>
          <w:sz w:val="20"/>
          <w:szCs w:val="20"/>
        </w:rPr>
        <w:t xml:space="preserve">Dz.U. 2019 poz. 2019 </w:t>
      </w:r>
      <w:r w:rsidRPr="00C522D1">
        <w:rPr>
          <w:color w:val="000000" w:themeColor="text1"/>
          <w:sz w:val="20"/>
          <w:szCs w:val="20"/>
        </w:rPr>
        <w:t>z późn. zm.).</w:t>
      </w:r>
    </w:p>
    <w:p w14:paraId="5311475B" w14:textId="77777777" w:rsidR="00EF08FA" w:rsidRPr="00C522D1" w:rsidRDefault="00EF08FA" w:rsidP="00EF08FA">
      <w:pPr>
        <w:rPr>
          <w:sz w:val="20"/>
          <w:szCs w:val="20"/>
        </w:rPr>
      </w:pPr>
      <w:r w:rsidRPr="00C522D1">
        <w:rPr>
          <w:b/>
          <w:bCs/>
          <w:color w:val="000000" w:themeColor="text1"/>
          <w:sz w:val="20"/>
          <w:szCs w:val="20"/>
        </w:rPr>
        <w:t>Szczegółowy Harmonogram Rzeczowo-Finansowy</w:t>
      </w:r>
      <w:r w:rsidRPr="00C522D1">
        <w:rPr>
          <w:color w:val="000000" w:themeColor="text1"/>
          <w:sz w:val="20"/>
          <w:szCs w:val="20"/>
        </w:rPr>
        <w:t xml:space="preserve"> – dokument przygotowany przez Wykonawcę, obejmujący poszczególne etapy/zakresy realizacji Inwestycji wraz z wyszczególnieniem głównych działań ujętych w Umowie, włącznie z harmonogramem planowanego terminu postoju ZTPO zatwierdzonego przez Przedstawiciela Zamawiającego. Wykonawca zobowiązany jest do przedstawienia Harmonogramu Rzeczowo-Finansowego przygotowanego na podstawie Szczegółowego Wykazu Cen w terminie do 30 dni od podpisania </w:t>
      </w:r>
      <w:r w:rsidRPr="00C522D1">
        <w:rPr>
          <w:sz w:val="20"/>
          <w:szCs w:val="20"/>
        </w:rPr>
        <w:t>Umowy.</w:t>
      </w:r>
    </w:p>
    <w:p w14:paraId="51BBDF74" w14:textId="3974B379" w:rsidR="00AA24F4" w:rsidRPr="00C522D1" w:rsidRDefault="00AA24F4" w:rsidP="00AA24F4">
      <w:pPr>
        <w:rPr>
          <w:color w:val="000000" w:themeColor="text1"/>
          <w:sz w:val="20"/>
          <w:szCs w:val="20"/>
        </w:rPr>
      </w:pPr>
      <w:r w:rsidRPr="00C522D1">
        <w:rPr>
          <w:b/>
          <w:bCs/>
          <w:color w:val="000000" w:themeColor="text1"/>
          <w:sz w:val="20"/>
          <w:szCs w:val="20"/>
        </w:rPr>
        <w:t xml:space="preserve">Szczegółowy Wykaz Cen </w:t>
      </w:r>
      <w:r w:rsidRPr="00C522D1">
        <w:rPr>
          <w:color w:val="000000" w:themeColor="text1"/>
          <w:sz w:val="20"/>
          <w:szCs w:val="20"/>
        </w:rPr>
        <w:t xml:space="preserve">– dokument przygotowany przez Wykonawcę po podpisaniu Umowy </w:t>
      </w:r>
      <w:r w:rsidR="001305AE" w:rsidRPr="00C522D1">
        <w:rPr>
          <w:color w:val="000000" w:themeColor="text1"/>
          <w:sz w:val="20"/>
          <w:szCs w:val="20"/>
        </w:rPr>
        <w:br/>
      </w:r>
      <w:r w:rsidRPr="00C522D1">
        <w:rPr>
          <w:color w:val="000000" w:themeColor="text1"/>
          <w:sz w:val="20"/>
          <w:szCs w:val="20"/>
        </w:rPr>
        <w:t>w</w:t>
      </w:r>
      <w:r w:rsidR="001305AE" w:rsidRPr="00C522D1">
        <w:rPr>
          <w:color w:val="000000" w:themeColor="text1"/>
          <w:sz w:val="20"/>
          <w:szCs w:val="20"/>
        </w:rPr>
        <w:t xml:space="preserve"> </w:t>
      </w:r>
      <w:r w:rsidRPr="00C522D1">
        <w:rPr>
          <w:color w:val="000000" w:themeColor="text1"/>
          <w:sz w:val="20"/>
          <w:szCs w:val="20"/>
        </w:rPr>
        <w:t>określonym terminie. Szczegółowy Wykaz Cen musi zostać przygotowany na podstawie Wykazu Cen dołączonego przez Inwestora do Dokumentacji Przetargowej. Dokument będzie zawierał poszczególne etapy realizacji Inwestycji wraz z kosztami. Szczegółowy Wykaz Cen musi zostać zaakceptowany przez Przedstawiciela Zamawiającego. Ewentualne aktualizacje Szczegółowego Wykazu Cen każdorazowo muszą zostać zatwierdzone przez Przedstawiciela Zamawiającego.</w:t>
      </w:r>
    </w:p>
    <w:p w14:paraId="759F589B" w14:textId="2B1F429A" w:rsidR="00B2013F" w:rsidRPr="00C522D1" w:rsidRDefault="00B2013F" w:rsidP="00B2013F">
      <w:pPr>
        <w:rPr>
          <w:sz w:val="20"/>
          <w:szCs w:val="20"/>
        </w:rPr>
      </w:pPr>
      <w:r w:rsidRPr="00C522D1">
        <w:rPr>
          <w:b/>
          <w:bCs/>
          <w:color w:val="000000" w:themeColor="text1"/>
          <w:sz w:val="20"/>
          <w:szCs w:val="20"/>
        </w:rPr>
        <w:t xml:space="preserve">Teren Budowy </w:t>
      </w:r>
      <w:r w:rsidRPr="00C522D1">
        <w:rPr>
          <w:color w:val="000000" w:themeColor="text1"/>
          <w:sz w:val="20"/>
          <w:szCs w:val="20"/>
        </w:rPr>
        <w:t>lub</w:t>
      </w:r>
      <w:r w:rsidRPr="00C522D1">
        <w:rPr>
          <w:b/>
          <w:bCs/>
          <w:color w:val="000000" w:themeColor="text1"/>
          <w:sz w:val="20"/>
          <w:szCs w:val="20"/>
        </w:rPr>
        <w:t xml:space="preserve"> Plac Budowy</w:t>
      </w:r>
      <w:r w:rsidRPr="00C522D1">
        <w:rPr>
          <w:color w:val="000000" w:themeColor="text1"/>
          <w:sz w:val="20"/>
          <w:szCs w:val="20"/>
        </w:rPr>
        <w:t xml:space="preserve"> – przestrzeń, w której prowadzone są </w:t>
      </w:r>
      <w:r w:rsidR="00AC7A5D" w:rsidRPr="00C522D1">
        <w:rPr>
          <w:color w:val="000000" w:themeColor="text1"/>
          <w:sz w:val="20"/>
          <w:szCs w:val="20"/>
        </w:rPr>
        <w:t>R</w:t>
      </w:r>
      <w:r w:rsidRPr="00C522D1">
        <w:rPr>
          <w:color w:val="000000" w:themeColor="text1"/>
          <w:sz w:val="20"/>
          <w:szCs w:val="20"/>
        </w:rPr>
        <w:t xml:space="preserve">oboty budowlane wraz </w:t>
      </w:r>
      <w:r w:rsidRPr="00C522D1">
        <w:rPr>
          <w:color w:val="000000" w:themeColor="text1"/>
          <w:sz w:val="20"/>
          <w:szCs w:val="20"/>
        </w:rPr>
        <w:br/>
        <w:t>z przestrzenią zajmowaną przez urządzenia zaplecza budowy</w:t>
      </w:r>
      <w:r w:rsidRPr="00C522D1">
        <w:rPr>
          <w:sz w:val="20"/>
          <w:szCs w:val="20"/>
        </w:rPr>
        <w:t>.</w:t>
      </w:r>
    </w:p>
    <w:p w14:paraId="7D171DD4" w14:textId="7532CF29" w:rsidR="00B2013F" w:rsidRPr="00C522D1" w:rsidRDefault="00B2013F" w:rsidP="00B2013F">
      <w:pPr>
        <w:rPr>
          <w:sz w:val="20"/>
          <w:szCs w:val="20"/>
        </w:rPr>
      </w:pPr>
      <w:r w:rsidRPr="00C522D1">
        <w:rPr>
          <w:b/>
          <w:bCs/>
          <w:sz w:val="20"/>
          <w:szCs w:val="20"/>
        </w:rPr>
        <w:t>Tymczasowy Obiekt Budowlany</w:t>
      </w:r>
      <w:r w:rsidRPr="00C522D1">
        <w:rPr>
          <w:sz w:val="20"/>
          <w:szCs w:val="20"/>
        </w:rPr>
        <w:t xml:space="preserve"> – obiekt budowlany przeznaczony do czasowego użytkowania w okresie krótszym od jego trwałości technicznej, przewidziany na czas trwania </w:t>
      </w:r>
      <w:r w:rsidR="00AC7A5D" w:rsidRPr="00C522D1">
        <w:rPr>
          <w:sz w:val="20"/>
          <w:szCs w:val="20"/>
        </w:rPr>
        <w:t>R</w:t>
      </w:r>
      <w:r w:rsidRPr="00C522D1">
        <w:rPr>
          <w:sz w:val="20"/>
          <w:szCs w:val="20"/>
        </w:rPr>
        <w:t>obót, do przeniesienia w inne miejsce lub rozbiórki, a także obiekt budowlany niepołączony trwale z gruntem, jak: urządzenia dla potrzeb Wykonawcy Robót, barakowozy, obiekty kontenerowe.</w:t>
      </w:r>
    </w:p>
    <w:p w14:paraId="56A31B4E" w14:textId="77777777" w:rsidR="00FC1C35" w:rsidRPr="00C522D1" w:rsidRDefault="00FC1C35" w:rsidP="00FC1C35">
      <w:pPr>
        <w:rPr>
          <w:color w:val="000000" w:themeColor="text1"/>
          <w:sz w:val="20"/>
          <w:szCs w:val="20"/>
        </w:rPr>
      </w:pPr>
      <w:r w:rsidRPr="00C522D1">
        <w:rPr>
          <w:b/>
          <w:bCs/>
          <w:color w:val="000000" w:themeColor="text1"/>
          <w:sz w:val="20"/>
          <w:szCs w:val="20"/>
        </w:rPr>
        <w:t>Umowa</w:t>
      </w:r>
      <w:r w:rsidRPr="00C522D1">
        <w:rPr>
          <w:color w:val="000000" w:themeColor="text1"/>
          <w:sz w:val="20"/>
          <w:szCs w:val="20"/>
        </w:rPr>
        <w:t xml:space="preserve"> lub </w:t>
      </w:r>
      <w:r w:rsidRPr="00C522D1">
        <w:rPr>
          <w:b/>
          <w:bCs/>
          <w:color w:val="000000" w:themeColor="text1"/>
          <w:sz w:val="20"/>
          <w:szCs w:val="20"/>
        </w:rPr>
        <w:t>Kontrakt</w:t>
      </w:r>
      <w:r w:rsidRPr="00C522D1">
        <w:rPr>
          <w:color w:val="000000" w:themeColor="text1"/>
          <w:sz w:val="20"/>
          <w:szCs w:val="20"/>
        </w:rPr>
        <w:t xml:space="preserve"> – wzajemne uzgodnienia zawarte pomiędzy Zamawiającym a Wykonawcą określające obowiązki i prawa obu stron, związane z wykonaniem przedmiotu zamówienia przez Wykonawcę zgodnie z Dokumentacją Przetargową. </w:t>
      </w:r>
    </w:p>
    <w:p w14:paraId="4BB04C08" w14:textId="63D355C3" w:rsidR="002A6573" w:rsidRPr="00C522D1" w:rsidRDefault="002A6573" w:rsidP="002A6573">
      <w:pPr>
        <w:rPr>
          <w:color w:val="000000" w:themeColor="text1"/>
          <w:sz w:val="20"/>
          <w:szCs w:val="20"/>
        </w:rPr>
      </w:pPr>
      <w:r w:rsidRPr="00C522D1">
        <w:rPr>
          <w:b/>
          <w:bCs/>
          <w:color w:val="000000" w:themeColor="text1"/>
          <w:sz w:val="20"/>
          <w:szCs w:val="20"/>
        </w:rPr>
        <w:lastRenderedPageBreak/>
        <w:t>Wada</w:t>
      </w:r>
      <w:r w:rsidRPr="00C522D1">
        <w:rPr>
          <w:color w:val="000000" w:themeColor="text1"/>
          <w:sz w:val="20"/>
          <w:szCs w:val="20"/>
        </w:rPr>
        <w:t xml:space="preserve"> – każda niekorzystna i niezamierzona właściwość Robót lub Dokumentacji </w:t>
      </w:r>
      <w:r w:rsidR="007850E2" w:rsidRPr="00C522D1">
        <w:rPr>
          <w:color w:val="000000" w:themeColor="text1"/>
          <w:sz w:val="20"/>
          <w:szCs w:val="20"/>
        </w:rPr>
        <w:t xml:space="preserve">powodująca pogorszenie lub utrudnienie pracy </w:t>
      </w:r>
      <w:r w:rsidR="00C503EB" w:rsidRPr="00C522D1">
        <w:rPr>
          <w:color w:val="000000" w:themeColor="text1"/>
          <w:sz w:val="20"/>
          <w:szCs w:val="20"/>
        </w:rPr>
        <w:t>I</w:t>
      </w:r>
      <w:r w:rsidR="007850E2" w:rsidRPr="00C522D1">
        <w:rPr>
          <w:color w:val="000000" w:themeColor="text1"/>
          <w:sz w:val="20"/>
          <w:szCs w:val="20"/>
        </w:rPr>
        <w:t>nstalacji i układów towarzyszących</w:t>
      </w:r>
      <w:r w:rsidRPr="00C522D1">
        <w:rPr>
          <w:color w:val="000000" w:themeColor="text1"/>
          <w:sz w:val="20"/>
          <w:szCs w:val="20"/>
        </w:rPr>
        <w:t xml:space="preserve">, bądź konserwację lub obniżająca estetykę albo komfort użytkowników, </w:t>
      </w:r>
      <w:r w:rsidR="00E03C51" w:rsidRPr="00C522D1">
        <w:rPr>
          <w:color w:val="000000" w:themeColor="text1"/>
          <w:sz w:val="20"/>
          <w:szCs w:val="20"/>
        </w:rPr>
        <w:t xml:space="preserve">którą da się wyeliminować za pomocą </w:t>
      </w:r>
      <w:r w:rsidRPr="00C522D1">
        <w:rPr>
          <w:color w:val="000000" w:themeColor="text1"/>
          <w:sz w:val="20"/>
          <w:szCs w:val="20"/>
        </w:rPr>
        <w:t xml:space="preserve">współczesnej techniki. Wadą jest nie tylko właściwość, lecz także stwierdzony brak właściwości Robót lub Dokumentacji, o której Wykonawca zapewnił Zamawiającego. W odniesieniu do nowej </w:t>
      </w:r>
      <w:r w:rsidR="00CD7D19" w:rsidRPr="00C522D1">
        <w:rPr>
          <w:color w:val="000000" w:themeColor="text1"/>
          <w:sz w:val="20"/>
          <w:szCs w:val="20"/>
        </w:rPr>
        <w:t>I</w:t>
      </w:r>
      <w:r w:rsidRPr="00C522D1">
        <w:rPr>
          <w:color w:val="000000" w:themeColor="text1"/>
          <w:sz w:val="20"/>
          <w:szCs w:val="20"/>
        </w:rPr>
        <w:t xml:space="preserve">nstalacji WWŻ i urządzeń </w:t>
      </w:r>
      <w:r w:rsidR="00806346" w:rsidRPr="00C522D1">
        <w:rPr>
          <w:color w:val="000000" w:themeColor="text1"/>
          <w:sz w:val="20"/>
          <w:szCs w:val="20"/>
        </w:rPr>
        <w:t>W</w:t>
      </w:r>
      <w:r w:rsidRPr="00C522D1">
        <w:rPr>
          <w:color w:val="000000" w:themeColor="text1"/>
          <w:sz w:val="20"/>
          <w:szCs w:val="20"/>
        </w:rPr>
        <w:t xml:space="preserve">adą jest także niemożność uzyskania </w:t>
      </w:r>
      <w:r w:rsidRPr="00C522D1">
        <w:rPr>
          <w:b/>
          <w:color w:val="000000" w:themeColor="text1"/>
          <w:sz w:val="20"/>
          <w:szCs w:val="20"/>
        </w:rPr>
        <w:t>Parametrów Wymaganych przez Zamawiającego</w:t>
      </w:r>
      <w:r w:rsidRPr="00C522D1">
        <w:rPr>
          <w:color w:val="000000" w:themeColor="text1"/>
          <w:sz w:val="20"/>
          <w:szCs w:val="20"/>
        </w:rPr>
        <w:t xml:space="preserve"> oraz </w:t>
      </w:r>
      <w:r w:rsidRPr="00C522D1">
        <w:rPr>
          <w:b/>
          <w:bCs/>
          <w:color w:val="000000" w:themeColor="text1"/>
          <w:sz w:val="20"/>
          <w:szCs w:val="20"/>
        </w:rPr>
        <w:t>Parametrów Gwarantowanych przez Wykonawcę</w:t>
      </w:r>
      <w:r w:rsidR="00D0736C" w:rsidRPr="00C522D1">
        <w:rPr>
          <w:color w:val="000000" w:themeColor="text1"/>
          <w:sz w:val="20"/>
          <w:szCs w:val="20"/>
        </w:rPr>
        <w:t xml:space="preserve"> lub</w:t>
      </w:r>
      <w:r w:rsidR="00A03A58" w:rsidRPr="00C522D1">
        <w:rPr>
          <w:color w:val="000000" w:themeColor="text1"/>
          <w:sz w:val="20"/>
          <w:szCs w:val="20"/>
        </w:rPr>
        <w:t xml:space="preserve"> innych wymagań określonych w Dokumentacji Przetargowej</w:t>
      </w:r>
      <w:r w:rsidRPr="00C522D1">
        <w:rPr>
          <w:color w:val="000000" w:themeColor="text1"/>
          <w:sz w:val="20"/>
          <w:szCs w:val="20"/>
        </w:rPr>
        <w:t xml:space="preserve">, zawodność działania, nadmierna energo-, materiało- czy pracochłonność, nadmierna ilość lub szkodliwość odpadów, szkodliwy wpływ na środowisko zewnętrzne i środowisko pracy ze względu na niespełnienie wymagań dotyczących poziomu hałasu, emisji pyłów, drgań, natężenia pola elektromagnetycznego (zgodnie z przepisami BHP). Brak lub wadliwość Dokumentacji, którą na mocy Umowy Wykonawca musi przekazać Zamawiającemu, jej liczbie, a także nieprzekazanie na osobnym nośniku programów bądź kodów sterujących potrzebnych do samodzielnego użytkowania nowej </w:t>
      </w:r>
      <w:r w:rsidR="00CD7D19" w:rsidRPr="00C522D1">
        <w:rPr>
          <w:color w:val="000000" w:themeColor="text1"/>
          <w:sz w:val="20"/>
          <w:szCs w:val="20"/>
        </w:rPr>
        <w:t>I</w:t>
      </w:r>
      <w:r w:rsidRPr="00C522D1">
        <w:rPr>
          <w:color w:val="000000" w:themeColor="text1"/>
          <w:sz w:val="20"/>
          <w:szCs w:val="20"/>
        </w:rPr>
        <w:t xml:space="preserve">nstalacji WWŻ bez odpłatnego udziału Wykonawcy stanowi samoistną </w:t>
      </w:r>
      <w:r w:rsidR="00806346" w:rsidRPr="00C522D1">
        <w:rPr>
          <w:color w:val="000000" w:themeColor="text1"/>
          <w:sz w:val="20"/>
          <w:szCs w:val="20"/>
        </w:rPr>
        <w:t>W</w:t>
      </w:r>
      <w:r w:rsidRPr="00C522D1">
        <w:rPr>
          <w:color w:val="000000" w:themeColor="text1"/>
          <w:sz w:val="20"/>
          <w:szCs w:val="20"/>
        </w:rPr>
        <w:t>adę niezależnie od tego, czy przedmiot, do którego odnosi się ten brak, jest materialnie wykonany poprawnie czy nie.</w:t>
      </w:r>
    </w:p>
    <w:p w14:paraId="6D349D62" w14:textId="77777777" w:rsidR="0096327D" w:rsidRPr="00C522D1" w:rsidRDefault="0096327D" w:rsidP="0096327D">
      <w:pPr>
        <w:rPr>
          <w:color w:val="000000" w:themeColor="text1"/>
          <w:sz w:val="20"/>
          <w:szCs w:val="20"/>
        </w:rPr>
      </w:pPr>
      <w:r w:rsidRPr="00C522D1">
        <w:rPr>
          <w:b/>
          <w:bCs/>
          <w:color w:val="000000" w:themeColor="text1"/>
          <w:sz w:val="20"/>
          <w:szCs w:val="20"/>
        </w:rPr>
        <w:t>Właściwy Organ</w:t>
      </w:r>
      <w:r w:rsidRPr="00C522D1">
        <w:rPr>
          <w:color w:val="000000" w:themeColor="text1"/>
          <w:sz w:val="20"/>
          <w:szCs w:val="20"/>
        </w:rPr>
        <w:t xml:space="preserve"> – organ administracji architektoniczno-budowlanej i nadzoru budowlanego, organ ochrony środowiska lub BHP, UDT, CUDT oraz inne urzędy i instytucje nadzorujące proces inwestycyjny, stosownie do ich właściwości.</w:t>
      </w:r>
    </w:p>
    <w:p w14:paraId="362C6FF5" w14:textId="77777777" w:rsidR="005F6282" w:rsidRPr="00C522D1" w:rsidRDefault="005F6282" w:rsidP="005F6282">
      <w:pPr>
        <w:rPr>
          <w:color w:val="000000" w:themeColor="text1"/>
          <w:sz w:val="20"/>
          <w:szCs w:val="20"/>
        </w:rPr>
      </w:pPr>
      <w:r w:rsidRPr="00C522D1">
        <w:rPr>
          <w:b/>
          <w:bCs/>
          <w:color w:val="000000" w:themeColor="text1"/>
          <w:sz w:val="20"/>
          <w:szCs w:val="20"/>
        </w:rPr>
        <w:t>WWŻ</w:t>
      </w:r>
      <w:r w:rsidRPr="00C522D1">
        <w:rPr>
          <w:color w:val="000000" w:themeColor="text1"/>
          <w:sz w:val="20"/>
          <w:szCs w:val="20"/>
        </w:rPr>
        <w:t xml:space="preserve"> – Węzeł Waloryzacji Żużla będący zespołem urządzeń służących do odzysku metali żelaznych i nieżelaznych z żużla pochodzącego z procesu termicznego przekształcania odpadów, realizowanego na terenie ZTPO.</w:t>
      </w:r>
    </w:p>
    <w:p w14:paraId="1277B2F4" w14:textId="75BA2385" w:rsidR="00F37E4D" w:rsidRPr="00C522D1" w:rsidRDefault="00F37E4D" w:rsidP="00F37E4D">
      <w:pPr>
        <w:rPr>
          <w:color w:val="000000" w:themeColor="text1"/>
          <w:sz w:val="20"/>
          <w:szCs w:val="20"/>
        </w:rPr>
      </w:pPr>
      <w:r w:rsidRPr="00C522D1">
        <w:rPr>
          <w:b/>
          <w:bCs/>
          <w:color w:val="000000" w:themeColor="text1"/>
          <w:sz w:val="20"/>
          <w:szCs w:val="20"/>
        </w:rPr>
        <w:t>Wykonawca</w:t>
      </w:r>
      <w:r w:rsidRPr="00C522D1">
        <w:rPr>
          <w:color w:val="000000" w:themeColor="text1"/>
          <w:sz w:val="20"/>
          <w:szCs w:val="20"/>
        </w:rPr>
        <w:t xml:space="preserve"> – podmiot odpowiedzialny za zrealizowanie </w:t>
      </w:r>
      <w:r w:rsidR="004B0245" w:rsidRPr="00C522D1">
        <w:rPr>
          <w:color w:val="000000" w:themeColor="text1"/>
          <w:sz w:val="20"/>
          <w:szCs w:val="20"/>
        </w:rPr>
        <w:t>P</w:t>
      </w:r>
      <w:r w:rsidRPr="00C522D1">
        <w:rPr>
          <w:color w:val="000000" w:themeColor="text1"/>
          <w:sz w:val="20"/>
          <w:szCs w:val="20"/>
        </w:rPr>
        <w:t xml:space="preserve">rzedmiotowej </w:t>
      </w:r>
      <w:r w:rsidR="004B0245" w:rsidRPr="00C522D1">
        <w:rPr>
          <w:color w:val="000000" w:themeColor="text1"/>
          <w:sz w:val="20"/>
          <w:szCs w:val="20"/>
        </w:rPr>
        <w:t>I</w:t>
      </w:r>
      <w:r w:rsidRPr="00C522D1">
        <w:rPr>
          <w:color w:val="000000" w:themeColor="text1"/>
          <w:sz w:val="20"/>
          <w:szCs w:val="20"/>
        </w:rPr>
        <w:t xml:space="preserve">nwestycji zgodnie z przedstawionym zakresem w </w:t>
      </w:r>
      <w:r w:rsidR="00FA3B37" w:rsidRPr="00C522D1">
        <w:rPr>
          <w:color w:val="000000" w:themeColor="text1"/>
          <w:sz w:val="20"/>
          <w:szCs w:val="20"/>
        </w:rPr>
        <w:t>pkt</w:t>
      </w:r>
      <w:r w:rsidRPr="00C522D1">
        <w:rPr>
          <w:color w:val="000000" w:themeColor="text1"/>
          <w:sz w:val="20"/>
          <w:szCs w:val="20"/>
        </w:rPr>
        <w:t xml:space="preserve"> </w:t>
      </w:r>
      <w:r w:rsidR="00C8760B" w:rsidRPr="00C522D1">
        <w:rPr>
          <w:color w:val="000000" w:themeColor="text1"/>
          <w:sz w:val="20"/>
          <w:szCs w:val="20"/>
        </w:rPr>
        <w:fldChar w:fldCharType="begin"/>
      </w:r>
      <w:r w:rsidR="00C8760B" w:rsidRPr="00C522D1">
        <w:rPr>
          <w:color w:val="000000" w:themeColor="text1"/>
          <w:sz w:val="20"/>
          <w:szCs w:val="20"/>
        </w:rPr>
        <w:instrText xml:space="preserve"> REF _Ref159831524 \r \h  \* MERGEFORMAT </w:instrText>
      </w:r>
      <w:r w:rsidR="00C8760B" w:rsidRPr="00C522D1">
        <w:rPr>
          <w:color w:val="000000" w:themeColor="text1"/>
          <w:sz w:val="20"/>
          <w:szCs w:val="20"/>
        </w:rPr>
      </w:r>
      <w:r w:rsidR="00C8760B" w:rsidRPr="00C522D1">
        <w:rPr>
          <w:color w:val="000000" w:themeColor="text1"/>
          <w:sz w:val="20"/>
          <w:szCs w:val="20"/>
        </w:rPr>
        <w:fldChar w:fldCharType="separate"/>
      </w:r>
      <w:r w:rsidR="00FB64F4">
        <w:rPr>
          <w:color w:val="000000" w:themeColor="text1"/>
          <w:sz w:val="20"/>
          <w:szCs w:val="20"/>
        </w:rPr>
        <w:t>1.3</w:t>
      </w:r>
      <w:r w:rsidR="00C8760B" w:rsidRPr="00C522D1">
        <w:rPr>
          <w:color w:val="000000" w:themeColor="text1"/>
          <w:sz w:val="20"/>
          <w:szCs w:val="20"/>
        </w:rPr>
        <w:fldChar w:fldCharType="end"/>
      </w:r>
      <w:r w:rsidRPr="00C522D1">
        <w:rPr>
          <w:color w:val="000000" w:themeColor="text1"/>
          <w:sz w:val="20"/>
          <w:szCs w:val="20"/>
        </w:rPr>
        <w:t xml:space="preserve"> PFU.</w:t>
      </w:r>
    </w:p>
    <w:p w14:paraId="33EE8126" w14:textId="77777777" w:rsidR="00D178B9" w:rsidRPr="00C522D1" w:rsidRDefault="00D178B9" w:rsidP="00D178B9">
      <w:pPr>
        <w:rPr>
          <w:sz w:val="20"/>
          <w:szCs w:val="20"/>
        </w:rPr>
      </w:pPr>
      <w:r w:rsidRPr="00C522D1">
        <w:rPr>
          <w:b/>
          <w:bCs/>
          <w:color w:val="000000" w:themeColor="text1"/>
          <w:sz w:val="20"/>
          <w:szCs w:val="20"/>
        </w:rPr>
        <w:t>Zakład</w:t>
      </w:r>
      <w:r w:rsidRPr="00C522D1">
        <w:rPr>
          <w:color w:val="000000" w:themeColor="text1"/>
          <w:sz w:val="20"/>
          <w:szCs w:val="20"/>
        </w:rPr>
        <w:t xml:space="preserve"> lub </w:t>
      </w:r>
      <w:r w:rsidRPr="00C522D1">
        <w:rPr>
          <w:b/>
          <w:bCs/>
          <w:color w:val="000000" w:themeColor="text1"/>
          <w:sz w:val="20"/>
          <w:szCs w:val="20"/>
        </w:rPr>
        <w:t>ZTPO</w:t>
      </w:r>
      <w:r w:rsidRPr="00C522D1">
        <w:rPr>
          <w:color w:val="000000" w:themeColor="text1"/>
          <w:sz w:val="20"/>
          <w:szCs w:val="20"/>
        </w:rPr>
        <w:t xml:space="preserve"> – obejmuje swym zakresem Zakład Termicznego Przekształcania Odpadów przy ulicy Jerzego Giedroycia 23 w Krakowie oraz sieć ciepłowniczą odprowadzającą wyprodukowaną energię cieplną i sieć elektroenergetyczną odprowadzającą wyprodukowaną energię elektryczną wraz z niezbędną </w:t>
      </w:r>
      <w:r w:rsidRPr="00C522D1">
        <w:rPr>
          <w:sz w:val="20"/>
          <w:szCs w:val="20"/>
        </w:rPr>
        <w:t>infrastrukturą.</w:t>
      </w:r>
    </w:p>
    <w:p w14:paraId="5FDD5EFA" w14:textId="77777777" w:rsidR="00D178B9" w:rsidRPr="00C522D1" w:rsidRDefault="00D178B9" w:rsidP="00D178B9">
      <w:pPr>
        <w:rPr>
          <w:color w:val="000000" w:themeColor="text1"/>
          <w:sz w:val="20"/>
          <w:szCs w:val="20"/>
        </w:rPr>
      </w:pPr>
      <w:r w:rsidRPr="00C522D1">
        <w:rPr>
          <w:b/>
          <w:bCs/>
          <w:sz w:val="20"/>
          <w:szCs w:val="20"/>
        </w:rPr>
        <w:t>Zamawiający</w:t>
      </w:r>
      <w:r w:rsidRPr="00C522D1">
        <w:rPr>
          <w:sz w:val="20"/>
          <w:szCs w:val="20"/>
        </w:rPr>
        <w:t xml:space="preserve"> lub </w:t>
      </w:r>
      <w:r w:rsidRPr="00C522D1">
        <w:rPr>
          <w:b/>
          <w:bCs/>
          <w:sz w:val="20"/>
          <w:szCs w:val="20"/>
        </w:rPr>
        <w:t>Inwestor</w:t>
      </w:r>
      <w:r w:rsidRPr="00C522D1">
        <w:rPr>
          <w:sz w:val="20"/>
          <w:szCs w:val="20"/>
        </w:rPr>
        <w:t xml:space="preserve"> – Krakow</w:t>
      </w:r>
      <w:r w:rsidRPr="00C522D1">
        <w:rPr>
          <w:color w:val="000000" w:themeColor="text1"/>
          <w:sz w:val="20"/>
          <w:szCs w:val="20"/>
        </w:rPr>
        <w:t>ski Holding Komunalny S.A. w Krakowie.</w:t>
      </w:r>
    </w:p>
    <w:p w14:paraId="5AF20792" w14:textId="3FBF19E6" w:rsidR="008B1A25" w:rsidRPr="00C522D1" w:rsidRDefault="008B1A25" w:rsidP="008B1A25">
      <w:pPr>
        <w:rPr>
          <w:b/>
          <w:bCs/>
          <w:color w:val="000000" w:themeColor="text1"/>
          <w:sz w:val="20"/>
          <w:szCs w:val="20"/>
        </w:rPr>
      </w:pPr>
      <w:r w:rsidRPr="00C522D1">
        <w:rPr>
          <w:b/>
          <w:bCs/>
          <w:color w:val="000000" w:themeColor="text1"/>
          <w:sz w:val="20"/>
          <w:szCs w:val="20"/>
        </w:rPr>
        <w:t>Zgłoszenie Budowy</w:t>
      </w:r>
      <w:r w:rsidRPr="00C522D1">
        <w:rPr>
          <w:color w:val="000000" w:themeColor="text1"/>
          <w:sz w:val="20"/>
          <w:szCs w:val="20"/>
        </w:rPr>
        <w:t xml:space="preserve"> lub</w:t>
      </w:r>
      <w:r w:rsidRPr="00C522D1">
        <w:rPr>
          <w:b/>
          <w:bCs/>
          <w:color w:val="000000" w:themeColor="text1"/>
          <w:sz w:val="20"/>
          <w:szCs w:val="20"/>
        </w:rPr>
        <w:t xml:space="preserve"> Zgłoszenie Robót Budowlanych</w:t>
      </w:r>
      <w:r w:rsidRPr="00C522D1">
        <w:rPr>
          <w:color w:val="000000" w:themeColor="text1"/>
          <w:sz w:val="20"/>
          <w:szCs w:val="20"/>
        </w:rPr>
        <w:t xml:space="preserve"> – zgłoszenie budowy lub wykonania innych </w:t>
      </w:r>
      <w:r w:rsidR="00AC7A5D" w:rsidRPr="00C522D1">
        <w:rPr>
          <w:color w:val="000000" w:themeColor="text1"/>
          <w:sz w:val="20"/>
          <w:szCs w:val="20"/>
        </w:rPr>
        <w:t>R</w:t>
      </w:r>
      <w:r w:rsidRPr="00C522D1">
        <w:rPr>
          <w:color w:val="000000" w:themeColor="text1"/>
          <w:sz w:val="20"/>
          <w:szCs w:val="20"/>
        </w:rPr>
        <w:t>obót budowalny</w:t>
      </w:r>
      <w:r w:rsidR="006052C3" w:rsidRPr="00C522D1">
        <w:rPr>
          <w:color w:val="000000" w:themeColor="text1"/>
          <w:sz w:val="20"/>
          <w:szCs w:val="20"/>
        </w:rPr>
        <w:t>ch</w:t>
      </w:r>
      <w:r w:rsidRPr="00C522D1">
        <w:rPr>
          <w:color w:val="000000" w:themeColor="text1"/>
          <w:sz w:val="20"/>
          <w:szCs w:val="20"/>
        </w:rPr>
        <w:t xml:space="preserve"> do organu administracji architektoniczno-budowlanej w zakresie zgodnym ustawą z dnia 7 lipca 1994 r. Prawo budowlane (</w:t>
      </w:r>
      <w:r w:rsidR="007A5288" w:rsidRPr="00C522D1">
        <w:rPr>
          <w:sz w:val="20"/>
          <w:szCs w:val="20"/>
        </w:rPr>
        <w:t>tj. Dz.U. 1994 nr 89 poz. 414 wraz z późn. zm.</w:t>
      </w:r>
      <w:r w:rsidRPr="00C522D1">
        <w:rPr>
          <w:color w:val="000000" w:themeColor="text1"/>
          <w:sz w:val="20"/>
          <w:szCs w:val="20"/>
        </w:rPr>
        <w:t>)</w:t>
      </w:r>
    </w:p>
    <w:p w14:paraId="68F77E79" w14:textId="77777777" w:rsidR="009E796F" w:rsidRDefault="009E796F">
      <w:pPr>
        <w:rPr>
          <w:color w:val="000000" w:themeColor="text1"/>
          <w:sz w:val="20"/>
          <w:szCs w:val="20"/>
        </w:rPr>
      </w:pPr>
      <w:r>
        <w:rPr>
          <w:color w:val="000000" w:themeColor="text1"/>
          <w:sz w:val="20"/>
          <w:szCs w:val="20"/>
        </w:rPr>
        <w:br w:type="page"/>
      </w:r>
    </w:p>
    <w:p w14:paraId="7935A618" w14:textId="42EBBE7C" w:rsidR="000C5E38" w:rsidRPr="00C522D1" w:rsidRDefault="002708B9" w:rsidP="000C5E38">
      <w:pPr>
        <w:rPr>
          <w:color w:val="000000" w:themeColor="text1"/>
          <w:sz w:val="20"/>
          <w:szCs w:val="20"/>
        </w:rPr>
      </w:pPr>
      <w:r w:rsidRPr="00C522D1">
        <w:rPr>
          <w:color w:val="000000" w:themeColor="text1"/>
          <w:sz w:val="20"/>
          <w:szCs w:val="20"/>
        </w:rPr>
        <w:lastRenderedPageBreak/>
        <w:t xml:space="preserve">Skróty literowe </w:t>
      </w:r>
      <w:r w:rsidR="006B75EE" w:rsidRPr="00C522D1">
        <w:rPr>
          <w:color w:val="000000" w:themeColor="text1"/>
          <w:sz w:val="20"/>
          <w:szCs w:val="20"/>
        </w:rPr>
        <w:t xml:space="preserve">oraz oznaczenia </w:t>
      </w:r>
      <w:r w:rsidRPr="00C522D1">
        <w:rPr>
          <w:color w:val="000000" w:themeColor="text1"/>
          <w:sz w:val="20"/>
          <w:szCs w:val="20"/>
        </w:rPr>
        <w:t>używane w niniejszym P</w:t>
      </w:r>
      <w:r w:rsidR="00310154" w:rsidRPr="00C522D1">
        <w:rPr>
          <w:color w:val="000000" w:themeColor="text1"/>
          <w:sz w:val="20"/>
          <w:szCs w:val="20"/>
        </w:rPr>
        <w:t>FU</w:t>
      </w:r>
      <w:r w:rsidRPr="00C522D1">
        <w:rPr>
          <w:color w:val="000000" w:themeColor="text1"/>
          <w:sz w:val="20"/>
          <w:szCs w:val="20"/>
        </w:rPr>
        <w:t xml:space="preserve"> należy rozumieć następująco:</w:t>
      </w:r>
    </w:p>
    <w:p w14:paraId="709E8362"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AKPiA</w:t>
      </w:r>
      <w:r w:rsidRPr="00C522D1">
        <w:rPr>
          <w:color w:val="000000" w:themeColor="text1"/>
          <w:sz w:val="20"/>
          <w:szCs w:val="20"/>
        </w:rPr>
        <w:t xml:space="preserve"> – aparatura kontrolno-pomiarowa i automatyka;</w:t>
      </w:r>
    </w:p>
    <w:p w14:paraId="0C234BC1"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BHP</w:t>
      </w:r>
      <w:r w:rsidRPr="00C522D1">
        <w:rPr>
          <w:color w:val="000000" w:themeColor="text1"/>
          <w:sz w:val="20"/>
          <w:szCs w:val="20"/>
        </w:rPr>
        <w:t xml:space="preserve"> – bezpieczeństwo i higiena pracy;</w:t>
      </w:r>
    </w:p>
    <w:p w14:paraId="411DD60C" w14:textId="77777777" w:rsidR="000C5E38" w:rsidRPr="00C522D1" w:rsidRDefault="000C5E38" w:rsidP="00132336">
      <w:pPr>
        <w:pStyle w:val="Akapitzlist"/>
        <w:numPr>
          <w:ilvl w:val="0"/>
          <w:numId w:val="82"/>
        </w:numPr>
        <w:rPr>
          <w:color w:val="000000" w:themeColor="text1"/>
          <w:sz w:val="20"/>
          <w:szCs w:val="20"/>
          <w:lang w:val="en-GB"/>
        </w:rPr>
      </w:pPr>
      <w:r w:rsidRPr="00C522D1">
        <w:rPr>
          <w:b/>
          <w:bCs/>
          <w:color w:val="000000" w:themeColor="text1"/>
          <w:sz w:val="20"/>
          <w:szCs w:val="20"/>
          <w:lang w:val="en-GB"/>
        </w:rPr>
        <w:t xml:space="preserve">DCS – </w:t>
      </w:r>
      <w:r w:rsidRPr="00C522D1">
        <w:rPr>
          <w:color w:val="000000" w:themeColor="text1"/>
          <w:sz w:val="20"/>
          <w:szCs w:val="20"/>
          <w:lang w:val="en-GB"/>
        </w:rPr>
        <w:t>z ang. Distributed Control System;</w:t>
      </w:r>
    </w:p>
    <w:p w14:paraId="30A96746"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DTR</w:t>
      </w:r>
      <w:r w:rsidRPr="00C522D1">
        <w:rPr>
          <w:color w:val="000000" w:themeColor="text1"/>
          <w:sz w:val="20"/>
          <w:szCs w:val="20"/>
        </w:rPr>
        <w:t xml:space="preserve"> – dokumentacja techniczno-ruchowa;</w:t>
      </w:r>
    </w:p>
    <w:p w14:paraId="6DEBA4E5"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nN</w:t>
      </w:r>
      <w:r w:rsidRPr="00C522D1">
        <w:rPr>
          <w:color w:val="000000" w:themeColor="text1"/>
          <w:sz w:val="20"/>
          <w:szCs w:val="20"/>
        </w:rPr>
        <w:t xml:space="preserve"> – niskie napięcie;</w:t>
      </w:r>
    </w:p>
    <w:p w14:paraId="14BBDF56" w14:textId="77777777" w:rsidR="009E714C" w:rsidRPr="00C522D1" w:rsidRDefault="009E714C" w:rsidP="00132336">
      <w:pPr>
        <w:pStyle w:val="Akapitzlist"/>
        <w:numPr>
          <w:ilvl w:val="0"/>
          <w:numId w:val="82"/>
        </w:numPr>
        <w:rPr>
          <w:color w:val="000000" w:themeColor="text1"/>
          <w:sz w:val="20"/>
          <w:szCs w:val="20"/>
        </w:rPr>
      </w:pPr>
      <w:r w:rsidRPr="00C522D1">
        <w:rPr>
          <w:b/>
          <w:bCs/>
          <w:color w:val="000000" w:themeColor="text1"/>
          <w:sz w:val="20"/>
          <w:szCs w:val="20"/>
        </w:rPr>
        <w:t>PFU</w:t>
      </w:r>
      <w:r w:rsidRPr="00C522D1">
        <w:rPr>
          <w:color w:val="000000" w:themeColor="text1"/>
          <w:sz w:val="20"/>
          <w:szCs w:val="20"/>
        </w:rPr>
        <w:t xml:space="preserve"> – Program Funkcjonalno-Użytkowy;</w:t>
      </w:r>
    </w:p>
    <w:p w14:paraId="2105E110"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ppoż</w:t>
      </w:r>
      <w:r w:rsidRPr="00C522D1">
        <w:rPr>
          <w:color w:val="000000" w:themeColor="text1"/>
          <w:sz w:val="20"/>
          <w:szCs w:val="20"/>
        </w:rPr>
        <w:t>. – przeciwpożarowe;</w:t>
      </w:r>
    </w:p>
    <w:p w14:paraId="7997DF34"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SN</w:t>
      </w:r>
      <w:r w:rsidRPr="00C522D1">
        <w:rPr>
          <w:color w:val="000000" w:themeColor="text1"/>
          <w:sz w:val="20"/>
          <w:szCs w:val="20"/>
        </w:rPr>
        <w:t xml:space="preserve"> – średnie napięcie;</w:t>
      </w:r>
    </w:p>
    <w:p w14:paraId="525AB72A"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ST</w:t>
      </w:r>
      <w:r w:rsidRPr="00C522D1">
        <w:rPr>
          <w:color w:val="000000" w:themeColor="text1"/>
          <w:sz w:val="20"/>
          <w:szCs w:val="20"/>
        </w:rPr>
        <w:t xml:space="preserve"> – specyfikacja techniczna;</w:t>
      </w:r>
    </w:p>
    <w:p w14:paraId="7D31A809"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UE</w:t>
      </w:r>
      <w:r w:rsidRPr="00C522D1">
        <w:rPr>
          <w:color w:val="000000" w:themeColor="text1"/>
          <w:sz w:val="20"/>
          <w:szCs w:val="20"/>
        </w:rPr>
        <w:t xml:space="preserve"> – Unia Europejska;</w:t>
      </w:r>
    </w:p>
    <w:p w14:paraId="7508630B"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UDT</w:t>
      </w:r>
      <w:r w:rsidRPr="00C522D1">
        <w:rPr>
          <w:color w:val="000000" w:themeColor="text1"/>
          <w:sz w:val="20"/>
          <w:szCs w:val="20"/>
        </w:rPr>
        <w:t xml:space="preserve"> – Urząd Dozoru Technicznego;</w:t>
      </w:r>
    </w:p>
    <w:p w14:paraId="5DCC8DE9" w14:textId="7777777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WIOŚ</w:t>
      </w:r>
      <w:r w:rsidRPr="00C522D1">
        <w:rPr>
          <w:color w:val="000000" w:themeColor="text1"/>
          <w:sz w:val="20"/>
          <w:szCs w:val="20"/>
        </w:rPr>
        <w:t xml:space="preserve"> – Wojewódzki Inspektorat Ochrony Środowiska;</w:t>
      </w:r>
    </w:p>
    <w:p w14:paraId="0B6D19A9" w14:textId="51C952E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 xml:space="preserve">WWŻ </w:t>
      </w:r>
      <w:r w:rsidRPr="00C522D1">
        <w:rPr>
          <w:color w:val="000000" w:themeColor="text1"/>
          <w:sz w:val="20"/>
          <w:szCs w:val="20"/>
        </w:rPr>
        <w:t>– Węzeł Waloryzacji Żużla;</w:t>
      </w:r>
    </w:p>
    <w:p w14:paraId="7252E16A" w14:textId="737E1F17" w:rsidR="000C5E38" w:rsidRPr="00C522D1" w:rsidRDefault="000C5E38" w:rsidP="00132336">
      <w:pPr>
        <w:pStyle w:val="Akapitzlist"/>
        <w:numPr>
          <w:ilvl w:val="0"/>
          <w:numId w:val="82"/>
        </w:numPr>
        <w:rPr>
          <w:color w:val="000000" w:themeColor="text1"/>
          <w:sz w:val="20"/>
          <w:szCs w:val="20"/>
        </w:rPr>
      </w:pPr>
      <w:r w:rsidRPr="00C522D1">
        <w:rPr>
          <w:b/>
          <w:bCs/>
          <w:color w:val="000000" w:themeColor="text1"/>
          <w:sz w:val="20"/>
          <w:szCs w:val="20"/>
        </w:rPr>
        <w:t xml:space="preserve">ZTPO </w:t>
      </w:r>
      <w:r w:rsidRPr="00C522D1">
        <w:rPr>
          <w:color w:val="000000" w:themeColor="text1"/>
          <w:sz w:val="20"/>
          <w:szCs w:val="20"/>
        </w:rPr>
        <w:t>– Zakład Termicznego Przekształcania Odpadów w Krakowie.</w:t>
      </w:r>
    </w:p>
    <w:p w14:paraId="38E25930" w14:textId="1FC6ED96" w:rsidR="00334245" w:rsidRPr="00C522D1" w:rsidRDefault="00334245" w:rsidP="00132336">
      <w:pPr>
        <w:pStyle w:val="Akapitzlist"/>
        <w:numPr>
          <w:ilvl w:val="0"/>
          <w:numId w:val="82"/>
        </w:numPr>
        <w:rPr>
          <w:b/>
          <w:smallCaps/>
          <w:color w:val="000000" w:themeColor="text1"/>
          <w:sz w:val="24"/>
          <w:szCs w:val="24"/>
        </w:rPr>
      </w:pPr>
      <w:r w:rsidRPr="00C522D1">
        <w:rPr>
          <w:color w:val="000000" w:themeColor="text1"/>
          <w:sz w:val="24"/>
          <w:szCs w:val="24"/>
        </w:rPr>
        <w:br w:type="page"/>
      </w:r>
    </w:p>
    <w:p w14:paraId="225C7AB2" w14:textId="403F9AEC" w:rsidR="00BD7D7E" w:rsidRPr="00C522D1" w:rsidRDefault="00367A69" w:rsidP="007844F8">
      <w:pPr>
        <w:pStyle w:val="Nagwek2"/>
        <w:numPr>
          <w:ilvl w:val="1"/>
          <w:numId w:val="6"/>
        </w:numPr>
        <w:spacing w:line="240" w:lineRule="auto"/>
        <w:rPr>
          <w:color w:val="000000" w:themeColor="text1"/>
          <w:sz w:val="24"/>
          <w:szCs w:val="24"/>
        </w:rPr>
      </w:pPr>
      <w:bookmarkStart w:id="4" w:name="_Ref63687777"/>
      <w:bookmarkStart w:id="5" w:name="_Toc113879899"/>
      <w:bookmarkStart w:id="6" w:name="_Toc169594270"/>
      <w:r w:rsidRPr="00C522D1">
        <w:rPr>
          <w:color w:val="000000" w:themeColor="text1"/>
          <w:sz w:val="24"/>
          <w:szCs w:val="24"/>
        </w:rPr>
        <w:lastRenderedPageBreak/>
        <w:t>Opis p</w:t>
      </w:r>
      <w:r w:rsidR="002914A1" w:rsidRPr="00C522D1">
        <w:rPr>
          <w:color w:val="000000" w:themeColor="text1"/>
          <w:sz w:val="24"/>
          <w:szCs w:val="24"/>
        </w:rPr>
        <w:t>rzedmiot</w:t>
      </w:r>
      <w:r w:rsidRPr="00C522D1">
        <w:rPr>
          <w:color w:val="000000" w:themeColor="text1"/>
          <w:sz w:val="24"/>
          <w:szCs w:val="24"/>
        </w:rPr>
        <w:t>u</w:t>
      </w:r>
      <w:r w:rsidR="002914A1" w:rsidRPr="00C522D1">
        <w:rPr>
          <w:color w:val="000000" w:themeColor="text1"/>
          <w:sz w:val="24"/>
          <w:szCs w:val="24"/>
        </w:rPr>
        <w:t xml:space="preserve"> zamówienia</w:t>
      </w:r>
      <w:bookmarkEnd w:id="4"/>
      <w:bookmarkEnd w:id="5"/>
      <w:bookmarkEnd w:id="6"/>
    </w:p>
    <w:p w14:paraId="225C7AB3" w14:textId="36D64DBA" w:rsidR="00BD7D7E" w:rsidRPr="00C522D1" w:rsidRDefault="002914A1" w:rsidP="00B94F8E">
      <w:pPr>
        <w:spacing w:before="0" w:after="0"/>
        <w:rPr>
          <w:color w:val="000000" w:themeColor="text1"/>
          <w:sz w:val="20"/>
          <w:szCs w:val="20"/>
        </w:rPr>
      </w:pPr>
      <w:r w:rsidRPr="00C522D1">
        <w:rPr>
          <w:color w:val="000000" w:themeColor="text1"/>
          <w:sz w:val="20"/>
          <w:szCs w:val="20"/>
        </w:rPr>
        <w:t>Przedmiotem zamówienia jest zaprojektowanie</w:t>
      </w:r>
      <w:r w:rsidR="00DC22FE" w:rsidRPr="00C522D1">
        <w:rPr>
          <w:color w:val="000000" w:themeColor="text1"/>
          <w:sz w:val="20"/>
          <w:szCs w:val="20"/>
        </w:rPr>
        <w:t xml:space="preserve"> i wybudowanie </w:t>
      </w:r>
      <w:r w:rsidR="004865EE" w:rsidRPr="00C522D1">
        <w:rPr>
          <w:color w:val="000000" w:themeColor="text1"/>
          <w:sz w:val="20"/>
          <w:szCs w:val="20"/>
        </w:rPr>
        <w:t>(</w:t>
      </w:r>
      <w:r w:rsidR="00DC22FE" w:rsidRPr="00C522D1">
        <w:rPr>
          <w:color w:val="000000" w:themeColor="text1"/>
          <w:sz w:val="20"/>
          <w:szCs w:val="20"/>
        </w:rPr>
        <w:t>wraz z</w:t>
      </w:r>
      <w:r w:rsidR="00081FC5" w:rsidRPr="00C522D1">
        <w:rPr>
          <w:color w:val="000000" w:themeColor="text1"/>
          <w:sz w:val="20"/>
          <w:szCs w:val="20"/>
        </w:rPr>
        <w:t xml:space="preserve"> </w:t>
      </w:r>
      <w:r w:rsidR="00DC22FE" w:rsidRPr="00C522D1">
        <w:rPr>
          <w:color w:val="000000" w:themeColor="text1"/>
          <w:sz w:val="20"/>
          <w:szCs w:val="20"/>
        </w:rPr>
        <w:t>uzyskaniem</w:t>
      </w:r>
      <w:r w:rsidR="00081FC5" w:rsidRPr="00C522D1">
        <w:rPr>
          <w:color w:val="000000" w:themeColor="text1"/>
          <w:sz w:val="20"/>
          <w:szCs w:val="20"/>
        </w:rPr>
        <w:t xml:space="preserve"> decyzji administracyjnych</w:t>
      </w:r>
      <w:r w:rsidR="00263E75" w:rsidRPr="00C522D1">
        <w:rPr>
          <w:color w:val="000000" w:themeColor="text1"/>
          <w:sz w:val="20"/>
          <w:szCs w:val="20"/>
        </w:rPr>
        <w:t>,</w:t>
      </w:r>
      <w:r w:rsidR="00167C9F" w:rsidRPr="00C522D1">
        <w:rPr>
          <w:color w:val="000000" w:themeColor="text1"/>
          <w:sz w:val="20"/>
          <w:szCs w:val="20"/>
        </w:rPr>
        <w:t xml:space="preserve"> </w:t>
      </w:r>
      <w:r w:rsidR="00081FC5" w:rsidRPr="00C522D1">
        <w:rPr>
          <w:color w:val="000000" w:themeColor="text1"/>
          <w:sz w:val="20"/>
          <w:szCs w:val="20"/>
        </w:rPr>
        <w:t>dostaw</w:t>
      </w:r>
      <w:r w:rsidR="00241703" w:rsidRPr="00C522D1">
        <w:rPr>
          <w:color w:val="000000" w:themeColor="text1"/>
          <w:sz w:val="20"/>
          <w:szCs w:val="20"/>
        </w:rPr>
        <w:t>ą</w:t>
      </w:r>
      <w:r w:rsidR="00081FC5" w:rsidRPr="00C522D1">
        <w:rPr>
          <w:color w:val="000000" w:themeColor="text1"/>
          <w:sz w:val="20"/>
          <w:szCs w:val="20"/>
        </w:rPr>
        <w:t>, montaż</w:t>
      </w:r>
      <w:r w:rsidR="00241703" w:rsidRPr="00C522D1">
        <w:rPr>
          <w:color w:val="000000" w:themeColor="text1"/>
          <w:sz w:val="20"/>
          <w:szCs w:val="20"/>
        </w:rPr>
        <w:t>em</w:t>
      </w:r>
      <w:r w:rsidR="00081FC5" w:rsidRPr="00C522D1">
        <w:rPr>
          <w:color w:val="000000" w:themeColor="text1"/>
          <w:sz w:val="20"/>
          <w:szCs w:val="20"/>
        </w:rPr>
        <w:t>, uruchomienie</w:t>
      </w:r>
      <w:r w:rsidR="00241703" w:rsidRPr="00C522D1">
        <w:rPr>
          <w:color w:val="000000" w:themeColor="text1"/>
          <w:sz w:val="20"/>
          <w:szCs w:val="20"/>
        </w:rPr>
        <w:t>m</w:t>
      </w:r>
      <w:r w:rsidRPr="00C522D1">
        <w:rPr>
          <w:color w:val="000000" w:themeColor="text1"/>
          <w:sz w:val="20"/>
          <w:szCs w:val="20"/>
        </w:rPr>
        <w:t xml:space="preserve"> i przekazanie</w:t>
      </w:r>
      <w:r w:rsidR="00241703" w:rsidRPr="00C522D1">
        <w:rPr>
          <w:color w:val="000000" w:themeColor="text1"/>
          <w:sz w:val="20"/>
          <w:szCs w:val="20"/>
        </w:rPr>
        <w:t>m</w:t>
      </w:r>
      <w:r w:rsidRPr="00C522D1">
        <w:rPr>
          <w:color w:val="000000" w:themeColor="text1"/>
          <w:sz w:val="20"/>
          <w:szCs w:val="20"/>
        </w:rPr>
        <w:t xml:space="preserve"> do użytkowania</w:t>
      </w:r>
      <w:r w:rsidR="004865EE" w:rsidRPr="00C522D1">
        <w:rPr>
          <w:color w:val="000000" w:themeColor="text1"/>
          <w:sz w:val="20"/>
          <w:szCs w:val="20"/>
        </w:rPr>
        <w:t>)</w:t>
      </w:r>
      <w:r w:rsidRPr="00C522D1">
        <w:rPr>
          <w:color w:val="000000" w:themeColor="text1"/>
          <w:sz w:val="20"/>
          <w:szCs w:val="20"/>
        </w:rPr>
        <w:t xml:space="preserve"> </w:t>
      </w:r>
      <w:r w:rsidR="005D4C91" w:rsidRPr="00C522D1">
        <w:rPr>
          <w:color w:val="000000" w:themeColor="text1"/>
          <w:sz w:val="20"/>
          <w:szCs w:val="20"/>
        </w:rPr>
        <w:t>nowej Instalacji Węzła Waloryzacji Żużla</w:t>
      </w:r>
      <w:r w:rsidRPr="00C522D1">
        <w:rPr>
          <w:color w:val="000000" w:themeColor="text1"/>
          <w:sz w:val="20"/>
          <w:szCs w:val="20"/>
        </w:rPr>
        <w:t xml:space="preserve"> </w:t>
      </w:r>
      <w:r w:rsidR="00A42427" w:rsidRPr="00C522D1">
        <w:rPr>
          <w:color w:val="000000" w:themeColor="text1"/>
          <w:sz w:val="20"/>
          <w:szCs w:val="20"/>
        </w:rPr>
        <w:t xml:space="preserve">w </w:t>
      </w:r>
      <w:r w:rsidR="00CB21EC" w:rsidRPr="00C522D1">
        <w:rPr>
          <w:color w:val="000000" w:themeColor="text1"/>
          <w:sz w:val="20"/>
          <w:szCs w:val="20"/>
        </w:rPr>
        <w:t xml:space="preserve">Zakładzie Termicznego Przekształcania Odpadów przy </w:t>
      </w:r>
      <w:r w:rsidR="00F847F6" w:rsidRPr="00C522D1">
        <w:rPr>
          <w:color w:val="000000" w:themeColor="text1"/>
          <w:sz w:val="20"/>
          <w:szCs w:val="20"/>
        </w:rPr>
        <w:br/>
      </w:r>
      <w:r w:rsidR="00CB21EC" w:rsidRPr="00C522D1">
        <w:rPr>
          <w:color w:val="000000" w:themeColor="text1"/>
          <w:sz w:val="20"/>
          <w:szCs w:val="20"/>
        </w:rPr>
        <w:t>ul. Jerzego Giedroycia 23 w Krakowie na działce nr 64/45 – obręb nr 43 (Nowa Huta), której właścicielem jest Krakowski Holding Komunalny S. A. z siedzibą przy ul. Jana Brożka 3 w Krakowie.</w:t>
      </w:r>
    </w:p>
    <w:p w14:paraId="225C7AB4" w14:textId="7EAB1B69" w:rsidR="00BD7D7E" w:rsidRPr="00C522D1" w:rsidRDefault="004E720D">
      <w:pPr>
        <w:spacing w:before="0" w:after="0"/>
        <w:rPr>
          <w:color w:val="000000" w:themeColor="text1"/>
          <w:sz w:val="20"/>
          <w:szCs w:val="20"/>
        </w:rPr>
      </w:pPr>
      <w:r w:rsidRPr="00C522D1">
        <w:rPr>
          <w:color w:val="000000" w:themeColor="text1"/>
          <w:sz w:val="20"/>
          <w:szCs w:val="20"/>
        </w:rPr>
        <w:t>Przedmiotowa Inwestycja</w:t>
      </w:r>
      <w:r w:rsidR="002914A1" w:rsidRPr="00C522D1">
        <w:rPr>
          <w:color w:val="000000" w:themeColor="text1"/>
          <w:sz w:val="20"/>
          <w:szCs w:val="20"/>
        </w:rPr>
        <w:t xml:space="preserve"> obejmuje w swoim zakresie:</w:t>
      </w:r>
    </w:p>
    <w:p w14:paraId="75C3AF63" w14:textId="25195A25" w:rsidR="00B81553" w:rsidRPr="00C522D1" w:rsidRDefault="00B81553" w:rsidP="00624605">
      <w:pPr>
        <w:numPr>
          <w:ilvl w:val="0"/>
          <w:numId w:val="143"/>
        </w:numPr>
        <w:spacing w:before="0" w:after="0"/>
        <w:rPr>
          <w:sz w:val="20"/>
          <w:szCs w:val="20"/>
        </w:rPr>
      </w:pPr>
      <w:r w:rsidRPr="00C522D1">
        <w:rPr>
          <w:sz w:val="20"/>
          <w:szCs w:val="20"/>
        </w:rPr>
        <w:t xml:space="preserve">Przygotowanie wszystkich </w:t>
      </w:r>
      <w:r w:rsidR="008E5B92" w:rsidRPr="00C522D1">
        <w:rPr>
          <w:sz w:val="20"/>
          <w:szCs w:val="20"/>
        </w:rPr>
        <w:t>D</w:t>
      </w:r>
      <w:r w:rsidRPr="00C522D1">
        <w:rPr>
          <w:sz w:val="20"/>
          <w:szCs w:val="20"/>
        </w:rPr>
        <w:t xml:space="preserve">okumentów niezbędnych do złożenia kompletnego wniosku do organów administracji publicznej i udziału w postępowaniach administracyjnych celem uzyskania na rzecz Zamawiającego przewidzianych prawem uzgodnień, opinii, decyzji, pozwoleń, zezwoleń oraz dokonania zgłoszeń </w:t>
      </w:r>
      <w:r w:rsidR="003D2811" w:rsidRPr="00C522D1">
        <w:rPr>
          <w:sz w:val="20"/>
          <w:szCs w:val="20"/>
        </w:rPr>
        <w:t xml:space="preserve">niezbędnych do rozpoczęcia i realizacji przedmiotu zamówienia. </w:t>
      </w:r>
      <w:r w:rsidR="0030414C" w:rsidRPr="00C522D1">
        <w:rPr>
          <w:sz w:val="20"/>
          <w:szCs w:val="20"/>
        </w:rPr>
        <w:t xml:space="preserve">Wykonawca jest zobowiązany do wystąpienia i uzyskania </w:t>
      </w:r>
      <w:r w:rsidR="009245FB" w:rsidRPr="00C522D1">
        <w:rPr>
          <w:sz w:val="20"/>
          <w:szCs w:val="20"/>
        </w:rPr>
        <w:t xml:space="preserve">decyzji </w:t>
      </w:r>
      <w:r w:rsidR="003E3C4E" w:rsidRPr="00C522D1">
        <w:rPr>
          <w:sz w:val="20"/>
          <w:szCs w:val="20"/>
        </w:rPr>
        <w:t>P</w:t>
      </w:r>
      <w:r w:rsidR="009245FB" w:rsidRPr="00C522D1">
        <w:rPr>
          <w:sz w:val="20"/>
          <w:szCs w:val="20"/>
        </w:rPr>
        <w:t xml:space="preserve">ozwolenia </w:t>
      </w:r>
      <w:r w:rsidR="003E3C4E" w:rsidRPr="00C522D1">
        <w:rPr>
          <w:sz w:val="20"/>
          <w:szCs w:val="20"/>
        </w:rPr>
        <w:t>N</w:t>
      </w:r>
      <w:r w:rsidR="009245FB" w:rsidRPr="00C522D1">
        <w:rPr>
          <w:sz w:val="20"/>
          <w:szCs w:val="20"/>
        </w:rPr>
        <w:t xml:space="preserve">a </w:t>
      </w:r>
      <w:r w:rsidR="003E3C4E" w:rsidRPr="00C522D1">
        <w:rPr>
          <w:sz w:val="20"/>
          <w:szCs w:val="20"/>
        </w:rPr>
        <w:t>B</w:t>
      </w:r>
      <w:r w:rsidR="009245FB" w:rsidRPr="00C522D1">
        <w:rPr>
          <w:sz w:val="20"/>
          <w:szCs w:val="20"/>
        </w:rPr>
        <w:t xml:space="preserve">udowę a następnie uzyskania </w:t>
      </w:r>
      <w:r w:rsidR="003E3C4E" w:rsidRPr="00C522D1">
        <w:rPr>
          <w:sz w:val="20"/>
          <w:szCs w:val="20"/>
        </w:rPr>
        <w:t>P</w:t>
      </w:r>
      <w:r w:rsidR="009245FB" w:rsidRPr="00C522D1">
        <w:rPr>
          <w:sz w:val="20"/>
          <w:szCs w:val="20"/>
        </w:rPr>
        <w:t xml:space="preserve">ozwolenia </w:t>
      </w:r>
      <w:r w:rsidR="003E3C4E" w:rsidRPr="00C522D1">
        <w:rPr>
          <w:sz w:val="20"/>
          <w:szCs w:val="20"/>
        </w:rPr>
        <w:t>N</w:t>
      </w:r>
      <w:r w:rsidR="009245FB" w:rsidRPr="00C522D1">
        <w:rPr>
          <w:sz w:val="20"/>
          <w:szCs w:val="20"/>
        </w:rPr>
        <w:t xml:space="preserve">a </w:t>
      </w:r>
      <w:r w:rsidR="003E3C4E" w:rsidRPr="00C522D1">
        <w:rPr>
          <w:sz w:val="20"/>
          <w:szCs w:val="20"/>
        </w:rPr>
        <w:t>U</w:t>
      </w:r>
      <w:r w:rsidR="009245FB" w:rsidRPr="00C522D1">
        <w:rPr>
          <w:sz w:val="20"/>
          <w:szCs w:val="20"/>
        </w:rPr>
        <w:t>żytkowanie zgodnie z</w:t>
      </w:r>
      <w:r w:rsidR="003E3C4E" w:rsidRPr="00C522D1">
        <w:rPr>
          <w:sz w:val="20"/>
          <w:szCs w:val="20"/>
        </w:rPr>
        <w:t> </w:t>
      </w:r>
      <w:r w:rsidR="009245FB" w:rsidRPr="00C522D1">
        <w:rPr>
          <w:sz w:val="20"/>
          <w:szCs w:val="20"/>
        </w:rPr>
        <w:t xml:space="preserve">Prawem Budowlanym. </w:t>
      </w:r>
      <w:r w:rsidR="00CB09D2" w:rsidRPr="00C522D1">
        <w:rPr>
          <w:sz w:val="20"/>
          <w:szCs w:val="20"/>
        </w:rPr>
        <w:t xml:space="preserve">Odpowiedzialność za przygotowanie </w:t>
      </w:r>
      <w:r w:rsidR="003E3C4E" w:rsidRPr="00C522D1">
        <w:rPr>
          <w:sz w:val="20"/>
          <w:szCs w:val="20"/>
        </w:rPr>
        <w:t>D</w:t>
      </w:r>
      <w:r w:rsidR="00CB09D2" w:rsidRPr="00C522D1">
        <w:rPr>
          <w:sz w:val="20"/>
          <w:szCs w:val="20"/>
        </w:rPr>
        <w:t>okumentów oraz uzyskanie wymaganych uzgodnień, opinii, decyzji, pozwoleń, zezwoleń oraz dokonanie zgłoszeń jest w zakresie obowiązków Wykonawcy.</w:t>
      </w:r>
    </w:p>
    <w:p w14:paraId="2D28EC58" w14:textId="7A43682D" w:rsidR="00776004" w:rsidRPr="00C522D1" w:rsidRDefault="00776004" w:rsidP="00624605">
      <w:pPr>
        <w:numPr>
          <w:ilvl w:val="0"/>
          <w:numId w:val="143"/>
        </w:numPr>
        <w:spacing w:before="0" w:after="0"/>
        <w:rPr>
          <w:color w:val="000000" w:themeColor="text1"/>
          <w:sz w:val="20"/>
          <w:szCs w:val="20"/>
        </w:rPr>
      </w:pPr>
      <w:r w:rsidRPr="00C522D1">
        <w:rPr>
          <w:color w:val="000000" w:themeColor="text1"/>
          <w:sz w:val="20"/>
          <w:szCs w:val="20"/>
        </w:rPr>
        <w:t xml:space="preserve">Realizację czynności poprzedzających rozpoczęcie </w:t>
      </w:r>
      <w:r w:rsidR="00316B37" w:rsidRPr="00C522D1">
        <w:rPr>
          <w:color w:val="000000" w:themeColor="text1"/>
          <w:sz w:val="20"/>
          <w:szCs w:val="20"/>
        </w:rPr>
        <w:t>R</w:t>
      </w:r>
      <w:r w:rsidRPr="00C522D1">
        <w:rPr>
          <w:color w:val="000000" w:themeColor="text1"/>
          <w:sz w:val="20"/>
          <w:szCs w:val="20"/>
        </w:rPr>
        <w:t xml:space="preserve">obót </w:t>
      </w:r>
      <w:r w:rsidR="00316B37" w:rsidRPr="00C522D1">
        <w:rPr>
          <w:color w:val="000000" w:themeColor="text1"/>
          <w:sz w:val="20"/>
          <w:szCs w:val="20"/>
        </w:rPr>
        <w:t>B</w:t>
      </w:r>
      <w:r w:rsidRPr="00C522D1">
        <w:rPr>
          <w:color w:val="000000" w:themeColor="text1"/>
          <w:sz w:val="20"/>
          <w:szCs w:val="20"/>
        </w:rPr>
        <w:t>udowlanych w rozumieniu i zgodnie z</w:t>
      </w:r>
      <w:r w:rsidR="00BE4F79" w:rsidRPr="00C522D1">
        <w:rPr>
          <w:color w:val="000000" w:themeColor="text1"/>
          <w:sz w:val="20"/>
          <w:szCs w:val="20"/>
        </w:rPr>
        <w:t> </w:t>
      </w:r>
      <w:r w:rsidRPr="00C522D1">
        <w:rPr>
          <w:color w:val="000000" w:themeColor="text1"/>
          <w:sz w:val="20"/>
          <w:szCs w:val="20"/>
        </w:rPr>
        <w:t xml:space="preserve">przepisami </w:t>
      </w:r>
      <w:r w:rsidR="00BE4F79" w:rsidRPr="00C522D1">
        <w:rPr>
          <w:color w:val="000000" w:themeColor="text1"/>
          <w:sz w:val="20"/>
          <w:szCs w:val="20"/>
        </w:rPr>
        <w:t>P</w:t>
      </w:r>
      <w:r w:rsidRPr="00C522D1">
        <w:rPr>
          <w:color w:val="000000" w:themeColor="text1"/>
          <w:sz w:val="20"/>
          <w:szCs w:val="20"/>
        </w:rPr>
        <w:t xml:space="preserve">rawa </w:t>
      </w:r>
      <w:r w:rsidR="00BE4F79" w:rsidRPr="00C522D1">
        <w:rPr>
          <w:color w:val="000000" w:themeColor="text1"/>
          <w:sz w:val="20"/>
          <w:szCs w:val="20"/>
        </w:rPr>
        <w:t>B</w:t>
      </w:r>
      <w:r w:rsidRPr="00C522D1">
        <w:rPr>
          <w:color w:val="000000" w:themeColor="text1"/>
          <w:sz w:val="20"/>
          <w:szCs w:val="20"/>
        </w:rPr>
        <w:t>udowlanego</w:t>
      </w:r>
      <w:r w:rsidR="00A86611" w:rsidRPr="00C522D1">
        <w:rPr>
          <w:color w:val="000000" w:themeColor="text1"/>
          <w:sz w:val="20"/>
          <w:szCs w:val="20"/>
        </w:rPr>
        <w:t>;</w:t>
      </w:r>
    </w:p>
    <w:p w14:paraId="6012DB64" w14:textId="037A45D9" w:rsidR="00B95902" w:rsidRPr="00C522D1" w:rsidRDefault="00B95902"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wszelkich niezbędnych Robót Budowlanych objętych </w:t>
      </w:r>
      <w:r w:rsidR="00665731" w:rsidRPr="00C522D1">
        <w:rPr>
          <w:color w:val="000000" w:themeColor="text1"/>
          <w:sz w:val="20"/>
          <w:szCs w:val="20"/>
        </w:rPr>
        <w:t>P</w:t>
      </w:r>
      <w:r w:rsidR="00E51F0B" w:rsidRPr="00C522D1">
        <w:rPr>
          <w:color w:val="000000" w:themeColor="text1"/>
          <w:sz w:val="20"/>
          <w:szCs w:val="20"/>
        </w:rPr>
        <w:t>rzedmiotową Inwestycją;</w:t>
      </w:r>
    </w:p>
    <w:p w14:paraId="00B12D01" w14:textId="274F5729" w:rsidR="00A86611" w:rsidRPr="00C522D1" w:rsidRDefault="00A86611"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w:t>
      </w:r>
      <w:r w:rsidR="007943D0" w:rsidRPr="00C522D1">
        <w:rPr>
          <w:color w:val="000000" w:themeColor="text1"/>
          <w:sz w:val="20"/>
          <w:szCs w:val="20"/>
        </w:rPr>
        <w:t xml:space="preserve">kompletnej wielobranżowej </w:t>
      </w:r>
      <w:r w:rsidR="003E3C4E" w:rsidRPr="00C522D1">
        <w:rPr>
          <w:color w:val="000000" w:themeColor="text1"/>
          <w:sz w:val="20"/>
          <w:szCs w:val="20"/>
        </w:rPr>
        <w:t>D</w:t>
      </w:r>
      <w:r w:rsidRPr="00C522D1">
        <w:rPr>
          <w:color w:val="000000" w:themeColor="text1"/>
          <w:sz w:val="20"/>
          <w:szCs w:val="20"/>
        </w:rPr>
        <w:t>okumentacji technicznej obejmującej:</w:t>
      </w:r>
    </w:p>
    <w:p w14:paraId="6915074B" w14:textId="4EBB41A5" w:rsidR="00A86611" w:rsidRPr="00C522D1" w:rsidRDefault="00A86611" w:rsidP="00624605">
      <w:pPr>
        <w:numPr>
          <w:ilvl w:val="1"/>
          <w:numId w:val="144"/>
        </w:numPr>
        <w:spacing w:before="0" w:after="0"/>
        <w:rPr>
          <w:color w:val="000000" w:themeColor="text1"/>
          <w:sz w:val="20"/>
          <w:szCs w:val="20"/>
        </w:rPr>
      </w:pPr>
      <w:r w:rsidRPr="00C522D1">
        <w:rPr>
          <w:color w:val="000000" w:themeColor="text1"/>
          <w:sz w:val="20"/>
          <w:szCs w:val="20"/>
        </w:rPr>
        <w:t xml:space="preserve">Projekt </w:t>
      </w:r>
      <w:r w:rsidR="00FA4D9D" w:rsidRPr="00C522D1">
        <w:rPr>
          <w:color w:val="000000" w:themeColor="text1"/>
          <w:sz w:val="20"/>
          <w:szCs w:val="20"/>
        </w:rPr>
        <w:t>P</w:t>
      </w:r>
      <w:r w:rsidRPr="00C522D1">
        <w:rPr>
          <w:color w:val="000000" w:themeColor="text1"/>
          <w:sz w:val="20"/>
          <w:szCs w:val="20"/>
        </w:rPr>
        <w:t>odstawowy,</w:t>
      </w:r>
    </w:p>
    <w:p w14:paraId="57A85A2A" w14:textId="5D8883B8" w:rsidR="004A5CB6" w:rsidRPr="00C522D1" w:rsidRDefault="00A86611" w:rsidP="00624605">
      <w:pPr>
        <w:numPr>
          <w:ilvl w:val="1"/>
          <w:numId w:val="144"/>
        </w:numPr>
        <w:spacing w:before="0" w:after="0"/>
        <w:rPr>
          <w:color w:val="000000" w:themeColor="text1"/>
          <w:sz w:val="20"/>
          <w:szCs w:val="20"/>
        </w:rPr>
      </w:pPr>
      <w:r w:rsidRPr="00C522D1">
        <w:rPr>
          <w:color w:val="000000" w:themeColor="text1"/>
          <w:sz w:val="20"/>
          <w:szCs w:val="20"/>
        </w:rPr>
        <w:t xml:space="preserve">Projekt </w:t>
      </w:r>
      <w:r w:rsidR="00FA4D9D" w:rsidRPr="00C522D1">
        <w:rPr>
          <w:color w:val="000000" w:themeColor="text1"/>
          <w:sz w:val="20"/>
          <w:szCs w:val="20"/>
        </w:rPr>
        <w:t>A</w:t>
      </w:r>
      <w:r w:rsidR="002C6B0E" w:rsidRPr="00C522D1">
        <w:rPr>
          <w:color w:val="000000" w:themeColor="text1"/>
          <w:sz w:val="20"/>
          <w:szCs w:val="20"/>
        </w:rPr>
        <w:t>rchitektoniczno-</w:t>
      </w:r>
      <w:r w:rsidR="00F324A5" w:rsidRPr="00C522D1">
        <w:rPr>
          <w:color w:val="000000" w:themeColor="text1"/>
          <w:sz w:val="20"/>
          <w:szCs w:val="20"/>
        </w:rPr>
        <w:t>B</w:t>
      </w:r>
      <w:r w:rsidRPr="00C522D1">
        <w:rPr>
          <w:color w:val="000000" w:themeColor="text1"/>
          <w:sz w:val="20"/>
          <w:szCs w:val="20"/>
        </w:rPr>
        <w:t xml:space="preserve">udowlany </w:t>
      </w:r>
      <w:r w:rsidR="002C6B0E" w:rsidRPr="00C522D1">
        <w:rPr>
          <w:color w:val="000000" w:themeColor="text1"/>
          <w:sz w:val="20"/>
          <w:szCs w:val="20"/>
        </w:rPr>
        <w:t xml:space="preserve">zgodnie z wymogami Prawa Budowalnego na potrzeby uzyskania </w:t>
      </w:r>
      <w:r w:rsidR="003E3C4E" w:rsidRPr="00C522D1">
        <w:rPr>
          <w:sz w:val="20"/>
          <w:szCs w:val="20"/>
        </w:rPr>
        <w:t>P</w:t>
      </w:r>
      <w:r w:rsidR="00A75B43" w:rsidRPr="00C522D1">
        <w:rPr>
          <w:sz w:val="20"/>
          <w:szCs w:val="20"/>
        </w:rPr>
        <w:t xml:space="preserve">ozwolenia </w:t>
      </w:r>
      <w:r w:rsidR="003E3C4E" w:rsidRPr="00C522D1">
        <w:rPr>
          <w:sz w:val="20"/>
          <w:szCs w:val="20"/>
        </w:rPr>
        <w:t>N</w:t>
      </w:r>
      <w:r w:rsidR="00A75B43" w:rsidRPr="00C522D1">
        <w:rPr>
          <w:sz w:val="20"/>
          <w:szCs w:val="20"/>
        </w:rPr>
        <w:t xml:space="preserve">a </w:t>
      </w:r>
      <w:r w:rsidR="003E3C4E" w:rsidRPr="00C522D1">
        <w:rPr>
          <w:sz w:val="20"/>
          <w:szCs w:val="20"/>
        </w:rPr>
        <w:t>B</w:t>
      </w:r>
      <w:r w:rsidR="00A75B43" w:rsidRPr="00C522D1">
        <w:rPr>
          <w:sz w:val="20"/>
          <w:szCs w:val="20"/>
        </w:rPr>
        <w:t>udowę</w:t>
      </w:r>
      <w:r w:rsidR="00956A8C" w:rsidRPr="00C522D1">
        <w:rPr>
          <w:sz w:val="20"/>
          <w:szCs w:val="20"/>
        </w:rPr>
        <w:t>,</w:t>
      </w:r>
    </w:p>
    <w:p w14:paraId="63880DE3" w14:textId="610C32F8" w:rsidR="00A86611" w:rsidRPr="00C522D1" w:rsidRDefault="00A86611" w:rsidP="00624605">
      <w:pPr>
        <w:numPr>
          <w:ilvl w:val="1"/>
          <w:numId w:val="144"/>
        </w:numPr>
        <w:spacing w:before="0" w:after="0"/>
        <w:rPr>
          <w:color w:val="000000" w:themeColor="text1"/>
          <w:sz w:val="20"/>
          <w:szCs w:val="20"/>
        </w:rPr>
      </w:pPr>
      <w:r w:rsidRPr="00C522D1">
        <w:rPr>
          <w:color w:val="000000" w:themeColor="text1"/>
          <w:sz w:val="20"/>
          <w:szCs w:val="20"/>
        </w:rPr>
        <w:t xml:space="preserve">Projekt </w:t>
      </w:r>
      <w:r w:rsidR="00FA4D9D" w:rsidRPr="00C522D1">
        <w:rPr>
          <w:color w:val="000000" w:themeColor="text1"/>
          <w:sz w:val="20"/>
          <w:szCs w:val="20"/>
        </w:rPr>
        <w:t>T</w:t>
      </w:r>
      <w:r w:rsidR="004A5CB6" w:rsidRPr="00C522D1">
        <w:rPr>
          <w:color w:val="000000" w:themeColor="text1"/>
          <w:sz w:val="20"/>
          <w:szCs w:val="20"/>
        </w:rPr>
        <w:t xml:space="preserve">echniczny </w:t>
      </w:r>
      <w:r w:rsidR="00072473" w:rsidRPr="00C522D1">
        <w:rPr>
          <w:color w:val="000000" w:themeColor="text1"/>
          <w:sz w:val="20"/>
          <w:szCs w:val="20"/>
        </w:rPr>
        <w:t xml:space="preserve">w rozumieniu Rozporządzenia Ministra </w:t>
      </w:r>
      <w:r w:rsidR="00E460F4" w:rsidRPr="00C522D1">
        <w:rPr>
          <w:color w:val="000000" w:themeColor="text1"/>
          <w:sz w:val="20"/>
          <w:szCs w:val="20"/>
        </w:rPr>
        <w:t>Rozwoju</w:t>
      </w:r>
      <w:r w:rsidR="00072473" w:rsidRPr="00C522D1">
        <w:rPr>
          <w:color w:val="000000" w:themeColor="text1"/>
          <w:sz w:val="20"/>
          <w:szCs w:val="20"/>
        </w:rPr>
        <w:t xml:space="preserve"> z dnia </w:t>
      </w:r>
      <w:r w:rsidR="00E460F4" w:rsidRPr="00C522D1">
        <w:rPr>
          <w:color w:val="000000" w:themeColor="text1"/>
          <w:sz w:val="20"/>
          <w:szCs w:val="20"/>
        </w:rPr>
        <w:t>11 września</w:t>
      </w:r>
      <w:r w:rsidR="008E679A" w:rsidRPr="00C522D1">
        <w:rPr>
          <w:color w:val="000000" w:themeColor="text1"/>
          <w:sz w:val="20"/>
          <w:szCs w:val="20"/>
        </w:rPr>
        <w:t xml:space="preserve"> 2020</w:t>
      </w:r>
      <w:r w:rsidR="006C639B" w:rsidRPr="00C522D1">
        <w:rPr>
          <w:color w:val="000000" w:themeColor="text1"/>
          <w:sz w:val="20"/>
          <w:szCs w:val="20"/>
        </w:rPr>
        <w:t xml:space="preserve"> </w:t>
      </w:r>
      <w:r w:rsidR="00961055" w:rsidRPr="00C522D1">
        <w:rPr>
          <w:color w:val="000000" w:themeColor="text1"/>
          <w:sz w:val="20"/>
          <w:szCs w:val="20"/>
        </w:rPr>
        <w:t>r. (</w:t>
      </w:r>
      <w:r w:rsidR="008E679A" w:rsidRPr="00C522D1">
        <w:rPr>
          <w:color w:val="000000" w:themeColor="text1"/>
          <w:sz w:val="20"/>
          <w:szCs w:val="20"/>
        </w:rPr>
        <w:t xml:space="preserve">Dz.U. 2020 poz. 1609 </w:t>
      </w:r>
      <w:r w:rsidR="00961055" w:rsidRPr="00C522D1">
        <w:rPr>
          <w:color w:val="000000" w:themeColor="text1"/>
          <w:sz w:val="20"/>
          <w:szCs w:val="20"/>
        </w:rPr>
        <w:t>z</w:t>
      </w:r>
      <w:r w:rsidR="004A5CB6" w:rsidRPr="00C522D1">
        <w:rPr>
          <w:color w:val="000000" w:themeColor="text1"/>
          <w:sz w:val="20"/>
          <w:szCs w:val="20"/>
        </w:rPr>
        <w:t xml:space="preserve"> późn.</w:t>
      </w:r>
      <w:r w:rsidR="00961055" w:rsidRPr="00C522D1">
        <w:rPr>
          <w:color w:val="000000" w:themeColor="text1"/>
          <w:sz w:val="20"/>
          <w:szCs w:val="20"/>
        </w:rPr>
        <w:t xml:space="preserve"> zm.),</w:t>
      </w:r>
    </w:p>
    <w:p w14:paraId="64F8D96C" w14:textId="04F44338" w:rsidR="00961055" w:rsidRPr="00C522D1" w:rsidRDefault="00E0377D" w:rsidP="00624605">
      <w:pPr>
        <w:numPr>
          <w:ilvl w:val="1"/>
          <w:numId w:val="144"/>
        </w:numPr>
        <w:spacing w:before="0" w:after="0"/>
        <w:rPr>
          <w:color w:val="000000" w:themeColor="text1"/>
          <w:sz w:val="20"/>
          <w:szCs w:val="20"/>
        </w:rPr>
      </w:pPr>
      <w:r w:rsidRPr="00C522D1">
        <w:rPr>
          <w:color w:val="000000" w:themeColor="text1"/>
          <w:sz w:val="20"/>
          <w:szCs w:val="20"/>
        </w:rPr>
        <w:t>Projekt</w:t>
      </w:r>
      <w:r w:rsidR="00961055" w:rsidRPr="00C522D1">
        <w:rPr>
          <w:color w:val="000000" w:themeColor="text1"/>
          <w:sz w:val="20"/>
          <w:szCs w:val="20"/>
        </w:rPr>
        <w:t xml:space="preserve"> </w:t>
      </w:r>
      <w:r w:rsidR="00FA4D9D" w:rsidRPr="00C522D1">
        <w:rPr>
          <w:color w:val="000000" w:themeColor="text1"/>
          <w:sz w:val="20"/>
          <w:szCs w:val="20"/>
        </w:rPr>
        <w:t>W</w:t>
      </w:r>
      <w:r w:rsidR="00961055" w:rsidRPr="00C522D1">
        <w:rPr>
          <w:color w:val="000000" w:themeColor="text1"/>
          <w:sz w:val="20"/>
          <w:szCs w:val="20"/>
        </w:rPr>
        <w:t>ykonawcz</w:t>
      </w:r>
      <w:r w:rsidRPr="00C522D1">
        <w:rPr>
          <w:color w:val="000000" w:themeColor="text1"/>
          <w:sz w:val="20"/>
          <w:szCs w:val="20"/>
        </w:rPr>
        <w:t>y</w:t>
      </w:r>
      <w:r w:rsidR="00961055" w:rsidRPr="00C522D1">
        <w:rPr>
          <w:color w:val="000000" w:themeColor="text1"/>
          <w:sz w:val="20"/>
          <w:szCs w:val="20"/>
        </w:rPr>
        <w:t>,</w:t>
      </w:r>
    </w:p>
    <w:p w14:paraId="1E8A7BD1" w14:textId="61CEB107" w:rsidR="00961055" w:rsidRPr="00C522D1" w:rsidRDefault="00961055" w:rsidP="00624605">
      <w:pPr>
        <w:numPr>
          <w:ilvl w:val="1"/>
          <w:numId w:val="144"/>
        </w:numPr>
        <w:spacing w:before="0" w:after="0"/>
        <w:rPr>
          <w:color w:val="000000" w:themeColor="text1"/>
          <w:sz w:val="20"/>
          <w:szCs w:val="20"/>
        </w:rPr>
      </w:pPr>
      <w:r w:rsidRPr="00C522D1">
        <w:rPr>
          <w:color w:val="000000" w:themeColor="text1"/>
          <w:sz w:val="20"/>
          <w:szCs w:val="20"/>
        </w:rPr>
        <w:t xml:space="preserve">Dokumentacje </w:t>
      </w:r>
      <w:r w:rsidR="00FA4D9D" w:rsidRPr="00C522D1">
        <w:rPr>
          <w:color w:val="000000" w:themeColor="text1"/>
          <w:sz w:val="20"/>
          <w:szCs w:val="20"/>
        </w:rPr>
        <w:t>P</w:t>
      </w:r>
      <w:r w:rsidRPr="00C522D1">
        <w:rPr>
          <w:color w:val="000000" w:themeColor="text1"/>
          <w:sz w:val="20"/>
          <w:szCs w:val="20"/>
        </w:rPr>
        <w:t>owykonawczą</w:t>
      </w:r>
      <w:r w:rsidR="00D039E3" w:rsidRPr="00C522D1">
        <w:rPr>
          <w:color w:val="000000" w:themeColor="text1"/>
          <w:sz w:val="20"/>
          <w:szCs w:val="20"/>
        </w:rPr>
        <w:t xml:space="preserve"> części budowlanej oraz technologicznej</w:t>
      </w:r>
      <w:r w:rsidR="00BC679B" w:rsidRPr="00C522D1">
        <w:rPr>
          <w:color w:val="000000" w:themeColor="text1"/>
          <w:sz w:val="20"/>
          <w:szCs w:val="20"/>
        </w:rPr>
        <w:t>,</w:t>
      </w:r>
    </w:p>
    <w:p w14:paraId="618B9184" w14:textId="4D0FCD6C" w:rsidR="00961055"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 xml:space="preserve">Plany organizacji </w:t>
      </w:r>
      <w:r w:rsidR="003E3C4E" w:rsidRPr="00C522D1">
        <w:rPr>
          <w:color w:val="000000" w:themeColor="text1"/>
          <w:sz w:val="20"/>
          <w:szCs w:val="20"/>
        </w:rPr>
        <w:t>R</w:t>
      </w:r>
      <w:r w:rsidRPr="00C522D1">
        <w:rPr>
          <w:color w:val="000000" w:themeColor="text1"/>
          <w:sz w:val="20"/>
          <w:szCs w:val="20"/>
        </w:rPr>
        <w:t xml:space="preserve">obót i </w:t>
      </w:r>
      <w:r w:rsidR="00E32863" w:rsidRPr="00C522D1">
        <w:rPr>
          <w:color w:val="000000" w:themeColor="text1"/>
          <w:sz w:val="20"/>
          <w:szCs w:val="20"/>
        </w:rPr>
        <w:t>P</w:t>
      </w:r>
      <w:r w:rsidRPr="00C522D1">
        <w:rPr>
          <w:color w:val="000000" w:themeColor="text1"/>
          <w:sz w:val="20"/>
          <w:szCs w:val="20"/>
        </w:rPr>
        <w:t>lany BIOZ,</w:t>
      </w:r>
    </w:p>
    <w:p w14:paraId="6C7CD948" w14:textId="516A49C9" w:rsidR="00BC679B"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 xml:space="preserve">Dokumentację </w:t>
      </w:r>
      <w:r w:rsidR="00FA4D9D" w:rsidRPr="00C522D1">
        <w:rPr>
          <w:color w:val="000000" w:themeColor="text1"/>
          <w:sz w:val="20"/>
          <w:szCs w:val="20"/>
        </w:rPr>
        <w:t>B</w:t>
      </w:r>
      <w:r w:rsidRPr="00C522D1">
        <w:rPr>
          <w:color w:val="000000" w:themeColor="text1"/>
          <w:sz w:val="20"/>
          <w:szCs w:val="20"/>
        </w:rPr>
        <w:t>udowy,</w:t>
      </w:r>
    </w:p>
    <w:p w14:paraId="28E58D35" w14:textId="4E64EE34" w:rsidR="00BC679B"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Instrukcje obsługi i konserwacji,</w:t>
      </w:r>
    </w:p>
    <w:p w14:paraId="6FB7DD36" w14:textId="07CE2224" w:rsidR="009531C2" w:rsidRPr="00C522D1" w:rsidRDefault="009531C2" w:rsidP="00624605">
      <w:pPr>
        <w:numPr>
          <w:ilvl w:val="1"/>
          <w:numId w:val="144"/>
        </w:numPr>
        <w:spacing w:before="0" w:after="0"/>
        <w:rPr>
          <w:color w:val="000000" w:themeColor="text1"/>
          <w:sz w:val="20"/>
          <w:szCs w:val="20"/>
        </w:rPr>
      </w:pPr>
      <w:r w:rsidRPr="00C522D1">
        <w:rPr>
          <w:color w:val="000000" w:themeColor="text1"/>
          <w:sz w:val="20"/>
          <w:szCs w:val="20"/>
        </w:rPr>
        <w:t xml:space="preserve">Projekt gospodarki </w:t>
      </w:r>
      <w:r w:rsidR="00C63756">
        <w:rPr>
          <w:color w:val="000000" w:themeColor="text1"/>
          <w:sz w:val="20"/>
          <w:szCs w:val="20"/>
        </w:rPr>
        <w:t>serwisowo-</w:t>
      </w:r>
      <w:r w:rsidRPr="00C522D1">
        <w:rPr>
          <w:color w:val="000000" w:themeColor="text1"/>
          <w:sz w:val="20"/>
          <w:szCs w:val="20"/>
        </w:rPr>
        <w:t>remontowej</w:t>
      </w:r>
      <w:r w:rsidR="00EC06B1" w:rsidRPr="00C522D1">
        <w:rPr>
          <w:color w:val="000000" w:themeColor="text1"/>
          <w:sz w:val="20"/>
          <w:szCs w:val="20"/>
        </w:rPr>
        <w:t>,</w:t>
      </w:r>
    </w:p>
    <w:p w14:paraId="09E4755B" w14:textId="6B637D34" w:rsidR="00415355" w:rsidRPr="00C522D1" w:rsidRDefault="00415355" w:rsidP="00624605">
      <w:pPr>
        <w:numPr>
          <w:ilvl w:val="1"/>
          <w:numId w:val="144"/>
        </w:numPr>
        <w:spacing w:before="0" w:after="0"/>
        <w:rPr>
          <w:color w:val="000000" w:themeColor="text1"/>
          <w:sz w:val="20"/>
          <w:szCs w:val="20"/>
        </w:rPr>
      </w:pPr>
      <w:r w:rsidRPr="00C522D1">
        <w:rPr>
          <w:color w:val="000000" w:themeColor="text1"/>
          <w:sz w:val="20"/>
          <w:szCs w:val="20"/>
        </w:rPr>
        <w:t>Instrukcje eksploatacji</w:t>
      </w:r>
      <w:r w:rsidR="00EC06B1" w:rsidRPr="00C522D1">
        <w:rPr>
          <w:color w:val="000000" w:themeColor="text1"/>
          <w:sz w:val="20"/>
          <w:szCs w:val="20"/>
        </w:rPr>
        <w:t>,</w:t>
      </w:r>
    </w:p>
    <w:p w14:paraId="1113285F" w14:textId="117A49F7" w:rsidR="00BC679B"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 xml:space="preserve">Dokumentację </w:t>
      </w:r>
      <w:r w:rsidR="00081FC5" w:rsidRPr="00C522D1">
        <w:rPr>
          <w:color w:val="000000" w:themeColor="text1"/>
          <w:sz w:val="20"/>
          <w:szCs w:val="20"/>
        </w:rPr>
        <w:t xml:space="preserve">niezbędną </w:t>
      </w:r>
      <w:r w:rsidRPr="00C522D1">
        <w:rPr>
          <w:color w:val="000000" w:themeColor="text1"/>
          <w:sz w:val="20"/>
          <w:szCs w:val="20"/>
        </w:rPr>
        <w:t>do szkolenia personelu</w:t>
      </w:r>
      <w:r w:rsidR="00081FC5" w:rsidRPr="00C522D1">
        <w:rPr>
          <w:color w:val="000000" w:themeColor="text1"/>
          <w:sz w:val="20"/>
          <w:szCs w:val="20"/>
        </w:rPr>
        <w:t xml:space="preserve"> </w:t>
      </w:r>
      <w:r w:rsidR="00537431" w:rsidRPr="00C522D1">
        <w:rPr>
          <w:color w:val="000000" w:themeColor="text1"/>
          <w:sz w:val="20"/>
          <w:szCs w:val="20"/>
        </w:rPr>
        <w:t>Zamawiającego</w:t>
      </w:r>
      <w:r w:rsidRPr="00C522D1">
        <w:rPr>
          <w:color w:val="000000" w:themeColor="text1"/>
          <w:sz w:val="20"/>
          <w:szCs w:val="20"/>
        </w:rPr>
        <w:t>,</w:t>
      </w:r>
    </w:p>
    <w:p w14:paraId="599BC527" w14:textId="77777777" w:rsidR="00BC679B"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Dokumentację rozruchową i odbiorową,</w:t>
      </w:r>
    </w:p>
    <w:p w14:paraId="4ED5CD8F" w14:textId="19D3D00A" w:rsidR="0072394C" w:rsidRPr="00C522D1" w:rsidRDefault="0072394C" w:rsidP="00624605">
      <w:pPr>
        <w:numPr>
          <w:ilvl w:val="1"/>
          <w:numId w:val="144"/>
        </w:numPr>
        <w:spacing w:before="0" w:after="0"/>
        <w:rPr>
          <w:color w:val="000000" w:themeColor="text1"/>
          <w:sz w:val="20"/>
          <w:szCs w:val="20"/>
        </w:rPr>
      </w:pPr>
      <w:r w:rsidRPr="00C522D1">
        <w:rPr>
          <w:color w:val="000000" w:themeColor="text1"/>
          <w:sz w:val="20"/>
          <w:szCs w:val="20"/>
        </w:rPr>
        <w:t>Dokumentację techniczno-ruchową (DTR) maszyn, urządzeń i Instalacji,</w:t>
      </w:r>
    </w:p>
    <w:p w14:paraId="53E1AA84" w14:textId="07007386" w:rsidR="006174AE" w:rsidRPr="00C522D1" w:rsidRDefault="004D202C" w:rsidP="00624605">
      <w:pPr>
        <w:numPr>
          <w:ilvl w:val="1"/>
          <w:numId w:val="144"/>
        </w:numPr>
        <w:spacing w:before="0" w:after="0"/>
        <w:rPr>
          <w:color w:val="000000" w:themeColor="text1"/>
          <w:sz w:val="20"/>
          <w:szCs w:val="20"/>
        </w:rPr>
      </w:pPr>
      <w:r w:rsidRPr="00C522D1">
        <w:rPr>
          <w:color w:val="000000" w:themeColor="text1"/>
          <w:sz w:val="20"/>
          <w:szCs w:val="20"/>
        </w:rPr>
        <w:lastRenderedPageBreak/>
        <w:t xml:space="preserve">Dokumentację </w:t>
      </w:r>
      <w:r w:rsidR="000E1035" w:rsidRPr="00C522D1">
        <w:rPr>
          <w:color w:val="000000" w:themeColor="text1"/>
          <w:sz w:val="20"/>
          <w:szCs w:val="20"/>
        </w:rPr>
        <w:t xml:space="preserve">funkcjonalną dla potrzeb sterowania urządzeniami z systemu sterowania zdalnego </w:t>
      </w:r>
      <w:r w:rsidR="00441C26" w:rsidRPr="00C522D1">
        <w:rPr>
          <w:color w:val="000000" w:themeColor="text1"/>
          <w:sz w:val="20"/>
          <w:szCs w:val="20"/>
        </w:rPr>
        <w:t>DCS</w:t>
      </w:r>
      <w:r w:rsidR="000E1035" w:rsidRPr="00C522D1">
        <w:rPr>
          <w:color w:val="000000" w:themeColor="text1"/>
          <w:sz w:val="20"/>
          <w:szCs w:val="20"/>
        </w:rPr>
        <w:t>,</w:t>
      </w:r>
    </w:p>
    <w:p w14:paraId="064CFD5D" w14:textId="7854771D" w:rsidR="00381472" w:rsidRPr="00C522D1" w:rsidRDefault="00381472" w:rsidP="00624605">
      <w:pPr>
        <w:numPr>
          <w:ilvl w:val="1"/>
          <w:numId w:val="144"/>
        </w:numPr>
        <w:spacing w:before="0" w:after="0"/>
        <w:rPr>
          <w:color w:val="000000" w:themeColor="text1"/>
          <w:sz w:val="20"/>
          <w:szCs w:val="20"/>
        </w:rPr>
      </w:pPr>
      <w:r w:rsidRPr="00C522D1">
        <w:rPr>
          <w:color w:val="000000" w:themeColor="text1"/>
          <w:sz w:val="20"/>
          <w:szCs w:val="20"/>
        </w:rPr>
        <w:t xml:space="preserve">Wymaganą </w:t>
      </w:r>
      <w:r w:rsidR="00743588" w:rsidRPr="00C522D1">
        <w:rPr>
          <w:color w:val="000000" w:themeColor="text1"/>
          <w:sz w:val="20"/>
          <w:szCs w:val="20"/>
        </w:rPr>
        <w:t>D</w:t>
      </w:r>
      <w:r w:rsidRPr="00C522D1">
        <w:rPr>
          <w:color w:val="000000" w:themeColor="text1"/>
          <w:sz w:val="20"/>
          <w:szCs w:val="20"/>
        </w:rPr>
        <w:t xml:space="preserve">okumentację w zakresie BAT zgodnie z </w:t>
      </w:r>
      <w:r w:rsidRPr="00C522D1">
        <w:rPr>
          <w:i/>
          <w:iCs/>
          <w:color w:val="000000" w:themeColor="text1"/>
          <w:sz w:val="20"/>
          <w:szCs w:val="20"/>
        </w:rPr>
        <w:t>Decyzją Wykonawczą Komisji (UE) 2019/2022 z dnia 12 listopada 2049 r. ustanawiająca konkluzje dotyczące najlepszych dostępnych technik (BAT) zgodnie z dyrektywą Parlamentu Europejskiego i Rady 2010/75/UE w odniesieniu do spalania odpadów:</w:t>
      </w:r>
    </w:p>
    <w:p w14:paraId="207294D5" w14:textId="554A85B0" w:rsidR="00103FEF" w:rsidRPr="00C522D1" w:rsidRDefault="00103FEF" w:rsidP="00472735">
      <w:pPr>
        <w:numPr>
          <w:ilvl w:val="2"/>
          <w:numId w:val="291"/>
        </w:numPr>
        <w:spacing w:before="0" w:after="0"/>
        <w:rPr>
          <w:color w:val="000000" w:themeColor="text1"/>
          <w:sz w:val="20"/>
        </w:rPr>
      </w:pPr>
      <w:r w:rsidRPr="00C522D1">
        <w:rPr>
          <w:color w:val="000000" w:themeColor="text1"/>
          <w:sz w:val="20"/>
          <w:szCs w:val="20"/>
        </w:rPr>
        <w:t>I</w:t>
      </w:r>
      <w:r w:rsidR="00381472" w:rsidRPr="00C522D1">
        <w:rPr>
          <w:color w:val="000000" w:themeColor="text1"/>
          <w:sz w:val="20"/>
          <w:szCs w:val="20"/>
        </w:rPr>
        <w:t>nstrukcję Zarządzania jakością odpadów z przetworzenia, obejmującą plan zarządzania pozostałościami, w tym środki mające na celu: ograniczenie wytwarzania pozostałości do minimum; optymalizację ponownego wykorzystania, regeneracji, recyklingu lub odzyskiwania energii z</w:t>
      </w:r>
      <w:r w:rsidR="007573B4" w:rsidRPr="00C522D1">
        <w:rPr>
          <w:color w:val="000000" w:themeColor="text1"/>
          <w:sz w:val="20"/>
          <w:szCs w:val="20"/>
        </w:rPr>
        <w:t> </w:t>
      </w:r>
      <w:r w:rsidR="00381472" w:rsidRPr="00C522D1">
        <w:rPr>
          <w:color w:val="000000" w:themeColor="text1"/>
          <w:sz w:val="20"/>
          <w:szCs w:val="20"/>
        </w:rPr>
        <w:t>pozostałości; zapewnienie właściwego unieszkodliwiania pozostałości (zgodnie z BAT 1 i BAT 10);</w:t>
      </w:r>
    </w:p>
    <w:p w14:paraId="389CD42B" w14:textId="77777777" w:rsidR="00103FEF" w:rsidRPr="00C522D1" w:rsidRDefault="00381472" w:rsidP="00472735">
      <w:pPr>
        <w:numPr>
          <w:ilvl w:val="2"/>
          <w:numId w:val="291"/>
        </w:numPr>
        <w:spacing w:before="0" w:after="0"/>
        <w:rPr>
          <w:color w:val="000000" w:themeColor="text1"/>
          <w:sz w:val="20"/>
          <w:szCs w:val="20"/>
        </w:rPr>
      </w:pPr>
      <w:r w:rsidRPr="00C522D1">
        <w:rPr>
          <w:color w:val="000000" w:themeColor="text1"/>
          <w:sz w:val="20"/>
          <w:szCs w:val="20"/>
        </w:rPr>
        <w:t>Instrukcję zarządzania rozproszoną emisją pyłu (zgodnie z BAT 23);</w:t>
      </w:r>
    </w:p>
    <w:p w14:paraId="1605651C" w14:textId="34DDDF91" w:rsidR="00381472" w:rsidRPr="00C522D1" w:rsidRDefault="00381472" w:rsidP="00472735">
      <w:pPr>
        <w:numPr>
          <w:ilvl w:val="2"/>
          <w:numId w:val="291"/>
        </w:numPr>
        <w:spacing w:before="0" w:after="0"/>
        <w:rPr>
          <w:color w:val="000000" w:themeColor="text1"/>
          <w:sz w:val="20"/>
          <w:szCs w:val="20"/>
        </w:rPr>
      </w:pPr>
      <w:r w:rsidRPr="00C522D1">
        <w:rPr>
          <w:color w:val="000000" w:themeColor="text1"/>
          <w:sz w:val="20"/>
          <w:szCs w:val="20"/>
        </w:rPr>
        <w:t>Plan zarządzania w przypadku awarii (zgodnie z sekcją 2.4 BAT);</w:t>
      </w:r>
    </w:p>
    <w:p w14:paraId="76B329A7" w14:textId="024BBDB1" w:rsidR="00BC679B" w:rsidRPr="00C522D1" w:rsidRDefault="00BC679B" w:rsidP="00624605">
      <w:pPr>
        <w:numPr>
          <w:ilvl w:val="1"/>
          <w:numId w:val="144"/>
        </w:numPr>
        <w:spacing w:before="0" w:after="0"/>
        <w:rPr>
          <w:color w:val="000000" w:themeColor="text1"/>
          <w:sz w:val="20"/>
          <w:szCs w:val="20"/>
        </w:rPr>
      </w:pPr>
      <w:r w:rsidRPr="00C522D1">
        <w:rPr>
          <w:color w:val="000000" w:themeColor="text1"/>
          <w:sz w:val="20"/>
          <w:szCs w:val="20"/>
        </w:rPr>
        <w:t>Pozostał</w:t>
      </w:r>
      <w:r w:rsidR="006174AE" w:rsidRPr="00C522D1">
        <w:rPr>
          <w:color w:val="000000" w:themeColor="text1"/>
          <w:sz w:val="20"/>
          <w:szCs w:val="20"/>
        </w:rPr>
        <w:t>ą</w:t>
      </w:r>
      <w:r w:rsidRPr="00C522D1">
        <w:rPr>
          <w:color w:val="000000" w:themeColor="text1"/>
          <w:sz w:val="20"/>
          <w:szCs w:val="20"/>
        </w:rPr>
        <w:t xml:space="preserve"> </w:t>
      </w:r>
      <w:r w:rsidR="007573B4" w:rsidRPr="00C522D1">
        <w:rPr>
          <w:color w:val="000000" w:themeColor="text1"/>
          <w:sz w:val="20"/>
          <w:szCs w:val="20"/>
        </w:rPr>
        <w:t>D</w:t>
      </w:r>
      <w:r w:rsidRPr="00C522D1">
        <w:rPr>
          <w:color w:val="000000" w:themeColor="text1"/>
          <w:sz w:val="20"/>
          <w:szCs w:val="20"/>
        </w:rPr>
        <w:t xml:space="preserve">okumentację niezbędną do realizacji </w:t>
      </w:r>
      <w:r w:rsidR="143DBBCA" w:rsidRPr="00C522D1">
        <w:rPr>
          <w:color w:val="000000" w:themeColor="text1"/>
          <w:sz w:val="20"/>
          <w:szCs w:val="20"/>
        </w:rPr>
        <w:t xml:space="preserve">i użytkowania </w:t>
      </w:r>
      <w:r w:rsidRPr="00C522D1">
        <w:rPr>
          <w:color w:val="000000" w:themeColor="text1"/>
          <w:sz w:val="20"/>
          <w:szCs w:val="20"/>
        </w:rPr>
        <w:t>przedmiotu zamówienia;</w:t>
      </w:r>
    </w:p>
    <w:p w14:paraId="5E03D8DF" w14:textId="597B3D38" w:rsidR="009F635B" w:rsidRPr="00C522D1" w:rsidRDefault="00EB6AE6" w:rsidP="00624605">
      <w:pPr>
        <w:numPr>
          <w:ilvl w:val="0"/>
          <w:numId w:val="143"/>
        </w:numPr>
        <w:spacing w:before="0" w:after="0"/>
        <w:rPr>
          <w:sz w:val="20"/>
          <w:szCs w:val="20"/>
        </w:rPr>
      </w:pPr>
      <w:r w:rsidRPr="00C522D1">
        <w:rPr>
          <w:sz w:val="20"/>
          <w:szCs w:val="20"/>
        </w:rPr>
        <w:t xml:space="preserve">Przygotowanie wszystkich niezbędnych danych technicznych o </w:t>
      </w:r>
      <w:r w:rsidR="002655CC" w:rsidRPr="00C522D1">
        <w:rPr>
          <w:sz w:val="20"/>
          <w:szCs w:val="20"/>
        </w:rPr>
        <w:t>wykonanej</w:t>
      </w:r>
      <w:r w:rsidRPr="00C522D1">
        <w:rPr>
          <w:sz w:val="20"/>
          <w:szCs w:val="20"/>
        </w:rPr>
        <w:t xml:space="preserve"> </w:t>
      </w:r>
      <w:r w:rsidR="00F3355F" w:rsidRPr="00C522D1">
        <w:rPr>
          <w:sz w:val="20"/>
          <w:szCs w:val="20"/>
        </w:rPr>
        <w:t>I</w:t>
      </w:r>
      <w:r w:rsidRPr="00C522D1">
        <w:rPr>
          <w:sz w:val="20"/>
          <w:szCs w:val="20"/>
        </w:rPr>
        <w:t xml:space="preserve">nstalacji </w:t>
      </w:r>
      <w:r w:rsidR="009359BD" w:rsidRPr="00C522D1">
        <w:rPr>
          <w:sz w:val="20"/>
          <w:szCs w:val="20"/>
        </w:rPr>
        <w:br/>
        <w:t xml:space="preserve">i obiektów towarzyszących </w:t>
      </w:r>
      <w:r w:rsidRPr="00C522D1">
        <w:rPr>
          <w:sz w:val="20"/>
          <w:szCs w:val="20"/>
        </w:rPr>
        <w:t xml:space="preserve">wraz z urządzeniami, które będą niezbędne dla potrzeb Zamawiającego w związku z </w:t>
      </w:r>
      <w:del w:id="7" w:author="Pracownia Energetyki 1" w:date="2024-06-11T14:52:00Z" w16du:dateUtc="2024-06-11T12:52:00Z">
        <w:r w:rsidR="00F15929" w:rsidRPr="00C522D1" w:rsidDel="007B2B5B">
          <w:rPr>
            <w:sz w:val="20"/>
            <w:szCs w:val="20"/>
          </w:rPr>
          <w:delText xml:space="preserve">ewentualną </w:delText>
        </w:r>
      </w:del>
      <w:ins w:id="8" w:author="Pracownia Energetyki 1" w:date="2024-06-11T14:52:00Z" w16du:dateUtc="2024-06-11T12:52:00Z">
        <w:r w:rsidR="007B2B5B">
          <w:rPr>
            <w:sz w:val="20"/>
            <w:szCs w:val="20"/>
          </w:rPr>
          <w:t>przewidywaną przez Zamawiającego</w:t>
        </w:r>
        <w:r w:rsidR="007B2B5B" w:rsidRPr="00C522D1">
          <w:rPr>
            <w:sz w:val="20"/>
            <w:szCs w:val="20"/>
          </w:rPr>
          <w:t xml:space="preserve"> </w:t>
        </w:r>
      </w:ins>
      <w:r w:rsidRPr="00C522D1">
        <w:rPr>
          <w:sz w:val="20"/>
          <w:szCs w:val="20"/>
        </w:rPr>
        <w:t>konieczności</w:t>
      </w:r>
      <w:r w:rsidR="00F15929" w:rsidRPr="00C522D1">
        <w:rPr>
          <w:sz w:val="20"/>
          <w:szCs w:val="20"/>
        </w:rPr>
        <w:t>ą</w:t>
      </w:r>
      <w:r w:rsidRPr="00C522D1">
        <w:rPr>
          <w:sz w:val="20"/>
          <w:szCs w:val="20"/>
        </w:rPr>
        <w:t xml:space="preserve"> przygotowania wniosku </w:t>
      </w:r>
      <w:r w:rsidR="002537A6" w:rsidRPr="00C522D1">
        <w:rPr>
          <w:sz w:val="20"/>
          <w:szCs w:val="20"/>
        </w:rPr>
        <w:t>i uzyskania</w:t>
      </w:r>
      <w:r w:rsidRPr="00C522D1">
        <w:rPr>
          <w:sz w:val="20"/>
          <w:szCs w:val="20"/>
        </w:rPr>
        <w:t xml:space="preserve"> </w:t>
      </w:r>
      <w:r w:rsidR="002537A6" w:rsidRPr="00C522D1">
        <w:rPr>
          <w:sz w:val="20"/>
          <w:szCs w:val="20"/>
        </w:rPr>
        <w:t>zmiany</w:t>
      </w:r>
      <w:r w:rsidRPr="00C522D1">
        <w:rPr>
          <w:sz w:val="20"/>
          <w:szCs w:val="20"/>
        </w:rPr>
        <w:t xml:space="preserve"> warunkó</w:t>
      </w:r>
      <w:r w:rsidR="00E9615F" w:rsidRPr="00C522D1">
        <w:rPr>
          <w:sz w:val="20"/>
          <w:szCs w:val="20"/>
        </w:rPr>
        <w:t>w</w:t>
      </w:r>
      <w:r w:rsidRPr="00C522D1">
        <w:rPr>
          <w:sz w:val="20"/>
          <w:szCs w:val="20"/>
        </w:rPr>
        <w:t xml:space="preserve"> decyzji Pozwolenie Zintegrowane</w:t>
      </w:r>
      <w:r w:rsidR="004E2CD8" w:rsidRPr="00C522D1">
        <w:rPr>
          <w:sz w:val="20"/>
          <w:szCs w:val="20"/>
        </w:rPr>
        <w:t xml:space="preserve"> (uzyskanie zmi</w:t>
      </w:r>
      <w:r w:rsidR="009764EE" w:rsidRPr="00C522D1">
        <w:rPr>
          <w:sz w:val="20"/>
          <w:szCs w:val="20"/>
        </w:rPr>
        <w:t>any Pozwolenia Zintegrowanego</w:t>
      </w:r>
      <w:r w:rsidR="004E2CD8" w:rsidRPr="00C522D1">
        <w:rPr>
          <w:sz w:val="20"/>
          <w:szCs w:val="20"/>
        </w:rPr>
        <w:t xml:space="preserve"> leży po stronie Zamawiającego)</w:t>
      </w:r>
      <w:r w:rsidR="009F635B" w:rsidRPr="00C522D1">
        <w:rPr>
          <w:sz w:val="20"/>
          <w:szCs w:val="20"/>
        </w:rPr>
        <w:t>;</w:t>
      </w:r>
    </w:p>
    <w:p w14:paraId="6A108E32" w14:textId="35D23AB4" w:rsidR="004E2CD8" w:rsidRPr="00C522D1" w:rsidRDefault="004E2CD8" w:rsidP="00624605">
      <w:pPr>
        <w:numPr>
          <w:ilvl w:val="0"/>
          <w:numId w:val="143"/>
        </w:numPr>
        <w:spacing w:before="0" w:after="0"/>
        <w:rPr>
          <w:sz w:val="20"/>
          <w:szCs w:val="20"/>
        </w:rPr>
      </w:pPr>
      <w:r w:rsidRPr="00C522D1">
        <w:rPr>
          <w:sz w:val="20"/>
          <w:szCs w:val="20"/>
        </w:rPr>
        <w:t xml:space="preserve">Przygotowanie </w:t>
      </w:r>
      <w:r w:rsidR="007D36BB" w:rsidRPr="00C522D1">
        <w:rPr>
          <w:sz w:val="20"/>
          <w:szCs w:val="20"/>
        </w:rPr>
        <w:t>D</w:t>
      </w:r>
      <w:r w:rsidRPr="00C522D1">
        <w:rPr>
          <w:sz w:val="20"/>
          <w:szCs w:val="20"/>
        </w:rPr>
        <w:t>okumentacji niezbędnej do zarejestrowania urządzeń w UDT i uzyskania decyzji od UDT (uzyskanie decyzji leży po stronie Zamawiającego);</w:t>
      </w:r>
    </w:p>
    <w:p w14:paraId="2F9ED1D4" w14:textId="1FC94E36" w:rsidR="00904331" w:rsidRPr="00C522D1" w:rsidRDefault="00904331"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niezbędnych rozbiórek obiektów budowlanych i </w:t>
      </w:r>
      <w:r w:rsidR="007D36BB" w:rsidRPr="00C522D1">
        <w:rPr>
          <w:color w:val="000000" w:themeColor="text1"/>
          <w:sz w:val="20"/>
          <w:szCs w:val="20"/>
        </w:rPr>
        <w:t>I</w:t>
      </w:r>
      <w:r w:rsidRPr="00C522D1">
        <w:rPr>
          <w:color w:val="000000" w:themeColor="text1"/>
          <w:sz w:val="20"/>
          <w:szCs w:val="20"/>
        </w:rPr>
        <w:t>nstalacji kolidujących z </w:t>
      </w:r>
      <w:r w:rsidR="008E6EC3" w:rsidRPr="00C522D1">
        <w:rPr>
          <w:color w:val="000000" w:themeColor="text1"/>
          <w:sz w:val="20"/>
          <w:szCs w:val="20"/>
        </w:rPr>
        <w:t>robotami</w:t>
      </w:r>
      <w:r w:rsidRPr="00C522D1">
        <w:rPr>
          <w:color w:val="000000" w:themeColor="text1"/>
          <w:sz w:val="20"/>
          <w:szCs w:val="20"/>
        </w:rPr>
        <w:t xml:space="preserve"> będących przedmiotem zamówienia</w:t>
      </w:r>
      <w:r w:rsidR="00841202" w:rsidRPr="00C522D1">
        <w:rPr>
          <w:color w:val="000000" w:themeColor="text1"/>
          <w:sz w:val="20"/>
          <w:szCs w:val="20"/>
        </w:rPr>
        <w:t>;</w:t>
      </w:r>
    </w:p>
    <w:p w14:paraId="252F23A5" w14:textId="1DBE9896" w:rsidR="00904331" w:rsidRPr="00C522D1" w:rsidRDefault="00904331" w:rsidP="00624605">
      <w:pPr>
        <w:numPr>
          <w:ilvl w:val="0"/>
          <w:numId w:val="143"/>
        </w:numPr>
        <w:spacing w:before="0" w:after="0"/>
        <w:rPr>
          <w:sz w:val="20"/>
          <w:szCs w:val="20"/>
        </w:rPr>
      </w:pPr>
      <w:r w:rsidRPr="00C522D1">
        <w:rPr>
          <w:sz w:val="20"/>
          <w:szCs w:val="20"/>
        </w:rPr>
        <w:t>Wykonanie prac adaptacyjnych i dostosowawczych w zakresie niezbędnym dla</w:t>
      </w:r>
      <w:r w:rsidR="00BE4F79" w:rsidRPr="00C522D1">
        <w:rPr>
          <w:sz w:val="20"/>
          <w:szCs w:val="20"/>
        </w:rPr>
        <w:t xml:space="preserve"> </w:t>
      </w:r>
      <w:r w:rsidRPr="00C522D1">
        <w:rPr>
          <w:sz w:val="20"/>
          <w:szCs w:val="20"/>
        </w:rPr>
        <w:t>należytego wykonania przedmiotu zamówienia</w:t>
      </w:r>
      <w:r w:rsidR="00841202" w:rsidRPr="00C522D1">
        <w:rPr>
          <w:sz w:val="20"/>
          <w:szCs w:val="20"/>
        </w:rPr>
        <w:t>;</w:t>
      </w:r>
    </w:p>
    <w:p w14:paraId="21CEEC52" w14:textId="77777777" w:rsidR="00D86DCD" w:rsidRPr="00C522D1" w:rsidRDefault="00D86DCD" w:rsidP="00624605">
      <w:pPr>
        <w:numPr>
          <w:ilvl w:val="0"/>
          <w:numId w:val="143"/>
        </w:numPr>
        <w:spacing w:before="0" w:after="0"/>
        <w:rPr>
          <w:color w:val="000000" w:themeColor="text1"/>
          <w:sz w:val="20"/>
          <w:szCs w:val="20"/>
        </w:rPr>
      </w:pPr>
      <w:r w:rsidRPr="00C522D1">
        <w:rPr>
          <w:color w:val="000000" w:themeColor="text1"/>
          <w:sz w:val="20"/>
          <w:szCs w:val="20"/>
        </w:rPr>
        <w:t>Dostawę i montaż wszystkich niezbędnych do realizacji przedmiotu zamówienia materiałów, urządzeń, aparatury, wyposażenia;</w:t>
      </w:r>
    </w:p>
    <w:p w14:paraId="4929B4A7" w14:textId="337360A5" w:rsidR="00841202" w:rsidRPr="00C522D1" w:rsidRDefault="00904331" w:rsidP="00624605">
      <w:pPr>
        <w:numPr>
          <w:ilvl w:val="0"/>
          <w:numId w:val="143"/>
        </w:numPr>
        <w:spacing w:before="0" w:after="0"/>
        <w:rPr>
          <w:color w:val="000000" w:themeColor="text1"/>
          <w:sz w:val="20"/>
          <w:szCs w:val="20"/>
        </w:rPr>
      </w:pPr>
      <w:r w:rsidRPr="00C522D1">
        <w:rPr>
          <w:color w:val="000000" w:themeColor="text1"/>
          <w:sz w:val="20"/>
          <w:szCs w:val="20"/>
        </w:rPr>
        <w:t>Wykonanie prac obiektowych przedmiotu zamówienia w zakresie budowlanym, mechanicznym, elektrycznym, AKPiA i systemowym</w:t>
      </w:r>
      <w:r w:rsidR="00FC3C50" w:rsidRPr="00C522D1">
        <w:rPr>
          <w:color w:val="000000" w:themeColor="text1"/>
          <w:sz w:val="20"/>
          <w:szCs w:val="20"/>
        </w:rPr>
        <w:t xml:space="preserve"> </w:t>
      </w:r>
      <w:r w:rsidRPr="00C522D1">
        <w:rPr>
          <w:color w:val="000000" w:themeColor="text1"/>
          <w:sz w:val="20"/>
          <w:szCs w:val="20"/>
        </w:rPr>
        <w:t xml:space="preserve">zapewniających prawidłową pracę </w:t>
      </w:r>
      <w:r w:rsidR="009F6B98" w:rsidRPr="00C522D1">
        <w:rPr>
          <w:color w:val="000000" w:themeColor="text1"/>
          <w:sz w:val="20"/>
          <w:szCs w:val="20"/>
        </w:rPr>
        <w:t xml:space="preserve">nowej </w:t>
      </w:r>
      <w:r w:rsidR="00B743B0" w:rsidRPr="00C522D1">
        <w:rPr>
          <w:color w:val="000000" w:themeColor="text1"/>
          <w:sz w:val="20"/>
          <w:szCs w:val="20"/>
        </w:rPr>
        <w:t>I</w:t>
      </w:r>
      <w:r w:rsidR="008E6EC3" w:rsidRPr="00C522D1">
        <w:rPr>
          <w:color w:val="000000" w:themeColor="text1"/>
          <w:sz w:val="20"/>
          <w:szCs w:val="20"/>
        </w:rPr>
        <w:t>nsta</w:t>
      </w:r>
      <w:r w:rsidR="000711AE" w:rsidRPr="00C522D1">
        <w:rPr>
          <w:color w:val="000000" w:themeColor="text1"/>
          <w:sz w:val="20"/>
          <w:szCs w:val="20"/>
        </w:rPr>
        <w:t>la</w:t>
      </w:r>
      <w:r w:rsidR="008E6EC3" w:rsidRPr="00C522D1">
        <w:rPr>
          <w:color w:val="000000" w:themeColor="text1"/>
          <w:sz w:val="20"/>
          <w:szCs w:val="20"/>
        </w:rPr>
        <w:t xml:space="preserve">cji </w:t>
      </w:r>
      <w:r w:rsidR="002A0B54" w:rsidRPr="00C522D1">
        <w:rPr>
          <w:color w:val="000000" w:themeColor="text1"/>
          <w:sz w:val="20"/>
          <w:szCs w:val="20"/>
        </w:rPr>
        <w:t>W</w:t>
      </w:r>
      <w:r w:rsidR="004E3571" w:rsidRPr="00C522D1">
        <w:rPr>
          <w:color w:val="000000" w:themeColor="text1"/>
          <w:sz w:val="20"/>
          <w:szCs w:val="20"/>
        </w:rPr>
        <w:t>WŻ</w:t>
      </w:r>
      <w:r w:rsidR="00841202" w:rsidRPr="00C522D1">
        <w:rPr>
          <w:color w:val="000000" w:themeColor="text1"/>
          <w:sz w:val="20"/>
          <w:szCs w:val="20"/>
        </w:rPr>
        <w:t>;</w:t>
      </w:r>
    </w:p>
    <w:p w14:paraId="6F8D0B00" w14:textId="5E242875" w:rsidR="00CB401A" w:rsidRPr="00C522D1" w:rsidRDefault="00272FBB" w:rsidP="00624605">
      <w:pPr>
        <w:numPr>
          <w:ilvl w:val="0"/>
          <w:numId w:val="143"/>
        </w:numPr>
        <w:spacing w:before="0" w:after="0"/>
        <w:rPr>
          <w:color w:val="000000" w:themeColor="text1"/>
          <w:sz w:val="20"/>
          <w:szCs w:val="20"/>
        </w:rPr>
      </w:pPr>
      <w:r w:rsidRPr="00C522D1">
        <w:rPr>
          <w:color w:val="000000" w:themeColor="text1"/>
          <w:sz w:val="20"/>
          <w:szCs w:val="20"/>
        </w:rPr>
        <w:t xml:space="preserve">Montaż kompletnego wyposażenia </w:t>
      </w:r>
      <w:r w:rsidR="007C0D06" w:rsidRPr="00C522D1">
        <w:rPr>
          <w:color w:val="000000" w:themeColor="text1"/>
          <w:sz w:val="20"/>
          <w:szCs w:val="20"/>
        </w:rPr>
        <w:t xml:space="preserve">technologicznego dostarczonego w ramach realizacji </w:t>
      </w:r>
      <w:r w:rsidR="006C0BC0" w:rsidRPr="00C522D1">
        <w:rPr>
          <w:color w:val="000000" w:themeColor="text1"/>
          <w:sz w:val="20"/>
          <w:szCs w:val="20"/>
        </w:rPr>
        <w:t xml:space="preserve">przedmiotu </w:t>
      </w:r>
      <w:r w:rsidR="007C0D06" w:rsidRPr="00C522D1">
        <w:rPr>
          <w:color w:val="000000" w:themeColor="text1"/>
          <w:sz w:val="20"/>
          <w:szCs w:val="20"/>
        </w:rPr>
        <w:t>zamówienia</w:t>
      </w:r>
      <w:r w:rsidR="00E67195" w:rsidRPr="00C522D1">
        <w:rPr>
          <w:color w:val="000000" w:themeColor="text1"/>
          <w:sz w:val="20"/>
          <w:szCs w:val="20"/>
        </w:rPr>
        <w:t>;</w:t>
      </w:r>
    </w:p>
    <w:p w14:paraId="63D7AD89" w14:textId="260B5413" w:rsidR="00113F31" w:rsidRPr="00C522D1" w:rsidRDefault="00113F31" w:rsidP="00624605">
      <w:pPr>
        <w:numPr>
          <w:ilvl w:val="0"/>
          <w:numId w:val="143"/>
        </w:numPr>
        <w:spacing w:before="0" w:after="0"/>
        <w:rPr>
          <w:color w:val="000000" w:themeColor="text1"/>
          <w:sz w:val="20"/>
          <w:szCs w:val="20"/>
        </w:rPr>
      </w:pPr>
      <w:r w:rsidRPr="00C522D1">
        <w:rPr>
          <w:color w:val="000000" w:themeColor="text1"/>
          <w:sz w:val="20"/>
          <w:szCs w:val="20"/>
        </w:rPr>
        <w:t xml:space="preserve">Dobór i kompletacja urządzeń, montaż oraz organizacja i koordynowanie wszystkich prac </w:t>
      </w:r>
      <w:r w:rsidR="006C0BC0" w:rsidRPr="00C522D1">
        <w:rPr>
          <w:color w:val="000000" w:themeColor="text1"/>
          <w:sz w:val="20"/>
          <w:szCs w:val="20"/>
        </w:rPr>
        <w:br/>
      </w:r>
      <w:r w:rsidRPr="00C522D1">
        <w:rPr>
          <w:color w:val="000000" w:themeColor="text1"/>
          <w:sz w:val="20"/>
          <w:szCs w:val="20"/>
        </w:rPr>
        <w:t xml:space="preserve">w zakresie </w:t>
      </w:r>
      <w:r w:rsidR="00D35EF5" w:rsidRPr="00C522D1">
        <w:rPr>
          <w:color w:val="000000" w:themeColor="text1"/>
          <w:sz w:val="20"/>
          <w:szCs w:val="20"/>
        </w:rPr>
        <w:t xml:space="preserve">prac budowlanych, </w:t>
      </w:r>
      <w:r w:rsidRPr="00C522D1">
        <w:rPr>
          <w:color w:val="000000" w:themeColor="text1"/>
          <w:sz w:val="20"/>
          <w:szCs w:val="20"/>
        </w:rPr>
        <w:t xml:space="preserve">dostawy, montażu i uruchomienia kompletnej </w:t>
      </w:r>
      <w:r w:rsidR="00B743B0" w:rsidRPr="00C522D1">
        <w:rPr>
          <w:color w:val="000000" w:themeColor="text1"/>
          <w:sz w:val="20"/>
          <w:szCs w:val="20"/>
        </w:rPr>
        <w:t>L</w:t>
      </w:r>
      <w:r w:rsidRPr="00C522D1">
        <w:rPr>
          <w:color w:val="000000" w:themeColor="text1"/>
          <w:sz w:val="20"/>
          <w:szCs w:val="20"/>
        </w:rPr>
        <w:t xml:space="preserve">inii </w:t>
      </w:r>
      <w:r w:rsidR="00B743B0" w:rsidRPr="00C522D1">
        <w:rPr>
          <w:color w:val="000000" w:themeColor="text1"/>
          <w:sz w:val="20"/>
          <w:szCs w:val="20"/>
        </w:rPr>
        <w:t>T</w:t>
      </w:r>
      <w:r w:rsidRPr="00C522D1">
        <w:rPr>
          <w:color w:val="000000" w:themeColor="text1"/>
          <w:sz w:val="20"/>
          <w:szCs w:val="20"/>
        </w:rPr>
        <w:t>echnologicznej</w:t>
      </w:r>
      <w:r w:rsidR="00D35EF5" w:rsidRPr="00C522D1">
        <w:rPr>
          <w:color w:val="000000" w:themeColor="text1"/>
          <w:sz w:val="20"/>
          <w:szCs w:val="20"/>
        </w:rPr>
        <w:t xml:space="preserve"> wraz z obiektami i układami towarzyszącymi</w:t>
      </w:r>
      <w:r w:rsidR="001C7E81" w:rsidRPr="00C522D1">
        <w:rPr>
          <w:color w:val="000000" w:themeColor="text1"/>
          <w:sz w:val="20"/>
          <w:szCs w:val="20"/>
        </w:rPr>
        <w:t>;</w:t>
      </w:r>
    </w:p>
    <w:p w14:paraId="456FC56C" w14:textId="29634907" w:rsidR="003E612B" w:rsidRPr="00C522D1" w:rsidRDefault="003E612B" w:rsidP="00624605">
      <w:pPr>
        <w:numPr>
          <w:ilvl w:val="0"/>
          <w:numId w:val="143"/>
        </w:numPr>
        <w:spacing w:before="0" w:after="0"/>
        <w:rPr>
          <w:color w:val="000000" w:themeColor="text1"/>
          <w:sz w:val="20"/>
          <w:szCs w:val="20"/>
        </w:rPr>
      </w:pPr>
      <w:r w:rsidRPr="00C522D1">
        <w:rPr>
          <w:color w:val="000000" w:themeColor="text1"/>
          <w:sz w:val="20"/>
          <w:szCs w:val="20"/>
        </w:rPr>
        <w:lastRenderedPageBreak/>
        <w:t xml:space="preserve">Wkomponowanie maszyn i urządzeń do istniejącej hali z uwzględnieniem wymagań logistycznych i minimalizacji powierzchni zajmowanej przez urządzenia nowej </w:t>
      </w:r>
      <w:r w:rsidR="00B743B0" w:rsidRPr="00C522D1">
        <w:rPr>
          <w:color w:val="000000" w:themeColor="text1"/>
          <w:sz w:val="20"/>
          <w:szCs w:val="20"/>
        </w:rPr>
        <w:t>I</w:t>
      </w:r>
      <w:r w:rsidRPr="00C522D1">
        <w:rPr>
          <w:color w:val="000000" w:themeColor="text1"/>
          <w:sz w:val="20"/>
          <w:szCs w:val="20"/>
        </w:rPr>
        <w:t>nstalacji WWŻ;</w:t>
      </w:r>
    </w:p>
    <w:p w14:paraId="341D163B" w14:textId="413F6A9F" w:rsidR="00DA0F5E" w:rsidRPr="00C522D1" w:rsidRDefault="00DA0F5E" w:rsidP="00624605">
      <w:pPr>
        <w:numPr>
          <w:ilvl w:val="0"/>
          <w:numId w:val="143"/>
        </w:numPr>
        <w:spacing w:before="0" w:after="0"/>
        <w:rPr>
          <w:color w:val="000000" w:themeColor="text1"/>
          <w:sz w:val="20"/>
          <w:szCs w:val="20"/>
        </w:rPr>
      </w:pPr>
      <w:r w:rsidRPr="00C522D1">
        <w:rPr>
          <w:color w:val="000000" w:themeColor="text1"/>
          <w:sz w:val="20"/>
          <w:szCs w:val="20"/>
        </w:rPr>
        <w:t xml:space="preserve">Dostawa, transport i montaż kompletnej nowej </w:t>
      </w:r>
      <w:r w:rsidR="00B743B0" w:rsidRPr="00C522D1">
        <w:rPr>
          <w:color w:val="000000" w:themeColor="text1"/>
          <w:sz w:val="20"/>
          <w:szCs w:val="20"/>
        </w:rPr>
        <w:t>I</w:t>
      </w:r>
      <w:r w:rsidRPr="00C522D1">
        <w:rPr>
          <w:color w:val="000000" w:themeColor="text1"/>
          <w:sz w:val="20"/>
          <w:szCs w:val="20"/>
        </w:rPr>
        <w:t xml:space="preserve">nstalacji WWŻ spełniającej wymagania określone </w:t>
      </w:r>
      <w:r w:rsidRPr="00C522D1">
        <w:rPr>
          <w:b/>
          <w:color w:val="000000" w:themeColor="text1"/>
          <w:sz w:val="20"/>
          <w:szCs w:val="20"/>
        </w:rPr>
        <w:t>Parametrami Wymaganymi przez Zamawiającego</w:t>
      </w:r>
      <w:r w:rsidRPr="00C522D1">
        <w:rPr>
          <w:color w:val="000000" w:themeColor="text1"/>
          <w:sz w:val="20"/>
          <w:szCs w:val="20"/>
        </w:rPr>
        <w:t xml:space="preserve">, </w:t>
      </w:r>
      <w:r w:rsidRPr="00C522D1">
        <w:rPr>
          <w:b/>
          <w:color w:val="000000" w:themeColor="text1"/>
          <w:sz w:val="20"/>
          <w:szCs w:val="20"/>
        </w:rPr>
        <w:t>Parametrami Gwarantowanymi przez Wykonawcę</w:t>
      </w:r>
      <w:r w:rsidRPr="00C522D1">
        <w:rPr>
          <w:color w:val="000000" w:themeColor="text1"/>
          <w:sz w:val="20"/>
          <w:szCs w:val="20"/>
        </w:rPr>
        <w:t xml:space="preserve"> oraz pozostałe wymagania zawarte w Dokumentacji Przetargowej</w:t>
      </w:r>
      <w:r w:rsidR="00F86F7C" w:rsidRPr="00C522D1">
        <w:rPr>
          <w:color w:val="000000" w:themeColor="text1"/>
          <w:sz w:val="20"/>
          <w:szCs w:val="20"/>
        </w:rPr>
        <w:t>;</w:t>
      </w:r>
    </w:p>
    <w:p w14:paraId="52EC2011" w14:textId="4E2056D3" w:rsidR="00707C25" w:rsidRPr="00C522D1" w:rsidRDefault="00707C25" w:rsidP="00624605">
      <w:pPr>
        <w:numPr>
          <w:ilvl w:val="0"/>
          <w:numId w:val="143"/>
        </w:numPr>
        <w:spacing w:before="0" w:after="0"/>
        <w:rPr>
          <w:sz w:val="20"/>
          <w:szCs w:val="20"/>
        </w:rPr>
      </w:pPr>
      <w:r w:rsidRPr="00C522D1">
        <w:rPr>
          <w:sz w:val="20"/>
          <w:szCs w:val="20"/>
        </w:rPr>
        <w:t xml:space="preserve">Wykonanie kompletnej </w:t>
      </w:r>
      <w:r w:rsidR="00B743B0" w:rsidRPr="00C522D1">
        <w:rPr>
          <w:sz w:val="20"/>
          <w:szCs w:val="20"/>
        </w:rPr>
        <w:t>I</w:t>
      </w:r>
      <w:r w:rsidRPr="00C522D1">
        <w:rPr>
          <w:sz w:val="20"/>
          <w:szCs w:val="20"/>
        </w:rPr>
        <w:t xml:space="preserve">nstalacji elektrycznej w celu przyłączenia nowych urządzeń dostarczanych w ramach zamówienia w zakresie nowej instalacji WWŻ oraz obiektów </w:t>
      </w:r>
      <w:r w:rsidRPr="00C522D1">
        <w:rPr>
          <w:sz w:val="20"/>
          <w:szCs w:val="20"/>
        </w:rPr>
        <w:br/>
        <w:t xml:space="preserve">i układów towarzyszących zgodnie z wymaganiami opisanymi w </w:t>
      </w:r>
      <w:r w:rsidR="00D4034F" w:rsidRPr="00C522D1">
        <w:rPr>
          <w:sz w:val="20"/>
          <w:szCs w:val="20"/>
        </w:rPr>
        <w:t>pkt.</w:t>
      </w:r>
      <w:r w:rsidRPr="00C522D1">
        <w:rPr>
          <w:sz w:val="20"/>
          <w:szCs w:val="20"/>
        </w:rPr>
        <w:t xml:space="preserve"> </w:t>
      </w:r>
      <w:r w:rsidR="00D7584F" w:rsidRPr="00C522D1">
        <w:rPr>
          <w:sz w:val="20"/>
          <w:szCs w:val="20"/>
        </w:rPr>
        <w:fldChar w:fldCharType="begin"/>
      </w:r>
      <w:r w:rsidR="00D7584F" w:rsidRPr="00C522D1">
        <w:rPr>
          <w:sz w:val="20"/>
          <w:szCs w:val="20"/>
        </w:rPr>
        <w:instrText xml:space="preserve"> REF _Ref160002186 \r \h </w:instrText>
      </w:r>
      <w:r w:rsidR="00C522D1">
        <w:rPr>
          <w:sz w:val="20"/>
          <w:szCs w:val="20"/>
        </w:rPr>
        <w:instrText xml:space="preserve"> \* MERGEFORMAT </w:instrText>
      </w:r>
      <w:r w:rsidR="00D7584F" w:rsidRPr="00C522D1">
        <w:rPr>
          <w:sz w:val="20"/>
          <w:szCs w:val="20"/>
        </w:rPr>
      </w:r>
      <w:r w:rsidR="00D7584F" w:rsidRPr="00C522D1">
        <w:rPr>
          <w:sz w:val="20"/>
          <w:szCs w:val="20"/>
        </w:rPr>
        <w:fldChar w:fldCharType="separate"/>
      </w:r>
      <w:r w:rsidR="00FB64F4">
        <w:rPr>
          <w:sz w:val="20"/>
          <w:szCs w:val="20"/>
        </w:rPr>
        <w:t>3.6</w:t>
      </w:r>
      <w:r w:rsidR="00D7584F" w:rsidRPr="00C522D1">
        <w:rPr>
          <w:sz w:val="20"/>
          <w:szCs w:val="20"/>
        </w:rPr>
        <w:fldChar w:fldCharType="end"/>
      </w:r>
      <w:r w:rsidR="00D7584F" w:rsidRPr="00C522D1">
        <w:rPr>
          <w:sz w:val="20"/>
          <w:szCs w:val="20"/>
        </w:rPr>
        <w:t xml:space="preserve"> </w:t>
      </w:r>
      <w:r w:rsidR="00D4034F" w:rsidRPr="00C522D1">
        <w:rPr>
          <w:sz w:val="20"/>
          <w:szCs w:val="20"/>
        </w:rPr>
        <w:t>PFU</w:t>
      </w:r>
      <w:r w:rsidRPr="00C522D1">
        <w:rPr>
          <w:sz w:val="20"/>
          <w:szCs w:val="20"/>
        </w:rPr>
        <w:t>;</w:t>
      </w:r>
    </w:p>
    <w:p w14:paraId="2496C0E9" w14:textId="780F5957" w:rsidR="00BF45DB" w:rsidRPr="00C522D1" w:rsidRDefault="00BF45DB" w:rsidP="00624605">
      <w:pPr>
        <w:numPr>
          <w:ilvl w:val="0"/>
          <w:numId w:val="143"/>
        </w:numPr>
        <w:spacing w:before="0" w:after="0"/>
        <w:rPr>
          <w:sz w:val="20"/>
          <w:szCs w:val="20"/>
        </w:rPr>
      </w:pPr>
      <w:r w:rsidRPr="00C522D1">
        <w:rPr>
          <w:sz w:val="20"/>
          <w:szCs w:val="20"/>
        </w:rPr>
        <w:t xml:space="preserve">Wykonanie systemu odpylania zintegrowanego z istniejącym filtrem workowym </w:t>
      </w:r>
      <w:r w:rsidR="00D7584F" w:rsidRPr="00C522D1">
        <w:rPr>
          <w:sz w:val="20"/>
          <w:szCs w:val="20"/>
        </w:rPr>
        <w:br/>
      </w:r>
      <w:r w:rsidRPr="00C522D1">
        <w:rPr>
          <w:sz w:val="20"/>
          <w:szCs w:val="20"/>
        </w:rPr>
        <w:t>i</w:t>
      </w:r>
      <w:r w:rsidR="00D7584F" w:rsidRPr="00C522D1">
        <w:rPr>
          <w:sz w:val="20"/>
          <w:szCs w:val="20"/>
        </w:rPr>
        <w:t xml:space="preserve"> </w:t>
      </w:r>
      <w:r w:rsidRPr="00C522D1">
        <w:rPr>
          <w:sz w:val="20"/>
          <w:szCs w:val="20"/>
        </w:rPr>
        <w:t xml:space="preserve">wentylatorem wyciągowym zabudowanym w obiekcie nr 2 na terenie ZTPO zgodnie </w:t>
      </w:r>
      <w:r w:rsidR="00D7584F" w:rsidRPr="00C522D1">
        <w:rPr>
          <w:sz w:val="20"/>
          <w:szCs w:val="20"/>
        </w:rPr>
        <w:br/>
      </w:r>
      <w:r w:rsidRPr="00C522D1">
        <w:rPr>
          <w:sz w:val="20"/>
          <w:szCs w:val="20"/>
        </w:rPr>
        <w:t xml:space="preserve">z wymaganiami opisanymi w </w:t>
      </w:r>
      <w:r w:rsidR="00D4034F" w:rsidRPr="00C522D1">
        <w:rPr>
          <w:sz w:val="20"/>
          <w:szCs w:val="20"/>
        </w:rPr>
        <w:t>pkt.</w:t>
      </w:r>
      <w:r w:rsidRPr="00C522D1">
        <w:rPr>
          <w:sz w:val="20"/>
          <w:szCs w:val="20"/>
        </w:rPr>
        <w:t xml:space="preserve"> </w:t>
      </w:r>
      <w:r w:rsidR="00D7584F" w:rsidRPr="00C522D1">
        <w:rPr>
          <w:sz w:val="20"/>
          <w:szCs w:val="20"/>
        </w:rPr>
        <w:fldChar w:fldCharType="begin"/>
      </w:r>
      <w:r w:rsidR="00D7584F" w:rsidRPr="00C522D1">
        <w:rPr>
          <w:sz w:val="20"/>
          <w:szCs w:val="20"/>
        </w:rPr>
        <w:instrText xml:space="preserve"> REF _Ref160002218 \r \h </w:instrText>
      </w:r>
      <w:r w:rsidR="00C522D1">
        <w:rPr>
          <w:sz w:val="20"/>
          <w:szCs w:val="20"/>
        </w:rPr>
        <w:instrText xml:space="preserve"> \* MERGEFORMAT </w:instrText>
      </w:r>
      <w:r w:rsidR="00D7584F" w:rsidRPr="00C522D1">
        <w:rPr>
          <w:sz w:val="20"/>
          <w:szCs w:val="20"/>
        </w:rPr>
      </w:r>
      <w:r w:rsidR="00D7584F" w:rsidRPr="00C522D1">
        <w:rPr>
          <w:sz w:val="20"/>
          <w:szCs w:val="20"/>
        </w:rPr>
        <w:fldChar w:fldCharType="separate"/>
      </w:r>
      <w:r w:rsidR="00FB64F4">
        <w:rPr>
          <w:sz w:val="20"/>
          <w:szCs w:val="20"/>
        </w:rPr>
        <w:t>3.3</w:t>
      </w:r>
      <w:r w:rsidR="00D7584F" w:rsidRPr="00C522D1">
        <w:rPr>
          <w:sz w:val="20"/>
          <w:szCs w:val="20"/>
        </w:rPr>
        <w:fldChar w:fldCharType="end"/>
      </w:r>
      <w:r w:rsidR="00D4034F" w:rsidRPr="00C522D1">
        <w:rPr>
          <w:sz w:val="20"/>
          <w:szCs w:val="20"/>
        </w:rPr>
        <w:t xml:space="preserve"> PFU</w:t>
      </w:r>
      <w:r w:rsidRPr="00C522D1">
        <w:rPr>
          <w:sz w:val="20"/>
          <w:szCs w:val="20"/>
        </w:rPr>
        <w:t>;</w:t>
      </w:r>
    </w:p>
    <w:p w14:paraId="3DA9A1B9" w14:textId="5217AD2B" w:rsidR="00975E3E" w:rsidRPr="00C522D1" w:rsidRDefault="009005DC"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kompletnej </w:t>
      </w:r>
      <w:r w:rsidR="00DC6D19" w:rsidRPr="00C522D1">
        <w:rPr>
          <w:color w:val="000000" w:themeColor="text1"/>
          <w:sz w:val="20"/>
          <w:szCs w:val="20"/>
        </w:rPr>
        <w:t>I</w:t>
      </w:r>
      <w:r w:rsidRPr="00C522D1">
        <w:rPr>
          <w:color w:val="000000" w:themeColor="text1"/>
          <w:sz w:val="20"/>
          <w:szCs w:val="20"/>
        </w:rPr>
        <w:t xml:space="preserve">nstalacji AKPiA oraz opomiarowania (zgodnie z wymaganiami opisanymi w </w:t>
      </w:r>
      <w:r w:rsidR="00D4034F" w:rsidRPr="00C522D1">
        <w:rPr>
          <w:color w:val="000000" w:themeColor="text1"/>
          <w:sz w:val="20"/>
          <w:szCs w:val="20"/>
        </w:rPr>
        <w:t>pkt.</w:t>
      </w:r>
      <w:r w:rsidRPr="00C522D1">
        <w:rPr>
          <w:color w:val="000000" w:themeColor="text1"/>
          <w:sz w:val="20"/>
          <w:szCs w:val="20"/>
        </w:rPr>
        <w:t xml:space="preserve"> </w:t>
      </w:r>
      <w:r w:rsidR="00D7584F" w:rsidRPr="00C522D1">
        <w:rPr>
          <w:color w:val="000000" w:themeColor="text1"/>
          <w:sz w:val="20"/>
          <w:szCs w:val="20"/>
        </w:rPr>
        <w:fldChar w:fldCharType="begin"/>
      </w:r>
      <w:r w:rsidR="00D7584F" w:rsidRPr="00C522D1">
        <w:rPr>
          <w:color w:val="000000" w:themeColor="text1"/>
          <w:sz w:val="20"/>
          <w:szCs w:val="20"/>
        </w:rPr>
        <w:instrText xml:space="preserve"> REF _Ref160002228 \r \h </w:instrText>
      </w:r>
      <w:r w:rsidR="0054206C" w:rsidRPr="00C522D1">
        <w:rPr>
          <w:color w:val="000000" w:themeColor="text1"/>
          <w:sz w:val="20"/>
          <w:szCs w:val="20"/>
        </w:rPr>
        <w:instrText xml:space="preserve"> \* MERGEFORMAT </w:instrText>
      </w:r>
      <w:r w:rsidR="00D7584F" w:rsidRPr="00C522D1">
        <w:rPr>
          <w:color w:val="000000" w:themeColor="text1"/>
          <w:sz w:val="20"/>
          <w:szCs w:val="20"/>
        </w:rPr>
      </w:r>
      <w:r w:rsidR="00D7584F" w:rsidRPr="00C522D1">
        <w:rPr>
          <w:color w:val="000000" w:themeColor="text1"/>
          <w:sz w:val="20"/>
          <w:szCs w:val="20"/>
        </w:rPr>
        <w:fldChar w:fldCharType="separate"/>
      </w:r>
      <w:r w:rsidR="00FB64F4">
        <w:rPr>
          <w:color w:val="000000" w:themeColor="text1"/>
          <w:sz w:val="20"/>
          <w:szCs w:val="20"/>
        </w:rPr>
        <w:t>3.4</w:t>
      </w:r>
      <w:r w:rsidR="00D7584F" w:rsidRPr="00C522D1">
        <w:rPr>
          <w:color w:val="000000" w:themeColor="text1"/>
          <w:sz w:val="20"/>
          <w:szCs w:val="20"/>
        </w:rPr>
        <w:fldChar w:fldCharType="end"/>
      </w:r>
      <w:r w:rsidR="00D4034F" w:rsidRPr="00C522D1">
        <w:rPr>
          <w:color w:val="000000" w:themeColor="text1"/>
          <w:sz w:val="20"/>
          <w:szCs w:val="20"/>
        </w:rPr>
        <w:t xml:space="preserve"> PFU</w:t>
      </w:r>
      <w:r w:rsidRPr="00C522D1">
        <w:rPr>
          <w:color w:val="000000" w:themeColor="text1"/>
          <w:sz w:val="20"/>
          <w:szCs w:val="20"/>
        </w:rPr>
        <w:t xml:space="preserve">), montaż układów opomiarowania zużycia i ilości mediów oraz materiałów (energia elektryczna, żużel, odzyskane metale żelazne i nieżelazne) na granicy nowej </w:t>
      </w:r>
      <w:r w:rsidR="00DC6D19" w:rsidRPr="00C522D1">
        <w:rPr>
          <w:color w:val="000000" w:themeColor="text1"/>
          <w:sz w:val="20"/>
          <w:szCs w:val="20"/>
        </w:rPr>
        <w:t>I</w:t>
      </w:r>
      <w:r w:rsidRPr="00C522D1">
        <w:rPr>
          <w:color w:val="000000" w:themeColor="text1"/>
          <w:sz w:val="20"/>
          <w:szCs w:val="20"/>
        </w:rPr>
        <w:t>nstalacji WWŻ;</w:t>
      </w:r>
    </w:p>
    <w:p w14:paraId="3C33198A" w14:textId="00B0D88D" w:rsidR="00923E21" w:rsidRPr="00C522D1" w:rsidRDefault="00923E21" w:rsidP="00624605">
      <w:pPr>
        <w:numPr>
          <w:ilvl w:val="0"/>
          <w:numId w:val="143"/>
        </w:numPr>
        <w:spacing w:before="0" w:after="0"/>
        <w:rPr>
          <w:sz w:val="20"/>
          <w:szCs w:val="20"/>
        </w:rPr>
      </w:pPr>
      <w:r w:rsidRPr="00C522D1">
        <w:rPr>
          <w:sz w:val="20"/>
          <w:szCs w:val="20"/>
        </w:rPr>
        <w:t>Wykonawca opracuje kompletną Dokumentację Projektową dla poszczególnych branż zgodnie z wymaganiami opisanymi w</w:t>
      </w:r>
      <w:r w:rsidR="0054206C" w:rsidRPr="00C522D1">
        <w:rPr>
          <w:sz w:val="20"/>
          <w:szCs w:val="20"/>
        </w:rPr>
        <w:t xml:space="preserve"> Dokumentacji Przetargowej</w:t>
      </w:r>
      <w:r w:rsidRPr="00C522D1">
        <w:rPr>
          <w:sz w:val="20"/>
          <w:szCs w:val="20"/>
        </w:rPr>
        <w:t>:</w:t>
      </w:r>
    </w:p>
    <w:p w14:paraId="13450266" w14:textId="2404250C" w:rsidR="002D1337" w:rsidRPr="00C522D1" w:rsidRDefault="00EC7645" w:rsidP="00624605">
      <w:pPr>
        <w:numPr>
          <w:ilvl w:val="0"/>
          <w:numId w:val="143"/>
        </w:numPr>
        <w:spacing w:before="0" w:after="0"/>
        <w:rPr>
          <w:sz w:val="20"/>
          <w:szCs w:val="20"/>
        </w:rPr>
      </w:pPr>
      <w:r w:rsidRPr="00C522D1">
        <w:rPr>
          <w:sz w:val="20"/>
          <w:szCs w:val="20"/>
        </w:rPr>
        <w:t xml:space="preserve">W przypadku przeprowadzenia </w:t>
      </w:r>
      <w:r w:rsidR="00B92BDC" w:rsidRPr="00C522D1">
        <w:rPr>
          <w:sz w:val="20"/>
          <w:szCs w:val="20"/>
        </w:rPr>
        <w:t>Robót</w:t>
      </w:r>
      <w:r w:rsidRPr="00C522D1">
        <w:rPr>
          <w:sz w:val="20"/>
          <w:szCs w:val="20"/>
        </w:rPr>
        <w:t xml:space="preserve"> lub </w:t>
      </w:r>
      <w:r w:rsidR="00527A6C" w:rsidRPr="00C522D1">
        <w:rPr>
          <w:sz w:val="20"/>
          <w:szCs w:val="20"/>
        </w:rPr>
        <w:t>zastosowani</w:t>
      </w:r>
      <w:r w:rsidR="00CC20EA" w:rsidRPr="00C522D1">
        <w:rPr>
          <w:sz w:val="20"/>
          <w:szCs w:val="20"/>
        </w:rPr>
        <w:t>a</w:t>
      </w:r>
      <w:r w:rsidR="00527A6C" w:rsidRPr="00C522D1">
        <w:rPr>
          <w:sz w:val="20"/>
          <w:szCs w:val="20"/>
        </w:rPr>
        <w:t xml:space="preserve"> technologii </w:t>
      </w:r>
      <w:r w:rsidR="00CC20EA" w:rsidRPr="00C522D1">
        <w:rPr>
          <w:sz w:val="20"/>
          <w:szCs w:val="20"/>
        </w:rPr>
        <w:t xml:space="preserve">wymagających wprowadzenia </w:t>
      </w:r>
      <w:r w:rsidR="001108D9" w:rsidRPr="00C522D1">
        <w:rPr>
          <w:sz w:val="20"/>
          <w:szCs w:val="20"/>
        </w:rPr>
        <w:t>zmian</w:t>
      </w:r>
      <w:r w:rsidR="00CC20EA" w:rsidRPr="00C522D1">
        <w:rPr>
          <w:sz w:val="20"/>
          <w:szCs w:val="20"/>
        </w:rPr>
        <w:t xml:space="preserve"> w </w:t>
      </w:r>
      <w:r w:rsidR="001108D9" w:rsidRPr="00C522D1">
        <w:rPr>
          <w:sz w:val="20"/>
          <w:szCs w:val="20"/>
        </w:rPr>
        <w:t>bezpieczeństwie pożarowym</w:t>
      </w:r>
      <w:r w:rsidR="00314FD3" w:rsidRPr="00C522D1">
        <w:rPr>
          <w:sz w:val="20"/>
          <w:szCs w:val="20"/>
        </w:rPr>
        <w:t xml:space="preserve">, </w:t>
      </w:r>
      <w:r w:rsidR="009005DC" w:rsidRPr="00C522D1">
        <w:rPr>
          <w:sz w:val="20"/>
          <w:szCs w:val="20"/>
        </w:rPr>
        <w:t xml:space="preserve">Wykonawca jest zobowiązany do opracowania nowej instrukcji pożarowej </w:t>
      </w:r>
      <w:r w:rsidR="00DC2833" w:rsidRPr="00C522D1">
        <w:rPr>
          <w:sz w:val="20"/>
          <w:szCs w:val="20"/>
        </w:rPr>
        <w:t>wraz z zaprojektowaniem i zmodernizowaniem systemu alarmowania pożarowego na terenie budynku</w:t>
      </w:r>
      <w:r w:rsidR="00617A9F" w:rsidRPr="00C522D1">
        <w:rPr>
          <w:sz w:val="20"/>
          <w:szCs w:val="20"/>
        </w:rPr>
        <w:t xml:space="preserve"> nr 2</w:t>
      </w:r>
      <w:r w:rsidR="00DC2833" w:rsidRPr="00C522D1">
        <w:rPr>
          <w:sz w:val="20"/>
          <w:szCs w:val="20"/>
        </w:rPr>
        <w:t>.</w:t>
      </w:r>
      <w:r w:rsidR="00D30421" w:rsidRPr="00C522D1">
        <w:t xml:space="preserve"> </w:t>
      </w:r>
      <w:r w:rsidR="00D30421" w:rsidRPr="00C522D1">
        <w:rPr>
          <w:sz w:val="20"/>
          <w:szCs w:val="20"/>
        </w:rPr>
        <w:t>Uruchomienie systemu detekcji musi być poprzedzone próbami i testami skuteczności wykrycia.</w:t>
      </w:r>
    </w:p>
    <w:p w14:paraId="7FB62EF2" w14:textId="12CBA891" w:rsidR="000B3DFF" w:rsidRPr="00C522D1" w:rsidRDefault="000B3DFF" w:rsidP="00624605">
      <w:pPr>
        <w:numPr>
          <w:ilvl w:val="0"/>
          <w:numId w:val="143"/>
        </w:numPr>
        <w:spacing w:before="0" w:after="0"/>
        <w:rPr>
          <w:color w:val="000000" w:themeColor="text1"/>
          <w:sz w:val="20"/>
          <w:szCs w:val="20"/>
        </w:rPr>
      </w:pPr>
      <w:r w:rsidRPr="00C522D1">
        <w:rPr>
          <w:color w:val="000000" w:themeColor="text1"/>
          <w:sz w:val="20"/>
          <w:szCs w:val="20"/>
        </w:rPr>
        <w:t xml:space="preserve">Dostawa sprzętu informatycznego i oprogramowań niezbędnych do sterowania </w:t>
      </w:r>
      <w:r w:rsidR="00DC6D19" w:rsidRPr="00C522D1">
        <w:rPr>
          <w:color w:val="000000" w:themeColor="text1"/>
          <w:sz w:val="20"/>
          <w:szCs w:val="20"/>
        </w:rPr>
        <w:t>I</w:t>
      </w:r>
      <w:r w:rsidRPr="00C522D1">
        <w:rPr>
          <w:color w:val="000000" w:themeColor="text1"/>
          <w:sz w:val="20"/>
          <w:szCs w:val="20"/>
        </w:rPr>
        <w:t>nstalacją wraz z bezterminowymi licencjami;</w:t>
      </w:r>
    </w:p>
    <w:p w14:paraId="6E100B62" w14:textId="07FA064B" w:rsidR="00F7260A" w:rsidRPr="00C522D1" w:rsidRDefault="00F7260A"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pomiarów niezbędnych do prawidłowego uruchomienia urządzeń oraz </w:t>
      </w:r>
      <w:r w:rsidR="00DC6D19" w:rsidRPr="00C522D1">
        <w:rPr>
          <w:color w:val="000000" w:themeColor="text1"/>
          <w:sz w:val="20"/>
          <w:szCs w:val="20"/>
        </w:rPr>
        <w:t>I</w:t>
      </w:r>
      <w:r w:rsidRPr="00C522D1">
        <w:rPr>
          <w:color w:val="000000" w:themeColor="text1"/>
          <w:sz w:val="20"/>
          <w:szCs w:val="20"/>
        </w:rPr>
        <w:t>nstalacji zgodnie z wytycznymi DTR, prób, sprawdzeń i przeprowadzenia Rozruchu;</w:t>
      </w:r>
    </w:p>
    <w:p w14:paraId="79636184" w14:textId="2CD8697C" w:rsidR="00D4034F" w:rsidRPr="00C522D1" w:rsidRDefault="00D4034F" w:rsidP="00624605">
      <w:pPr>
        <w:numPr>
          <w:ilvl w:val="0"/>
          <w:numId w:val="143"/>
        </w:numPr>
        <w:spacing w:before="0" w:after="0"/>
        <w:rPr>
          <w:color w:val="000000" w:themeColor="text1"/>
          <w:sz w:val="20"/>
          <w:szCs w:val="20"/>
        </w:rPr>
      </w:pPr>
      <w:r w:rsidRPr="00C522D1">
        <w:rPr>
          <w:color w:val="000000" w:themeColor="text1"/>
          <w:sz w:val="20"/>
          <w:szCs w:val="20"/>
        </w:rPr>
        <w:t xml:space="preserve">Wykonanie niezbędnych badań potwierdzających spełnienie wymagań dotyczących: drgań, hałasu, natężenia oświetlenia oraz emisji pyłów określonych w </w:t>
      </w:r>
      <w:r w:rsidR="00D35FB6" w:rsidRPr="00C522D1">
        <w:rPr>
          <w:color w:val="000000" w:themeColor="text1"/>
          <w:sz w:val="20"/>
          <w:szCs w:val="20"/>
        </w:rPr>
        <w:t>dalszej części</w:t>
      </w:r>
      <w:r w:rsidRPr="00C522D1">
        <w:rPr>
          <w:color w:val="000000" w:themeColor="text1"/>
          <w:sz w:val="20"/>
          <w:szCs w:val="20"/>
        </w:rPr>
        <w:t xml:space="preserve"> PFU;</w:t>
      </w:r>
    </w:p>
    <w:p w14:paraId="55711D21" w14:textId="18D34D66" w:rsidR="000575C5" w:rsidRPr="00C522D1" w:rsidRDefault="000575C5" w:rsidP="00624605">
      <w:pPr>
        <w:numPr>
          <w:ilvl w:val="0"/>
          <w:numId w:val="143"/>
        </w:numPr>
        <w:spacing w:before="0" w:after="0"/>
        <w:rPr>
          <w:color w:val="000000" w:themeColor="text1"/>
          <w:sz w:val="20"/>
          <w:szCs w:val="20"/>
        </w:rPr>
      </w:pPr>
      <w:r w:rsidRPr="00C522D1">
        <w:rPr>
          <w:color w:val="000000" w:themeColor="text1"/>
          <w:sz w:val="20"/>
          <w:szCs w:val="20"/>
        </w:rPr>
        <w:t xml:space="preserve">Przeszkolenie personelu Zamawiającego w zakresie obsługi </w:t>
      </w:r>
      <w:r w:rsidR="00762D39" w:rsidRPr="00C522D1">
        <w:rPr>
          <w:color w:val="000000" w:themeColor="text1"/>
          <w:sz w:val="20"/>
          <w:szCs w:val="20"/>
        </w:rPr>
        <w:t>I</w:t>
      </w:r>
      <w:r w:rsidRPr="00C522D1">
        <w:rPr>
          <w:color w:val="000000" w:themeColor="text1"/>
          <w:sz w:val="20"/>
          <w:szCs w:val="20"/>
        </w:rPr>
        <w:t>nstalacji i urządzeń będących przedmiotem zamówienia wraz z potwierdzeniem w protokole potwierdzającym przeprowadzenie szkolenia;</w:t>
      </w:r>
    </w:p>
    <w:p w14:paraId="5354C4B0" w14:textId="77777777" w:rsidR="008031CD" w:rsidRPr="00C522D1" w:rsidRDefault="008031CD" w:rsidP="00624605">
      <w:pPr>
        <w:numPr>
          <w:ilvl w:val="0"/>
          <w:numId w:val="143"/>
        </w:numPr>
        <w:spacing w:before="0" w:after="0"/>
        <w:rPr>
          <w:color w:val="000000" w:themeColor="text1"/>
          <w:sz w:val="20"/>
          <w:szCs w:val="20"/>
        </w:rPr>
      </w:pPr>
      <w:r w:rsidRPr="00C522D1">
        <w:rPr>
          <w:color w:val="000000" w:themeColor="text1"/>
          <w:sz w:val="20"/>
          <w:szCs w:val="20"/>
        </w:rPr>
        <w:t>Wykonanie innych czynności, prac, usług, dostaw niezbędnych do realizacji przedmiotu zamówienia;</w:t>
      </w:r>
    </w:p>
    <w:p w14:paraId="3C4F54DA" w14:textId="0D8267ED" w:rsidR="00E00899" w:rsidRPr="00C522D1" w:rsidRDefault="00E00899" w:rsidP="00624605">
      <w:pPr>
        <w:numPr>
          <w:ilvl w:val="0"/>
          <w:numId w:val="143"/>
        </w:numPr>
        <w:spacing w:before="0" w:after="0"/>
        <w:rPr>
          <w:color w:val="000000" w:themeColor="text1"/>
          <w:sz w:val="20"/>
          <w:szCs w:val="20"/>
        </w:rPr>
      </w:pPr>
      <w:r w:rsidRPr="00C522D1">
        <w:rPr>
          <w:color w:val="000000" w:themeColor="text1"/>
          <w:sz w:val="20"/>
          <w:szCs w:val="20"/>
        </w:rPr>
        <w:t xml:space="preserve">Opracowanie niezbędnej </w:t>
      </w:r>
      <w:r w:rsidR="00762D39" w:rsidRPr="00C522D1">
        <w:rPr>
          <w:color w:val="000000" w:themeColor="text1"/>
          <w:sz w:val="20"/>
          <w:szCs w:val="20"/>
        </w:rPr>
        <w:t>D</w:t>
      </w:r>
      <w:r w:rsidRPr="00C522D1">
        <w:rPr>
          <w:color w:val="000000" w:themeColor="text1"/>
          <w:sz w:val="20"/>
          <w:szCs w:val="20"/>
        </w:rPr>
        <w:t xml:space="preserve">okumentacji w celu uzyskania uzgodnień, </w:t>
      </w:r>
      <w:r w:rsidR="001B1141" w:rsidRPr="00C522D1">
        <w:rPr>
          <w:color w:val="000000" w:themeColor="text1"/>
          <w:sz w:val="20"/>
          <w:szCs w:val="20"/>
        </w:rPr>
        <w:t>pozwoleń, zezwoleń,</w:t>
      </w:r>
      <w:r w:rsidRPr="00C522D1">
        <w:rPr>
          <w:color w:val="000000" w:themeColor="text1"/>
          <w:sz w:val="20"/>
          <w:szCs w:val="20"/>
        </w:rPr>
        <w:t xml:space="preserve"> opinii, decyzji administracyjnych dla potrzeb realizacji na wykonanie prac oraz uzyskania pozwolenia na eksploatację;</w:t>
      </w:r>
    </w:p>
    <w:p w14:paraId="54A7FF2C" w14:textId="663918D4" w:rsidR="003958F5" w:rsidRPr="00C522D1" w:rsidRDefault="003E07C4" w:rsidP="00624605">
      <w:pPr>
        <w:numPr>
          <w:ilvl w:val="0"/>
          <w:numId w:val="143"/>
        </w:numPr>
        <w:spacing w:before="0" w:after="0"/>
        <w:rPr>
          <w:color w:val="000000" w:themeColor="text1"/>
          <w:sz w:val="20"/>
          <w:szCs w:val="20"/>
        </w:rPr>
      </w:pPr>
      <w:r w:rsidRPr="00C522D1">
        <w:rPr>
          <w:color w:val="000000" w:themeColor="text1"/>
          <w:sz w:val="20"/>
          <w:szCs w:val="20"/>
        </w:rPr>
        <w:lastRenderedPageBreak/>
        <w:t xml:space="preserve">Opracowanie i przekazanie instrukcji eksploatacji </w:t>
      </w:r>
      <w:r w:rsidR="00CF7505" w:rsidRPr="00C522D1">
        <w:rPr>
          <w:color w:val="000000" w:themeColor="text1"/>
          <w:sz w:val="20"/>
          <w:szCs w:val="20"/>
        </w:rPr>
        <w:t>nowej I</w:t>
      </w:r>
      <w:r w:rsidRPr="00C522D1">
        <w:rPr>
          <w:color w:val="000000" w:themeColor="text1"/>
          <w:sz w:val="20"/>
          <w:szCs w:val="20"/>
        </w:rPr>
        <w:t>nstalacji WWŻ w formie wydrukowanej i elektronicznej wraz z planem zarządzania w przypadku awarii, sporządzonym np. na podstawie FMEA, zgodnie z przepisami BAT;</w:t>
      </w:r>
    </w:p>
    <w:p w14:paraId="257D5C3A" w14:textId="47711AED" w:rsidR="00E2074E" w:rsidRPr="00C522D1" w:rsidRDefault="00E2074E" w:rsidP="00624605">
      <w:pPr>
        <w:numPr>
          <w:ilvl w:val="0"/>
          <w:numId w:val="143"/>
        </w:numPr>
        <w:spacing w:before="0" w:after="0"/>
        <w:rPr>
          <w:color w:val="000000" w:themeColor="text1"/>
          <w:sz w:val="20"/>
          <w:szCs w:val="20"/>
        </w:rPr>
      </w:pPr>
      <w:r w:rsidRPr="00C522D1">
        <w:rPr>
          <w:color w:val="000000" w:themeColor="text1"/>
          <w:sz w:val="20"/>
          <w:szCs w:val="20"/>
        </w:rPr>
        <w:t xml:space="preserve">Zdemontowanie istniejącej </w:t>
      </w:r>
      <w:r w:rsidR="00B348F0" w:rsidRPr="00C522D1">
        <w:rPr>
          <w:color w:val="000000" w:themeColor="text1"/>
          <w:sz w:val="20"/>
          <w:szCs w:val="20"/>
        </w:rPr>
        <w:t>I</w:t>
      </w:r>
      <w:r w:rsidRPr="00C522D1">
        <w:rPr>
          <w:color w:val="000000" w:themeColor="text1"/>
          <w:sz w:val="20"/>
          <w:szCs w:val="20"/>
        </w:rPr>
        <w:t xml:space="preserve">nstalacji WWŻ wraz z przetransportowaniem zdemontowanej </w:t>
      </w:r>
      <w:r w:rsidR="00B348F0" w:rsidRPr="00C522D1">
        <w:rPr>
          <w:color w:val="000000" w:themeColor="text1"/>
          <w:sz w:val="20"/>
          <w:szCs w:val="20"/>
        </w:rPr>
        <w:t>I</w:t>
      </w:r>
      <w:r w:rsidRPr="00C522D1">
        <w:rPr>
          <w:color w:val="000000" w:themeColor="text1"/>
          <w:sz w:val="20"/>
          <w:szCs w:val="20"/>
        </w:rPr>
        <w:t>nstalacji w wyznaczone miejsce na terenie ZTPO;</w:t>
      </w:r>
    </w:p>
    <w:p w14:paraId="13AF7A14" w14:textId="50F45024" w:rsidR="003958F5" w:rsidRPr="00C522D1" w:rsidRDefault="003958F5" w:rsidP="00624605">
      <w:pPr>
        <w:numPr>
          <w:ilvl w:val="0"/>
          <w:numId w:val="143"/>
        </w:numPr>
        <w:spacing w:before="0" w:after="0"/>
        <w:rPr>
          <w:color w:val="000000" w:themeColor="text1"/>
          <w:sz w:val="20"/>
          <w:szCs w:val="20"/>
        </w:rPr>
      </w:pPr>
      <w:r w:rsidRPr="00C522D1">
        <w:rPr>
          <w:color w:val="000000" w:themeColor="text1"/>
          <w:sz w:val="20"/>
          <w:szCs w:val="20"/>
        </w:rPr>
        <w:t xml:space="preserve">Przeprowadzenie Rozruchu zgodnie z wymaganiami opisanymi w pkt. </w:t>
      </w:r>
      <w:r w:rsidR="00D35FB6" w:rsidRPr="00C522D1">
        <w:rPr>
          <w:color w:val="000000" w:themeColor="text1"/>
          <w:sz w:val="20"/>
          <w:szCs w:val="20"/>
        </w:rPr>
        <w:fldChar w:fldCharType="begin"/>
      </w:r>
      <w:r w:rsidR="00D35FB6" w:rsidRPr="00C522D1">
        <w:rPr>
          <w:color w:val="000000" w:themeColor="text1"/>
          <w:sz w:val="20"/>
          <w:szCs w:val="20"/>
        </w:rPr>
        <w:instrText xml:space="preserve"> REF _Ref160002377 \r \h </w:instrText>
      </w:r>
      <w:r w:rsidR="00C522D1">
        <w:rPr>
          <w:color w:val="000000" w:themeColor="text1"/>
          <w:sz w:val="20"/>
          <w:szCs w:val="20"/>
        </w:rPr>
        <w:instrText xml:space="preserve"> \* MERGEFORMAT </w:instrText>
      </w:r>
      <w:r w:rsidR="00D35FB6" w:rsidRPr="00C522D1">
        <w:rPr>
          <w:color w:val="000000" w:themeColor="text1"/>
          <w:sz w:val="20"/>
          <w:szCs w:val="20"/>
        </w:rPr>
      </w:r>
      <w:r w:rsidR="00D35FB6" w:rsidRPr="00C522D1">
        <w:rPr>
          <w:color w:val="000000" w:themeColor="text1"/>
          <w:sz w:val="20"/>
          <w:szCs w:val="20"/>
        </w:rPr>
        <w:fldChar w:fldCharType="separate"/>
      </w:r>
      <w:r w:rsidR="00FB64F4">
        <w:rPr>
          <w:color w:val="000000" w:themeColor="text1"/>
          <w:sz w:val="20"/>
          <w:szCs w:val="20"/>
        </w:rPr>
        <w:t>12</w:t>
      </w:r>
      <w:r w:rsidR="00D35FB6" w:rsidRPr="00C522D1">
        <w:rPr>
          <w:color w:val="000000" w:themeColor="text1"/>
          <w:sz w:val="20"/>
          <w:szCs w:val="20"/>
        </w:rPr>
        <w:fldChar w:fldCharType="end"/>
      </w:r>
      <w:r w:rsidRPr="00C522D1">
        <w:rPr>
          <w:color w:val="000000" w:themeColor="text1"/>
          <w:sz w:val="20"/>
          <w:szCs w:val="20"/>
        </w:rPr>
        <w:t xml:space="preserve"> PFU;</w:t>
      </w:r>
    </w:p>
    <w:p w14:paraId="4898FCAA" w14:textId="46D5C8CC" w:rsidR="005C467C" w:rsidRPr="00C522D1" w:rsidRDefault="005C467C" w:rsidP="00624605">
      <w:pPr>
        <w:numPr>
          <w:ilvl w:val="0"/>
          <w:numId w:val="143"/>
        </w:numPr>
        <w:spacing w:before="0" w:after="0"/>
        <w:rPr>
          <w:sz w:val="20"/>
          <w:szCs w:val="20"/>
        </w:rPr>
      </w:pPr>
      <w:r w:rsidRPr="00C522D1">
        <w:rPr>
          <w:color w:val="000000" w:themeColor="text1"/>
          <w:sz w:val="20"/>
          <w:szCs w:val="20"/>
        </w:rPr>
        <w:t xml:space="preserve">Wykonywanie wymaganych przeglądów, serwisów i napraw w okresie gwarancji i rękojmi dla całej wykonanej </w:t>
      </w:r>
      <w:r w:rsidR="006F26A9" w:rsidRPr="00C522D1">
        <w:rPr>
          <w:color w:val="000000" w:themeColor="text1"/>
          <w:sz w:val="20"/>
          <w:szCs w:val="20"/>
        </w:rPr>
        <w:t>I</w:t>
      </w:r>
      <w:r w:rsidRPr="00C522D1">
        <w:rPr>
          <w:color w:val="000000" w:themeColor="text1"/>
          <w:sz w:val="20"/>
          <w:szCs w:val="20"/>
        </w:rPr>
        <w:t xml:space="preserve">nstalacji WWŻ wraz z jednokrotną dostawą części </w:t>
      </w:r>
      <w:r w:rsidRPr="00C522D1">
        <w:rPr>
          <w:sz w:val="20"/>
          <w:szCs w:val="20"/>
        </w:rPr>
        <w:t xml:space="preserve">eksploatacyjnych </w:t>
      </w:r>
      <w:r w:rsidR="004A43B1" w:rsidRPr="00C522D1">
        <w:rPr>
          <w:sz w:val="20"/>
          <w:szCs w:val="20"/>
        </w:rPr>
        <w:br/>
      </w:r>
      <w:r w:rsidRPr="00C522D1">
        <w:rPr>
          <w:sz w:val="20"/>
          <w:szCs w:val="20"/>
        </w:rPr>
        <w:t>i szybkozużywających się</w:t>
      </w:r>
      <w:r w:rsidR="003952B1" w:rsidRPr="00C522D1">
        <w:rPr>
          <w:sz w:val="20"/>
          <w:szCs w:val="20"/>
        </w:rPr>
        <w:t xml:space="preserve"> zgodnie z pkt. </w:t>
      </w:r>
      <w:r w:rsidR="003952B1" w:rsidRPr="00C522D1">
        <w:rPr>
          <w:sz w:val="20"/>
          <w:szCs w:val="20"/>
        </w:rPr>
        <w:fldChar w:fldCharType="begin"/>
      </w:r>
      <w:r w:rsidR="003952B1" w:rsidRPr="00C522D1">
        <w:rPr>
          <w:sz w:val="20"/>
          <w:szCs w:val="20"/>
        </w:rPr>
        <w:instrText xml:space="preserve"> REF _Ref159928998 \r \h </w:instrText>
      </w:r>
      <w:r w:rsidR="00C522D1">
        <w:rPr>
          <w:sz w:val="20"/>
          <w:szCs w:val="20"/>
        </w:rPr>
        <w:instrText xml:space="preserve"> \* MERGEFORMAT </w:instrText>
      </w:r>
      <w:r w:rsidR="003952B1" w:rsidRPr="00C522D1">
        <w:rPr>
          <w:sz w:val="20"/>
          <w:szCs w:val="20"/>
        </w:rPr>
      </w:r>
      <w:r w:rsidR="003952B1" w:rsidRPr="00C522D1">
        <w:rPr>
          <w:sz w:val="20"/>
          <w:szCs w:val="20"/>
        </w:rPr>
        <w:fldChar w:fldCharType="separate"/>
      </w:r>
      <w:r w:rsidR="00FB64F4">
        <w:rPr>
          <w:sz w:val="20"/>
          <w:szCs w:val="20"/>
        </w:rPr>
        <w:t>3.8</w:t>
      </w:r>
      <w:r w:rsidR="003952B1" w:rsidRPr="00C522D1">
        <w:rPr>
          <w:sz w:val="20"/>
          <w:szCs w:val="20"/>
        </w:rPr>
        <w:fldChar w:fldCharType="end"/>
      </w:r>
      <w:r w:rsidR="003952B1" w:rsidRPr="00C522D1">
        <w:rPr>
          <w:sz w:val="20"/>
          <w:szCs w:val="20"/>
        </w:rPr>
        <w:t xml:space="preserve"> PFU.</w:t>
      </w:r>
    </w:p>
    <w:p w14:paraId="1D21DEB2" w14:textId="77777777" w:rsidR="00615EEE" w:rsidRPr="00C522D1" w:rsidRDefault="00615EEE" w:rsidP="00AC3084">
      <w:pPr>
        <w:spacing w:before="0" w:after="0"/>
        <w:rPr>
          <w:sz w:val="20"/>
          <w:szCs w:val="20"/>
        </w:rPr>
      </w:pPr>
    </w:p>
    <w:p w14:paraId="63F3D80E" w14:textId="77777777" w:rsidR="00212909" w:rsidRPr="00C522D1" w:rsidRDefault="00212909" w:rsidP="00212909">
      <w:pPr>
        <w:spacing w:before="0" w:after="0"/>
        <w:rPr>
          <w:sz w:val="20"/>
          <w:szCs w:val="20"/>
        </w:rPr>
      </w:pPr>
      <w:r w:rsidRPr="00C522D1">
        <w:rPr>
          <w:sz w:val="20"/>
          <w:szCs w:val="20"/>
        </w:rPr>
        <w:t>Wykonawca jest zobowiązany do realizacji prac w taki sposób, aby nie stwarzały one zagrożenia dla środowiska i bezpieczeństwa pracowników przebywających na terenie Zakładu.</w:t>
      </w:r>
    </w:p>
    <w:p w14:paraId="225C7ABD" w14:textId="674EFC66" w:rsidR="00BD7D7E" w:rsidRPr="00C522D1" w:rsidRDefault="0083572D">
      <w:pPr>
        <w:spacing w:before="0"/>
        <w:rPr>
          <w:sz w:val="20"/>
          <w:szCs w:val="20"/>
        </w:rPr>
      </w:pPr>
      <w:r w:rsidRPr="00C522D1">
        <w:rPr>
          <w:sz w:val="20"/>
          <w:szCs w:val="20"/>
        </w:rPr>
        <w:t xml:space="preserve">Na terenie przeznaczonym pod </w:t>
      </w:r>
      <w:r w:rsidR="004E720D" w:rsidRPr="00C522D1">
        <w:rPr>
          <w:sz w:val="20"/>
          <w:szCs w:val="20"/>
        </w:rPr>
        <w:t>I</w:t>
      </w:r>
      <w:r w:rsidRPr="00C522D1">
        <w:rPr>
          <w:sz w:val="20"/>
          <w:szCs w:val="20"/>
        </w:rPr>
        <w:t xml:space="preserve">nwestycję nie obowiązuje </w:t>
      </w:r>
      <w:r w:rsidR="00774DBF" w:rsidRPr="00C522D1">
        <w:rPr>
          <w:sz w:val="20"/>
          <w:szCs w:val="20"/>
        </w:rPr>
        <w:t>m</w:t>
      </w:r>
      <w:r w:rsidRPr="00C522D1">
        <w:rPr>
          <w:sz w:val="20"/>
          <w:szCs w:val="20"/>
        </w:rPr>
        <w:t xml:space="preserve">iejscowy </w:t>
      </w:r>
      <w:r w:rsidR="00774DBF" w:rsidRPr="00C522D1">
        <w:rPr>
          <w:sz w:val="20"/>
          <w:szCs w:val="20"/>
        </w:rPr>
        <w:t>p</w:t>
      </w:r>
      <w:r w:rsidRPr="00C522D1">
        <w:rPr>
          <w:sz w:val="20"/>
          <w:szCs w:val="20"/>
        </w:rPr>
        <w:t xml:space="preserve">lan </w:t>
      </w:r>
      <w:r w:rsidR="00774DBF" w:rsidRPr="00C522D1">
        <w:rPr>
          <w:sz w:val="20"/>
          <w:szCs w:val="20"/>
        </w:rPr>
        <w:t>z</w:t>
      </w:r>
      <w:r w:rsidRPr="00C522D1">
        <w:rPr>
          <w:sz w:val="20"/>
          <w:szCs w:val="20"/>
        </w:rPr>
        <w:t xml:space="preserve">agospodarowania </w:t>
      </w:r>
      <w:r w:rsidR="00774DBF" w:rsidRPr="00C522D1">
        <w:rPr>
          <w:sz w:val="20"/>
          <w:szCs w:val="20"/>
        </w:rPr>
        <w:t>p</w:t>
      </w:r>
      <w:r w:rsidRPr="00C522D1">
        <w:rPr>
          <w:sz w:val="20"/>
          <w:szCs w:val="20"/>
        </w:rPr>
        <w:t xml:space="preserve">rzestrzennego, natomiast Zamawiający jest w posiadaniu decyzji z dnia 26.06.2012 r., </w:t>
      </w:r>
      <w:r w:rsidR="007A54E4">
        <w:rPr>
          <w:sz w:val="20"/>
          <w:szCs w:val="20"/>
        </w:rPr>
        <w:br/>
      </w:r>
      <w:r w:rsidRPr="00C522D1">
        <w:rPr>
          <w:sz w:val="20"/>
          <w:szCs w:val="20"/>
        </w:rPr>
        <w:t xml:space="preserve">nr AU-2/6733/206/2012, o ustaleniu lokalizacji </w:t>
      </w:r>
      <w:r w:rsidR="004E720D" w:rsidRPr="00C522D1">
        <w:rPr>
          <w:sz w:val="20"/>
          <w:szCs w:val="20"/>
        </w:rPr>
        <w:t>I</w:t>
      </w:r>
      <w:r w:rsidRPr="00C522D1">
        <w:rPr>
          <w:sz w:val="20"/>
          <w:szCs w:val="20"/>
        </w:rPr>
        <w:t xml:space="preserve">nwestycji celu publicznego dla </w:t>
      </w:r>
      <w:r w:rsidR="00561396" w:rsidRPr="00C522D1">
        <w:rPr>
          <w:sz w:val="20"/>
          <w:szCs w:val="20"/>
        </w:rPr>
        <w:t>Przedmiotowej Inwestycji</w:t>
      </w:r>
      <w:r w:rsidRPr="00C522D1">
        <w:rPr>
          <w:sz w:val="20"/>
          <w:szCs w:val="20"/>
        </w:rPr>
        <w:t xml:space="preserve"> pn.: „Budowa Zakładu Termicznego Przekształcania Odpadów w Krakowie, jako element projektu «Program gospodarki odpadami komunalnymi w Krakowie, wraz z infrastrukturą techniczną…»” (ULICP). Wszystkie zaplanowane i realizowane </w:t>
      </w:r>
      <w:r w:rsidR="00AC7A5D" w:rsidRPr="00C522D1">
        <w:rPr>
          <w:sz w:val="20"/>
          <w:szCs w:val="20"/>
        </w:rPr>
        <w:t>R</w:t>
      </w:r>
      <w:r w:rsidRPr="00C522D1">
        <w:rPr>
          <w:sz w:val="20"/>
          <w:szCs w:val="20"/>
        </w:rPr>
        <w:t xml:space="preserve">oboty </w:t>
      </w:r>
      <w:r w:rsidR="004A6E04" w:rsidRPr="00C522D1">
        <w:rPr>
          <w:sz w:val="20"/>
          <w:szCs w:val="20"/>
        </w:rPr>
        <w:t>muszą</w:t>
      </w:r>
      <w:r w:rsidRPr="00C522D1">
        <w:rPr>
          <w:sz w:val="20"/>
          <w:szCs w:val="20"/>
        </w:rPr>
        <w:t xml:space="preserve"> być zgodne </w:t>
      </w:r>
      <w:r w:rsidR="007A54E4">
        <w:rPr>
          <w:sz w:val="20"/>
          <w:szCs w:val="20"/>
        </w:rPr>
        <w:br/>
      </w:r>
      <w:r w:rsidRPr="00C522D1">
        <w:rPr>
          <w:sz w:val="20"/>
          <w:szCs w:val="20"/>
        </w:rPr>
        <w:t>z</w:t>
      </w:r>
      <w:r w:rsidR="004A6E04" w:rsidRPr="00C522D1">
        <w:rPr>
          <w:sz w:val="20"/>
          <w:szCs w:val="20"/>
        </w:rPr>
        <w:t xml:space="preserve"> </w:t>
      </w:r>
      <w:r w:rsidRPr="00C522D1">
        <w:rPr>
          <w:sz w:val="20"/>
          <w:szCs w:val="20"/>
        </w:rPr>
        <w:t>powyższą decyzją ULICP.</w:t>
      </w:r>
      <w:r w:rsidR="002914A1" w:rsidRPr="00C522D1">
        <w:rPr>
          <w:sz w:val="20"/>
          <w:szCs w:val="20"/>
        </w:rPr>
        <w:br w:type="page"/>
      </w:r>
    </w:p>
    <w:p w14:paraId="225C7ABE" w14:textId="77777777" w:rsidR="00BD7D7E" w:rsidRPr="00C522D1" w:rsidRDefault="002914A1" w:rsidP="007844F8">
      <w:pPr>
        <w:pStyle w:val="Nagwek2"/>
        <w:numPr>
          <w:ilvl w:val="1"/>
          <w:numId w:val="6"/>
        </w:numPr>
        <w:rPr>
          <w:color w:val="000000" w:themeColor="text1"/>
          <w:sz w:val="24"/>
          <w:szCs w:val="24"/>
        </w:rPr>
      </w:pPr>
      <w:bookmarkStart w:id="9" w:name="_Toc113879900"/>
      <w:bookmarkStart w:id="10" w:name="_Ref159831524"/>
      <w:bookmarkStart w:id="11" w:name="_Toc169594271"/>
      <w:r w:rsidRPr="00C522D1">
        <w:rPr>
          <w:color w:val="000000" w:themeColor="text1"/>
          <w:sz w:val="24"/>
          <w:szCs w:val="24"/>
        </w:rPr>
        <w:lastRenderedPageBreak/>
        <w:t>Aktualne uwarunkowania realizacji przedmiotu zamówienia</w:t>
      </w:r>
      <w:bookmarkEnd w:id="9"/>
      <w:bookmarkEnd w:id="10"/>
      <w:bookmarkEnd w:id="11"/>
    </w:p>
    <w:p w14:paraId="225C7ABF" w14:textId="0DE1479C" w:rsidR="00BD7D7E" w:rsidRPr="00C522D1" w:rsidRDefault="002914A1" w:rsidP="007844F8">
      <w:pPr>
        <w:pStyle w:val="Nagwek3"/>
        <w:numPr>
          <w:ilvl w:val="2"/>
          <w:numId w:val="6"/>
        </w:numPr>
        <w:rPr>
          <w:color w:val="000000" w:themeColor="text1"/>
          <w:sz w:val="22"/>
          <w:szCs w:val="22"/>
        </w:rPr>
      </w:pPr>
      <w:bookmarkStart w:id="12" w:name="_3dy6vkm" w:colFirst="0" w:colLast="0"/>
      <w:bookmarkStart w:id="13" w:name="_Ref83808911"/>
      <w:bookmarkStart w:id="14" w:name="_Toc113879901"/>
      <w:bookmarkStart w:id="15" w:name="_Ref159945960"/>
      <w:bookmarkStart w:id="16" w:name="_Toc169594272"/>
      <w:bookmarkEnd w:id="12"/>
      <w:r w:rsidRPr="00C522D1">
        <w:rPr>
          <w:color w:val="000000" w:themeColor="text1"/>
          <w:sz w:val="22"/>
          <w:szCs w:val="22"/>
        </w:rPr>
        <w:t xml:space="preserve">Lokalizacja </w:t>
      </w:r>
      <w:r w:rsidR="007314BC" w:rsidRPr="00C522D1">
        <w:rPr>
          <w:color w:val="000000" w:themeColor="text1"/>
          <w:sz w:val="22"/>
          <w:szCs w:val="22"/>
        </w:rPr>
        <w:t>I</w:t>
      </w:r>
      <w:r w:rsidRPr="00C522D1">
        <w:rPr>
          <w:color w:val="000000" w:themeColor="text1"/>
          <w:sz w:val="22"/>
          <w:szCs w:val="22"/>
        </w:rPr>
        <w:t>nwestycji</w:t>
      </w:r>
      <w:bookmarkEnd w:id="13"/>
      <w:bookmarkEnd w:id="14"/>
      <w:bookmarkEnd w:id="15"/>
      <w:bookmarkEnd w:id="16"/>
    </w:p>
    <w:p w14:paraId="2B616362" w14:textId="5433581C" w:rsidR="002168AB" w:rsidRPr="00C522D1" w:rsidRDefault="00D71CE0" w:rsidP="002168AB">
      <w:pPr>
        <w:spacing w:after="0"/>
        <w:rPr>
          <w:color w:val="000000" w:themeColor="text1"/>
          <w:sz w:val="20"/>
          <w:szCs w:val="20"/>
        </w:rPr>
      </w:pPr>
      <w:r w:rsidRPr="00C522D1">
        <w:rPr>
          <w:color w:val="000000" w:themeColor="text1"/>
          <w:sz w:val="20"/>
          <w:szCs w:val="20"/>
        </w:rPr>
        <w:t xml:space="preserve">Planowana </w:t>
      </w:r>
      <w:r w:rsidR="006305E9" w:rsidRPr="00C522D1">
        <w:rPr>
          <w:color w:val="000000" w:themeColor="text1"/>
          <w:sz w:val="20"/>
          <w:szCs w:val="20"/>
        </w:rPr>
        <w:t>I</w:t>
      </w:r>
      <w:r w:rsidRPr="00C522D1">
        <w:rPr>
          <w:color w:val="000000" w:themeColor="text1"/>
          <w:sz w:val="20"/>
          <w:szCs w:val="20"/>
        </w:rPr>
        <w:t xml:space="preserve">nwestycja będąca </w:t>
      </w:r>
      <w:r w:rsidR="002168AB" w:rsidRPr="00C522D1">
        <w:rPr>
          <w:color w:val="000000" w:themeColor="text1"/>
          <w:sz w:val="20"/>
          <w:szCs w:val="20"/>
        </w:rPr>
        <w:t>przedmiotem opracowania zostanie zlokalizowan</w:t>
      </w:r>
      <w:r w:rsidR="006305E9" w:rsidRPr="00C522D1">
        <w:rPr>
          <w:color w:val="000000" w:themeColor="text1"/>
          <w:sz w:val="20"/>
          <w:szCs w:val="20"/>
        </w:rPr>
        <w:t>a</w:t>
      </w:r>
      <w:r w:rsidR="002168AB" w:rsidRPr="00C522D1">
        <w:rPr>
          <w:color w:val="000000" w:themeColor="text1"/>
          <w:sz w:val="20"/>
          <w:szCs w:val="20"/>
        </w:rPr>
        <w:t xml:space="preserve"> na terenie ZTPO znajdującego się na działkach o </w:t>
      </w:r>
      <w:r w:rsidR="002168AB" w:rsidRPr="00C522D1">
        <w:rPr>
          <w:sz w:val="20"/>
          <w:szCs w:val="20"/>
        </w:rPr>
        <w:t xml:space="preserve">nr 64/43, 64/44, 64/45, 64/10 oraz 64/17 obręb 43 Nowa Huta </w:t>
      </w:r>
      <w:r w:rsidR="002168AB" w:rsidRPr="00C522D1">
        <w:rPr>
          <w:color w:val="000000" w:themeColor="text1"/>
          <w:sz w:val="20"/>
          <w:szCs w:val="20"/>
        </w:rPr>
        <w:t>przy ul. Jerzego Giedroycia 23 w miejscowości Kraków w Powiecie Krakowskim w województwie Małopolskim. Lokalizację terenu Zakładu przedstawiono na poniższym rysunku.</w:t>
      </w:r>
    </w:p>
    <w:p w14:paraId="522E65EA" w14:textId="77777777" w:rsidR="002168AB" w:rsidRPr="00C522D1" w:rsidRDefault="002168AB" w:rsidP="002168AB">
      <w:pPr>
        <w:spacing w:after="0"/>
        <w:rPr>
          <w:color w:val="000000" w:themeColor="text1"/>
          <w:sz w:val="20"/>
          <w:szCs w:val="20"/>
        </w:rPr>
      </w:pPr>
    </w:p>
    <w:p w14:paraId="5908AE81" w14:textId="77777777" w:rsidR="002168AB" w:rsidRPr="00C522D1" w:rsidRDefault="002168AB" w:rsidP="002168AB">
      <w:pPr>
        <w:keepNext/>
        <w:spacing w:before="0" w:after="0"/>
        <w:jc w:val="center"/>
        <w:rPr>
          <w:color w:val="FF0000"/>
          <w:sz w:val="20"/>
          <w:szCs w:val="20"/>
        </w:rPr>
      </w:pPr>
      <w:r w:rsidRPr="00C522D1">
        <w:rPr>
          <w:noProof/>
          <w:color w:val="FF0000"/>
        </w:rPr>
        <w:drawing>
          <wp:inline distT="0" distB="0" distL="0" distR="0" wp14:anchorId="39C2BEDC" wp14:editId="7F20DE0D">
            <wp:extent cx="4791075" cy="3159339"/>
            <wp:effectExtent l="0" t="0" r="0" b="3175"/>
            <wp:docPr id="192901938" name="Obraz 192901938" descr="Obraz zawierający mapa, Plan,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1938" name="Obraz 192901938" descr="Obraz zawierający mapa, Plan, atlas, tekst&#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4814938" cy="3175075"/>
                    </a:xfrm>
                    <a:prstGeom prst="rect">
                      <a:avLst/>
                    </a:prstGeom>
                  </pic:spPr>
                </pic:pic>
              </a:graphicData>
            </a:graphic>
          </wp:inline>
        </w:drawing>
      </w:r>
    </w:p>
    <w:p w14:paraId="3D1B654D" w14:textId="18085A76" w:rsidR="002168AB" w:rsidRPr="00C522D1" w:rsidRDefault="002168AB" w:rsidP="002168AB">
      <w:pPr>
        <w:pStyle w:val="Legenda"/>
        <w:jc w:val="center"/>
        <w:rPr>
          <w:color w:val="000000" w:themeColor="text1"/>
          <w:sz w:val="20"/>
          <w:szCs w:val="14"/>
        </w:rPr>
      </w:pPr>
      <w:r w:rsidRPr="00C522D1">
        <w:rPr>
          <w:color w:val="000000" w:themeColor="text1"/>
          <w:sz w:val="20"/>
          <w:szCs w:val="14"/>
        </w:rPr>
        <w:t xml:space="preserve">Rysunek </w:t>
      </w:r>
      <w:r w:rsidRPr="00C522D1">
        <w:rPr>
          <w:color w:val="000000" w:themeColor="text1"/>
          <w:sz w:val="20"/>
          <w:szCs w:val="14"/>
        </w:rPr>
        <w:fldChar w:fldCharType="begin"/>
      </w:r>
      <w:r w:rsidRPr="00C522D1">
        <w:rPr>
          <w:color w:val="000000" w:themeColor="text1"/>
          <w:sz w:val="20"/>
          <w:szCs w:val="14"/>
        </w:rPr>
        <w:instrText xml:space="preserve"> STYLEREF 1 \s </w:instrText>
      </w:r>
      <w:r w:rsidRPr="00C522D1">
        <w:rPr>
          <w:color w:val="000000" w:themeColor="text1"/>
          <w:sz w:val="20"/>
          <w:szCs w:val="14"/>
        </w:rPr>
        <w:fldChar w:fldCharType="separate"/>
      </w:r>
      <w:r w:rsidR="00FB64F4">
        <w:rPr>
          <w:noProof/>
          <w:color w:val="000000" w:themeColor="text1"/>
          <w:sz w:val="20"/>
          <w:szCs w:val="14"/>
        </w:rPr>
        <w:t>1</w:t>
      </w:r>
      <w:r w:rsidRPr="00C522D1">
        <w:rPr>
          <w:color w:val="000000" w:themeColor="text1"/>
          <w:sz w:val="20"/>
          <w:szCs w:val="14"/>
        </w:rPr>
        <w:fldChar w:fldCharType="end"/>
      </w:r>
      <w:r w:rsidRPr="00C522D1">
        <w:rPr>
          <w:color w:val="000000" w:themeColor="text1"/>
          <w:sz w:val="20"/>
          <w:szCs w:val="14"/>
        </w:rPr>
        <w:t>.</w:t>
      </w:r>
      <w:r w:rsidRPr="00C522D1">
        <w:rPr>
          <w:color w:val="000000" w:themeColor="text1"/>
          <w:sz w:val="20"/>
          <w:szCs w:val="14"/>
        </w:rPr>
        <w:fldChar w:fldCharType="begin"/>
      </w:r>
      <w:r w:rsidRPr="00C522D1">
        <w:rPr>
          <w:color w:val="000000" w:themeColor="text1"/>
          <w:sz w:val="20"/>
          <w:szCs w:val="14"/>
        </w:rPr>
        <w:instrText xml:space="preserve"> SEQ Rysunek \* ARABIC \s 1 </w:instrText>
      </w:r>
      <w:r w:rsidRPr="00C522D1">
        <w:rPr>
          <w:color w:val="000000" w:themeColor="text1"/>
          <w:sz w:val="20"/>
          <w:szCs w:val="14"/>
        </w:rPr>
        <w:fldChar w:fldCharType="separate"/>
      </w:r>
      <w:r w:rsidR="00FB64F4">
        <w:rPr>
          <w:noProof/>
          <w:color w:val="000000" w:themeColor="text1"/>
          <w:sz w:val="20"/>
          <w:szCs w:val="14"/>
        </w:rPr>
        <w:t>1</w:t>
      </w:r>
      <w:r w:rsidRPr="00C522D1">
        <w:rPr>
          <w:color w:val="000000" w:themeColor="text1"/>
          <w:sz w:val="20"/>
          <w:szCs w:val="14"/>
        </w:rPr>
        <w:fldChar w:fldCharType="end"/>
      </w:r>
      <w:r w:rsidRPr="00C522D1">
        <w:rPr>
          <w:color w:val="000000" w:themeColor="text1"/>
          <w:sz w:val="20"/>
          <w:szCs w:val="14"/>
        </w:rPr>
        <w:t xml:space="preserve"> Lokalizacja Inwestycji przy ul. Jerzego Giedroycia w Krakowie</w:t>
      </w:r>
    </w:p>
    <w:p w14:paraId="5F0A1E07" w14:textId="77777777" w:rsidR="002168AB" w:rsidRPr="00C522D1" w:rsidRDefault="002168AB" w:rsidP="002168AB">
      <w:pPr>
        <w:spacing w:before="0" w:after="0"/>
        <w:rPr>
          <w:color w:val="000000" w:themeColor="text1"/>
          <w:sz w:val="20"/>
          <w:szCs w:val="20"/>
        </w:rPr>
      </w:pPr>
    </w:p>
    <w:p w14:paraId="222ED154" w14:textId="77777777" w:rsidR="002168AB" w:rsidRPr="00C522D1" w:rsidRDefault="002168AB" w:rsidP="002168AB">
      <w:pPr>
        <w:spacing w:before="0" w:after="0"/>
        <w:rPr>
          <w:color w:val="000000" w:themeColor="text1"/>
          <w:sz w:val="20"/>
          <w:szCs w:val="20"/>
        </w:rPr>
      </w:pPr>
      <w:r w:rsidRPr="00C522D1">
        <w:rPr>
          <w:color w:val="000000" w:themeColor="text1"/>
          <w:sz w:val="20"/>
          <w:szCs w:val="20"/>
        </w:rPr>
        <w:t>Inwestycja nie podlega wariantowaniu pod względem lokalizacyjnym, ponieważ dotyczy on modyfikacji istniejącej infrastruktury.</w:t>
      </w:r>
    </w:p>
    <w:p w14:paraId="792154BC" w14:textId="77777777" w:rsidR="002168AB" w:rsidRPr="00C522D1" w:rsidRDefault="002168AB" w:rsidP="002168AB">
      <w:pPr>
        <w:spacing w:before="0" w:after="0"/>
        <w:rPr>
          <w:color w:val="000000" w:themeColor="text1"/>
          <w:sz w:val="20"/>
          <w:szCs w:val="20"/>
        </w:rPr>
      </w:pPr>
    </w:p>
    <w:p w14:paraId="0EBCAC9B" w14:textId="354FF60E" w:rsidR="002168AB" w:rsidRPr="00C522D1" w:rsidRDefault="002168AB" w:rsidP="002168AB">
      <w:pPr>
        <w:spacing w:before="0" w:after="0"/>
        <w:rPr>
          <w:b/>
          <w:color w:val="000000" w:themeColor="text1"/>
          <w:sz w:val="20"/>
          <w:szCs w:val="20"/>
        </w:rPr>
      </w:pPr>
      <w:r w:rsidRPr="00C522D1">
        <w:rPr>
          <w:b/>
          <w:color w:val="000000" w:themeColor="text1"/>
          <w:sz w:val="20"/>
          <w:szCs w:val="20"/>
        </w:rPr>
        <w:t xml:space="preserve">Lokalizacja nowej </w:t>
      </w:r>
      <w:r w:rsidR="00EC3628" w:rsidRPr="00C522D1">
        <w:rPr>
          <w:b/>
          <w:color w:val="000000" w:themeColor="text1"/>
          <w:sz w:val="20"/>
          <w:szCs w:val="20"/>
        </w:rPr>
        <w:t>I</w:t>
      </w:r>
      <w:r w:rsidRPr="00C522D1">
        <w:rPr>
          <w:b/>
          <w:color w:val="000000" w:themeColor="text1"/>
          <w:sz w:val="20"/>
          <w:szCs w:val="20"/>
        </w:rPr>
        <w:t>nstalacji</w:t>
      </w:r>
      <w:r w:rsidRPr="00C522D1">
        <w:rPr>
          <w:color w:val="000000" w:themeColor="text1"/>
          <w:sz w:val="20"/>
          <w:szCs w:val="20"/>
        </w:rPr>
        <w:t xml:space="preserve"> </w:t>
      </w:r>
      <w:r w:rsidRPr="00C522D1">
        <w:rPr>
          <w:b/>
          <w:color w:val="000000" w:themeColor="text1"/>
          <w:sz w:val="20"/>
          <w:szCs w:val="20"/>
        </w:rPr>
        <w:t xml:space="preserve">WWŻ </w:t>
      </w:r>
    </w:p>
    <w:p w14:paraId="773676F8" w14:textId="148D3DCC" w:rsidR="002168AB" w:rsidRPr="00C522D1" w:rsidRDefault="002168AB" w:rsidP="002168AB">
      <w:pPr>
        <w:spacing w:before="0" w:after="0"/>
        <w:rPr>
          <w:color w:val="000000" w:themeColor="text1"/>
          <w:sz w:val="20"/>
          <w:szCs w:val="20"/>
        </w:rPr>
      </w:pPr>
      <w:r w:rsidRPr="00C522D1">
        <w:rPr>
          <w:color w:val="000000" w:themeColor="text1"/>
          <w:sz w:val="20"/>
          <w:szCs w:val="20"/>
        </w:rPr>
        <w:t xml:space="preserve">Miejscem na posadowienie nowej instalacji WWŻ będzie obiekt nr 02 (budynek gospodarki pozostałościami procesowymi), w którym znajduje się istniejąca </w:t>
      </w:r>
      <w:r w:rsidR="00EC3628" w:rsidRPr="00C522D1">
        <w:rPr>
          <w:color w:val="000000" w:themeColor="text1"/>
          <w:sz w:val="20"/>
          <w:szCs w:val="20"/>
        </w:rPr>
        <w:t>I</w:t>
      </w:r>
      <w:r w:rsidRPr="00C522D1">
        <w:rPr>
          <w:color w:val="000000" w:themeColor="text1"/>
          <w:sz w:val="20"/>
          <w:szCs w:val="20"/>
        </w:rPr>
        <w:t xml:space="preserve">nstalacja WWŻ. Obszar przeznaczony na umiejscowienie nowej </w:t>
      </w:r>
      <w:r w:rsidR="00EC3628" w:rsidRPr="00C522D1">
        <w:rPr>
          <w:color w:val="000000" w:themeColor="text1"/>
          <w:sz w:val="20"/>
          <w:szCs w:val="20"/>
        </w:rPr>
        <w:t>I</w:t>
      </w:r>
      <w:r w:rsidRPr="00C522D1">
        <w:rPr>
          <w:color w:val="000000" w:themeColor="text1"/>
          <w:sz w:val="20"/>
          <w:szCs w:val="20"/>
        </w:rPr>
        <w:t>nstalacji WWŻ został zaznaczony na rzucie obiektu nr 02, zaprezentowanym na poniższym rysunku.</w:t>
      </w:r>
    </w:p>
    <w:p w14:paraId="7F7EFEED" w14:textId="77777777" w:rsidR="002168AB" w:rsidRPr="00C522D1" w:rsidRDefault="002168AB" w:rsidP="002168AB">
      <w:pPr>
        <w:spacing w:before="0" w:after="0"/>
        <w:rPr>
          <w:color w:val="000000" w:themeColor="text1"/>
          <w:sz w:val="20"/>
          <w:szCs w:val="20"/>
        </w:rPr>
      </w:pPr>
      <w:r w:rsidRPr="00C522D1">
        <w:rPr>
          <w:color w:val="000000" w:themeColor="text1"/>
          <w:sz w:val="20"/>
          <w:szCs w:val="20"/>
        </w:rPr>
        <w:t>Obrane miejsce zapewnia dostęp do wszystkich niezbędnych mediów do zasilenia WWŻ oraz przewiduje miejsce zarówno na magazynowanie odzyskanych surowców jak i na sezonowanie żużla.</w:t>
      </w:r>
    </w:p>
    <w:p w14:paraId="4606CD99" w14:textId="77777777" w:rsidR="002168AB" w:rsidRPr="00C522D1" w:rsidRDefault="002168AB" w:rsidP="002168AB">
      <w:pPr>
        <w:spacing w:before="0" w:after="0"/>
        <w:rPr>
          <w:color w:val="000000" w:themeColor="text1"/>
          <w:sz w:val="20"/>
          <w:szCs w:val="20"/>
        </w:rPr>
      </w:pPr>
      <w:r w:rsidRPr="00C522D1">
        <w:rPr>
          <w:color w:val="000000" w:themeColor="text1"/>
          <w:sz w:val="20"/>
          <w:szCs w:val="20"/>
        </w:rPr>
        <w:lastRenderedPageBreak/>
        <w:t>Zamawiający nie dopuszcza wykorzystania innych istniejących lub nowych budynków oraz powierzchni na zewnątrz i wewnątrz obiektu nr 02 poza zakresem wskazanym na poniższym rysunku.</w:t>
      </w:r>
    </w:p>
    <w:p w14:paraId="0E0A3808" w14:textId="078F70BC" w:rsidR="002168AB" w:rsidRPr="00C522D1" w:rsidRDefault="002168AB" w:rsidP="002168AB">
      <w:pPr>
        <w:spacing w:before="0" w:after="0"/>
        <w:rPr>
          <w:color w:val="000000" w:themeColor="text1"/>
          <w:sz w:val="20"/>
          <w:szCs w:val="20"/>
        </w:rPr>
      </w:pPr>
      <w:r w:rsidRPr="00C522D1">
        <w:rPr>
          <w:color w:val="000000" w:themeColor="text1"/>
          <w:sz w:val="20"/>
          <w:szCs w:val="20"/>
        </w:rPr>
        <w:t xml:space="preserve">Obecnie w obiekcie nr 02 znajduje się istniejąca </w:t>
      </w:r>
      <w:r w:rsidR="0006308E" w:rsidRPr="00C522D1">
        <w:rPr>
          <w:color w:val="000000" w:themeColor="text1"/>
          <w:sz w:val="20"/>
          <w:szCs w:val="20"/>
        </w:rPr>
        <w:t>I</w:t>
      </w:r>
      <w:r w:rsidRPr="00C522D1">
        <w:rPr>
          <w:color w:val="000000" w:themeColor="text1"/>
          <w:sz w:val="20"/>
          <w:szCs w:val="20"/>
        </w:rPr>
        <w:t xml:space="preserve">nstalacja WWŻ, wraz z miejscem na sezonowanie żużla oraz magazynowanie odzyskanych metali żelaznych. Planowana Inwestycja zakłada całkowite usunięcie istniejącej </w:t>
      </w:r>
      <w:r w:rsidR="00B24435" w:rsidRPr="00C522D1">
        <w:rPr>
          <w:color w:val="000000" w:themeColor="text1"/>
          <w:sz w:val="20"/>
          <w:szCs w:val="20"/>
        </w:rPr>
        <w:t>I</w:t>
      </w:r>
      <w:r w:rsidRPr="00C522D1">
        <w:rPr>
          <w:color w:val="000000" w:themeColor="text1"/>
          <w:sz w:val="20"/>
          <w:szCs w:val="20"/>
        </w:rPr>
        <w:t>nstalacji WWŻ.</w:t>
      </w:r>
    </w:p>
    <w:p w14:paraId="307DC48E" w14:textId="0E72264B" w:rsidR="00CE5D92" w:rsidRPr="00C522D1" w:rsidRDefault="006220F0" w:rsidP="00CE5D92">
      <w:pPr>
        <w:spacing w:before="0" w:after="0"/>
        <w:rPr>
          <w:sz w:val="20"/>
          <w:szCs w:val="20"/>
        </w:rPr>
      </w:pPr>
      <w:r w:rsidRPr="00C522D1">
        <w:rPr>
          <w:sz w:val="20"/>
          <w:szCs w:val="20"/>
        </w:rPr>
        <w:t>U</w:t>
      </w:r>
      <w:r w:rsidR="002168AB" w:rsidRPr="00C522D1">
        <w:rPr>
          <w:sz w:val="20"/>
          <w:szCs w:val="20"/>
        </w:rPr>
        <w:t xml:space="preserve">rządzenia do budynku dostarczane będą poprzez bramę wjazdową hali waloryzacji żużla o wymiarach 4,5 x 4,0 m. Jest to jedno z ograniczeń związanych z gabarytami poszczególnych elementów </w:t>
      </w:r>
      <w:r w:rsidR="002168AB" w:rsidRPr="00C522D1">
        <w:rPr>
          <w:sz w:val="20"/>
        </w:rPr>
        <w:t>układu</w:t>
      </w:r>
      <w:r w:rsidR="002168AB" w:rsidRPr="00C522D1">
        <w:rPr>
          <w:sz w:val="20"/>
          <w:szCs w:val="20"/>
        </w:rPr>
        <w:t xml:space="preserve">. Inwestor dopuszcza możliwość wyburzenia ścian dzielących znajdujących się wewnątrz zaznaczonego obszaru w obiekcie nr 02. </w:t>
      </w:r>
      <w:r w:rsidR="006E3287" w:rsidRPr="00C522D1">
        <w:rPr>
          <w:sz w:val="20"/>
          <w:szCs w:val="20"/>
        </w:rPr>
        <w:t xml:space="preserve">Przed przystąpieniem do wyburzenia lub innych prac ingerujących w przegrody budowlane </w:t>
      </w:r>
      <w:r w:rsidR="002168AB" w:rsidRPr="00C522D1">
        <w:rPr>
          <w:sz w:val="20"/>
          <w:szCs w:val="20"/>
        </w:rPr>
        <w:t xml:space="preserve">na terenie obiektu nr 02, Wykonawca jest zobowiązany do przeprowadzenia przez osobę uprawnioną odpowiednich obliczeń konstrukcyjnych. Obliczenia te </w:t>
      </w:r>
      <w:r w:rsidR="004A6E04" w:rsidRPr="00C522D1">
        <w:rPr>
          <w:sz w:val="20"/>
          <w:szCs w:val="20"/>
        </w:rPr>
        <w:t>muszą</w:t>
      </w:r>
      <w:r w:rsidR="002168AB" w:rsidRPr="00C522D1">
        <w:rPr>
          <w:sz w:val="20"/>
          <w:szCs w:val="20"/>
        </w:rPr>
        <w:t xml:space="preserve"> w sposób jednoznaczny potwierdzić, iż planowane do wprowadzenia zmiany w przegrodach budowlanych nie wpłyną negatywnie na ich wytrzymałość oraz na stateczność całego obiektu nr 02. </w:t>
      </w:r>
      <w:r w:rsidR="00CE5D92" w:rsidRPr="00C522D1">
        <w:rPr>
          <w:sz w:val="20"/>
          <w:szCs w:val="20"/>
        </w:rPr>
        <w:t xml:space="preserve">Wykonawca jest zobowiązany do uzyskania akceptacji przez Zamawiającego w zakresie </w:t>
      </w:r>
      <w:r w:rsidR="00743A61" w:rsidRPr="00C522D1">
        <w:rPr>
          <w:sz w:val="20"/>
          <w:szCs w:val="20"/>
        </w:rPr>
        <w:t>D</w:t>
      </w:r>
      <w:r w:rsidR="00CE5D92" w:rsidRPr="00C522D1">
        <w:rPr>
          <w:sz w:val="20"/>
          <w:szCs w:val="20"/>
        </w:rPr>
        <w:t>okumentacji potwierdzającej prawidłowość zaproponowanych rozwiązań, której integralną częścią będą wykonane obliczenia. Wykonanie prac polegających na ingerencji w istniejące przegrody budowlane wymaga uzyskania niezbędnych prawem zgód/pozwoleń oraz zgody Zamawiającego.</w:t>
      </w:r>
    </w:p>
    <w:p w14:paraId="3411DFB5" w14:textId="43C5FC96" w:rsidR="002C759C" w:rsidRPr="00C522D1" w:rsidRDefault="002C759C" w:rsidP="002C759C">
      <w:pPr>
        <w:spacing w:before="0" w:after="0"/>
        <w:rPr>
          <w:sz w:val="20"/>
          <w:szCs w:val="20"/>
        </w:rPr>
      </w:pPr>
      <w:r w:rsidRPr="00C522D1">
        <w:rPr>
          <w:sz w:val="20"/>
          <w:szCs w:val="20"/>
        </w:rPr>
        <w:t>Minimalna powierzchnia jaką należy przewidzieć do sezonowania żużla wynos 1 100 m</w:t>
      </w:r>
      <w:r w:rsidRPr="00C522D1">
        <w:rPr>
          <w:sz w:val="20"/>
          <w:szCs w:val="20"/>
          <w:vertAlign w:val="superscript"/>
        </w:rPr>
        <w:t>2</w:t>
      </w:r>
      <w:r w:rsidRPr="00C522D1">
        <w:rPr>
          <w:sz w:val="20"/>
          <w:szCs w:val="20"/>
        </w:rPr>
        <w:t xml:space="preserve"> na hałdach (stanowiących osobne sektory), które nie mogą być wyższe niż 5</w:t>
      </w:r>
      <w:r w:rsidR="00AB79AD" w:rsidRPr="00C522D1">
        <w:rPr>
          <w:sz w:val="20"/>
          <w:szCs w:val="20"/>
        </w:rPr>
        <w:t xml:space="preserve"> </w:t>
      </w:r>
      <w:r w:rsidRPr="00C522D1">
        <w:rPr>
          <w:sz w:val="20"/>
          <w:szCs w:val="20"/>
        </w:rPr>
        <w:t xml:space="preserve">m. </w:t>
      </w:r>
      <w:ins w:id="17" w:author="Pracownia Energetyki 1" w:date="2024-06-16T15:26:00Z" w16du:dateUtc="2024-06-16T13:26:00Z">
        <w:r w:rsidR="00503148">
          <w:rPr>
            <w:sz w:val="20"/>
            <w:szCs w:val="20"/>
          </w:rPr>
          <w:t xml:space="preserve">W ramach wyżej wskazanej </w:t>
        </w:r>
        <w:r w:rsidR="003A5B8E">
          <w:rPr>
            <w:sz w:val="20"/>
            <w:szCs w:val="20"/>
          </w:rPr>
          <w:t xml:space="preserve">powierzchni Wykonawca jest </w:t>
        </w:r>
      </w:ins>
      <w:ins w:id="18" w:author="Pracownia Energetyki 1" w:date="2024-06-16T15:27:00Z" w16du:dateUtc="2024-06-16T13:27:00Z">
        <w:r w:rsidR="003A5B8E">
          <w:rPr>
            <w:sz w:val="20"/>
            <w:szCs w:val="20"/>
          </w:rPr>
          <w:t xml:space="preserve">zobowiązany przeznaczyć </w:t>
        </w:r>
        <w:r w:rsidR="007F2711">
          <w:rPr>
            <w:sz w:val="20"/>
            <w:szCs w:val="20"/>
          </w:rPr>
          <w:t>600 m</w:t>
        </w:r>
        <w:r w:rsidR="007F2711">
          <w:rPr>
            <w:sz w:val="20"/>
            <w:szCs w:val="20"/>
            <w:vertAlign w:val="superscript"/>
          </w:rPr>
          <w:t>2</w:t>
        </w:r>
        <w:r w:rsidR="007F2711">
          <w:rPr>
            <w:sz w:val="20"/>
            <w:szCs w:val="20"/>
          </w:rPr>
          <w:t xml:space="preserve"> na sezonowanie wstępne oraz </w:t>
        </w:r>
      </w:ins>
      <w:ins w:id="19" w:author="Pracownia Energetyki 1" w:date="2024-06-16T15:28:00Z" w16du:dateUtc="2024-06-16T13:28:00Z">
        <w:r w:rsidR="007F2711">
          <w:rPr>
            <w:sz w:val="20"/>
            <w:szCs w:val="20"/>
          </w:rPr>
          <w:br/>
        </w:r>
      </w:ins>
      <w:ins w:id="20" w:author="Pracownia Energetyki 1" w:date="2024-06-16T15:27:00Z" w16du:dateUtc="2024-06-16T13:27:00Z">
        <w:r w:rsidR="007F2711">
          <w:rPr>
            <w:sz w:val="20"/>
            <w:szCs w:val="20"/>
          </w:rPr>
          <w:t>500 m</w:t>
        </w:r>
      </w:ins>
      <w:ins w:id="21" w:author="Pracownia Energetyki 1" w:date="2024-06-16T15:28:00Z" w16du:dateUtc="2024-06-16T13:28:00Z">
        <w:r w:rsidR="007F2711">
          <w:rPr>
            <w:sz w:val="20"/>
            <w:szCs w:val="20"/>
            <w:vertAlign w:val="superscript"/>
          </w:rPr>
          <w:t>2</w:t>
        </w:r>
        <w:r w:rsidR="007F2711">
          <w:rPr>
            <w:sz w:val="20"/>
            <w:szCs w:val="20"/>
          </w:rPr>
          <w:t xml:space="preserve"> na sezonowanie </w:t>
        </w:r>
        <w:r w:rsidR="00B1496B">
          <w:rPr>
            <w:sz w:val="20"/>
            <w:szCs w:val="20"/>
          </w:rPr>
          <w:t xml:space="preserve">właściwe. W przypadku </w:t>
        </w:r>
      </w:ins>
      <w:ins w:id="22" w:author="Pracownia Energetyki 1" w:date="2024-06-16T15:29:00Z" w16du:dateUtc="2024-06-16T13:29:00Z">
        <w:r w:rsidR="00B8121B">
          <w:rPr>
            <w:sz w:val="20"/>
            <w:szCs w:val="20"/>
          </w:rPr>
          <w:t>zaplanowania</w:t>
        </w:r>
      </w:ins>
      <w:ins w:id="23" w:author="Pracownia Energetyki 1" w:date="2024-06-16T15:28:00Z" w16du:dateUtc="2024-06-16T13:28:00Z">
        <w:r w:rsidR="00B1496B">
          <w:rPr>
            <w:sz w:val="20"/>
            <w:szCs w:val="20"/>
          </w:rPr>
          <w:t xml:space="preserve"> przez Wykonawcę </w:t>
        </w:r>
      </w:ins>
      <w:ins w:id="24" w:author="Pracownia Energetyki 1" w:date="2024-06-16T15:29:00Z" w16du:dateUtc="2024-06-16T13:29:00Z">
        <w:r w:rsidR="00B8121B">
          <w:rPr>
            <w:sz w:val="20"/>
            <w:szCs w:val="20"/>
          </w:rPr>
          <w:t xml:space="preserve">większej powierzchni na </w:t>
        </w:r>
      </w:ins>
      <w:ins w:id="25" w:author="Pracownia Energetyki 1" w:date="2024-06-16T15:30:00Z" w16du:dateUtc="2024-06-16T13:30:00Z">
        <w:r w:rsidR="004A0244">
          <w:rPr>
            <w:sz w:val="20"/>
            <w:szCs w:val="20"/>
          </w:rPr>
          <w:t>sezonowanie</w:t>
        </w:r>
      </w:ins>
      <w:ins w:id="26" w:author="Pracownia Energetyki 1" w:date="2024-06-16T15:29:00Z" w16du:dateUtc="2024-06-16T13:29:00Z">
        <w:r w:rsidR="00B8121B">
          <w:rPr>
            <w:sz w:val="20"/>
            <w:szCs w:val="20"/>
          </w:rPr>
          <w:t xml:space="preserve"> </w:t>
        </w:r>
      </w:ins>
      <w:ins w:id="27" w:author="Pracownia Energetyki 1" w:date="2024-06-18T08:57:00Z" w16du:dateUtc="2024-06-18T06:57:00Z">
        <w:r w:rsidR="00B104ED">
          <w:rPr>
            <w:sz w:val="20"/>
            <w:szCs w:val="20"/>
          </w:rPr>
          <w:t>600 m</w:t>
        </w:r>
        <w:r w:rsidR="00B104ED">
          <w:rPr>
            <w:sz w:val="20"/>
            <w:szCs w:val="20"/>
            <w:vertAlign w:val="superscript"/>
          </w:rPr>
          <w:t>2</w:t>
        </w:r>
        <w:r w:rsidR="00B104ED">
          <w:rPr>
            <w:sz w:val="20"/>
            <w:szCs w:val="20"/>
          </w:rPr>
          <w:t xml:space="preserve"> </w:t>
        </w:r>
      </w:ins>
      <w:ins w:id="28" w:author="Pracownia Energetyki 1" w:date="2024-06-18T08:56:00Z" w16du:dateUtc="2024-06-18T06:56:00Z">
        <w:r w:rsidR="00B104ED">
          <w:rPr>
            <w:sz w:val="20"/>
            <w:szCs w:val="20"/>
          </w:rPr>
          <w:t xml:space="preserve">należy </w:t>
        </w:r>
      </w:ins>
      <w:ins w:id="29" w:author="Pracownia Energetyki 1" w:date="2024-06-18T08:57:00Z" w16du:dateUtc="2024-06-18T06:57:00Z">
        <w:r w:rsidR="00B104ED">
          <w:rPr>
            <w:sz w:val="20"/>
            <w:szCs w:val="20"/>
          </w:rPr>
          <w:t xml:space="preserve">przeznaczyć na </w:t>
        </w:r>
        <w:r w:rsidR="00013E7F">
          <w:rPr>
            <w:sz w:val="20"/>
            <w:szCs w:val="20"/>
          </w:rPr>
          <w:t>sezonowanie wstępne, natomiast całą pozostałą powierzchnię na sezonowanie właściwe</w:t>
        </w:r>
      </w:ins>
      <w:ins w:id="30" w:author="Pracownia Energetyki 1" w:date="2024-06-17T09:55:00Z" w16du:dateUtc="2024-06-17T07:55:00Z">
        <w:r w:rsidR="00EC7441">
          <w:rPr>
            <w:sz w:val="20"/>
            <w:szCs w:val="20"/>
          </w:rPr>
          <w:t xml:space="preserve">. </w:t>
        </w:r>
      </w:ins>
      <w:ins w:id="31" w:author="Pracownia Energetyki 1" w:date="2024-06-17T09:56:00Z" w16du:dateUtc="2024-06-17T07:56:00Z">
        <w:r w:rsidR="00FB5B65">
          <w:rPr>
            <w:sz w:val="20"/>
            <w:szCs w:val="20"/>
          </w:rPr>
          <w:t>Wykonawca jest zobowiązany</w:t>
        </w:r>
      </w:ins>
      <w:ins w:id="32" w:author="Pracownia Energetyki 1" w:date="2024-06-16T15:31:00Z" w16du:dateUtc="2024-06-16T13:31:00Z">
        <w:r w:rsidR="00061376">
          <w:rPr>
            <w:sz w:val="20"/>
            <w:szCs w:val="20"/>
          </w:rPr>
          <w:t xml:space="preserve"> </w:t>
        </w:r>
      </w:ins>
      <w:ins w:id="33" w:author="Pracownia Energetyki 1" w:date="2024-06-16T15:30:00Z" w16du:dateUtc="2024-06-16T13:30:00Z">
        <w:r w:rsidR="004A0244">
          <w:rPr>
            <w:sz w:val="20"/>
            <w:szCs w:val="20"/>
          </w:rPr>
          <w:t>uzyskać akceptację Zamawiającego</w:t>
        </w:r>
      </w:ins>
      <w:ins w:id="34" w:author="Pracownia Energetyki 1" w:date="2024-06-16T15:31:00Z" w16du:dateUtc="2024-06-16T13:31:00Z">
        <w:r w:rsidR="00061376">
          <w:rPr>
            <w:sz w:val="20"/>
            <w:szCs w:val="20"/>
          </w:rPr>
          <w:t xml:space="preserve"> dla </w:t>
        </w:r>
      </w:ins>
      <w:ins w:id="35" w:author="Pracownia Energetyki 1" w:date="2024-06-16T15:32:00Z" w16du:dateUtc="2024-06-16T13:32:00Z">
        <w:r w:rsidR="00847ACA">
          <w:rPr>
            <w:sz w:val="20"/>
            <w:szCs w:val="20"/>
          </w:rPr>
          <w:t>ostatecznego podziału</w:t>
        </w:r>
      </w:ins>
      <w:ins w:id="36" w:author="Pracownia Energetyki 1" w:date="2024-06-16T15:31:00Z" w16du:dateUtc="2024-06-16T13:31:00Z">
        <w:r w:rsidR="00061376">
          <w:rPr>
            <w:sz w:val="20"/>
            <w:szCs w:val="20"/>
          </w:rPr>
          <w:t xml:space="preserve"> powierzchni</w:t>
        </w:r>
      </w:ins>
      <w:ins w:id="37" w:author="Pracownia Energetyki 1" w:date="2024-06-16T15:30:00Z" w16du:dateUtc="2024-06-16T13:30:00Z">
        <w:r w:rsidR="004A0244">
          <w:rPr>
            <w:sz w:val="20"/>
            <w:szCs w:val="20"/>
          </w:rPr>
          <w:t>.</w:t>
        </w:r>
      </w:ins>
      <w:ins w:id="38" w:author="Pracownia Energetyki 1" w:date="2024-06-16T15:27:00Z" w16du:dateUtc="2024-06-16T13:27:00Z">
        <w:r w:rsidR="007F2711">
          <w:rPr>
            <w:sz w:val="20"/>
            <w:szCs w:val="20"/>
          </w:rPr>
          <w:t xml:space="preserve"> </w:t>
        </w:r>
      </w:ins>
      <w:r w:rsidRPr="00C522D1">
        <w:rPr>
          <w:sz w:val="20"/>
          <w:szCs w:val="20"/>
        </w:rPr>
        <w:t xml:space="preserve">Należy przewidzieć drogę dojazdową dla ładowarek kołowych do poszczególnych sektorów składowania żużla. Wykonawca może zaproponować inną lokalizację sezonowania żużla oraz nowej </w:t>
      </w:r>
      <w:r w:rsidR="00AB79AD" w:rsidRPr="00C522D1">
        <w:rPr>
          <w:sz w:val="20"/>
          <w:szCs w:val="20"/>
        </w:rPr>
        <w:t>I</w:t>
      </w:r>
      <w:r w:rsidRPr="00C522D1">
        <w:rPr>
          <w:sz w:val="20"/>
          <w:szCs w:val="20"/>
        </w:rPr>
        <w:t>nstalacji WWŻ w przypadku, gdy proponowane miejsce będzie bardziej korzystne od wskazanego. Zmiana lokalizacji jest dozwolona jedynie za zgodą Zamawiającego.</w:t>
      </w:r>
    </w:p>
    <w:p w14:paraId="5655C700" w14:textId="77777777" w:rsidR="002168AB" w:rsidRPr="00C522D1" w:rsidRDefault="002168AB" w:rsidP="002168AB">
      <w:pPr>
        <w:jc w:val="center"/>
        <w:rPr>
          <w:sz w:val="20"/>
          <w:szCs w:val="20"/>
        </w:rPr>
      </w:pPr>
      <w:r w:rsidRPr="00C522D1">
        <w:rPr>
          <w:noProof/>
        </w:rPr>
        <w:lastRenderedPageBreak/>
        <w:drawing>
          <wp:inline distT="0" distB="0" distL="0" distR="0" wp14:anchorId="2AF39AA6" wp14:editId="5E80AAF1">
            <wp:extent cx="5435600" cy="3841750"/>
            <wp:effectExtent l="0" t="0" r="0" b="6350"/>
            <wp:docPr id="1593621632" name="Obraz 1593621632"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21632" name="Obraz 1" descr="Obraz zawierający diagram&#10;&#10;Opis wygenerowany automatyczn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5600" cy="3841750"/>
                    </a:xfrm>
                    <a:prstGeom prst="rect">
                      <a:avLst/>
                    </a:prstGeom>
                    <a:noFill/>
                    <a:ln>
                      <a:noFill/>
                    </a:ln>
                  </pic:spPr>
                </pic:pic>
              </a:graphicData>
            </a:graphic>
          </wp:inline>
        </w:drawing>
      </w:r>
    </w:p>
    <w:p w14:paraId="33C0218B" w14:textId="77AB4798" w:rsidR="002168AB" w:rsidRPr="00C522D1" w:rsidRDefault="002168AB" w:rsidP="002168AB">
      <w:pPr>
        <w:pStyle w:val="Legenda"/>
        <w:jc w:val="center"/>
        <w:rPr>
          <w:color w:val="000000" w:themeColor="text1"/>
          <w:sz w:val="20"/>
          <w:szCs w:val="14"/>
        </w:rPr>
      </w:pPr>
      <w:bookmarkStart w:id="39" w:name="_Ref131425732"/>
      <w:r w:rsidRPr="00C522D1">
        <w:rPr>
          <w:color w:val="000000" w:themeColor="text1"/>
          <w:sz w:val="20"/>
          <w:szCs w:val="14"/>
        </w:rPr>
        <w:t xml:space="preserve">Rysunek </w:t>
      </w:r>
      <w:r w:rsidRPr="00C522D1">
        <w:rPr>
          <w:color w:val="000000" w:themeColor="text1"/>
          <w:sz w:val="20"/>
          <w:szCs w:val="14"/>
        </w:rPr>
        <w:fldChar w:fldCharType="begin"/>
      </w:r>
      <w:r w:rsidRPr="00C522D1">
        <w:rPr>
          <w:color w:val="000000" w:themeColor="text1"/>
          <w:sz w:val="20"/>
          <w:szCs w:val="14"/>
        </w:rPr>
        <w:instrText xml:space="preserve"> STYLEREF 1 \s </w:instrText>
      </w:r>
      <w:r w:rsidRPr="00C522D1">
        <w:rPr>
          <w:color w:val="000000" w:themeColor="text1"/>
          <w:sz w:val="20"/>
          <w:szCs w:val="14"/>
        </w:rPr>
        <w:fldChar w:fldCharType="separate"/>
      </w:r>
      <w:r w:rsidR="00FB64F4">
        <w:rPr>
          <w:noProof/>
          <w:color w:val="000000" w:themeColor="text1"/>
          <w:sz w:val="20"/>
          <w:szCs w:val="14"/>
        </w:rPr>
        <w:t>1</w:t>
      </w:r>
      <w:r w:rsidRPr="00C522D1">
        <w:rPr>
          <w:color w:val="000000" w:themeColor="text1"/>
          <w:sz w:val="20"/>
          <w:szCs w:val="14"/>
        </w:rPr>
        <w:fldChar w:fldCharType="end"/>
      </w:r>
      <w:r w:rsidRPr="00C522D1">
        <w:rPr>
          <w:color w:val="000000" w:themeColor="text1"/>
          <w:sz w:val="20"/>
          <w:szCs w:val="14"/>
        </w:rPr>
        <w:t>.</w:t>
      </w:r>
      <w:r w:rsidRPr="00C522D1">
        <w:rPr>
          <w:color w:val="000000" w:themeColor="text1"/>
          <w:sz w:val="20"/>
          <w:szCs w:val="14"/>
        </w:rPr>
        <w:fldChar w:fldCharType="begin"/>
      </w:r>
      <w:r w:rsidRPr="00C522D1">
        <w:rPr>
          <w:color w:val="000000" w:themeColor="text1"/>
          <w:sz w:val="20"/>
          <w:szCs w:val="14"/>
        </w:rPr>
        <w:instrText xml:space="preserve"> SEQ Rysunek \* ARABIC \s 1 </w:instrText>
      </w:r>
      <w:r w:rsidRPr="00C522D1">
        <w:rPr>
          <w:color w:val="000000" w:themeColor="text1"/>
          <w:sz w:val="20"/>
          <w:szCs w:val="14"/>
        </w:rPr>
        <w:fldChar w:fldCharType="separate"/>
      </w:r>
      <w:r w:rsidR="00FB64F4">
        <w:rPr>
          <w:noProof/>
          <w:color w:val="000000" w:themeColor="text1"/>
          <w:sz w:val="20"/>
          <w:szCs w:val="14"/>
        </w:rPr>
        <w:t>2</w:t>
      </w:r>
      <w:r w:rsidRPr="00C522D1">
        <w:rPr>
          <w:color w:val="000000" w:themeColor="text1"/>
          <w:sz w:val="20"/>
          <w:szCs w:val="14"/>
        </w:rPr>
        <w:fldChar w:fldCharType="end"/>
      </w:r>
      <w:r w:rsidRPr="00C522D1">
        <w:rPr>
          <w:color w:val="000000" w:themeColor="text1"/>
          <w:sz w:val="20"/>
          <w:szCs w:val="14"/>
        </w:rPr>
        <w:t xml:space="preserve"> Planowana lokalizacja nowej </w:t>
      </w:r>
      <w:r w:rsidR="00AB79AD" w:rsidRPr="00C522D1">
        <w:rPr>
          <w:color w:val="000000" w:themeColor="text1"/>
          <w:sz w:val="20"/>
          <w:szCs w:val="14"/>
        </w:rPr>
        <w:t>I</w:t>
      </w:r>
      <w:r w:rsidRPr="00C522D1">
        <w:rPr>
          <w:color w:val="000000" w:themeColor="text1"/>
          <w:sz w:val="20"/>
          <w:szCs w:val="14"/>
        </w:rPr>
        <w:t>nstalacji WWŻ – rzut parteru</w:t>
      </w:r>
      <w:bookmarkEnd w:id="39"/>
    </w:p>
    <w:p w14:paraId="6CD3A377" w14:textId="77777777" w:rsidR="002168AB" w:rsidRPr="00C522D1" w:rsidRDefault="002168AB" w:rsidP="002168AB">
      <w:pPr>
        <w:spacing w:before="0" w:after="0"/>
        <w:jc w:val="center"/>
        <w:rPr>
          <w:sz w:val="18"/>
          <w:szCs w:val="18"/>
        </w:rPr>
      </w:pPr>
    </w:p>
    <w:p w14:paraId="0E33017F" w14:textId="77777777" w:rsidR="002168AB" w:rsidRPr="00C522D1" w:rsidRDefault="002168AB" w:rsidP="002168AB">
      <w:pPr>
        <w:tabs>
          <w:tab w:val="left" w:pos="2127"/>
        </w:tabs>
        <w:rPr>
          <w:b/>
          <w:bCs/>
          <w:sz w:val="20"/>
          <w:szCs w:val="20"/>
        </w:rPr>
      </w:pPr>
      <w:bookmarkStart w:id="40" w:name="_1t3h5sf" w:colFirst="0" w:colLast="0"/>
      <w:bookmarkEnd w:id="40"/>
      <w:r w:rsidRPr="00C522D1">
        <w:rPr>
          <w:sz w:val="20"/>
          <w:szCs w:val="20"/>
        </w:rPr>
        <w:t>Szczegółowy rzut parteru i przekrój obiektu nr 02 przedstawiono odpowiednio w „</w:t>
      </w:r>
      <w:r w:rsidRPr="00C522D1">
        <w:rPr>
          <w:b/>
          <w:bCs/>
          <w:sz w:val="20"/>
          <w:szCs w:val="20"/>
        </w:rPr>
        <w:t xml:space="preserve">Załącznik </w:t>
      </w:r>
      <w:r w:rsidRPr="00C522D1">
        <w:rPr>
          <w:b/>
          <w:bCs/>
          <w:sz w:val="20"/>
          <w:szCs w:val="20"/>
        </w:rPr>
        <w:br/>
        <w:t>3 Rzuty oraz przekroje Budynku gospodarki pozostałościami procesowymi”</w:t>
      </w:r>
    </w:p>
    <w:p w14:paraId="73DB391B" w14:textId="5A70537E" w:rsidR="000B079D" w:rsidRPr="00C522D1" w:rsidRDefault="00785AC1" w:rsidP="002168AB">
      <w:pPr>
        <w:tabs>
          <w:tab w:val="left" w:pos="2127"/>
        </w:tabs>
        <w:rPr>
          <w:b/>
          <w:bCs/>
          <w:sz w:val="20"/>
          <w:szCs w:val="20"/>
        </w:rPr>
      </w:pPr>
      <w:r w:rsidRPr="00C522D1">
        <w:rPr>
          <w:b/>
          <w:bCs/>
          <w:color w:val="000000" w:themeColor="text1"/>
          <w:sz w:val="20"/>
          <w:szCs w:val="20"/>
        </w:rPr>
        <w:t xml:space="preserve">UWAGA: Wykonawca jest zobowiązany do uzyskania akceptacji Zamawiającego dla rozmieszczenia nowej </w:t>
      </w:r>
      <w:r w:rsidR="00D90B62" w:rsidRPr="00C522D1">
        <w:rPr>
          <w:b/>
          <w:bCs/>
          <w:color w:val="000000" w:themeColor="text1"/>
          <w:sz w:val="20"/>
          <w:szCs w:val="20"/>
        </w:rPr>
        <w:t>I</w:t>
      </w:r>
      <w:r w:rsidRPr="00C522D1">
        <w:rPr>
          <w:b/>
          <w:bCs/>
          <w:color w:val="000000" w:themeColor="text1"/>
          <w:sz w:val="20"/>
          <w:szCs w:val="20"/>
        </w:rPr>
        <w:t xml:space="preserve">nstalacji WWŻ </w:t>
      </w:r>
      <w:r w:rsidR="00B42206" w:rsidRPr="00C522D1">
        <w:rPr>
          <w:b/>
          <w:bCs/>
          <w:color w:val="000000" w:themeColor="text1"/>
          <w:sz w:val="20"/>
          <w:szCs w:val="20"/>
        </w:rPr>
        <w:t xml:space="preserve">zarówno </w:t>
      </w:r>
      <w:r w:rsidR="000B079D" w:rsidRPr="00C522D1">
        <w:rPr>
          <w:b/>
          <w:bCs/>
          <w:color w:val="000000" w:themeColor="text1"/>
          <w:sz w:val="20"/>
          <w:szCs w:val="20"/>
        </w:rPr>
        <w:t xml:space="preserve">na etapie </w:t>
      </w:r>
      <w:r w:rsidRPr="00C522D1">
        <w:rPr>
          <w:b/>
          <w:bCs/>
          <w:color w:val="000000" w:themeColor="text1"/>
          <w:sz w:val="20"/>
          <w:szCs w:val="20"/>
        </w:rPr>
        <w:t xml:space="preserve">Projektu Podstawowego </w:t>
      </w:r>
      <w:r w:rsidR="000B079D" w:rsidRPr="00C522D1">
        <w:rPr>
          <w:b/>
          <w:bCs/>
          <w:color w:val="000000" w:themeColor="text1"/>
          <w:sz w:val="20"/>
          <w:szCs w:val="20"/>
        </w:rPr>
        <w:t xml:space="preserve">jak </w:t>
      </w:r>
      <w:r w:rsidR="000B079D" w:rsidRPr="00C522D1">
        <w:rPr>
          <w:b/>
          <w:bCs/>
          <w:color w:val="000000" w:themeColor="text1"/>
          <w:sz w:val="20"/>
          <w:szCs w:val="20"/>
        </w:rPr>
        <w:br/>
        <w:t xml:space="preserve">i </w:t>
      </w:r>
      <w:r w:rsidRPr="00C522D1">
        <w:rPr>
          <w:b/>
          <w:bCs/>
          <w:color w:val="000000" w:themeColor="text1"/>
          <w:sz w:val="20"/>
          <w:szCs w:val="20"/>
        </w:rPr>
        <w:t>Projektów Wykonawczych</w:t>
      </w:r>
      <w:r w:rsidR="000B079D" w:rsidRPr="00C522D1">
        <w:rPr>
          <w:b/>
          <w:bCs/>
          <w:color w:val="000000" w:themeColor="text1"/>
          <w:sz w:val="20"/>
          <w:szCs w:val="20"/>
        </w:rPr>
        <w:t xml:space="preserve"> oraz w zakresie całej Dokumentacji.</w:t>
      </w:r>
    </w:p>
    <w:p w14:paraId="55CD22F4" w14:textId="7B6BDBC6" w:rsidR="002168AB" w:rsidRPr="00C522D1" w:rsidRDefault="002168AB" w:rsidP="002168AB">
      <w:pPr>
        <w:tabs>
          <w:tab w:val="left" w:pos="2127"/>
        </w:tabs>
        <w:rPr>
          <w:b/>
          <w:bCs/>
          <w:sz w:val="20"/>
          <w:szCs w:val="20"/>
        </w:rPr>
      </w:pPr>
      <w:r w:rsidRPr="00C522D1">
        <w:br w:type="page"/>
      </w:r>
    </w:p>
    <w:p w14:paraId="225C7AE9" w14:textId="0F217CD8" w:rsidR="00BD7D7E" w:rsidRPr="00C522D1" w:rsidRDefault="002914A1" w:rsidP="007844F8">
      <w:pPr>
        <w:pStyle w:val="Nagwek3"/>
        <w:numPr>
          <w:ilvl w:val="2"/>
          <w:numId w:val="6"/>
        </w:numPr>
        <w:rPr>
          <w:color w:val="000000" w:themeColor="text1"/>
          <w:sz w:val="22"/>
          <w:szCs w:val="22"/>
        </w:rPr>
      </w:pPr>
      <w:bookmarkStart w:id="41" w:name="_Toc113879902"/>
      <w:bookmarkStart w:id="42" w:name="_Ref159853516"/>
      <w:bookmarkStart w:id="43" w:name="_Toc169594273"/>
      <w:r w:rsidRPr="00C522D1">
        <w:rPr>
          <w:color w:val="000000" w:themeColor="text1"/>
          <w:sz w:val="22"/>
          <w:szCs w:val="22"/>
        </w:rPr>
        <w:lastRenderedPageBreak/>
        <w:t>Warunki wykonywania prac</w:t>
      </w:r>
      <w:bookmarkEnd w:id="41"/>
      <w:bookmarkEnd w:id="42"/>
      <w:bookmarkEnd w:id="43"/>
    </w:p>
    <w:p w14:paraId="225C7AEA" w14:textId="2641A55E" w:rsidR="00BD7D7E" w:rsidRPr="00C522D1" w:rsidRDefault="002914A1">
      <w:pPr>
        <w:spacing w:after="0"/>
        <w:rPr>
          <w:color w:val="000000" w:themeColor="text1"/>
          <w:sz w:val="20"/>
          <w:szCs w:val="20"/>
        </w:rPr>
      </w:pPr>
      <w:r w:rsidRPr="00C522D1">
        <w:rPr>
          <w:color w:val="000000" w:themeColor="text1"/>
          <w:sz w:val="20"/>
          <w:szCs w:val="20"/>
        </w:rPr>
        <w:t xml:space="preserve">Wszystkie prace związane z </w:t>
      </w:r>
      <w:r w:rsidR="00F20360" w:rsidRPr="00C522D1">
        <w:rPr>
          <w:color w:val="000000" w:themeColor="text1"/>
          <w:sz w:val="20"/>
          <w:szCs w:val="20"/>
        </w:rPr>
        <w:t xml:space="preserve">realizacją </w:t>
      </w:r>
      <w:r w:rsidR="004E720D" w:rsidRPr="00C522D1">
        <w:rPr>
          <w:color w:val="000000" w:themeColor="text1"/>
          <w:sz w:val="20"/>
          <w:szCs w:val="20"/>
        </w:rPr>
        <w:t>I</w:t>
      </w:r>
      <w:r w:rsidRPr="00C522D1">
        <w:rPr>
          <w:color w:val="000000" w:themeColor="text1"/>
          <w:sz w:val="20"/>
          <w:szCs w:val="20"/>
        </w:rPr>
        <w:t xml:space="preserve">nwestycji prowadzone będą w warunkach czynnego </w:t>
      </w:r>
      <w:r w:rsidR="0030153A" w:rsidRPr="00C522D1">
        <w:rPr>
          <w:color w:val="000000" w:themeColor="text1"/>
          <w:sz w:val="20"/>
          <w:szCs w:val="20"/>
        </w:rPr>
        <w:t>Z</w:t>
      </w:r>
      <w:r w:rsidRPr="00C522D1">
        <w:rPr>
          <w:color w:val="000000" w:themeColor="text1"/>
          <w:sz w:val="20"/>
          <w:szCs w:val="20"/>
        </w:rPr>
        <w:t>akładu</w:t>
      </w:r>
      <w:r w:rsidR="0030153A" w:rsidRPr="00C522D1">
        <w:rPr>
          <w:color w:val="000000" w:themeColor="text1"/>
          <w:sz w:val="20"/>
          <w:szCs w:val="20"/>
        </w:rPr>
        <w:t xml:space="preserve"> z</w:t>
      </w:r>
      <w:r w:rsidR="00F914A3" w:rsidRPr="00C522D1">
        <w:rPr>
          <w:color w:val="000000" w:themeColor="text1"/>
          <w:sz w:val="20"/>
          <w:szCs w:val="20"/>
        </w:rPr>
        <w:t xml:space="preserve"> </w:t>
      </w:r>
      <w:r w:rsidR="0030153A" w:rsidRPr="00C522D1">
        <w:rPr>
          <w:color w:val="000000" w:themeColor="text1"/>
          <w:sz w:val="20"/>
          <w:szCs w:val="20"/>
        </w:rPr>
        <w:t xml:space="preserve">wyjątkiem </w:t>
      </w:r>
      <w:r w:rsidR="00307074" w:rsidRPr="00C522D1">
        <w:rPr>
          <w:color w:val="000000" w:themeColor="text1"/>
          <w:sz w:val="20"/>
          <w:szCs w:val="20"/>
        </w:rPr>
        <w:t xml:space="preserve">planowanych wyłączeń z ruchu zgodnie z </w:t>
      </w:r>
      <w:r w:rsidR="00DC72D4" w:rsidRPr="00C522D1">
        <w:rPr>
          <w:color w:val="000000" w:themeColor="text1"/>
          <w:sz w:val="20"/>
          <w:szCs w:val="20"/>
        </w:rPr>
        <w:t>h</w:t>
      </w:r>
      <w:r w:rsidR="00307074" w:rsidRPr="00C522D1">
        <w:rPr>
          <w:color w:val="000000" w:themeColor="text1"/>
          <w:sz w:val="20"/>
          <w:szCs w:val="20"/>
        </w:rPr>
        <w:t>armonogramem</w:t>
      </w:r>
      <w:r w:rsidR="001C1991" w:rsidRPr="00C522D1">
        <w:rPr>
          <w:color w:val="000000" w:themeColor="text1"/>
          <w:sz w:val="20"/>
          <w:szCs w:val="20"/>
        </w:rPr>
        <w:t xml:space="preserve"> </w:t>
      </w:r>
      <w:r w:rsidR="00DC72D4" w:rsidRPr="00C522D1">
        <w:rPr>
          <w:color w:val="000000" w:themeColor="text1"/>
          <w:sz w:val="20"/>
          <w:szCs w:val="20"/>
        </w:rPr>
        <w:t>r</w:t>
      </w:r>
      <w:r w:rsidR="001C1991" w:rsidRPr="00C522D1">
        <w:rPr>
          <w:color w:val="000000" w:themeColor="text1"/>
          <w:sz w:val="20"/>
          <w:szCs w:val="20"/>
        </w:rPr>
        <w:t>ealizacji</w:t>
      </w:r>
      <w:r w:rsidR="00307074" w:rsidRPr="00C522D1">
        <w:rPr>
          <w:color w:val="000000" w:themeColor="text1"/>
          <w:sz w:val="20"/>
          <w:szCs w:val="20"/>
        </w:rPr>
        <w:t xml:space="preserve"> </w:t>
      </w:r>
      <w:r w:rsidR="00DC72D4" w:rsidRPr="00C522D1">
        <w:rPr>
          <w:color w:val="000000" w:themeColor="text1"/>
          <w:sz w:val="20"/>
          <w:szCs w:val="20"/>
        </w:rPr>
        <w:t xml:space="preserve">prac (pkt. </w:t>
      </w:r>
      <w:r w:rsidR="00DC72D4" w:rsidRPr="00C522D1">
        <w:rPr>
          <w:color w:val="000000" w:themeColor="text1"/>
          <w:sz w:val="20"/>
          <w:szCs w:val="20"/>
        </w:rPr>
        <w:fldChar w:fldCharType="begin"/>
      </w:r>
      <w:r w:rsidR="00DC72D4" w:rsidRPr="00C522D1">
        <w:rPr>
          <w:color w:val="000000" w:themeColor="text1"/>
          <w:sz w:val="20"/>
          <w:szCs w:val="20"/>
        </w:rPr>
        <w:instrText xml:space="preserve"> REF _Ref159929324 \r \h </w:instrText>
      </w:r>
      <w:r w:rsidR="00C522D1">
        <w:rPr>
          <w:color w:val="000000" w:themeColor="text1"/>
          <w:sz w:val="20"/>
          <w:szCs w:val="20"/>
        </w:rPr>
        <w:instrText xml:space="preserve"> \* MERGEFORMAT </w:instrText>
      </w:r>
      <w:r w:rsidR="00DC72D4" w:rsidRPr="00C522D1">
        <w:rPr>
          <w:color w:val="000000" w:themeColor="text1"/>
          <w:sz w:val="20"/>
          <w:szCs w:val="20"/>
        </w:rPr>
      </w:r>
      <w:r w:rsidR="00DC72D4" w:rsidRPr="00C522D1">
        <w:rPr>
          <w:color w:val="000000" w:themeColor="text1"/>
          <w:sz w:val="20"/>
          <w:szCs w:val="20"/>
        </w:rPr>
        <w:fldChar w:fldCharType="separate"/>
      </w:r>
      <w:r w:rsidR="00FB64F4">
        <w:rPr>
          <w:color w:val="000000" w:themeColor="text1"/>
          <w:sz w:val="20"/>
          <w:szCs w:val="20"/>
        </w:rPr>
        <w:t>9</w:t>
      </w:r>
      <w:r w:rsidR="00DC72D4" w:rsidRPr="00C522D1">
        <w:rPr>
          <w:color w:val="000000" w:themeColor="text1"/>
          <w:sz w:val="20"/>
          <w:szCs w:val="20"/>
        </w:rPr>
        <w:fldChar w:fldCharType="end"/>
      </w:r>
      <w:r w:rsidR="00DC72D4" w:rsidRPr="00C522D1">
        <w:rPr>
          <w:color w:val="000000" w:themeColor="text1"/>
          <w:sz w:val="20"/>
          <w:szCs w:val="20"/>
        </w:rPr>
        <w:t xml:space="preserve"> PFU)</w:t>
      </w:r>
      <w:r w:rsidR="00CA556A" w:rsidRPr="00C522D1">
        <w:rPr>
          <w:color w:val="000000" w:themeColor="text1"/>
          <w:sz w:val="20"/>
          <w:szCs w:val="20"/>
        </w:rPr>
        <w:t>, które</w:t>
      </w:r>
      <w:r w:rsidR="00F914A3" w:rsidRPr="00C522D1">
        <w:rPr>
          <w:color w:val="000000" w:themeColor="text1"/>
          <w:sz w:val="20"/>
          <w:szCs w:val="20"/>
        </w:rPr>
        <w:t xml:space="preserve"> </w:t>
      </w:r>
      <w:r w:rsidR="00CA556A" w:rsidRPr="00C522D1">
        <w:rPr>
          <w:color w:val="000000" w:themeColor="text1"/>
          <w:sz w:val="20"/>
          <w:szCs w:val="20"/>
        </w:rPr>
        <w:t xml:space="preserve">zostaną ograniczone do </w:t>
      </w:r>
      <w:r w:rsidR="007339B0" w:rsidRPr="00C522D1">
        <w:rPr>
          <w:color w:val="000000" w:themeColor="text1"/>
          <w:sz w:val="20"/>
          <w:szCs w:val="20"/>
        </w:rPr>
        <w:t xml:space="preserve">niezbędnego </w:t>
      </w:r>
      <w:r w:rsidR="00CA556A" w:rsidRPr="00C522D1">
        <w:rPr>
          <w:color w:val="000000" w:themeColor="text1"/>
          <w:sz w:val="20"/>
          <w:szCs w:val="20"/>
        </w:rPr>
        <w:t>minimum</w:t>
      </w:r>
      <w:r w:rsidRPr="00C522D1">
        <w:rPr>
          <w:color w:val="000000" w:themeColor="text1"/>
          <w:sz w:val="20"/>
          <w:szCs w:val="20"/>
        </w:rPr>
        <w:t>.</w:t>
      </w:r>
    </w:p>
    <w:p w14:paraId="225C7AF1" w14:textId="77777777" w:rsidR="00BD7D7E" w:rsidRPr="00C522D1" w:rsidRDefault="002914A1">
      <w:pPr>
        <w:spacing w:before="0" w:after="0"/>
        <w:rPr>
          <w:sz w:val="20"/>
          <w:szCs w:val="20"/>
        </w:rPr>
      </w:pPr>
      <w:r w:rsidRPr="00C522D1">
        <w:rPr>
          <w:sz w:val="20"/>
          <w:szCs w:val="20"/>
        </w:rPr>
        <w:t>Technologia wykonania prac musi spełniać następujące podstawowe warunki:</w:t>
      </w:r>
    </w:p>
    <w:p w14:paraId="3479582F" w14:textId="267070B1" w:rsidR="002D6FD1" w:rsidRPr="00C522D1" w:rsidRDefault="002914A1" w:rsidP="00CE5649">
      <w:pPr>
        <w:numPr>
          <w:ilvl w:val="0"/>
          <w:numId w:val="149"/>
        </w:numPr>
        <w:spacing w:before="0" w:after="0"/>
        <w:rPr>
          <w:sz w:val="20"/>
          <w:szCs w:val="20"/>
        </w:rPr>
      </w:pPr>
      <w:r w:rsidRPr="00C522D1">
        <w:rPr>
          <w:sz w:val="20"/>
          <w:szCs w:val="20"/>
        </w:rPr>
        <w:t xml:space="preserve">zachowania </w:t>
      </w:r>
      <w:r w:rsidR="00997E8B" w:rsidRPr="00C522D1">
        <w:rPr>
          <w:sz w:val="20"/>
          <w:szCs w:val="20"/>
        </w:rPr>
        <w:t xml:space="preserve">ciągłości produkcji energii elektrycznej i cieplnej w ZTPO (z wyjątkiem okresów, w których wyłączane będą z pracy poszczególne układy technologiczne – postój główny ZTPO, który planowany jest każdego roku w okresie 15.08 – 15.09, z czego 7 dni trwa jednoczesny postój technologiczny obu Linii technologicznych. Zamawiający nie przewiduje innych odstawień na potrzeby realizacji prac, dlatego nie dopuszcza się prowadzenia prac, które spowodują konieczność wyłączenia </w:t>
      </w:r>
      <w:r w:rsidR="00995BBA" w:rsidRPr="00C522D1">
        <w:rPr>
          <w:sz w:val="20"/>
          <w:szCs w:val="20"/>
        </w:rPr>
        <w:t>I</w:t>
      </w:r>
      <w:r w:rsidR="00997E8B" w:rsidRPr="00C522D1">
        <w:rPr>
          <w:sz w:val="20"/>
          <w:szCs w:val="20"/>
        </w:rPr>
        <w:t>nstalacji w trakcie normalnej pracy ZTPO.</w:t>
      </w:r>
      <w:r w:rsidR="007C42C4" w:rsidRPr="00C522D1">
        <w:rPr>
          <w:sz w:val="20"/>
          <w:szCs w:val="20"/>
        </w:rPr>
        <w:t xml:space="preserve"> Prace nie wymagające wyłączenia </w:t>
      </w:r>
      <w:r w:rsidR="00995BBA" w:rsidRPr="00C522D1">
        <w:rPr>
          <w:sz w:val="20"/>
          <w:szCs w:val="20"/>
        </w:rPr>
        <w:t>I</w:t>
      </w:r>
      <w:r w:rsidR="007C42C4" w:rsidRPr="00C522D1">
        <w:rPr>
          <w:sz w:val="20"/>
          <w:szCs w:val="20"/>
        </w:rPr>
        <w:t xml:space="preserve">nstalacji ZTPO z normalnej eksploatacji (poza postojem technologicznym) mogą być wykonywane przez cały okres trwania Kontraktu po wcześniejszym zaakceptowaniu </w:t>
      </w:r>
      <w:r w:rsidR="00CF7AAB" w:rsidRPr="00C522D1">
        <w:rPr>
          <w:sz w:val="20"/>
          <w:szCs w:val="20"/>
        </w:rPr>
        <w:t>D</w:t>
      </w:r>
      <w:r w:rsidR="007C42C4" w:rsidRPr="00C522D1">
        <w:rPr>
          <w:sz w:val="20"/>
          <w:szCs w:val="20"/>
        </w:rPr>
        <w:t xml:space="preserve">okumentacji wykonawczej Szczegółowy Harmonogram Rzeczowo-Finansowy uwzględniający częściowe lub całkowite wyłączenia ZTPO (np.: wyłączenie istniejącej </w:t>
      </w:r>
      <w:r w:rsidR="008F0E70" w:rsidRPr="00C522D1">
        <w:rPr>
          <w:sz w:val="20"/>
          <w:szCs w:val="20"/>
        </w:rPr>
        <w:t>I</w:t>
      </w:r>
      <w:r w:rsidR="007C42C4" w:rsidRPr="00C522D1">
        <w:rPr>
          <w:sz w:val="20"/>
          <w:szCs w:val="20"/>
        </w:rPr>
        <w:t xml:space="preserve">nstalacji WWŻ) z eksploatacji musi być uzgodniony z Zamawiającym na minimum 28 dni przed rozpoczęciem prac. </w:t>
      </w:r>
      <w:r w:rsidR="00DC6D01" w:rsidRPr="00C522D1">
        <w:rPr>
          <w:sz w:val="20"/>
          <w:szCs w:val="20"/>
        </w:rPr>
        <w:t xml:space="preserve">Zamawiający dopuszcza przestój technologiczny w pracy Węzła Waloryzacji Żużla na okres maksymalnie do 120 dni kalendarzowych. W tym okresie Wykonawca jest zobowiązany do wykonania: Robót Budowlanych, demontażu istniejącej </w:t>
      </w:r>
      <w:r w:rsidR="004F50C7" w:rsidRPr="00C522D1">
        <w:rPr>
          <w:sz w:val="20"/>
          <w:szCs w:val="20"/>
        </w:rPr>
        <w:t>I</w:t>
      </w:r>
      <w:r w:rsidR="00DC6D01" w:rsidRPr="00C522D1">
        <w:rPr>
          <w:sz w:val="20"/>
          <w:szCs w:val="20"/>
        </w:rPr>
        <w:t xml:space="preserve">nstalacji WWŻ oraz wykonania nowej </w:t>
      </w:r>
      <w:r w:rsidR="004F50C7" w:rsidRPr="00C522D1">
        <w:rPr>
          <w:sz w:val="20"/>
          <w:szCs w:val="20"/>
        </w:rPr>
        <w:t>I</w:t>
      </w:r>
      <w:r w:rsidR="00DC6D01" w:rsidRPr="00C522D1">
        <w:rPr>
          <w:sz w:val="20"/>
          <w:szCs w:val="20"/>
        </w:rPr>
        <w:t>nstalacji WWŻ</w:t>
      </w:r>
      <w:r w:rsidR="007E0FFE" w:rsidRPr="00C522D1">
        <w:rPr>
          <w:sz w:val="20"/>
          <w:szCs w:val="20"/>
        </w:rPr>
        <w:t xml:space="preserve"> wraz z niezbędnymi układami i obiektami towarzyszącymi</w:t>
      </w:r>
      <w:r w:rsidR="00DC6D01" w:rsidRPr="00C522D1">
        <w:rPr>
          <w:sz w:val="20"/>
          <w:szCs w:val="20"/>
        </w:rPr>
        <w:t>.</w:t>
      </w:r>
      <w:r w:rsidR="009141C5" w:rsidRPr="00C522D1">
        <w:rPr>
          <w:sz w:val="20"/>
          <w:szCs w:val="20"/>
        </w:rPr>
        <w:t xml:space="preserve"> W przypadku przekroczenia okresu postoju </w:t>
      </w:r>
      <w:r w:rsidR="004F50C7" w:rsidRPr="00C522D1">
        <w:rPr>
          <w:sz w:val="20"/>
          <w:szCs w:val="20"/>
        </w:rPr>
        <w:t>I</w:t>
      </w:r>
      <w:r w:rsidR="009141C5" w:rsidRPr="00C522D1">
        <w:rPr>
          <w:sz w:val="20"/>
          <w:szCs w:val="20"/>
        </w:rPr>
        <w:t xml:space="preserve">nstalacji WWŻ Wykonawca będzie obciążony karami umownymi zgodnie </w:t>
      </w:r>
      <w:r w:rsidR="009141C5" w:rsidRPr="00C522D1">
        <w:rPr>
          <w:sz w:val="20"/>
          <w:szCs w:val="20"/>
        </w:rPr>
        <w:br/>
        <w:t xml:space="preserve">z zapisami Umowy. Ww. okres 120 dni </w:t>
      </w:r>
      <w:r w:rsidR="004138E4" w:rsidRPr="00C522D1">
        <w:rPr>
          <w:sz w:val="20"/>
          <w:szCs w:val="20"/>
        </w:rPr>
        <w:t xml:space="preserve">obejmuje również </w:t>
      </w:r>
      <w:r w:rsidR="00DA63D7" w:rsidRPr="00C522D1">
        <w:rPr>
          <w:sz w:val="20"/>
          <w:szCs w:val="20"/>
        </w:rPr>
        <w:t>Rozruch</w:t>
      </w:r>
      <w:r w:rsidR="00C06634" w:rsidRPr="00C522D1">
        <w:rPr>
          <w:sz w:val="20"/>
          <w:szCs w:val="20"/>
        </w:rPr>
        <w:t>,</w:t>
      </w:r>
      <w:r w:rsidR="00DA63D7" w:rsidRPr="00C522D1">
        <w:rPr>
          <w:sz w:val="20"/>
          <w:szCs w:val="20"/>
        </w:rPr>
        <w:t xml:space="preserve"> </w:t>
      </w:r>
      <w:r w:rsidR="00C06634" w:rsidRPr="00C522D1">
        <w:rPr>
          <w:sz w:val="20"/>
          <w:szCs w:val="20"/>
        </w:rPr>
        <w:t>lecz</w:t>
      </w:r>
      <w:r w:rsidR="00A244B7" w:rsidRPr="00C522D1">
        <w:rPr>
          <w:sz w:val="20"/>
          <w:szCs w:val="20"/>
        </w:rPr>
        <w:t xml:space="preserve"> </w:t>
      </w:r>
      <w:r w:rsidR="009141C5" w:rsidRPr="00C522D1">
        <w:rPr>
          <w:sz w:val="20"/>
          <w:szCs w:val="20"/>
        </w:rPr>
        <w:t xml:space="preserve">nie obejmuje okresu oczekiwania na wyniki badań </w:t>
      </w:r>
      <w:r w:rsidR="009141C5" w:rsidRPr="00C522D1">
        <w:rPr>
          <w:b/>
          <w:sz w:val="20"/>
          <w:szCs w:val="20"/>
        </w:rPr>
        <w:t>Parametrów Gwarantowanych przez Wykonawcę</w:t>
      </w:r>
      <w:r w:rsidR="009141C5" w:rsidRPr="00C522D1">
        <w:rPr>
          <w:sz w:val="20"/>
          <w:szCs w:val="20"/>
        </w:rPr>
        <w:t xml:space="preserve">. Przed przystąpieniem do </w:t>
      </w:r>
      <w:r w:rsidR="00584470" w:rsidRPr="00C522D1">
        <w:rPr>
          <w:sz w:val="20"/>
          <w:szCs w:val="20"/>
        </w:rPr>
        <w:t>Robót</w:t>
      </w:r>
      <w:r w:rsidR="009141C5" w:rsidRPr="00C522D1">
        <w:rPr>
          <w:sz w:val="20"/>
          <w:szCs w:val="20"/>
        </w:rPr>
        <w:t xml:space="preserve"> na terenie obiektu nr 02 Wykonawca jest zobowiązany do uzyskania zgody Zamawiającego na rozpoczęcie prac. Wykonawca jest zobowiązany do takiego zaplanowania dostaw maszyn</w:t>
      </w:r>
      <w:r w:rsidR="00584470" w:rsidRPr="00C522D1">
        <w:rPr>
          <w:sz w:val="20"/>
          <w:szCs w:val="20"/>
        </w:rPr>
        <w:t>,</w:t>
      </w:r>
      <w:r w:rsidR="009141C5" w:rsidRPr="00C522D1">
        <w:rPr>
          <w:sz w:val="20"/>
          <w:szCs w:val="20"/>
        </w:rPr>
        <w:t xml:space="preserve"> urządzeń</w:t>
      </w:r>
      <w:r w:rsidR="00584470" w:rsidRPr="00C522D1">
        <w:rPr>
          <w:sz w:val="20"/>
          <w:szCs w:val="20"/>
        </w:rPr>
        <w:t xml:space="preserve"> oraz innych kluczowych Materiałów</w:t>
      </w:r>
      <w:r w:rsidR="009141C5" w:rsidRPr="00C522D1">
        <w:rPr>
          <w:sz w:val="20"/>
          <w:szCs w:val="20"/>
        </w:rPr>
        <w:t xml:space="preserve">, aby powyższy okres postoju nowej </w:t>
      </w:r>
      <w:r w:rsidR="00D21BFF" w:rsidRPr="00C522D1">
        <w:rPr>
          <w:sz w:val="20"/>
          <w:szCs w:val="20"/>
        </w:rPr>
        <w:t>I</w:t>
      </w:r>
      <w:r w:rsidR="009141C5" w:rsidRPr="00C522D1">
        <w:rPr>
          <w:sz w:val="20"/>
          <w:szCs w:val="20"/>
        </w:rPr>
        <w:t>nstalacji WWŻ nie został przekroczony. Wykonawca zgłosi Zamawiającemu gotowość do wykonania Robót (związanych z</w:t>
      </w:r>
      <w:r w:rsidR="00584470" w:rsidRPr="00C522D1">
        <w:rPr>
          <w:sz w:val="20"/>
          <w:szCs w:val="20"/>
        </w:rPr>
        <w:t xml:space="preserve"> </w:t>
      </w:r>
      <w:r w:rsidR="009141C5" w:rsidRPr="00C522D1">
        <w:rPr>
          <w:sz w:val="20"/>
          <w:szCs w:val="20"/>
        </w:rPr>
        <w:t xml:space="preserve">zatrzymaniem </w:t>
      </w:r>
      <w:r w:rsidR="00D21BFF" w:rsidRPr="00C522D1">
        <w:rPr>
          <w:sz w:val="20"/>
          <w:szCs w:val="20"/>
        </w:rPr>
        <w:t>I</w:t>
      </w:r>
      <w:r w:rsidR="009141C5" w:rsidRPr="00C522D1">
        <w:rPr>
          <w:sz w:val="20"/>
          <w:szCs w:val="20"/>
        </w:rPr>
        <w:t xml:space="preserve">nstalacji WWŻ) z siedmiodniowym wyprzedzeniem. Zamawiający dopuszcza wykonanie wstępnych Robót, niepowodujących zakłóceń w normalnej pracy istniejącej </w:t>
      </w:r>
      <w:r w:rsidR="00D21BFF" w:rsidRPr="00C522D1">
        <w:rPr>
          <w:sz w:val="20"/>
          <w:szCs w:val="20"/>
        </w:rPr>
        <w:t>I</w:t>
      </w:r>
      <w:r w:rsidR="009141C5" w:rsidRPr="00C522D1">
        <w:rPr>
          <w:sz w:val="20"/>
          <w:szCs w:val="20"/>
        </w:rPr>
        <w:t xml:space="preserve">nstalacji WWŻ. Dodatkowo, wszystkie prowadzone Roboty nie mogą wpłynąć na zatrzymanie, ograniczenie lub zakłócenie pracy pozostałych </w:t>
      </w:r>
      <w:r w:rsidR="00D21BFF" w:rsidRPr="00C522D1">
        <w:rPr>
          <w:sz w:val="20"/>
          <w:szCs w:val="20"/>
        </w:rPr>
        <w:t>I</w:t>
      </w:r>
      <w:r w:rsidR="009141C5" w:rsidRPr="00C522D1">
        <w:rPr>
          <w:sz w:val="20"/>
          <w:szCs w:val="20"/>
        </w:rPr>
        <w:t>nstalacji na terenie ZTPO, w szczególności nie mogą wpływać na zakłócenie transportu żużli z</w:t>
      </w:r>
      <w:r w:rsidR="00584470" w:rsidRPr="00C522D1">
        <w:rPr>
          <w:sz w:val="20"/>
          <w:szCs w:val="20"/>
        </w:rPr>
        <w:t xml:space="preserve"> </w:t>
      </w:r>
      <w:r w:rsidR="009141C5" w:rsidRPr="00C522D1">
        <w:rPr>
          <w:sz w:val="20"/>
          <w:szCs w:val="20"/>
        </w:rPr>
        <w:t xml:space="preserve">wykorzystaniem ładowarek kołowych na terenie obiektu </w:t>
      </w:r>
      <w:r w:rsidR="00494465" w:rsidRPr="00C522D1">
        <w:rPr>
          <w:sz w:val="20"/>
          <w:szCs w:val="20"/>
        </w:rPr>
        <w:br/>
      </w:r>
      <w:r w:rsidR="009141C5" w:rsidRPr="00C522D1">
        <w:rPr>
          <w:sz w:val="20"/>
          <w:szCs w:val="20"/>
        </w:rPr>
        <w:t>nr</w:t>
      </w:r>
      <w:r w:rsidR="00584470" w:rsidRPr="00C522D1">
        <w:rPr>
          <w:sz w:val="20"/>
          <w:szCs w:val="20"/>
        </w:rPr>
        <w:t xml:space="preserve"> </w:t>
      </w:r>
      <w:r w:rsidR="009141C5" w:rsidRPr="00C522D1">
        <w:rPr>
          <w:sz w:val="20"/>
          <w:szCs w:val="20"/>
        </w:rPr>
        <w:t>02 również w trakcie</w:t>
      </w:r>
      <w:r w:rsidR="00813021" w:rsidRPr="00C522D1">
        <w:rPr>
          <w:sz w:val="20"/>
          <w:szCs w:val="20"/>
        </w:rPr>
        <w:t xml:space="preserve"> </w:t>
      </w:r>
      <w:r w:rsidR="00AC7A5D" w:rsidRPr="00C522D1">
        <w:rPr>
          <w:sz w:val="20"/>
          <w:szCs w:val="20"/>
        </w:rPr>
        <w:t>R</w:t>
      </w:r>
      <w:r w:rsidR="00813021" w:rsidRPr="00C522D1">
        <w:rPr>
          <w:sz w:val="20"/>
          <w:szCs w:val="20"/>
        </w:rPr>
        <w:t>obót budowlanych jak i</w:t>
      </w:r>
      <w:r w:rsidR="009141C5" w:rsidRPr="00C522D1">
        <w:rPr>
          <w:sz w:val="20"/>
          <w:szCs w:val="20"/>
        </w:rPr>
        <w:t xml:space="preserve"> demontażu istniejącej </w:t>
      </w:r>
      <w:r w:rsidR="00D21BFF" w:rsidRPr="00C522D1">
        <w:rPr>
          <w:sz w:val="20"/>
          <w:szCs w:val="20"/>
        </w:rPr>
        <w:t>I</w:t>
      </w:r>
      <w:r w:rsidR="009141C5" w:rsidRPr="00C522D1">
        <w:rPr>
          <w:sz w:val="20"/>
          <w:szCs w:val="20"/>
        </w:rPr>
        <w:t xml:space="preserve">nstalacji WWŻ </w:t>
      </w:r>
      <w:r w:rsidR="00813021" w:rsidRPr="00C522D1">
        <w:rPr>
          <w:sz w:val="20"/>
          <w:szCs w:val="20"/>
        </w:rPr>
        <w:t>oraz</w:t>
      </w:r>
      <w:r w:rsidR="009141C5" w:rsidRPr="00C522D1">
        <w:rPr>
          <w:sz w:val="20"/>
          <w:szCs w:val="20"/>
        </w:rPr>
        <w:t xml:space="preserve"> montażu nowej. Prowadzone </w:t>
      </w:r>
      <w:r w:rsidR="00813021" w:rsidRPr="00C522D1">
        <w:rPr>
          <w:sz w:val="20"/>
          <w:szCs w:val="20"/>
        </w:rPr>
        <w:t>Roboty</w:t>
      </w:r>
      <w:r w:rsidR="009141C5" w:rsidRPr="00C522D1">
        <w:rPr>
          <w:sz w:val="20"/>
          <w:szCs w:val="20"/>
        </w:rPr>
        <w:t xml:space="preserve"> nie mogą zakłócać transportu żużla z obiektu nr 01 do </w:t>
      </w:r>
      <w:r w:rsidR="009141C5" w:rsidRPr="00C522D1">
        <w:rPr>
          <w:sz w:val="20"/>
          <w:szCs w:val="20"/>
        </w:rPr>
        <w:lastRenderedPageBreak/>
        <w:t xml:space="preserve">obiektu nr 02 (za pomocą istniejącego taśmociągu). Zdemontowane elementy starej </w:t>
      </w:r>
      <w:r w:rsidR="00D21BFF" w:rsidRPr="00C522D1">
        <w:rPr>
          <w:sz w:val="20"/>
          <w:szCs w:val="20"/>
        </w:rPr>
        <w:t>I</w:t>
      </w:r>
      <w:r w:rsidR="009141C5" w:rsidRPr="00C522D1">
        <w:rPr>
          <w:sz w:val="20"/>
          <w:szCs w:val="20"/>
        </w:rPr>
        <w:t>nstalacji WWŻ będą składowane na terenie ZTPO;</w:t>
      </w:r>
    </w:p>
    <w:p w14:paraId="225C7AF3" w14:textId="0183E929" w:rsidR="00BD7D7E" w:rsidRPr="00C522D1" w:rsidRDefault="002914A1" w:rsidP="00CE5649">
      <w:pPr>
        <w:numPr>
          <w:ilvl w:val="0"/>
          <w:numId w:val="149"/>
        </w:numPr>
        <w:spacing w:before="0" w:after="0"/>
        <w:rPr>
          <w:color w:val="000000" w:themeColor="text1"/>
          <w:sz w:val="20"/>
          <w:szCs w:val="20"/>
        </w:rPr>
      </w:pPr>
      <w:r w:rsidRPr="00C522D1">
        <w:rPr>
          <w:sz w:val="20"/>
          <w:szCs w:val="20"/>
        </w:rPr>
        <w:t>możliwość</w:t>
      </w:r>
      <w:r w:rsidR="00FC3C50" w:rsidRPr="00C522D1">
        <w:rPr>
          <w:sz w:val="20"/>
          <w:szCs w:val="20"/>
        </w:rPr>
        <w:t xml:space="preserve"> </w:t>
      </w:r>
      <w:r w:rsidRPr="00C522D1">
        <w:rPr>
          <w:sz w:val="20"/>
          <w:szCs w:val="20"/>
        </w:rPr>
        <w:t>wykonywania</w:t>
      </w:r>
      <w:r w:rsidR="00FC3C50" w:rsidRPr="00C522D1">
        <w:rPr>
          <w:sz w:val="20"/>
          <w:szCs w:val="20"/>
        </w:rPr>
        <w:t xml:space="preserve"> </w:t>
      </w:r>
      <w:r w:rsidRPr="00C522D1">
        <w:rPr>
          <w:color w:val="000000" w:themeColor="text1"/>
          <w:sz w:val="20"/>
          <w:szCs w:val="20"/>
        </w:rPr>
        <w:t xml:space="preserve">przez Zamawiającego prac </w:t>
      </w:r>
      <w:r w:rsidR="00C63756">
        <w:rPr>
          <w:color w:val="000000" w:themeColor="text1"/>
          <w:sz w:val="20"/>
          <w:szCs w:val="20"/>
        </w:rPr>
        <w:t>serwisowo-</w:t>
      </w:r>
      <w:r w:rsidRPr="00C522D1">
        <w:rPr>
          <w:color w:val="000000" w:themeColor="text1"/>
          <w:sz w:val="20"/>
          <w:szCs w:val="20"/>
        </w:rPr>
        <w:t xml:space="preserve">remontowych na obiektach </w:t>
      </w:r>
      <w:r w:rsidRPr="00C522D1">
        <w:rPr>
          <w:color w:val="000000" w:themeColor="text1"/>
        </w:rPr>
        <w:br/>
      </w:r>
      <w:r w:rsidRPr="00C522D1">
        <w:rPr>
          <w:color w:val="000000" w:themeColor="text1"/>
          <w:sz w:val="20"/>
          <w:szCs w:val="20"/>
        </w:rPr>
        <w:t xml:space="preserve">i urządzeniach będących w pobliżu </w:t>
      </w:r>
      <w:r w:rsidR="004E720D" w:rsidRPr="00C522D1">
        <w:rPr>
          <w:color w:val="000000" w:themeColor="text1"/>
          <w:sz w:val="20"/>
          <w:szCs w:val="20"/>
        </w:rPr>
        <w:t>I</w:t>
      </w:r>
      <w:r w:rsidRPr="00C522D1">
        <w:rPr>
          <w:color w:val="000000" w:themeColor="text1"/>
          <w:sz w:val="20"/>
          <w:szCs w:val="20"/>
        </w:rPr>
        <w:t>nwestycji;</w:t>
      </w:r>
    </w:p>
    <w:p w14:paraId="225C7AF4" w14:textId="6A977033" w:rsidR="00BD7D7E" w:rsidRPr="00C522D1" w:rsidRDefault="002914A1" w:rsidP="00CE5649">
      <w:pPr>
        <w:numPr>
          <w:ilvl w:val="0"/>
          <w:numId w:val="149"/>
        </w:numPr>
        <w:spacing w:before="0" w:after="0"/>
        <w:rPr>
          <w:color w:val="000000" w:themeColor="text1"/>
          <w:sz w:val="20"/>
          <w:szCs w:val="20"/>
        </w:rPr>
      </w:pPr>
      <w:r w:rsidRPr="00C522D1">
        <w:rPr>
          <w:color w:val="000000" w:themeColor="text1"/>
          <w:sz w:val="20"/>
          <w:szCs w:val="20"/>
        </w:rPr>
        <w:t xml:space="preserve">zachowanie warunków bezpiecznej pracy dla pozostałej części </w:t>
      </w:r>
      <w:r w:rsidR="00F23D4A" w:rsidRPr="00C522D1">
        <w:rPr>
          <w:color w:val="000000" w:themeColor="text1"/>
          <w:sz w:val="20"/>
          <w:szCs w:val="20"/>
        </w:rPr>
        <w:t>ZTPO</w:t>
      </w:r>
      <w:r w:rsidR="007339B0" w:rsidRPr="00C522D1">
        <w:rPr>
          <w:color w:val="000000" w:themeColor="text1"/>
          <w:sz w:val="20"/>
          <w:szCs w:val="20"/>
        </w:rPr>
        <w:t>.</w:t>
      </w:r>
    </w:p>
    <w:p w14:paraId="473F16C1" w14:textId="098D03BE" w:rsidR="009339D6" w:rsidRPr="00C522D1" w:rsidRDefault="007C2CDB" w:rsidP="009339D6">
      <w:pPr>
        <w:spacing w:before="0"/>
        <w:rPr>
          <w:color w:val="000000" w:themeColor="text1"/>
          <w:sz w:val="20"/>
          <w:szCs w:val="20"/>
        </w:rPr>
      </w:pPr>
      <w:r w:rsidRPr="00C522D1">
        <w:rPr>
          <w:color w:val="000000" w:themeColor="text1"/>
          <w:sz w:val="20"/>
          <w:szCs w:val="20"/>
        </w:rPr>
        <w:t xml:space="preserve">Prowadzenie realizowanych Robót będzie zgodne z obowiązującymi przepisami w zakresie bezpieczeństwa i higieny pracy, przeciwpożarowymi oraz ochrony środowiska obowiązującymi </w:t>
      </w:r>
      <w:r w:rsidR="00FE5DD5">
        <w:rPr>
          <w:color w:val="000000" w:themeColor="text1"/>
          <w:sz w:val="20"/>
          <w:szCs w:val="20"/>
        </w:rPr>
        <w:br/>
      </w:r>
      <w:r w:rsidRPr="00C522D1">
        <w:rPr>
          <w:color w:val="000000" w:themeColor="text1"/>
          <w:sz w:val="20"/>
          <w:szCs w:val="20"/>
        </w:rPr>
        <w:t>w</w:t>
      </w:r>
      <w:r w:rsidR="00FE5DD5">
        <w:rPr>
          <w:color w:val="000000" w:themeColor="text1"/>
          <w:sz w:val="20"/>
          <w:szCs w:val="20"/>
        </w:rPr>
        <w:t xml:space="preserve"> </w:t>
      </w:r>
      <w:r w:rsidRPr="00C522D1">
        <w:rPr>
          <w:bCs/>
          <w:color w:val="000000" w:themeColor="text1"/>
          <w:sz w:val="20"/>
          <w:szCs w:val="20"/>
        </w:rPr>
        <w:t>ZTPO</w:t>
      </w:r>
      <w:r w:rsidRPr="00C522D1">
        <w:rPr>
          <w:color w:val="000000" w:themeColor="text1"/>
          <w:sz w:val="20"/>
          <w:szCs w:val="20"/>
        </w:rPr>
        <w:t>, szczególnie w zakresie ochrony przed hałasem, wprowadzenia ścieków do kanalizacji oraz gospodarki odpadami. Wykonawca zapewni wszelki niezbędny do realizacji Umowy sprzęt oraz osoby posiadające odpowiednie kwalifikacje, chyba że</w:t>
      </w:r>
      <w:r w:rsidR="00BE079C">
        <w:rPr>
          <w:color w:val="000000" w:themeColor="text1"/>
          <w:sz w:val="20"/>
          <w:szCs w:val="20"/>
        </w:rPr>
        <w:t xml:space="preserve"> </w:t>
      </w:r>
      <w:r w:rsidRPr="00C522D1">
        <w:rPr>
          <w:color w:val="000000" w:themeColor="text1"/>
          <w:sz w:val="20"/>
          <w:szCs w:val="20"/>
        </w:rPr>
        <w:t>wyraźnie wskazano, iż zapewni je Zamawiający</w:t>
      </w:r>
      <w:r w:rsidR="00F20360" w:rsidRPr="00C522D1">
        <w:rPr>
          <w:color w:val="000000" w:themeColor="text1"/>
          <w:sz w:val="20"/>
          <w:szCs w:val="20"/>
        </w:rPr>
        <w:t xml:space="preserve">. </w:t>
      </w:r>
      <w:r w:rsidR="009339D6" w:rsidRPr="00C522D1">
        <w:rPr>
          <w:color w:val="000000" w:themeColor="text1"/>
          <w:sz w:val="20"/>
          <w:szCs w:val="20"/>
        </w:rPr>
        <w:t xml:space="preserve">Wykonawca oraz jego Podwykonawcy zobowiązują się do stosowania wymogów </w:t>
      </w:r>
      <w:r w:rsidR="00BE079C">
        <w:rPr>
          <w:color w:val="000000" w:themeColor="text1"/>
          <w:sz w:val="20"/>
          <w:szCs w:val="20"/>
        </w:rPr>
        <w:br/>
      </w:r>
      <w:r w:rsidR="009339D6" w:rsidRPr="00C522D1">
        <w:rPr>
          <w:color w:val="000000" w:themeColor="text1"/>
          <w:sz w:val="20"/>
          <w:szCs w:val="20"/>
        </w:rPr>
        <w:t>w</w:t>
      </w:r>
      <w:r w:rsidR="00BE079C">
        <w:rPr>
          <w:color w:val="000000" w:themeColor="text1"/>
          <w:sz w:val="20"/>
          <w:szCs w:val="20"/>
        </w:rPr>
        <w:t xml:space="preserve"> </w:t>
      </w:r>
      <w:r w:rsidR="009339D6" w:rsidRPr="00C522D1">
        <w:rPr>
          <w:color w:val="000000" w:themeColor="text1"/>
          <w:sz w:val="20"/>
          <w:szCs w:val="20"/>
        </w:rPr>
        <w:t>zakresie BHP, przeciwpożarowych i ochrony środowiska obowiązujących na terenie ZTPO. Dokumenty te udostępnione są w BIP na stronie internetowej Zamawiającego (</w:t>
      </w:r>
      <w:hyperlink r:id="rId15" w:history="1">
        <w:r w:rsidR="009339D6" w:rsidRPr="00C522D1">
          <w:rPr>
            <w:rStyle w:val="Hipercze"/>
            <w:sz w:val="20"/>
            <w:szCs w:val="20"/>
          </w:rPr>
          <w:t>https://khk.krakow.pl/pl/bip/pozostale-informacje/zasady-dotyczace-bhp-1/</w:t>
        </w:r>
      </w:hyperlink>
      <w:r w:rsidR="009339D6" w:rsidRPr="00C522D1">
        <w:rPr>
          <w:color w:val="000000" w:themeColor="text1"/>
          <w:sz w:val="20"/>
          <w:szCs w:val="20"/>
        </w:rPr>
        <w:t>). Wykonawca będzie wytwórcą odpadów, poza odpadami złomu</w:t>
      </w:r>
      <w:r w:rsidR="003B1954">
        <w:rPr>
          <w:color w:val="000000" w:themeColor="text1"/>
          <w:sz w:val="20"/>
          <w:szCs w:val="20"/>
        </w:rPr>
        <w:t xml:space="preserve"> i zdemontowanych urządzeń</w:t>
      </w:r>
      <w:r w:rsidR="009339D6" w:rsidRPr="00C522D1">
        <w:rPr>
          <w:color w:val="000000" w:themeColor="text1"/>
          <w:sz w:val="20"/>
          <w:szCs w:val="20"/>
        </w:rPr>
        <w:t>.</w:t>
      </w:r>
      <w:r w:rsidR="00311FD3" w:rsidRPr="00C522D1">
        <w:rPr>
          <w:color w:val="000000" w:themeColor="text1"/>
          <w:sz w:val="20"/>
          <w:szCs w:val="20"/>
        </w:rPr>
        <w:t xml:space="preserve"> </w:t>
      </w:r>
      <w:r w:rsidR="003B1954">
        <w:rPr>
          <w:color w:val="000000" w:themeColor="text1"/>
          <w:sz w:val="20"/>
          <w:szCs w:val="20"/>
        </w:rPr>
        <w:t>Zagospodarowanie odpadów</w:t>
      </w:r>
      <w:r w:rsidR="00311FD3" w:rsidRPr="00C522D1">
        <w:rPr>
          <w:color w:val="000000" w:themeColor="text1"/>
          <w:sz w:val="20"/>
          <w:szCs w:val="20"/>
        </w:rPr>
        <w:t xml:space="preserve"> (poza odpadami złomu</w:t>
      </w:r>
      <w:r w:rsidR="003B1954">
        <w:rPr>
          <w:color w:val="000000" w:themeColor="text1"/>
          <w:sz w:val="20"/>
          <w:szCs w:val="20"/>
        </w:rPr>
        <w:t xml:space="preserve"> i zdemontowanych urządzeń</w:t>
      </w:r>
      <w:r w:rsidR="00311FD3" w:rsidRPr="00C522D1">
        <w:rPr>
          <w:color w:val="000000" w:themeColor="text1"/>
          <w:sz w:val="20"/>
          <w:szCs w:val="20"/>
        </w:rPr>
        <w:t xml:space="preserve">) w trakcie realizacji </w:t>
      </w:r>
      <w:r w:rsidR="00665731" w:rsidRPr="00C522D1">
        <w:rPr>
          <w:color w:val="000000" w:themeColor="text1"/>
          <w:sz w:val="20"/>
          <w:szCs w:val="20"/>
        </w:rPr>
        <w:t>P</w:t>
      </w:r>
      <w:r w:rsidR="00311FD3" w:rsidRPr="00C522D1">
        <w:rPr>
          <w:color w:val="000000" w:themeColor="text1"/>
          <w:sz w:val="20"/>
          <w:szCs w:val="20"/>
        </w:rPr>
        <w:t>rzedsięwzięcia jest obowiązkiem Wykonawcy.</w:t>
      </w:r>
      <w:r w:rsidR="009339D6" w:rsidRPr="00C522D1">
        <w:rPr>
          <w:color w:val="000000" w:themeColor="text1"/>
          <w:sz w:val="20"/>
          <w:szCs w:val="20"/>
        </w:rPr>
        <w:t xml:space="preserve"> Odpady złomu</w:t>
      </w:r>
      <w:r w:rsidR="003B1954">
        <w:rPr>
          <w:color w:val="000000" w:themeColor="text1"/>
          <w:sz w:val="20"/>
          <w:szCs w:val="20"/>
        </w:rPr>
        <w:t xml:space="preserve"> i zdemontowane urządzenia</w:t>
      </w:r>
      <w:r w:rsidR="009339D6" w:rsidRPr="00C522D1">
        <w:rPr>
          <w:color w:val="000000" w:themeColor="text1"/>
          <w:sz w:val="20"/>
          <w:szCs w:val="20"/>
        </w:rPr>
        <w:t xml:space="preserve"> wytworzone w trakcie prac rozbiórkowych Wykonawca jest zobowiązany przekazać Zamawiającemu.</w:t>
      </w:r>
    </w:p>
    <w:p w14:paraId="225C7AF5" w14:textId="19EBF1F2" w:rsidR="00BD7D7E" w:rsidRPr="00C522D1" w:rsidRDefault="00BB2B63">
      <w:pPr>
        <w:spacing w:before="0"/>
        <w:rPr>
          <w:color w:val="000000" w:themeColor="text1"/>
          <w:sz w:val="20"/>
          <w:szCs w:val="20"/>
        </w:rPr>
      </w:pPr>
      <w:r w:rsidRPr="00C522D1">
        <w:rPr>
          <w:color w:val="000000" w:themeColor="text1"/>
          <w:sz w:val="20"/>
          <w:szCs w:val="20"/>
        </w:rPr>
        <w:t xml:space="preserve">Przed przystąpieniem do prac na terenie </w:t>
      </w:r>
      <w:r w:rsidRPr="00C522D1">
        <w:rPr>
          <w:bCs/>
          <w:color w:val="000000" w:themeColor="text1"/>
          <w:sz w:val="20"/>
          <w:szCs w:val="20"/>
        </w:rPr>
        <w:t>ZTPO</w:t>
      </w:r>
      <w:r w:rsidRPr="00C522D1">
        <w:rPr>
          <w:color w:val="000000" w:themeColor="text1"/>
          <w:sz w:val="20"/>
          <w:szCs w:val="20"/>
        </w:rPr>
        <w:t xml:space="preserve"> w Krakowie Wykonawca oraz jego Podwykonawcy zobowiązują się do zapoznania z wyżej wymienionymi dokumentami i przedłożą pisemne oświadczenia wynikające z ich treści, jednocześnie wyrażając zgodę na powyższe wymogi. Wykonawca oraz jego Podwykonawcy zobowiązani są do prowadzenia prac w taki sposób, aby nie zniszczyć ani nie uszkodzić elementów infrastruktury Zamawiającego.</w:t>
      </w:r>
      <w:r w:rsidR="0081102A" w:rsidRPr="00C522D1">
        <w:rPr>
          <w:color w:val="000000" w:themeColor="text1"/>
          <w:sz w:val="20"/>
          <w:szCs w:val="20"/>
        </w:rPr>
        <w:t xml:space="preserve"> W</w:t>
      </w:r>
      <w:r w:rsidR="00F20360" w:rsidRPr="00C522D1">
        <w:rPr>
          <w:color w:val="000000" w:themeColor="text1"/>
          <w:sz w:val="20"/>
          <w:szCs w:val="20"/>
        </w:rPr>
        <w:t xml:space="preserve"> przypadku </w:t>
      </w:r>
      <w:r w:rsidR="003F6F13" w:rsidRPr="00C522D1">
        <w:rPr>
          <w:color w:val="000000" w:themeColor="text1"/>
          <w:sz w:val="20"/>
          <w:szCs w:val="20"/>
        </w:rPr>
        <w:t>uszkodzeń infrastruktury</w:t>
      </w:r>
      <w:r w:rsidR="00F20360" w:rsidRPr="00C522D1">
        <w:rPr>
          <w:color w:val="000000" w:themeColor="text1"/>
          <w:sz w:val="20"/>
          <w:szCs w:val="20"/>
        </w:rPr>
        <w:t xml:space="preserve"> Zamawiający usunie </w:t>
      </w:r>
      <w:r w:rsidR="00E829EF" w:rsidRPr="00C522D1">
        <w:rPr>
          <w:color w:val="000000" w:themeColor="text1"/>
          <w:sz w:val="20"/>
          <w:szCs w:val="20"/>
        </w:rPr>
        <w:t>lub naprawi</w:t>
      </w:r>
      <w:r w:rsidR="00F20360" w:rsidRPr="00C522D1">
        <w:rPr>
          <w:color w:val="000000" w:themeColor="text1"/>
          <w:sz w:val="20"/>
          <w:szCs w:val="20"/>
        </w:rPr>
        <w:t xml:space="preserve"> </w:t>
      </w:r>
      <w:r w:rsidR="003F6F13" w:rsidRPr="00C522D1">
        <w:rPr>
          <w:color w:val="000000" w:themeColor="text1"/>
          <w:sz w:val="20"/>
          <w:szCs w:val="20"/>
        </w:rPr>
        <w:t xml:space="preserve">powstałe </w:t>
      </w:r>
      <w:r w:rsidR="00F20360" w:rsidRPr="00C522D1">
        <w:rPr>
          <w:color w:val="000000" w:themeColor="text1"/>
          <w:sz w:val="20"/>
          <w:szCs w:val="20"/>
        </w:rPr>
        <w:t>uszkodzenia lub zniszczenia na koszt Wykonawcy</w:t>
      </w:r>
      <w:r w:rsidR="006E7B0B" w:rsidRPr="00C522D1">
        <w:rPr>
          <w:color w:val="000000" w:themeColor="text1"/>
          <w:sz w:val="20"/>
          <w:szCs w:val="20"/>
        </w:rPr>
        <w:t>.</w:t>
      </w:r>
    </w:p>
    <w:p w14:paraId="6C5BCB14" w14:textId="1DA9909F" w:rsidR="008A1EFA" w:rsidRPr="00C522D1" w:rsidRDefault="008A1EFA" w:rsidP="008A1EFA">
      <w:pPr>
        <w:rPr>
          <w:color w:val="000000" w:themeColor="text1"/>
          <w:sz w:val="20"/>
          <w:szCs w:val="20"/>
        </w:rPr>
      </w:pPr>
      <w:bookmarkStart w:id="44" w:name="_4d34og8" w:colFirst="0" w:colLast="0"/>
      <w:bookmarkEnd w:id="44"/>
      <w:r w:rsidRPr="00C522D1">
        <w:rPr>
          <w:color w:val="000000" w:themeColor="text1"/>
          <w:sz w:val="20"/>
          <w:szCs w:val="20"/>
        </w:rPr>
        <w:t>Za każdy rozpoczęty dzień przedłużenia częściowego lub całkowitego postoju ZTPO poza terminami uzgodnionymi w Szczegółowym Harmonogramie Rzeczowo-Finansowym, Wykonawca będzie zobowiązany do zapłacenia kar ustalonych w Umowie.</w:t>
      </w:r>
    </w:p>
    <w:p w14:paraId="225C7AF6" w14:textId="4C4EF19F" w:rsidR="00BD7D7E" w:rsidRPr="00C522D1" w:rsidRDefault="002914A1" w:rsidP="007844F8">
      <w:pPr>
        <w:pStyle w:val="Nagwek4"/>
        <w:numPr>
          <w:ilvl w:val="3"/>
          <w:numId w:val="6"/>
        </w:numPr>
        <w:rPr>
          <w:color w:val="000000" w:themeColor="text1"/>
          <w:sz w:val="20"/>
          <w:szCs w:val="20"/>
        </w:rPr>
      </w:pPr>
      <w:r w:rsidRPr="00C522D1">
        <w:rPr>
          <w:color w:val="000000" w:themeColor="text1"/>
          <w:sz w:val="20"/>
          <w:szCs w:val="20"/>
        </w:rPr>
        <w:t>Uwarunkowania prawne</w:t>
      </w:r>
    </w:p>
    <w:p w14:paraId="3CFE1FCE" w14:textId="5157A098" w:rsidR="00D76435" w:rsidRPr="00C522D1" w:rsidRDefault="00D76435" w:rsidP="00D76435">
      <w:pPr>
        <w:spacing w:after="0"/>
        <w:rPr>
          <w:color w:val="000000" w:themeColor="text1"/>
          <w:sz w:val="20"/>
          <w:szCs w:val="20"/>
        </w:rPr>
      </w:pPr>
      <w:r w:rsidRPr="00C522D1">
        <w:rPr>
          <w:color w:val="000000" w:themeColor="text1"/>
          <w:sz w:val="20"/>
          <w:szCs w:val="20"/>
        </w:rPr>
        <w:t xml:space="preserve">Działka, na której będzie realizowana </w:t>
      </w:r>
      <w:r w:rsidR="004E720D" w:rsidRPr="00C522D1">
        <w:rPr>
          <w:color w:val="000000" w:themeColor="text1"/>
          <w:sz w:val="20"/>
          <w:szCs w:val="20"/>
        </w:rPr>
        <w:t>I</w:t>
      </w:r>
      <w:r w:rsidRPr="00C522D1">
        <w:rPr>
          <w:color w:val="000000" w:themeColor="text1"/>
          <w:sz w:val="20"/>
          <w:szCs w:val="20"/>
        </w:rPr>
        <w:t>nwestycja, nie jest objęta miejscowym planem zagospodarowania przestrzennego. KHK S.A.</w:t>
      </w:r>
      <w:r w:rsidRPr="00C522D1" w:rsidDel="00BB3A36">
        <w:rPr>
          <w:color w:val="000000" w:themeColor="text1"/>
          <w:sz w:val="20"/>
          <w:szCs w:val="20"/>
        </w:rPr>
        <w:t xml:space="preserve"> </w:t>
      </w:r>
      <w:r w:rsidRPr="00C522D1">
        <w:rPr>
          <w:color w:val="000000" w:themeColor="text1"/>
          <w:sz w:val="20"/>
          <w:szCs w:val="20"/>
        </w:rPr>
        <w:t xml:space="preserve">posiada decyzję o ustaleniu lokalizacji </w:t>
      </w:r>
      <w:r w:rsidR="004F4933" w:rsidRPr="00C522D1">
        <w:rPr>
          <w:color w:val="000000" w:themeColor="text1"/>
          <w:sz w:val="20"/>
          <w:szCs w:val="20"/>
        </w:rPr>
        <w:t>I</w:t>
      </w:r>
      <w:r w:rsidRPr="00C522D1">
        <w:rPr>
          <w:color w:val="000000" w:themeColor="text1"/>
          <w:sz w:val="20"/>
          <w:szCs w:val="20"/>
        </w:rPr>
        <w:t xml:space="preserve">nwestycji celu publicznego (Załącznik 5) z dnia 26 czerwca 2012 r., nr AU-2/6733/206/2012, która została wydana dla </w:t>
      </w:r>
      <w:r w:rsidR="00AA30C6" w:rsidRPr="00C522D1">
        <w:rPr>
          <w:color w:val="000000" w:themeColor="text1"/>
          <w:sz w:val="20"/>
          <w:szCs w:val="20"/>
        </w:rPr>
        <w:t>Przedmiotowej Inwestycji</w:t>
      </w:r>
      <w:r w:rsidRPr="00C522D1">
        <w:rPr>
          <w:color w:val="000000" w:themeColor="text1"/>
          <w:sz w:val="20"/>
          <w:szCs w:val="20"/>
        </w:rPr>
        <w:t xml:space="preserve"> pn.: „Budowa Zakładu Termicznego Przekształcania Odpadów </w:t>
      </w:r>
      <w:r w:rsidR="00B14B89" w:rsidRPr="00C522D1">
        <w:rPr>
          <w:color w:val="000000" w:themeColor="text1"/>
          <w:sz w:val="20"/>
          <w:szCs w:val="20"/>
        </w:rPr>
        <w:br/>
      </w:r>
      <w:r w:rsidRPr="00C522D1">
        <w:rPr>
          <w:color w:val="000000" w:themeColor="text1"/>
          <w:sz w:val="20"/>
          <w:szCs w:val="20"/>
        </w:rPr>
        <w:t>w Krakowie, jako element projektu «Program gospodarki odpadami komunalnymi w Krakowie, wraz z infrastrukturą techniczną…»”.</w:t>
      </w:r>
    </w:p>
    <w:p w14:paraId="508171D3" w14:textId="4289ADBB" w:rsidR="002519FD" w:rsidRPr="00C522D1" w:rsidRDefault="002519FD" w:rsidP="002519FD">
      <w:pPr>
        <w:spacing w:before="0" w:after="0"/>
        <w:rPr>
          <w:color w:val="000000" w:themeColor="text1"/>
          <w:sz w:val="20"/>
          <w:szCs w:val="20"/>
        </w:rPr>
      </w:pPr>
      <w:r w:rsidRPr="00C522D1">
        <w:rPr>
          <w:color w:val="000000" w:themeColor="text1"/>
          <w:sz w:val="20"/>
          <w:szCs w:val="20"/>
        </w:rPr>
        <w:lastRenderedPageBreak/>
        <w:t xml:space="preserve">Dla potrzeb realizacji </w:t>
      </w:r>
      <w:r w:rsidR="002F723C" w:rsidRPr="00C522D1">
        <w:rPr>
          <w:color w:val="000000" w:themeColor="text1"/>
          <w:sz w:val="20"/>
          <w:szCs w:val="20"/>
        </w:rPr>
        <w:t>I</w:t>
      </w:r>
      <w:r w:rsidRPr="00C522D1">
        <w:rPr>
          <w:color w:val="000000" w:themeColor="text1"/>
          <w:sz w:val="20"/>
          <w:szCs w:val="20"/>
        </w:rPr>
        <w:t xml:space="preserve">nstalacji pn.: Zakład Termicznego Przekształcania Odpadów na działkach </w:t>
      </w:r>
      <w:r w:rsidR="00BE079C">
        <w:rPr>
          <w:color w:val="000000" w:themeColor="text1"/>
          <w:sz w:val="20"/>
          <w:szCs w:val="20"/>
        </w:rPr>
        <w:br/>
      </w:r>
      <w:r w:rsidRPr="00C522D1">
        <w:rPr>
          <w:color w:val="000000" w:themeColor="text1"/>
          <w:sz w:val="20"/>
          <w:szCs w:val="20"/>
        </w:rPr>
        <w:t xml:space="preserve">nr 64/43, 64/44, 64/45, 64/10 i 64/17 – obręb nr 43 (Nowa Huta) została wydana decyzja </w:t>
      </w:r>
      <w:r w:rsidRPr="00C522D1">
        <w:rPr>
          <w:color w:val="000000" w:themeColor="text1"/>
          <w:sz w:val="20"/>
          <w:szCs w:val="20"/>
        </w:rPr>
        <w:br/>
        <w:t>o uwarunkowaniach środowiskowych nr WS-04.WM.7627-484/09 (Załącznik 6) przez Prezydenta Miasta Krakowa z dnia 21 czerwca 2010 r oraz decyzj</w:t>
      </w:r>
      <w:r w:rsidR="004349F6">
        <w:rPr>
          <w:color w:val="000000" w:themeColor="text1"/>
          <w:sz w:val="20"/>
          <w:szCs w:val="20"/>
        </w:rPr>
        <w:t>a</w:t>
      </w:r>
      <w:r w:rsidRPr="00C522D1">
        <w:rPr>
          <w:color w:val="000000" w:themeColor="text1"/>
          <w:sz w:val="20"/>
          <w:szCs w:val="20"/>
        </w:rPr>
        <w:t xml:space="preserve"> o uwarunkowaniach środowiskowych </w:t>
      </w:r>
      <w:r w:rsidRPr="00C522D1">
        <w:rPr>
          <w:color w:val="000000" w:themeColor="text1"/>
          <w:sz w:val="20"/>
          <w:szCs w:val="20"/>
        </w:rPr>
        <w:br/>
        <w:t xml:space="preserve">nr WS-04.6220.92.2020.LP (Załącznik 7) wydanej przez Prezydenta Miasta Krakowa z dnia </w:t>
      </w:r>
      <w:r w:rsidRPr="00C522D1">
        <w:rPr>
          <w:color w:val="000000" w:themeColor="text1"/>
          <w:sz w:val="20"/>
          <w:szCs w:val="20"/>
        </w:rPr>
        <w:br/>
        <w:t>17 września 2021 r.</w:t>
      </w:r>
    </w:p>
    <w:p w14:paraId="37DE63D7" w14:textId="18A4A69B" w:rsidR="006A3E83" w:rsidRPr="00C522D1" w:rsidRDefault="006A3E83" w:rsidP="006A3E83">
      <w:pPr>
        <w:spacing w:before="0" w:after="0"/>
        <w:rPr>
          <w:color w:val="000000" w:themeColor="text1"/>
          <w:sz w:val="20"/>
          <w:szCs w:val="20"/>
        </w:rPr>
      </w:pPr>
      <w:r w:rsidRPr="00C522D1">
        <w:rPr>
          <w:color w:val="000000" w:themeColor="text1"/>
          <w:sz w:val="20"/>
          <w:szCs w:val="20"/>
        </w:rPr>
        <w:t xml:space="preserve">Ponadto ZTPO posiada Pozwolenie Zintegrowane (Załącznik 8) z dnia 4 września 2015 r. </w:t>
      </w:r>
      <w:r w:rsidR="00BE079C">
        <w:rPr>
          <w:color w:val="000000" w:themeColor="text1"/>
          <w:sz w:val="20"/>
          <w:szCs w:val="20"/>
        </w:rPr>
        <w:br/>
      </w:r>
      <w:r w:rsidRPr="00C522D1">
        <w:rPr>
          <w:color w:val="000000" w:themeColor="text1"/>
          <w:sz w:val="20"/>
          <w:szCs w:val="20"/>
        </w:rPr>
        <w:t>o</w:t>
      </w:r>
      <w:r w:rsidR="00BE079C">
        <w:rPr>
          <w:color w:val="000000" w:themeColor="text1"/>
          <w:sz w:val="20"/>
          <w:szCs w:val="20"/>
        </w:rPr>
        <w:t xml:space="preserve"> </w:t>
      </w:r>
      <w:r w:rsidRPr="00C522D1">
        <w:rPr>
          <w:color w:val="000000" w:themeColor="text1"/>
          <w:sz w:val="20"/>
          <w:szCs w:val="20"/>
        </w:rPr>
        <w:t>nr</w:t>
      </w:r>
      <w:r w:rsidR="00BE079C">
        <w:rPr>
          <w:color w:val="000000" w:themeColor="text1"/>
          <w:sz w:val="20"/>
          <w:szCs w:val="20"/>
        </w:rPr>
        <w:t xml:space="preserve"> </w:t>
      </w:r>
      <w:r w:rsidRPr="00C522D1">
        <w:rPr>
          <w:color w:val="000000" w:themeColor="text1"/>
          <w:sz w:val="20"/>
          <w:szCs w:val="20"/>
        </w:rPr>
        <w:t>SR.II7222.1.1.2015 wraz z późniejszymi zmianami:</w:t>
      </w:r>
    </w:p>
    <w:p w14:paraId="69A90E56" w14:textId="77777777" w:rsidR="006A3E83" w:rsidRPr="00C522D1" w:rsidRDefault="006A3E83" w:rsidP="00CE5649">
      <w:pPr>
        <w:pStyle w:val="Akapitzlist"/>
        <w:numPr>
          <w:ilvl w:val="0"/>
          <w:numId w:val="150"/>
        </w:numPr>
        <w:spacing w:before="0" w:after="0"/>
        <w:rPr>
          <w:color w:val="000000" w:themeColor="text1"/>
          <w:sz w:val="20"/>
          <w:szCs w:val="20"/>
        </w:rPr>
      </w:pPr>
      <w:r w:rsidRPr="00C522D1">
        <w:rPr>
          <w:color w:val="000000" w:themeColor="text1"/>
          <w:sz w:val="20"/>
          <w:szCs w:val="20"/>
        </w:rPr>
        <w:t>zmiana z dnia 12 grudnia 2017 r. nr SR.II.7222.2.26.2017;</w:t>
      </w:r>
    </w:p>
    <w:p w14:paraId="1597F447" w14:textId="77777777" w:rsidR="006A3E83" w:rsidRPr="00C522D1" w:rsidRDefault="006A3E83" w:rsidP="00CE5649">
      <w:pPr>
        <w:pStyle w:val="Akapitzlist"/>
        <w:numPr>
          <w:ilvl w:val="0"/>
          <w:numId w:val="150"/>
        </w:numPr>
        <w:spacing w:before="0" w:after="0"/>
        <w:rPr>
          <w:color w:val="000000" w:themeColor="text1"/>
          <w:sz w:val="20"/>
          <w:szCs w:val="20"/>
        </w:rPr>
      </w:pPr>
      <w:r w:rsidRPr="00C522D1">
        <w:rPr>
          <w:color w:val="000000" w:themeColor="text1"/>
          <w:sz w:val="20"/>
          <w:szCs w:val="20"/>
        </w:rPr>
        <w:t>zmiana z dnia 16 maja 2019 r. nr SR.II.7222.1.29.2018.BK;</w:t>
      </w:r>
    </w:p>
    <w:p w14:paraId="01830503" w14:textId="77777777" w:rsidR="006A3E83" w:rsidRPr="00C522D1" w:rsidRDefault="006A3E83" w:rsidP="00CE5649">
      <w:pPr>
        <w:pStyle w:val="Akapitzlist"/>
        <w:numPr>
          <w:ilvl w:val="0"/>
          <w:numId w:val="150"/>
        </w:numPr>
        <w:spacing w:before="0" w:after="0"/>
        <w:rPr>
          <w:color w:val="000000" w:themeColor="text1"/>
          <w:sz w:val="20"/>
          <w:szCs w:val="20"/>
        </w:rPr>
      </w:pPr>
      <w:r w:rsidRPr="00C522D1">
        <w:rPr>
          <w:color w:val="000000" w:themeColor="text1"/>
          <w:sz w:val="20"/>
          <w:szCs w:val="20"/>
        </w:rPr>
        <w:t>zmiana z dnia 10 listopada 2020 r. nr SR.II.7222.2.28.2020.BK;</w:t>
      </w:r>
    </w:p>
    <w:p w14:paraId="1A6406EE" w14:textId="77777777" w:rsidR="006A3E83" w:rsidRPr="00C522D1" w:rsidRDefault="006A3E83" w:rsidP="00CE5649">
      <w:pPr>
        <w:pStyle w:val="Akapitzlist"/>
        <w:numPr>
          <w:ilvl w:val="0"/>
          <w:numId w:val="150"/>
        </w:numPr>
        <w:spacing w:before="0" w:after="0"/>
        <w:rPr>
          <w:color w:val="000000" w:themeColor="text1"/>
          <w:sz w:val="20"/>
          <w:szCs w:val="20"/>
        </w:rPr>
      </w:pPr>
      <w:r w:rsidRPr="00C522D1">
        <w:rPr>
          <w:color w:val="000000" w:themeColor="text1"/>
          <w:sz w:val="20"/>
          <w:szCs w:val="20"/>
        </w:rPr>
        <w:t>zmiana z dnia 27 września 2021 r. nr SR.II.7222.2.17.2021.BK;</w:t>
      </w:r>
    </w:p>
    <w:p w14:paraId="0A6A8CD7" w14:textId="77777777" w:rsidR="006A3E83" w:rsidRPr="00C522D1" w:rsidRDefault="006A3E83" w:rsidP="00CE5649">
      <w:pPr>
        <w:pStyle w:val="Akapitzlist"/>
        <w:numPr>
          <w:ilvl w:val="0"/>
          <w:numId w:val="150"/>
        </w:numPr>
        <w:spacing w:before="0" w:after="0"/>
        <w:rPr>
          <w:color w:val="000000" w:themeColor="text1"/>
          <w:sz w:val="20"/>
          <w:szCs w:val="20"/>
        </w:rPr>
      </w:pPr>
      <w:r w:rsidRPr="00C522D1">
        <w:rPr>
          <w:color w:val="000000" w:themeColor="text1"/>
          <w:sz w:val="20"/>
          <w:szCs w:val="20"/>
        </w:rPr>
        <w:t>zmiana z dnia 27 stycznia 2023 r. nr SR.II.7222.2.3.2022.BK;</w:t>
      </w:r>
    </w:p>
    <w:p w14:paraId="072F2A98" w14:textId="0C179197" w:rsidR="006B3C24" w:rsidRDefault="006A3E83" w:rsidP="006B3C24">
      <w:pPr>
        <w:pStyle w:val="Akapitzlist"/>
        <w:numPr>
          <w:ilvl w:val="0"/>
          <w:numId w:val="150"/>
        </w:numPr>
        <w:spacing w:before="0" w:after="0"/>
        <w:rPr>
          <w:color w:val="000000" w:themeColor="text1"/>
          <w:sz w:val="20"/>
          <w:szCs w:val="20"/>
        </w:rPr>
      </w:pPr>
      <w:r w:rsidRPr="00C522D1">
        <w:rPr>
          <w:color w:val="000000" w:themeColor="text1"/>
          <w:sz w:val="20"/>
          <w:szCs w:val="20"/>
        </w:rPr>
        <w:t>zmiana z dnia 22 maja 2023 r. nr SR.II.7222.2.7.2023.BK</w:t>
      </w:r>
      <w:r w:rsidR="00340C56">
        <w:rPr>
          <w:color w:val="000000" w:themeColor="text1"/>
          <w:sz w:val="20"/>
          <w:szCs w:val="20"/>
        </w:rPr>
        <w:t>;</w:t>
      </w:r>
    </w:p>
    <w:p w14:paraId="19DF2E23" w14:textId="266A3FB6" w:rsidR="00B345C4" w:rsidRPr="00B345C4" w:rsidRDefault="00B345C4" w:rsidP="00340C56">
      <w:pPr>
        <w:pStyle w:val="Akapitzlist"/>
        <w:numPr>
          <w:ilvl w:val="0"/>
          <w:numId w:val="150"/>
        </w:numPr>
        <w:spacing w:before="0" w:after="0"/>
        <w:rPr>
          <w:color w:val="000000" w:themeColor="text1"/>
          <w:sz w:val="20"/>
          <w:szCs w:val="20"/>
        </w:rPr>
      </w:pPr>
      <w:ins w:id="45" w:author="Pracownia Energetyki 1" w:date="2024-06-11T14:25:00Z" w16du:dateUtc="2024-06-11T12:25:00Z">
        <w:r>
          <w:rPr>
            <w:color w:val="000000" w:themeColor="text1"/>
            <w:sz w:val="20"/>
            <w:szCs w:val="20"/>
          </w:rPr>
          <w:t xml:space="preserve">zmiana z dnia </w:t>
        </w:r>
      </w:ins>
      <w:ins w:id="46" w:author="Pracownia Energetyki 1" w:date="2024-06-11T14:26:00Z" w16du:dateUtc="2024-06-11T12:26:00Z">
        <w:r w:rsidR="001F1DB1">
          <w:rPr>
            <w:color w:val="000000" w:themeColor="text1"/>
            <w:sz w:val="20"/>
            <w:szCs w:val="20"/>
          </w:rPr>
          <w:t xml:space="preserve">16 kwietnia </w:t>
        </w:r>
      </w:ins>
      <w:ins w:id="47" w:author="Pracownia Energetyki 1" w:date="2024-06-11T14:27:00Z" w16du:dateUtc="2024-06-11T12:27:00Z">
        <w:r w:rsidR="00372DE7">
          <w:rPr>
            <w:color w:val="000000" w:themeColor="text1"/>
            <w:sz w:val="20"/>
            <w:szCs w:val="20"/>
          </w:rPr>
          <w:t>2024 r.</w:t>
        </w:r>
        <w:r w:rsidR="00340C56">
          <w:rPr>
            <w:color w:val="000000" w:themeColor="text1"/>
            <w:sz w:val="20"/>
            <w:szCs w:val="20"/>
          </w:rPr>
          <w:t xml:space="preserve"> nr SR.II.7222.1.1.2024.BK.</w:t>
        </w:r>
      </w:ins>
    </w:p>
    <w:p w14:paraId="1557971D" w14:textId="77777777" w:rsidR="00C5300B" w:rsidRDefault="00C5300B" w:rsidP="006A3E83">
      <w:pPr>
        <w:spacing w:before="0" w:after="0"/>
        <w:rPr>
          <w:color w:val="000000" w:themeColor="text1"/>
          <w:sz w:val="20"/>
          <w:szCs w:val="20"/>
        </w:rPr>
      </w:pPr>
    </w:p>
    <w:p w14:paraId="71E2CF25" w14:textId="1E9D5877" w:rsidR="006A3E83" w:rsidRPr="00C522D1" w:rsidRDefault="006A3E83" w:rsidP="006A3E83">
      <w:pPr>
        <w:spacing w:before="0" w:after="0"/>
        <w:rPr>
          <w:color w:val="000000" w:themeColor="text1"/>
          <w:sz w:val="20"/>
          <w:szCs w:val="20"/>
        </w:rPr>
      </w:pPr>
      <w:r w:rsidRPr="00C522D1">
        <w:rPr>
          <w:color w:val="000000" w:themeColor="text1"/>
          <w:sz w:val="20"/>
          <w:szCs w:val="20"/>
        </w:rPr>
        <w:t xml:space="preserve">ZTPO posiada również wymagane </w:t>
      </w:r>
      <w:r w:rsidR="00CF1229" w:rsidRPr="00C522D1">
        <w:rPr>
          <w:color w:val="000000" w:themeColor="text1"/>
          <w:sz w:val="20"/>
          <w:szCs w:val="20"/>
        </w:rPr>
        <w:t>P</w:t>
      </w:r>
      <w:r w:rsidRPr="00C522D1">
        <w:rPr>
          <w:color w:val="000000" w:themeColor="text1"/>
          <w:sz w:val="20"/>
          <w:szCs w:val="20"/>
        </w:rPr>
        <w:t xml:space="preserve">ozwolenie </w:t>
      </w:r>
      <w:r w:rsidR="00CF1229" w:rsidRPr="00C522D1">
        <w:rPr>
          <w:color w:val="000000" w:themeColor="text1"/>
          <w:sz w:val="20"/>
          <w:szCs w:val="20"/>
        </w:rPr>
        <w:t>W</w:t>
      </w:r>
      <w:r w:rsidRPr="00C522D1">
        <w:rPr>
          <w:color w:val="000000" w:themeColor="text1"/>
          <w:sz w:val="20"/>
          <w:szCs w:val="20"/>
        </w:rPr>
        <w:t>odno-</w:t>
      </w:r>
      <w:r w:rsidR="00CF1229" w:rsidRPr="00C522D1">
        <w:rPr>
          <w:color w:val="000000" w:themeColor="text1"/>
          <w:sz w:val="20"/>
          <w:szCs w:val="20"/>
        </w:rPr>
        <w:t>P</w:t>
      </w:r>
      <w:r w:rsidRPr="00C522D1">
        <w:rPr>
          <w:color w:val="000000" w:themeColor="text1"/>
          <w:sz w:val="20"/>
          <w:szCs w:val="20"/>
        </w:rPr>
        <w:t>rawne (Załącznik 9) na wprowadzenie ścieków zawierających substancje szczególnie szkodliwe dla środowiska wodnego do kanalizacji będącej własnością innego podmiotu, o nr KR.RUZ.4210.189.2021.AM, z dnia 17.09.2021 r., wydane przez Państwowe Gospodarstwo Wodne Wody Polskie, Dyrektora Regionalnego Zarządu Gospodarki Wodnej w Krakowie.</w:t>
      </w:r>
    </w:p>
    <w:p w14:paraId="30F097BD" w14:textId="74A92DEE" w:rsidR="00DA01AB" w:rsidRPr="00C522D1" w:rsidRDefault="00DA01AB" w:rsidP="007844F8">
      <w:pPr>
        <w:pStyle w:val="Nagwek4"/>
        <w:numPr>
          <w:ilvl w:val="3"/>
          <w:numId w:val="6"/>
        </w:numPr>
        <w:rPr>
          <w:color w:val="000000" w:themeColor="text1"/>
          <w:sz w:val="20"/>
          <w:szCs w:val="20"/>
        </w:rPr>
      </w:pPr>
      <w:r w:rsidRPr="00C522D1">
        <w:rPr>
          <w:color w:val="000000" w:themeColor="text1"/>
          <w:sz w:val="20"/>
          <w:szCs w:val="20"/>
        </w:rPr>
        <w:t>Warunki gruntowo-wodne</w:t>
      </w:r>
    </w:p>
    <w:p w14:paraId="05C481F3" w14:textId="57621F6D" w:rsidR="00370497" w:rsidRPr="00C522D1" w:rsidRDefault="00370497" w:rsidP="00370497">
      <w:pPr>
        <w:rPr>
          <w:color w:val="000000" w:themeColor="text1"/>
          <w:sz w:val="20"/>
          <w:szCs w:val="20"/>
        </w:rPr>
      </w:pPr>
      <w:r w:rsidRPr="00C522D1">
        <w:rPr>
          <w:color w:val="000000" w:themeColor="text1"/>
          <w:sz w:val="20"/>
          <w:szCs w:val="20"/>
        </w:rPr>
        <w:t xml:space="preserve">W załączniku nr 10 przedstawiono </w:t>
      </w:r>
      <w:r w:rsidR="006E58F8" w:rsidRPr="00C522D1">
        <w:rPr>
          <w:color w:val="000000" w:themeColor="text1"/>
          <w:sz w:val="20"/>
          <w:szCs w:val="20"/>
        </w:rPr>
        <w:t>D</w:t>
      </w:r>
      <w:r w:rsidRPr="00C522D1">
        <w:rPr>
          <w:color w:val="000000" w:themeColor="text1"/>
          <w:sz w:val="20"/>
          <w:szCs w:val="20"/>
        </w:rPr>
        <w:t>okumentację geotechniczną z okresu budowy ZTPO. Wykonawca jest zobowiązany do przeprowadzenia weryfikacji warunków wodnych i gruntowych. Jeżeli na etapie składania oferty lub projektowania Wykonawca uzna za niezbędne uzyskanie dodatkowych informacji o szczegółowych warunkach gruntowych i hydrologicznych, wówczas na</w:t>
      </w:r>
      <w:r w:rsidR="00CF1833" w:rsidRPr="00C522D1">
        <w:rPr>
          <w:color w:val="000000" w:themeColor="text1"/>
          <w:sz w:val="20"/>
          <w:szCs w:val="20"/>
        </w:rPr>
        <w:t> </w:t>
      </w:r>
      <w:r w:rsidRPr="00C522D1">
        <w:rPr>
          <w:color w:val="000000" w:themeColor="text1"/>
          <w:sz w:val="20"/>
          <w:szCs w:val="20"/>
        </w:rPr>
        <w:t>etapie przygotowania Dokumentacji Projektowej</w:t>
      </w:r>
      <w:r w:rsidR="00236527" w:rsidRPr="00C522D1">
        <w:rPr>
          <w:color w:val="000000" w:themeColor="text1"/>
          <w:sz w:val="20"/>
          <w:szCs w:val="20"/>
        </w:rPr>
        <w:t>,</w:t>
      </w:r>
      <w:r w:rsidRPr="00C522D1">
        <w:rPr>
          <w:color w:val="000000" w:themeColor="text1"/>
          <w:sz w:val="20"/>
          <w:szCs w:val="20"/>
        </w:rPr>
        <w:t xml:space="preserve"> Wykonawca wykona dodatkową </w:t>
      </w:r>
      <w:r w:rsidR="00704451" w:rsidRPr="00C522D1">
        <w:rPr>
          <w:color w:val="000000" w:themeColor="text1"/>
          <w:sz w:val="20"/>
          <w:szCs w:val="20"/>
        </w:rPr>
        <w:t>D</w:t>
      </w:r>
      <w:r w:rsidRPr="00C522D1">
        <w:rPr>
          <w:color w:val="000000" w:themeColor="text1"/>
          <w:sz w:val="20"/>
          <w:szCs w:val="20"/>
        </w:rPr>
        <w:t xml:space="preserve">okumentację geotechniczną. Koszty wykonania </w:t>
      </w:r>
      <w:r w:rsidR="00A127BB" w:rsidRPr="00C522D1">
        <w:rPr>
          <w:color w:val="000000" w:themeColor="text1"/>
          <w:sz w:val="20"/>
          <w:szCs w:val="20"/>
        </w:rPr>
        <w:t>D</w:t>
      </w:r>
      <w:r w:rsidRPr="00C522D1">
        <w:rPr>
          <w:color w:val="000000" w:themeColor="text1"/>
          <w:sz w:val="20"/>
          <w:szCs w:val="20"/>
        </w:rPr>
        <w:t>okumentacji geotechnicznej ponosi Wykonawca.</w:t>
      </w:r>
    </w:p>
    <w:p w14:paraId="24B610BC" w14:textId="77777777" w:rsidR="004441FB" w:rsidRDefault="004441FB">
      <w:pPr>
        <w:rPr>
          <w:color w:val="000000" w:themeColor="text1"/>
          <w:sz w:val="20"/>
          <w:szCs w:val="20"/>
        </w:rPr>
      </w:pPr>
      <w:r>
        <w:rPr>
          <w:color w:val="000000" w:themeColor="text1"/>
          <w:sz w:val="20"/>
          <w:szCs w:val="20"/>
        </w:rPr>
        <w:br w:type="page"/>
      </w:r>
    </w:p>
    <w:p w14:paraId="225C7AFD" w14:textId="4EFB95FE" w:rsidR="00BD7D7E" w:rsidRPr="00C522D1" w:rsidRDefault="002914A1" w:rsidP="007844F8">
      <w:pPr>
        <w:pStyle w:val="Nagwek4"/>
        <w:numPr>
          <w:ilvl w:val="3"/>
          <w:numId w:val="6"/>
        </w:numPr>
        <w:rPr>
          <w:color w:val="000000" w:themeColor="text1"/>
          <w:sz w:val="20"/>
          <w:szCs w:val="20"/>
        </w:rPr>
      </w:pPr>
      <w:r w:rsidRPr="00C522D1">
        <w:rPr>
          <w:color w:val="000000" w:themeColor="text1"/>
          <w:sz w:val="20"/>
          <w:szCs w:val="20"/>
        </w:rPr>
        <w:lastRenderedPageBreak/>
        <w:t>Dostępność mediów</w:t>
      </w:r>
    </w:p>
    <w:p w14:paraId="225C7AFE" w14:textId="4B89EDD3" w:rsidR="00BD7D7E" w:rsidRPr="00C522D1" w:rsidRDefault="002914A1">
      <w:pPr>
        <w:spacing w:after="0"/>
        <w:rPr>
          <w:color w:val="000000" w:themeColor="text1"/>
          <w:sz w:val="20"/>
          <w:szCs w:val="20"/>
        </w:rPr>
      </w:pPr>
      <w:r w:rsidRPr="00C522D1">
        <w:rPr>
          <w:color w:val="000000" w:themeColor="text1"/>
          <w:sz w:val="20"/>
          <w:szCs w:val="20"/>
        </w:rPr>
        <w:t xml:space="preserve">Poniżej </w:t>
      </w:r>
      <w:r w:rsidR="008B3660" w:rsidRPr="00C522D1">
        <w:rPr>
          <w:color w:val="000000" w:themeColor="text1"/>
          <w:sz w:val="20"/>
          <w:szCs w:val="20"/>
        </w:rPr>
        <w:t>przedstawiono</w:t>
      </w:r>
      <w:r w:rsidRPr="00C522D1">
        <w:rPr>
          <w:color w:val="000000" w:themeColor="text1"/>
          <w:sz w:val="20"/>
          <w:szCs w:val="20"/>
        </w:rPr>
        <w:t xml:space="preserve"> media</w:t>
      </w:r>
      <w:r w:rsidR="007B6C99" w:rsidRPr="00C522D1">
        <w:rPr>
          <w:color w:val="000000" w:themeColor="text1"/>
          <w:sz w:val="20"/>
          <w:szCs w:val="20"/>
        </w:rPr>
        <w:t xml:space="preserve">, które </w:t>
      </w:r>
      <w:r w:rsidR="00296695" w:rsidRPr="00C522D1">
        <w:rPr>
          <w:color w:val="000000" w:themeColor="text1"/>
          <w:sz w:val="20"/>
          <w:szCs w:val="20"/>
        </w:rPr>
        <w:t>są</w:t>
      </w:r>
      <w:r w:rsidR="007B6C99" w:rsidRPr="00C522D1">
        <w:rPr>
          <w:color w:val="000000" w:themeColor="text1"/>
          <w:sz w:val="20"/>
          <w:szCs w:val="20"/>
        </w:rPr>
        <w:t xml:space="preserve"> dostępne na terenie </w:t>
      </w:r>
      <w:r w:rsidR="005D60DF" w:rsidRPr="00C522D1">
        <w:rPr>
          <w:color w:val="000000" w:themeColor="text1"/>
          <w:sz w:val="20"/>
          <w:szCs w:val="20"/>
        </w:rPr>
        <w:t>Zakładu</w:t>
      </w:r>
      <w:r w:rsidR="007B6C99" w:rsidRPr="00C522D1">
        <w:rPr>
          <w:color w:val="000000" w:themeColor="text1"/>
          <w:sz w:val="20"/>
          <w:szCs w:val="20"/>
        </w:rPr>
        <w:t xml:space="preserve"> i </w:t>
      </w:r>
      <w:r w:rsidRPr="00C522D1">
        <w:rPr>
          <w:color w:val="000000" w:themeColor="text1"/>
          <w:sz w:val="20"/>
          <w:szCs w:val="20"/>
        </w:rPr>
        <w:t>zostaną udostępnione Wykonawcy nieodpłatnie</w:t>
      </w:r>
      <w:r w:rsidR="005D60DF" w:rsidRPr="00C522D1">
        <w:rPr>
          <w:color w:val="000000" w:themeColor="text1"/>
          <w:sz w:val="20"/>
          <w:szCs w:val="20"/>
        </w:rPr>
        <w:t>:</w:t>
      </w:r>
    </w:p>
    <w:p w14:paraId="225C7B00" w14:textId="14F298E8" w:rsidR="00BD7D7E" w:rsidRPr="00C522D1" w:rsidRDefault="002914A1" w:rsidP="00CE5649">
      <w:pPr>
        <w:numPr>
          <w:ilvl w:val="0"/>
          <w:numId w:val="151"/>
        </w:numPr>
        <w:spacing w:before="0" w:after="0"/>
        <w:rPr>
          <w:color w:val="000000" w:themeColor="text1"/>
          <w:sz w:val="20"/>
          <w:szCs w:val="20"/>
        </w:rPr>
      </w:pPr>
      <w:r w:rsidRPr="00C522D1">
        <w:rPr>
          <w:color w:val="000000" w:themeColor="text1"/>
          <w:sz w:val="20"/>
          <w:szCs w:val="20"/>
        </w:rPr>
        <w:t>Przyłącze wody</w:t>
      </w:r>
      <w:r w:rsidR="005D60DF" w:rsidRPr="00C522D1">
        <w:rPr>
          <w:color w:val="000000" w:themeColor="text1"/>
          <w:sz w:val="20"/>
          <w:szCs w:val="20"/>
        </w:rPr>
        <w:t xml:space="preserve"> – </w:t>
      </w:r>
      <w:r w:rsidR="00FC3C50" w:rsidRPr="00C522D1">
        <w:rPr>
          <w:color w:val="000000" w:themeColor="text1"/>
          <w:sz w:val="20"/>
          <w:szCs w:val="20"/>
        </w:rPr>
        <w:t>n</w:t>
      </w:r>
      <w:r w:rsidRPr="00C522D1">
        <w:rPr>
          <w:color w:val="000000" w:themeColor="text1"/>
          <w:sz w:val="20"/>
          <w:szCs w:val="20"/>
        </w:rPr>
        <w:t xml:space="preserve">a terenie </w:t>
      </w:r>
      <w:r w:rsidR="00EA5036" w:rsidRPr="00C522D1">
        <w:rPr>
          <w:color w:val="000000" w:themeColor="text1"/>
          <w:sz w:val="20"/>
          <w:szCs w:val="20"/>
        </w:rPr>
        <w:t xml:space="preserve">ZTPO </w:t>
      </w:r>
      <w:r w:rsidRPr="00C522D1">
        <w:rPr>
          <w:color w:val="000000" w:themeColor="text1"/>
          <w:sz w:val="20"/>
          <w:szCs w:val="20"/>
        </w:rPr>
        <w:t>dostępnych jest kilka punktów czerpalnych wody.</w:t>
      </w:r>
    </w:p>
    <w:p w14:paraId="4DC69FDB" w14:textId="64C5C4B9" w:rsidR="007B6C99" w:rsidRPr="00C522D1" w:rsidRDefault="007B6C99" w:rsidP="00CE5649">
      <w:pPr>
        <w:numPr>
          <w:ilvl w:val="0"/>
          <w:numId w:val="151"/>
        </w:numPr>
        <w:spacing w:before="0" w:after="0"/>
        <w:rPr>
          <w:color w:val="000000" w:themeColor="text1"/>
          <w:sz w:val="20"/>
          <w:szCs w:val="20"/>
        </w:rPr>
      </w:pPr>
      <w:r w:rsidRPr="00C522D1">
        <w:rPr>
          <w:color w:val="000000" w:themeColor="text1"/>
          <w:sz w:val="20"/>
          <w:szCs w:val="20"/>
        </w:rPr>
        <w:t>System kanalizacji</w:t>
      </w:r>
      <w:r w:rsidR="005D60DF" w:rsidRPr="00C522D1">
        <w:rPr>
          <w:color w:val="000000" w:themeColor="text1"/>
          <w:sz w:val="20"/>
          <w:szCs w:val="20"/>
        </w:rPr>
        <w:t xml:space="preserve"> – </w:t>
      </w:r>
      <w:r w:rsidR="00677F85" w:rsidRPr="00C522D1">
        <w:rPr>
          <w:color w:val="000000" w:themeColor="text1"/>
          <w:sz w:val="20"/>
          <w:szCs w:val="20"/>
        </w:rPr>
        <w:t>na terenie Zakładu dostępne są systemy kanalizacyjne.</w:t>
      </w:r>
    </w:p>
    <w:p w14:paraId="225C7B02" w14:textId="20D54155" w:rsidR="00BD7D7E" w:rsidRPr="00C522D1" w:rsidRDefault="002914A1" w:rsidP="00CE5649">
      <w:pPr>
        <w:numPr>
          <w:ilvl w:val="0"/>
          <w:numId w:val="151"/>
        </w:numPr>
        <w:spacing w:before="0" w:after="0"/>
        <w:rPr>
          <w:color w:val="000000" w:themeColor="text1"/>
          <w:sz w:val="20"/>
          <w:szCs w:val="20"/>
        </w:rPr>
      </w:pPr>
      <w:r w:rsidRPr="00C522D1">
        <w:rPr>
          <w:color w:val="000000" w:themeColor="text1"/>
          <w:sz w:val="20"/>
          <w:szCs w:val="20"/>
        </w:rPr>
        <w:t>Sieć niskiego napięcia</w:t>
      </w:r>
      <w:r w:rsidR="005D60DF" w:rsidRPr="00C522D1">
        <w:rPr>
          <w:color w:val="000000" w:themeColor="text1"/>
          <w:sz w:val="20"/>
          <w:szCs w:val="20"/>
        </w:rPr>
        <w:t xml:space="preserve"> – </w:t>
      </w:r>
      <w:r w:rsidR="00FC3C50" w:rsidRPr="00C522D1">
        <w:rPr>
          <w:color w:val="000000" w:themeColor="text1"/>
          <w:sz w:val="20"/>
          <w:szCs w:val="20"/>
        </w:rPr>
        <w:t>n</w:t>
      </w:r>
      <w:r w:rsidRPr="00C522D1">
        <w:rPr>
          <w:color w:val="000000" w:themeColor="text1"/>
          <w:sz w:val="20"/>
          <w:szCs w:val="20"/>
        </w:rPr>
        <w:t xml:space="preserve">a terenie </w:t>
      </w:r>
      <w:r w:rsidR="00FC3C50" w:rsidRPr="00C522D1">
        <w:rPr>
          <w:color w:val="000000" w:themeColor="text1"/>
          <w:sz w:val="20"/>
          <w:szCs w:val="20"/>
        </w:rPr>
        <w:t>Zakładu</w:t>
      </w:r>
      <w:r w:rsidRPr="00C522D1">
        <w:rPr>
          <w:color w:val="000000" w:themeColor="text1"/>
          <w:sz w:val="20"/>
          <w:szCs w:val="20"/>
        </w:rPr>
        <w:t xml:space="preserve"> dostępnych jest kilka punktów przyłączeniowych do</w:t>
      </w:r>
      <w:r w:rsidR="000E213A" w:rsidRPr="00C522D1">
        <w:rPr>
          <w:color w:val="000000" w:themeColor="text1"/>
          <w:sz w:val="20"/>
          <w:szCs w:val="20"/>
        </w:rPr>
        <w:t xml:space="preserve"> </w:t>
      </w:r>
      <w:r w:rsidRPr="00C522D1">
        <w:rPr>
          <w:color w:val="000000" w:themeColor="text1"/>
          <w:sz w:val="20"/>
          <w:szCs w:val="20"/>
        </w:rPr>
        <w:t>sieci elektrycznej. Wykonawca ma zapewnić własne przewody potrzebne do</w:t>
      </w:r>
      <w:r w:rsidR="004647A7" w:rsidRPr="00C522D1">
        <w:rPr>
          <w:color w:val="000000" w:themeColor="text1"/>
          <w:sz w:val="20"/>
          <w:szCs w:val="20"/>
        </w:rPr>
        <w:t> </w:t>
      </w:r>
      <w:r w:rsidRPr="00C522D1">
        <w:rPr>
          <w:color w:val="000000" w:themeColor="text1"/>
          <w:sz w:val="20"/>
          <w:szCs w:val="20"/>
        </w:rPr>
        <w:t>wyprowadzenia mocy z punktu przyłączenia.</w:t>
      </w:r>
    </w:p>
    <w:p w14:paraId="225C7B03" w14:textId="3B871073" w:rsidR="00BD7D7E" w:rsidRPr="00C522D1" w:rsidRDefault="002914A1" w:rsidP="007844F8">
      <w:pPr>
        <w:pStyle w:val="Nagwek4"/>
        <w:numPr>
          <w:ilvl w:val="3"/>
          <w:numId w:val="6"/>
        </w:numPr>
        <w:rPr>
          <w:color w:val="000000" w:themeColor="text1"/>
          <w:sz w:val="20"/>
          <w:szCs w:val="20"/>
        </w:rPr>
      </w:pPr>
      <w:bookmarkStart w:id="48" w:name="_3rdcrjn" w:colFirst="0" w:colLast="0"/>
      <w:bookmarkStart w:id="49" w:name="_Ref160010642"/>
      <w:bookmarkEnd w:id="48"/>
      <w:r w:rsidRPr="00C522D1">
        <w:rPr>
          <w:color w:val="000000" w:themeColor="text1"/>
          <w:sz w:val="20"/>
          <w:szCs w:val="20"/>
        </w:rPr>
        <w:t xml:space="preserve">Dostępność </w:t>
      </w:r>
      <w:r w:rsidR="003A5CE3" w:rsidRPr="00C522D1">
        <w:rPr>
          <w:color w:val="000000" w:themeColor="text1"/>
          <w:sz w:val="20"/>
          <w:szCs w:val="20"/>
        </w:rPr>
        <w:t>pomieszczeń sanitarnych</w:t>
      </w:r>
      <w:r w:rsidRPr="00C522D1">
        <w:rPr>
          <w:color w:val="000000" w:themeColor="text1"/>
          <w:sz w:val="20"/>
          <w:szCs w:val="20"/>
        </w:rPr>
        <w:t xml:space="preserve"> dla pracowników Wykonawcy</w:t>
      </w:r>
      <w:bookmarkEnd w:id="49"/>
    </w:p>
    <w:p w14:paraId="5D3EAE4C" w14:textId="689B6580" w:rsidR="006A32C3" w:rsidRPr="00C522D1" w:rsidRDefault="006A32C3" w:rsidP="006A32C3">
      <w:pPr>
        <w:rPr>
          <w:color w:val="000000" w:themeColor="text1"/>
          <w:sz w:val="20"/>
          <w:szCs w:val="20"/>
        </w:rPr>
      </w:pPr>
      <w:r w:rsidRPr="00C522D1">
        <w:rPr>
          <w:color w:val="000000" w:themeColor="text1"/>
          <w:sz w:val="20"/>
          <w:szCs w:val="20"/>
        </w:rPr>
        <w:t>Zamawiający nieodpłatnie udostępni dla Wykonawcy plac pod zaplecze socjalne i punkty podłączenia do mediów. Przygotowanie zaplecza socjalnego w postaci kontenerów biurowo-socjalnych w miejscu wyznaczonym przez ZTPO jest obowiązkiem Wykonawcy. Dodatkowo Wykonawca we własnym zakresie wykona przyłączenia do poszczególnych mediów dostępnych na terenie Zakładu. Na poniższych rysunkach przedstawiono</w:t>
      </w:r>
      <w:r w:rsidR="00C27B6A">
        <w:rPr>
          <w:color w:val="000000" w:themeColor="text1"/>
          <w:sz w:val="20"/>
          <w:szCs w:val="20"/>
        </w:rPr>
        <w:t xml:space="preserve"> możliwą</w:t>
      </w:r>
      <w:r w:rsidR="000D5207">
        <w:rPr>
          <w:color w:val="000000" w:themeColor="text1"/>
          <w:sz w:val="20"/>
          <w:szCs w:val="20"/>
        </w:rPr>
        <w:t xml:space="preserve"> (proponowaną) </w:t>
      </w:r>
      <w:r w:rsidRPr="00C522D1">
        <w:rPr>
          <w:color w:val="000000" w:themeColor="text1"/>
          <w:sz w:val="20"/>
          <w:szCs w:val="20"/>
        </w:rPr>
        <w:t>lokalizację zaplecza socjalnego dla Wykonawcy.</w:t>
      </w:r>
    </w:p>
    <w:p w14:paraId="48B177E8" w14:textId="77777777" w:rsidR="006A32C3" w:rsidRPr="00C522D1" w:rsidRDefault="006A32C3" w:rsidP="006A32C3">
      <w:pPr>
        <w:keepNext/>
        <w:jc w:val="center"/>
      </w:pPr>
      <w:r w:rsidRPr="00C522D1">
        <w:rPr>
          <w:noProof/>
          <w:color w:val="000000" w:themeColor="text1"/>
          <w:sz w:val="20"/>
          <w:szCs w:val="20"/>
        </w:rPr>
        <w:drawing>
          <wp:inline distT="0" distB="0" distL="0" distR="0" wp14:anchorId="2DC65CE7" wp14:editId="2DE6D453">
            <wp:extent cx="4588952" cy="2570672"/>
            <wp:effectExtent l="0" t="0" r="2540" b="1270"/>
            <wp:docPr id="28" name="Obraz 28" descr="Obraz zawierający zrzut ekranu, na wolnym powietrzu, Urbanistyka, lotnicz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zrzut ekranu, na wolnym powietrzu, Urbanistyka, lotnicze&#10;&#10;Opis wygenerowany automatyczni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414" t="16367" r="7137" b="16814"/>
                    <a:stretch/>
                  </pic:blipFill>
                  <pic:spPr bwMode="auto">
                    <a:xfrm>
                      <a:off x="0" y="0"/>
                      <a:ext cx="4588952" cy="2570672"/>
                    </a:xfrm>
                    <a:prstGeom prst="rect">
                      <a:avLst/>
                    </a:prstGeom>
                    <a:noFill/>
                    <a:ln>
                      <a:noFill/>
                    </a:ln>
                    <a:extLst>
                      <a:ext uri="{53640926-AAD7-44D8-BBD7-CCE9431645EC}">
                        <a14:shadowObscured xmlns:a14="http://schemas.microsoft.com/office/drawing/2010/main"/>
                      </a:ext>
                    </a:extLst>
                  </pic:spPr>
                </pic:pic>
              </a:graphicData>
            </a:graphic>
          </wp:inline>
        </w:drawing>
      </w:r>
    </w:p>
    <w:p w14:paraId="5B51DCCA" w14:textId="5059A7B6" w:rsidR="006A32C3" w:rsidRPr="00C522D1" w:rsidRDefault="006A32C3" w:rsidP="006A32C3">
      <w:pPr>
        <w:pStyle w:val="Legenda"/>
        <w:jc w:val="center"/>
        <w:rPr>
          <w:color w:val="000000" w:themeColor="text1"/>
          <w:sz w:val="20"/>
          <w:szCs w:val="14"/>
        </w:rPr>
      </w:pPr>
      <w:r w:rsidRPr="00C522D1">
        <w:rPr>
          <w:sz w:val="20"/>
          <w:szCs w:val="14"/>
        </w:rPr>
        <w:t xml:space="preserve">Rysunek </w:t>
      </w:r>
      <w:r w:rsidRPr="00C522D1">
        <w:rPr>
          <w:sz w:val="20"/>
          <w:szCs w:val="14"/>
        </w:rPr>
        <w:fldChar w:fldCharType="begin"/>
      </w:r>
      <w:r w:rsidRPr="00C522D1">
        <w:rPr>
          <w:sz w:val="20"/>
          <w:szCs w:val="14"/>
        </w:rPr>
        <w:instrText xml:space="preserve"> STYLEREF 1 \s </w:instrText>
      </w:r>
      <w:r w:rsidRPr="00C522D1">
        <w:rPr>
          <w:sz w:val="20"/>
          <w:szCs w:val="14"/>
        </w:rPr>
        <w:fldChar w:fldCharType="separate"/>
      </w:r>
      <w:r w:rsidR="00FB64F4">
        <w:rPr>
          <w:noProof/>
          <w:sz w:val="20"/>
          <w:szCs w:val="14"/>
        </w:rPr>
        <w:t>1</w:t>
      </w:r>
      <w:r w:rsidRPr="00C522D1">
        <w:rPr>
          <w:sz w:val="20"/>
          <w:szCs w:val="14"/>
        </w:rPr>
        <w:fldChar w:fldCharType="end"/>
      </w:r>
      <w:r w:rsidRPr="00C522D1">
        <w:rPr>
          <w:sz w:val="20"/>
          <w:szCs w:val="14"/>
        </w:rPr>
        <w:t>.</w:t>
      </w:r>
      <w:r w:rsidRPr="00C522D1">
        <w:rPr>
          <w:sz w:val="20"/>
          <w:szCs w:val="14"/>
        </w:rPr>
        <w:fldChar w:fldCharType="begin"/>
      </w:r>
      <w:r w:rsidRPr="00C522D1">
        <w:rPr>
          <w:sz w:val="20"/>
          <w:szCs w:val="14"/>
        </w:rPr>
        <w:instrText xml:space="preserve"> SEQ Rysunek \* ARABIC \s 1 </w:instrText>
      </w:r>
      <w:r w:rsidRPr="00C522D1">
        <w:rPr>
          <w:sz w:val="20"/>
          <w:szCs w:val="14"/>
        </w:rPr>
        <w:fldChar w:fldCharType="separate"/>
      </w:r>
      <w:r w:rsidR="00FB64F4">
        <w:rPr>
          <w:noProof/>
          <w:sz w:val="20"/>
          <w:szCs w:val="14"/>
        </w:rPr>
        <w:t>3</w:t>
      </w:r>
      <w:r w:rsidRPr="00C522D1">
        <w:rPr>
          <w:sz w:val="20"/>
          <w:szCs w:val="14"/>
        </w:rPr>
        <w:fldChar w:fldCharType="end"/>
      </w:r>
      <w:r w:rsidRPr="00C522D1">
        <w:rPr>
          <w:color w:val="000000" w:themeColor="text1"/>
          <w:sz w:val="20"/>
          <w:szCs w:val="14"/>
        </w:rPr>
        <w:t xml:space="preserve"> Lokalizacja zaplecza socjalnego - miejsca montażu kontenerów</w:t>
      </w:r>
    </w:p>
    <w:p w14:paraId="6E902598" w14:textId="77777777" w:rsidR="006A32C3" w:rsidRPr="00C522D1" w:rsidRDefault="006A32C3" w:rsidP="006A32C3">
      <w:pPr>
        <w:keepNext/>
        <w:jc w:val="center"/>
      </w:pPr>
      <w:r w:rsidRPr="00C522D1">
        <w:rPr>
          <w:noProof/>
          <w:color w:val="000000" w:themeColor="text1"/>
          <w:sz w:val="20"/>
          <w:szCs w:val="20"/>
        </w:rPr>
        <w:lastRenderedPageBreak/>
        <w:drawing>
          <wp:inline distT="0" distB="0" distL="0" distR="0" wp14:anchorId="0B6C35CB" wp14:editId="515864B8">
            <wp:extent cx="4590000" cy="2503361"/>
            <wp:effectExtent l="0" t="0" r="1270" b="0"/>
            <wp:docPr id="29" name="Obraz 29" descr="Obraz zawierający na wolnym powietrzu, tekst, Billboard,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na wolnym powietrzu, tekst, Billboard, niebo&#10;&#10;Opis wygenerowany automatycznie"/>
                    <pic:cNvPicPr>
                      <a:picLocks noChangeAspect="1" noChangeArrowheads="1"/>
                    </pic:cNvPicPr>
                  </pic:nvPicPr>
                  <pic:blipFill rotWithShape="1">
                    <a:blip r:embed="rId17">
                      <a:extLst>
                        <a:ext uri="{28A0092B-C50C-407E-A947-70E740481C1C}">
                          <a14:useLocalDpi xmlns:a14="http://schemas.microsoft.com/office/drawing/2010/main" val="0"/>
                        </a:ext>
                      </a:extLst>
                    </a:blip>
                    <a:srcRect l="8416" t="8427" r="7761" b="59215"/>
                    <a:stretch/>
                  </pic:blipFill>
                  <pic:spPr bwMode="auto">
                    <a:xfrm>
                      <a:off x="0" y="0"/>
                      <a:ext cx="4590000" cy="2503361"/>
                    </a:xfrm>
                    <a:prstGeom prst="rect">
                      <a:avLst/>
                    </a:prstGeom>
                    <a:noFill/>
                    <a:ln>
                      <a:noFill/>
                    </a:ln>
                    <a:extLst>
                      <a:ext uri="{53640926-AAD7-44D8-BBD7-CCE9431645EC}">
                        <a14:shadowObscured xmlns:a14="http://schemas.microsoft.com/office/drawing/2010/main"/>
                      </a:ext>
                    </a:extLst>
                  </pic:spPr>
                </pic:pic>
              </a:graphicData>
            </a:graphic>
          </wp:inline>
        </w:drawing>
      </w:r>
    </w:p>
    <w:p w14:paraId="2AFF2DDC" w14:textId="6FF18E48" w:rsidR="006A32C3" w:rsidRPr="00C522D1" w:rsidRDefault="006A32C3" w:rsidP="006A32C3">
      <w:pPr>
        <w:pStyle w:val="Legenda"/>
        <w:jc w:val="center"/>
        <w:rPr>
          <w:color w:val="000000" w:themeColor="text1"/>
          <w:sz w:val="20"/>
          <w:szCs w:val="14"/>
        </w:rPr>
      </w:pPr>
      <w:r w:rsidRPr="00C522D1">
        <w:rPr>
          <w:sz w:val="20"/>
          <w:szCs w:val="14"/>
        </w:rPr>
        <w:t xml:space="preserve">Rysunek </w:t>
      </w:r>
      <w:r w:rsidRPr="00C522D1">
        <w:rPr>
          <w:sz w:val="20"/>
          <w:szCs w:val="14"/>
        </w:rPr>
        <w:fldChar w:fldCharType="begin"/>
      </w:r>
      <w:r w:rsidRPr="00C522D1">
        <w:rPr>
          <w:sz w:val="20"/>
          <w:szCs w:val="14"/>
        </w:rPr>
        <w:instrText xml:space="preserve"> STYLEREF 1 \s </w:instrText>
      </w:r>
      <w:r w:rsidRPr="00C522D1">
        <w:rPr>
          <w:sz w:val="20"/>
          <w:szCs w:val="14"/>
        </w:rPr>
        <w:fldChar w:fldCharType="separate"/>
      </w:r>
      <w:r w:rsidR="00FB64F4">
        <w:rPr>
          <w:noProof/>
          <w:sz w:val="20"/>
          <w:szCs w:val="14"/>
        </w:rPr>
        <w:t>1</w:t>
      </w:r>
      <w:r w:rsidRPr="00C522D1">
        <w:rPr>
          <w:sz w:val="20"/>
          <w:szCs w:val="14"/>
        </w:rPr>
        <w:fldChar w:fldCharType="end"/>
      </w:r>
      <w:r w:rsidRPr="00C522D1">
        <w:rPr>
          <w:sz w:val="20"/>
          <w:szCs w:val="14"/>
        </w:rPr>
        <w:t>.</w:t>
      </w:r>
      <w:r w:rsidRPr="00C522D1">
        <w:rPr>
          <w:sz w:val="20"/>
          <w:szCs w:val="14"/>
        </w:rPr>
        <w:fldChar w:fldCharType="begin"/>
      </w:r>
      <w:r w:rsidRPr="00C522D1">
        <w:rPr>
          <w:sz w:val="20"/>
          <w:szCs w:val="14"/>
        </w:rPr>
        <w:instrText xml:space="preserve"> SEQ Rysunek \* ARABIC \s 1 </w:instrText>
      </w:r>
      <w:r w:rsidRPr="00C522D1">
        <w:rPr>
          <w:sz w:val="20"/>
          <w:szCs w:val="14"/>
        </w:rPr>
        <w:fldChar w:fldCharType="separate"/>
      </w:r>
      <w:r w:rsidR="00FB64F4">
        <w:rPr>
          <w:noProof/>
          <w:sz w:val="20"/>
          <w:szCs w:val="14"/>
        </w:rPr>
        <w:t>4</w:t>
      </w:r>
      <w:r w:rsidRPr="00C522D1">
        <w:rPr>
          <w:sz w:val="20"/>
          <w:szCs w:val="14"/>
        </w:rPr>
        <w:fldChar w:fldCharType="end"/>
      </w:r>
      <w:r w:rsidRPr="00C522D1">
        <w:rPr>
          <w:color w:val="000000" w:themeColor="text1"/>
          <w:sz w:val="20"/>
          <w:szCs w:val="14"/>
        </w:rPr>
        <w:t xml:space="preserve"> Lokalizacja zaplecza socjalnego</w:t>
      </w:r>
    </w:p>
    <w:p w14:paraId="1A8F0B4B" w14:textId="77777777" w:rsidR="006A32C3" w:rsidRPr="00C522D1" w:rsidRDefault="006A32C3" w:rsidP="006A32C3">
      <w:pPr>
        <w:keepNext/>
        <w:jc w:val="center"/>
      </w:pPr>
      <w:r w:rsidRPr="00C522D1">
        <w:rPr>
          <w:noProof/>
          <w:color w:val="000000" w:themeColor="text1"/>
          <w:sz w:val="20"/>
          <w:szCs w:val="20"/>
        </w:rPr>
        <w:drawing>
          <wp:inline distT="0" distB="0" distL="0" distR="0" wp14:anchorId="471CB49F" wp14:editId="334A0012">
            <wp:extent cx="4590000" cy="3426927"/>
            <wp:effectExtent l="0" t="0" r="1270" b="2540"/>
            <wp:docPr id="30" name="Obraz 30" descr="Obraz zawierający na wolnym powietrzu, tekst, Billboard,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na wolnym powietrzu, tekst, Billboard, niebo&#10;&#10;Opis wygenerowany automatycznie"/>
                    <pic:cNvPicPr>
                      <a:picLocks noChangeAspect="1" noChangeArrowheads="1"/>
                    </pic:cNvPicPr>
                  </pic:nvPicPr>
                  <pic:blipFill rotWithShape="1">
                    <a:blip r:embed="rId17">
                      <a:extLst>
                        <a:ext uri="{28A0092B-C50C-407E-A947-70E740481C1C}">
                          <a14:useLocalDpi xmlns:a14="http://schemas.microsoft.com/office/drawing/2010/main" val="0"/>
                        </a:ext>
                      </a:extLst>
                    </a:blip>
                    <a:srcRect l="7939" t="41010" r="7434" b="14270"/>
                    <a:stretch/>
                  </pic:blipFill>
                  <pic:spPr bwMode="auto">
                    <a:xfrm>
                      <a:off x="0" y="0"/>
                      <a:ext cx="4590000" cy="3426927"/>
                    </a:xfrm>
                    <a:prstGeom prst="rect">
                      <a:avLst/>
                    </a:prstGeom>
                    <a:noFill/>
                    <a:ln>
                      <a:noFill/>
                    </a:ln>
                    <a:extLst>
                      <a:ext uri="{53640926-AAD7-44D8-BBD7-CCE9431645EC}">
                        <a14:shadowObscured xmlns:a14="http://schemas.microsoft.com/office/drawing/2010/main"/>
                      </a:ext>
                    </a:extLst>
                  </pic:spPr>
                </pic:pic>
              </a:graphicData>
            </a:graphic>
          </wp:inline>
        </w:drawing>
      </w:r>
    </w:p>
    <w:p w14:paraId="7CB102D3" w14:textId="32B50CAB" w:rsidR="006A32C3" w:rsidRPr="00C522D1" w:rsidRDefault="006A32C3" w:rsidP="006A32C3">
      <w:pPr>
        <w:pStyle w:val="Legenda"/>
        <w:jc w:val="center"/>
        <w:rPr>
          <w:color w:val="000000" w:themeColor="text1"/>
          <w:sz w:val="20"/>
          <w:szCs w:val="14"/>
        </w:rPr>
      </w:pPr>
      <w:r w:rsidRPr="00C522D1">
        <w:rPr>
          <w:sz w:val="20"/>
          <w:szCs w:val="14"/>
        </w:rPr>
        <w:t xml:space="preserve">Rysunek </w:t>
      </w:r>
      <w:r w:rsidRPr="00C522D1">
        <w:rPr>
          <w:sz w:val="20"/>
          <w:szCs w:val="14"/>
        </w:rPr>
        <w:fldChar w:fldCharType="begin"/>
      </w:r>
      <w:r w:rsidRPr="00C522D1">
        <w:rPr>
          <w:sz w:val="20"/>
          <w:szCs w:val="14"/>
        </w:rPr>
        <w:instrText xml:space="preserve"> STYLEREF 1 \s </w:instrText>
      </w:r>
      <w:r w:rsidRPr="00C522D1">
        <w:rPr>
          <w:sz w:val="20"/>
          <w:szCs w:val="14"/>
        </w:rPr>
        <w:fldChar w:fldCharType="separate"/>
      </w:r>
      <w:r w:rsidR="00FB64F4">
        <w:rPr>
          <w:noProof/>
          <w:sz w:val="20"/>
          <w:szCs w:val="14"/>
        </w:rPr>
        <w:t>1</w:t>
      </w:r>
      <w:r w:rsidRPr="00C522D1">
        <w:rPr>
          <w:sz w:val="20"/>
          <w:szCs w:val="14"/>
        </w:rPr>
        <w:fldChar w:fldCharType="end"/>
      </w:r>
      <w:r w:rsidRPr="00C522D1">
        <w:rPr>
          <w:sz w:val="20"/>
          <w:szCs w:val="14"/>
        </w:rPr>
        <w:t>.</w:t>
      </w:r>
      <w:r w:rsidRPr="00C522D1">
        <w:rPr>
          <w:sz w:val="20"/>
          <w:szCs w:val="14"/>
        </w:rPr>
        <w:fldChar w:fldCharType="begin"/>
      </w:r>
      <w:r w:rsidRPr="00C522D1">
        <w:rPr>
          <w:sz w:val="20"/>
          <w:szCs w:val="14"/>
        </w:rPr>
        <w:instrText xml:space="preserve"> SEQ Rysunek \* ARABIC \s 1 </w:instrText>
      </w:r>
      <w:r w:rsidRPr="00C522D1">
        <w:rPr>
          <w:sz w:val="20"/>
          <w:szCs w:val="14"/>
        </w:rPr>
        <w:fldChar w:fldCharType="separate"/>
      </w:r>
      <w:r w:rsidR="00FB64F4">
        <w:rPr>
          <w:noProof/>
          <w:sz w:val="20"/>
          <w:szCs w:val="14"/>
        </w:rPr>
        <w:t>5</w:t>
      </w:r>
      <w:r w:rsidRPr="00C522D1">
        <w:rPr>
          <w:sz w:val="20"/>
          <w:szCs w:val="14"/>
        </w:rPr>
        <w:fldChar w:fldCharType="end"/>
      </w:r>
      <w:r w:rsidRPr="00C522D1">
        <w:rPr>
          <w:sz w:val="20"/>
          <w:szCs w:val="14"/>
        </w:rPr>
        <w:t xml:space="preserve"> </w:t>
      </w:r>
      <w:r w:rsidRPr="00C522D1">
        <w:rPr>
          <w:color w:val="000000" w:themeColor="text1"/>
          <w:sz w:val="20"/>
          <w:szCs w:val="14"/>
        </w:rPr>
        <w:t>Widok lokalizacji zaplecza socjalnego</w:t>
      </w:r>
    </w:p>
    <w:p w14:paraId="225C7B05" w14:textId="5BFF34A5" w:rsidR="00BD7D7E" w:rsidRPr="00C522D1" w:rsidRDefault="002914A1" w:rsidP="007844F8">
      <w:pPr>
        <w:pStyle w:val="Nagwek4"/>
        <w:numPr>
          <w:ilvl w:val="3"/>
          <w:numId w:val="6"/>
        </w:numPr>
        <w:rPr>
          <w:color w:val="000000" w:themeColor="text1"/>
          <w:sz w:val="20"/>
          <w:szCs w:val="20"/>
        </w:rPr>
      </w:pPr>
      <w:bookmarkStart w:id="50" w:name="_26in1rg" w:colFirst="0" w:colLast="0"/>
      <w:bookmarkEnd w:id="50"/>
      <w:r w:rsidRPr="00C522D1">
        <w:rPr>
          <w:color w:val="000000" w:themeColor="text1"/>
          <w:sz w:val="20"/>
          <w:szCs w:val="20"/>
        </w:rPr>
        <w:t xml:space="preserve">Odprowadzenie ścieków </w:t>
      </w:r>
      <w:r w:rsidR="00A77E19" w:rsidRPr="00C522D1">
        <w:rPr>
          <w:color w:val="000000" w:themeColor="text1"/>
          <w:sz w:val="20"/>
          <w:szCs w:val="20"/>
        </w:rPr>
        <w:t>socjalno-</w:t>
      </w:r>
      <w:r w:rsidRPr="00C522D1">
        <w:rPr>
          <w:color w:val="000000" w:themeColor="text1"/>
          <w:sz w:val="20"/>
          <w:szCs w:val="20"/>
        </w:rPr>
        <w:t xml:space="preserve">bytowych, </w:t>
      </w:r>
      <w:r w:rsidR="00D06725" w:rsidRPr="00C522D1">
        <w:rPr>
          <w:color w:val="000000" w:themeColor="text1"/>
          <w:sz w:val="20"/>
          <w:szCs w:val="20"/>
        </w:rPr>
        <w:t>przemysłowych</w:t>
      </w:r>
      <w:r w:rsidRPr="00C522D1">
        <w:rPr>
          <w:color w:val="000000" w:themeColor="text1"/>
          <w:sz w:val="20"/>
          <w:szCs w:val="20"/>
        </w:rPr>
        <w:t xml:space="preserve"> i </w:t>
      </w:r>
      <w:r w:rsidR="00A77E19" w:rsidRPr="00C522D1">
        <w:rPr>
          <w:color w:val="000000" w:themeColor="text1"/>
          <w:sz w:val="20"/>
          <w:szCs w:val="20"/>
        </w:rPr>
        <w:t>opadowych</w:t>
      </w:r>
    </w:p>
    <w:p w14:paraId="51125FCC" w14:textId="5B71A82F" w:rsidR="00A3735C" w:rsidRPr="00C522D1" w:rsidRDefault="00A3735C" w:rsidP="00A3735C">
      <w:pPr>
        <w:rPr>
          <w:color w:val="000000" w:themeColor="text1"/>
          <w:sz w:val="20"/>
          <w:szCs w:val="20"/>
        </w:rPr>
      </w:pPr>
      <w:r w:rsidRPr="00C522D1">
        <w:rPr>
          <w:color w:val="000000" w:themeColor="text1"/>
          <w:sz w:val="20"/>
          <w:szCs w:val="20"/>
        </w:rPr>
        <w:t xml:space="preserve">ZTPO posiada Pozwolenie Zintegrowane nr SR.II.7222.1.1.2015 z dnia 4.09.2015 r. (wraz </w:t>
      </w:r>
      <w:r w:rsidR="00A80634">
        <w:rPr>
          <w:color w:val="000000" w:themeColor="text1"/>
          <w:sz w:val="20"/>
          <w:szCs w:val="20"/>
        </w:rPr>
        <w:br/>
      </w:r>
      <w:r w:rsidRPr="00C522D1">
        <w:rPr>
          <w:color w:val="000000" w:themeColor="text1"/>
          <w:sz w:val="20"/>
          <w:szCs w:val="20"/>
        </w:rPr>
        <w:t>z</w:t>
      </w:r>
      <w:r w:rsidR="00A80634">
        <w:rPr>
          <w:color w:val="000000" w:themeColor="text1"/>
          <w:sz w:val="20"/>
          <w:szCs w:val="20"/>
        </w:rPr>
        <w:t xml:space="preserve"> </w:t>
      </w:r>
      <w:r w:rsidRPr="00C522D1">
        <w:rPr>
          <w:color w:val="000000" w:themeColor="text1"/>
          <w:sz w:val="20"/>
          <w:szCs w:val="20"/>
        </w:rPr>
        <w:t>późniejszymi zmianami wydanymi przez Marszałka Województwa Małopolskiego). W ramach niniejszego pozwolenia funkcjonuje system kanalizacji, który obejmuje ścieki socjalno-bytowe i</w:t>
      </w:r>
      <w:r w:rsidR="00A80634">
        <w:rPr>
          <w:color w:val="000000" w:themeColor="text1"/>
          <w:sz w:val="20"/>
          <w:szCs w:val="20"/>
        </w:rPr>
        <w:t xml:space="preserve"> </w:t>
      </w:r>
      <w:r w:rsidRPr="00C522D1">
        <w:rPr>
          <w:color w:val="000000" w:themeColor="text1"/>
          <w:sz w:val="20"/>
          <w:szCs w:val="20"/>
        </w:rPr>
        <w:t xml:space="preserve">wody opadowe (punktem wspólnym systemów kanalizacyjnych dla ww. trzech strumieni jest studnia rozprężna), które odprowadzane są do miejskiej kanalizacji ogólnospławnej na podstawie umowy </w:t>
      </w:r>
      <w:r w:rsidRPr="00C522D1">
        <w:rPr>
          <w:color w:val="000000" w:themeColor="text1"/>
          <w:sz w:val="20"/>
          <w:szCs w:val="20"/>
        </w:rPr>
        <w:lastRenderedPageBreak/>
        <w:t xml:space="preserve">zawartej z Wodociągami Miasta Krakowa S.A. Ponadto ze względu na obecność w ściekach substancji szczególnie szkodliwych dla środowiska wodnego ZTPO posiada wymagane </w:t>
      </w:r>
      <w:r w:rsidR="004217FA" w:rsidRPr="00C522D1">
        <w:rPr>
          <w:color w:val="000000" w:themeColor="text1"/>
          <w:sz w:val="20"/>
          <w:szCs w:val="20"/>
        </w:rPr>
        <w:t>P</w:t>
      </w:r>
      <w:r w:rsidRPr="00C522D1">
        <w:rPr>
          <w:color w:val="000000" w:themeColor="text1"/>
          <w:sz w:val="20"/>
          <w:szCs w:val="20"/>
        </w:rPr>
        <w:t xml:space="preserve">ozwolenie </w:t>
      </w:r>
      <w:r w:rsidR="004217FA" w:rsidRPr="00C522D1">
        <w:rPr>
          <w:color w:val="000000" w:themeColor="text1"/>
          <w:sz w:val="20"/>
          <w:szCs w:val="20"/>
        </w:rPr>
        <w:t>W</w:t>
      </w:r>
      <w:r w:rsidRPr="00C522D1">
        <w:rPr>
          <w:color w:val="000000" w:themeColor="text1"/>
          <w:sz w:val="20"/>
          <w:szCs w:val="20"/>
        </w:rPr>
        <w:t>odno-</w:t>
      </w:r>
      <w:r w:rsidR="004217FA" w:rsidRPr="00C522D1">
        <w:rPr>
          <w:color w:val="000000" w:themeColor="text1"/>
          <w:sz w:val="20"/>
          <w:szCs w:val="20"/>
        </w:rPr>
        <w:t>P</w:t>
      </w:r>
      <w:r w:rsidRPr="00C522D1">
        <w:rPr>
          <w:color w:val="000000" w:themeColor="text1"/>
          <w:sz w:val="20"/>
          <w:szCs w:val="20"/>
        </w:rPr>
        <w:t>rawne na wprowadzenie ścieków przemysłowych zawierających te substancje do kanalizacji będącej własnością innego podmiotu, o nr KR.RUZ.4210.189.2021.AM, z dnia 17.09.2021 r., wydane przez Państwowe Gospodarstwo Wodne Wody Polskie, Dyrektora Regionalnego Zarządu Gospodarki Wodnej w Krakowie.</w:t>
      </w:r>
    </w:p>
    <w:p w14:paraId="53D2F506" w14:textId="77777777" w:rsidR="008F7E28" w:rsidRPr="00C522D1" w:rsidRDefault="008F7E28" w:rsidP="008F7E28">
      <w:pPr>
        <w:spacing w:after="0"/>
        <w:rPr>
          <w:color w:val="000000" w:themeColor="text1"/>
          <w:sz w:val="20"/>
          <w:szCs w:val="20"/>
        </w:rPr>
      </w:pPr>
      <w:r w:rsidRPr="00C522D1">
        <w:rPr>
          <w:color w:val="000000" w:themeColor="text1"/>
          <w:sz w:val="20"/>
          <w:szCs w:val="20"/>
        </w:rPr>
        <w:t>Ścieki socjalno-bytowe są odprowadzane kanalizacją sanitarną, która odprowadza grawitacyjnie ścieki ze wszystkich przyborów sanitarnych zainstalowanych w obiektach nr: 01, 02 i 03 oraz odpływy porządkowe z posadzek pomieszczeń sanitarno-socjalnych. Do kanalizacji sanitarnej podłączone są także odpływy z zakładowego zaplecza gastronomicznego.</w:t>
      </w:r>
    </w:p>
    <w:p w14:paraId="65DF585C" w14:textId="6D6C968A" w:rsidR="00FE2158" w:rsidRPr="00C522D1" w:rsidRDefault="00FE2158" w:rsidP="00450F20">
      <w:pPr>
        <w:spacing w:before="0" w:after="0"/>
        <w:rPr>
          <w:color w:val="000000" w:themeColor="text1"/>
          <w:sz w:val="20"/>
          <w:szCs w:val="20"/>
        </w:rPr>
      </w:pPr>
      <w:r w:rsidRPr="00C522D1">
        <w:rPr>
          <w:color w:val="000000" w:themeColor="text1"/>
          <w:sz w:val="20"/>
          <w:szCs w:val="20"/>
        </w:rPr>
        <w:t>Ścieki przemysłowe w</w:t>
      </w:r>
      <w:r w:rsidR="0027079C" w:rsidRPr="00C522D1">
        <w:rPr>
          <w:color w:val="000000" w:themeColor="text1"/>
          <w:sz w:val="20"/>
          <w:szCs w:val="20"/>
        </w:rPr>
        <w:t xml:space="preserve"> I</w:t>
      </w:r>
      <w:r w:rsidRPr="00C522D1">
        <w:rPr>
          <w:color w:val="000000" w:themeColor="text1"/>
          <w:sz w:val="20"/>
          <w:szCs w:val="20"/>
        </w:rPr>
        <w:t xml:space="preserve">nstalacji ZTPO powstają przede wszystkim w głównym budynku procesowym oraz w budynku gospodarki pozostałościami procesowymi. W </w:t>
      </w:r>
      <w:r w:rsidR="00E13A8F" w:rsidRPr="00C522D1">
        <w:rPr>
          <w:color w:val="000000" w:themeColor="text1"/>
          <w:sz w:val="20"/>
          <w:szCs w:val="20"/>
        </w:rPr>
        <w:t>I</w:t>
      </w:r>
      <w:r w:rsidRPr="00C522D1">
        <w:rPr>
          <w:color w:val="000000" w:themeColor="text1"/>
          <w:sz w:val="20"/>
          <w:szCs w:val="20"/>
        </w:rPr>
        <w:t>nstalacji ZTPO wydzielono następujące źródła ścieków przemysłowych:</w:t>
      </w:r>
    </w:p>
    <w:p w14:paraId="6651493C" w14:textId="50ECFBBD"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ścieki, które są ponownie wykorzystywane na terenie Zakładu – wody recyrkulacyjne,</w:t>
      </w:r>
      <w:r w:rsidRPr="00C522D1">
        <w:rPr>
          <w:color w:val="000000" w:themeColor="text1"/>
          <w:sz w:val="20"/>
          <w:szCs w:val="20"/>
        </w:rPr>
        <w:br/>
        <w:t xml:space="preserve">tj. wody z przepłukiwania układów kotłowych i chłodniczych (gromadzone są </w:t>
      </w:r>
      <w:r w:rsidRPr="00C522D1">
        <w:rPr>
          <w:color w:val="000000" w:themeColor="text1"/>
          <w:sz w:val="20"/>
          <w:szCs w:val="20"/>
        </w:rPr>
        <w:br/>
        <w:t>w zbiorniku wody recyrkulacyjnej znajdującym się w podpiwniczeniu głównego budynku procesowego),</w:t>
      </w:r>
    </w:p>
    <w:p w14:paraId="57737968" w14:textId="28E14920"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wody nadmierne systemu recyrkulacji w obiegach grzewczych i chłodniczych "wydmuchiwane" z</w:t>
      </w:r>
      <w:r w:rsidR="00815780" w:rsidRPr="00C522D1">
        <w:rPr>
          <w:color w:val="000000" w:themeColor="text1"/>
          <w:sz w:val="20"/>
          <w:szCs w:val="20"/>
        </w:rPr>
        <w:t xml:space="preserve"> </w:t>
      </w:r>
      <w:r w:rsidRPr="00C522D1">
        <w:rPr>
          <w:color w:val="000000" w:themeColor="text1"/>
          <w:sz w:val="20"/>
          <w:szCs w:val="20"/>
        </w:rPr>
        <w:t>obiegów,</w:t>
      </w:r>
    </w:p>
    <w:p w14:paraId="0405793B" w14:textId="77777777"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spusty z układu demineralizacji wody,</w:t>
      </w:r>
    </w:p>
    <w:p w14:paraId="610875DE" w14:textId="77777777"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spusty układu badania próbek obiegu wody w obiegu wodno-parowym,</w:t>
      </w:r>
    </w:p>
    <w:p w14:paraId="1C9EB0A6" w14:textId="77777777"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przelewy z systemu odżużlania,</w:t>
      </w:r>
    </w:p>
    <w:p w14:paraId="0EEB9278" w14:textId="77777777" w:rsidR="00A75520" w:rsidRPr="00C522D1" w:rsidRDefault="00A75520" w:rsidP="00093206">
      <w:pPr>
        <w:pStyle w:val="Akapitzlist"/>
        <w:numPr>
          <w:ilvl w:val="0"/>
          <w:numId w:val="152"/>
        </w:numPr>
        <w:rPr>
          <w:color w:val="000000" w:themeColor="text1"/>
          <w:sz w:val="20"/>
          <w:szCs w:val="20"/>
        </w:rPr>
      </w:pPr>
      <w:r w:rsidRPr="00C522D1">
        <w:rPr>
          <w:color w:val="000000" w:themeColor="text1"/>
          <w:sz w:val="20"/>
          <w:szCs w:val="20"/>
        </w:rPr>
        <w:t>ścieki z czyszczenia elementów kotła - czyszczenie natryskowe,</w:t>
      </w:r>
    </w:p>
    <w:p w14:paraId="7E5EC7FA" w14:textId="77777777" w:rsidR="00A75520" w:rsidRPr="00C522D1" w:rsidRDefault="00A75520" w:rsidP="00093206">
      <w:pPr>
        <w:pStyle w:val="Akapitzlist"/>
        <w:numPr>
          <w:ilvl w:val="0"/>
          <w:numId w:val="152"/>
        </w:numPr>
        <w:spacing w:after="0"/>
        <w:rPr>
          <w:color w:val="000000" w:themeColor="text1"/>
          <w:sz w:val="20"/>
          <w:szCs w:val="20"/>
        </w:rPr>
      </w:pPr>
      <w:r w:rsidRPr="00C522D1">
        <w:rPr>
          <w:color w:val="000000" w:themeColor="text1"/>
          <w:sz w:val="20"/>
          <w:szCs w:val="20"/>
        </w:rPr>
        <w:t>spływy ścieków z czyszczenia posadzek i powierzchni "brudnych" w budynku technologicznym, w budynku gospodarki pozostałościami procesowymi oraz z mycia pozostałych obszarów.</w:t>
      </w:r>
    </w:p>
    <w:p w14:paraId="717F772D" w14:textId="1C72DC46" w:rsidR="009845C2" w:rsidRPr="00C522D1" w:rsidRDefault="009845C2" w:rsidP="009845C2">
      <w:pPr>
        <w:spacing w:before="0" w:after="0"/>
        <w:rPr>
          <w:sz w:val="20"/>
          <w:szCs w:val="20"/>
        </w:rPr>
      </w:pPr>
      <w:r w:rsidRPr="00C522D1">
        <w:rPr>
          <w:color w:val="000000" w:themeColor="text1"/>
          <w:sz w:val="20"/>
          <w:szCs w:val="20"/>
        </w:rPr>
        <w:t xml:space="preserve">Wody opadowe trafiają do zlewni „czystej” i „brudnej” wody opadowej do wstępnego oczyszczenia w odpowiedniej </w:t>
      </w:r>
      <w:r w:rsidR="0027079C" w:rsidRPr="00C522D1">
        <w:rPr>
          <w:color w:val="000000" w:themeColor="text1"/>
          <w:sz w:val="20"/>
          <w:szCs w:val="20"/>
        </w:rPr>
        <w:t>I</w:t>
      </w:r>
      <w:r w:rsidRPr="00C522D1">
        <w:rPr>
          <w:color w:val="000000" w:themeColor="text1"/>
          <w:sz w:val="20"/>
          <w:szCs w:val="20"/>
        </w:rPr>
        <w:t xml:space="preserve">nstalacji dla danego </w:t>
      </w:r>
      <w:r w:rsidRPr="00C522D1">
        <w:rPr>
          <w:sz w:val="20"/>
          <w:szCs w:val="20"/>
        </w:rPr>
        <w:t>systemu kanalizacji.</w:t>
      </w:r>
    </w:p>
    <w:p w14:paraId="12CBD334" w14:textId="77777777" w:rsidR="00AC122B" w:rsidRPr="00C522D1" w:rsidRDefault="00AC122B" w:rsidP="00AC122B">
      <w:pPr>
        <w:rPr>
          <w:sz w:val="20"/>
          <w:szCs w:val="20"/>
        </w:rPr>
      </w:pPr>
      <w:r w:rsidRPr="00C522D1">
        <w:rPr>
          <w:sz w:val="20"/>
          <w:szCs w:val="20"/>
        </w:rPr>
        <w:t>Wszystkie nitki tłoczne ścieków na terenie ZTPO, tj.:</w:t>
      </w:r>
    </w:p>
    <w:p w14:paraId="307225D1" w14:textId="130C7A47" w:rsidR="00AC122B" w:rsidRPr="00C522D1" w:rsidRDefault="00AC122B" w:rsidP="00093206">
      <w:pPr>
        <w:pStyle w:val="Akapitzlist"/>
        <w:numPr>
          <w:ilvl w:val="0"/>
          <w:numId w:val="153"/>
        </w:numPr>
        <w:rPr>
          <w:sz w:val="20"/>
          <w:szCs w:val="20"/>
        </w:rPr>
      </w:pPr>
      <w:r w:rsidRPr="00C522D1">
        <w:rPr>
          <w:sz w:val="20"/>
          <w:szCs w:val="20"/>
        </w:rPr>
        <w:t>wody opadowe – rurociąg DN350,</w:t>
      </w:r>
    </w:p>
    <w:p w14:paraId="2621980C" w14:textId="30487207" w:rsidR="00AC122B" w:rsidRPr="00C522D1" w:rsidRDefault="00AC122B" w:rsidP="00093206">
      <w:pPr>
        <w:pStyle w:val="Akapitzlist"/>
        <w:numPr>
          <w:ilvl w:val="0"/>
          <w:numId w:val="153"/>
        </w:numPr>
        <w:rPr>
          <w:sz w:val="20"/>
          <w:szCs w:val="20"/>
        </w:rPr>
      </w:pPr>
      <w:r w:rsidRPr="00C522D1">
        <w:rPr>
          <w:sz w:val="20"/>
          <w:szCs w:val="20"/>
        </w:rPr>
        <w:t>ścieki sanitarne – rurociąg DN90,</w:t>
      </w:r>
    </w:p>
    <w:p w14:paraId="71D2C505" w14:textId="77777777" w:rsidR="00AC122B" w:rsidRPr="00C522D1" w:rsidRDefault="00AC122B" w:rsidP="00093206">
      <w:pPr>
        <w:pStyle w:val="Akapitzlist"/>
        <w:numPr>
          <w:ilvl w:val="0"/>
          <w:numId w:val="153"/>
        </w:numPr>
        <w:rPr>
          <w:color w:val="000000" w:themeColor="text1"/>
          <w:sz w:val="20"/>
          <w:szCs w:val="20"/>
        </w:rPr>
      </w:pPr>
      <w:r w:rsidRPr="00C522D1">
        <w:rPr>
          <w:color w:val="000000" w:themeColor="text1"/>
          <w:sz w:val="20"/>
          <w:szCs w:val="20"/>
        </w:rPr>
        <w:t>ścieki przemysłowe (procesowe) – rurociąg DN90,</w:t>
      </w:r>
    </w:p>
    <w:p w14:paraId="3DDD47A7" w14:textId="77777777" w:rsidR="00AC122B" w:rsidRPr="00C522D1" w:rsidRDefault="00AC122B" w:rsidP="00AC122B">
      <w:pPr>
        <w:rPr>
          <w:color w:val="000000" w:themeColor="text1"/>
          <w:sz w:val="20"/>
          <w:szCs w:val="20"/>
        </w:rPr>
      </w:pPr>
      <w:r w:rsidRPr="00C522D1">
        <w:rPr>
          <w:color w:val="000000" w:themeColor="text1"/>
          <w:sz w:val="20"/>
          <w:szCs w:val="20"/>
        </w:rPr>
        <w:t>łączą się w studni rewizyjno-rozprężnej, skąd następnie kanalizacją ogólnospławną grawitacyjnie spływają do kolektora odbiorczego – II nitki kolektora zrzutowego z Nowej Huty o przekroju 1800/2000 mm i są kierowane do miejskiej oczyszczalni ścieków „Kujawy”.</w:t>
      </w:r>
    </w:p>
    <w:p w14:paraId="364BF735" w14:textId="38027541" w:rsidR="005B0F0D" w:rsidRPr="00C522D1" w:rsidRDefault="005B0F0D" w:rsidP="005B0F0D">
      <w:pPr>
        <w:rPr>
          <w:color w:val="000000" w:themeColor="text1"/>
          <w:sz w:val="20"/>
          <w:szCs w:val="20"/>
        </w:rPr>
      </w:pPr>
      <w:r w:rsidRPr="00C522D1">
        <w:rPr>
          <w:color w:val="000000" w:themeColor="text1"/>
          <w:sz w:val="20"/>
          <w:szCs w:val="20"/>
        </w:rPr>
        <w:lastRenderedPageBreak/>
        <w:t xml:space="preserve">Warunki odprowadzenia ścieków zostały określone w wyżej wymienionym </w:t>
      </w:r>
      <w:r w:rsidR="00EF3A6C" w:rsidRPr="00C522D1">
        <w:rPr>
          <w:color w:val="000000" w:themeColor="text1"/>
          <w:sz w:val="20"/>
          <w:szCs w:val="20"/>
        </w:rPr>
        <w:t>P</w:t>
      </w:r>
      <w:r w:rsidRPr="00C522D1">
        <w:rPr>
          <w:color w:val="000000" w:themeColor="text1"/>
          <w:sz w:val="20"/>
          <w:szCs w:val="20"/>
        </w:rPr>
        <w:t xml:space="preserve">ozwoleniu </w:t>
      </w:r>
      <w:r w:rsidR="00EF3A6C" w:rsidRPr="00C522D1">
        <w:rPr>
          <w:color w:val="000000" w:themeColor="text1"/>
          <w:sz w:val="20"/>
          <w:szCs w:val="20"/>
        </w:rPr>
        <w:t>W</w:t>
      </w:r>
      <w:r w:rsidRPr="00C522D1">
        <w:rPr>
          <w:color w:val="000000" w:themeColor="text1"/>
          <w:sz w:val="20"/>
          <w:szCs w:val="20"/>
        </w:rPr>
        <w:t>odno-</w:t>
      </w:r>
      <w:r w:rsidR="00EF3A6C" w:rsidRPr="00C522D1">
        <w:rPr>
          <w:color w:val="000000" w:themeColor="text1"/>
          <w:sz w:val="20"/>
          <w:szCs w:val="20"/>
        </w:rPr>
        <w:t>P</w:t>
      </w:r>
      <w:r w:rsidRPr="00C522D1">
        <w:rPr>
          <w:color w:val="000000" w:themeColor="text1"/>
          <w:sz w:val="20"/>
          <w:szCs w:val="20"/>
        </w:rPr>
        <w:t>rawnym, a także w umowie z Wodociągami Miasta Krakowa S.A. na wprowadzanie do urządzeń kanalizacyjnych, będących własnością innych podmiotów, ścieków przemysłowych zawierających substancje szczególnie szkodliwe dla środowiska wodnego.</w:t>
      </w:r>
    </w:p>
    <w:p w14:paraId="225C7B07" w14:textId="10169C83" w:rsidR="00BD7D7E" w:rsidRPr="00C522D1" w:rsidRDefault="002914A1" w:rsidP="007844F8">
      <w:pPr>
        <w:pStyle w:val="Nagwek4"/>
        <w:numPr>
          <w:ilvl w:val="3"/>
          <w:numId w:val="6"/>
        </w:numPr>
        <w:rPr>
          <w:color w:val="000000" w:themeColor="text1"/>
          <w:sz w:val="20"/>
          <w:szCs w:val="20"/>
        </w:rPr>
      </w:pPr>
      <w:r w:rsidRPr="00C522D1">
        <w:rPr>
          <w:color w:val="000000" w:themeColor="text1"/>
          <w:sz w:val="20"/>
          <w:szCs w:val="20"/>
        </w:rPr>
        <w:t xml:space="preserve">Dostępność </w:t>
      </w:r>
      <w:r w:rsidR="0074381D" w:rsidRPr="00C522D1">
        <w:rPr>
          <w:color w:val="000000" w:themeColor="text1"/>
          <w:sz w:val="20"/>
          <w:szCs w:val="20"/>
        </w:rPr>
        <w:t>P</w:t>
      </w:r>
      <w:r w:rsidRPr="00C522D1">
        <w:rPr>
          <w:color w:val="000000" w:themeColor="text1"/>
          <w:sz w:val="20"/>
          <w:szCs w:val="20"/>
        </w:rPr>
        <w:t xml:space="preserve">lacu </w:t>
      </w:r>
      <w:r w:rsidR="0074381D" w:rsidRPr="00C522D1">
        <w:rPr>
          <w:color w:val="000000" w:themeColor="text1"/>
          <w:sz w:val="20"/>
          <w:szCs w:val="20"/>
        </w:rPr>
        <w:t>B</w:t>
      </w:r>
      <w:r w:rsidRPr="00C522D1">
        <w:rPr>
          <w:color w:val="000000" w:themeColor="text1"/>
          <w:sz w:val="20"/>
          <w:szCs w:val="20"/>
        </w:rPr>
        <w:t>udowy</w:t>
      </w:r>
    </w:p>
    <w:p w14:paraId="212E826D" w14:textId="143C15AF" w:rsidR="006C7B5D" w:rsidRPr="00C522D1" w:rsidRDefault="006C7B5D" w:rsidP="006C7B5D">
      <w:pPr>
        <w:spacing w:after="0"/>
        <w:rPr>
          <w:color w:val="000000" w:themeColor="text1"/>
          <w:sz w:val="20"/>
          <w:szCs w:val="20"/>
        </w:rPr>
      </w:pPr>
      <w:r w:rsidRPr="00C522D1">
        <w:rPr>
          <w:color w:val="000000" w:themeColor="text1"/>
          <w:sz w:val="20"/>
          <w:szCs w:val="20"/>
        </w:rPr>
        <w:t xml:space="preserve">Zamawiający uznaje, że na etapie przygotowania oferty Wykonawca uzyska wystarczające informacje o dostępie do Placu Budowy i trasach dostępu, które umożliwią </w:t>
      </w:r>
      <w:r w:rsidR="002A729C" w:rsidRPr="00C522D1">
        <w:rPr>
          <w:color w:val="000000" w:themeColor="text1"/>
          <w:sz w:val="20"/>
          <w:szCs w:val="20"/>
        </w:rPr>
        <w:t>zaplanowanie</w:t>
      </w:r>
      <w:r w:rsidRPr="00C522D1">
        <w:rPr>
          <w:color w:val="000000" w:themeColor="text1"/>
          <w:sz w:val="20"/>
          <w:szCs w:val="20"/>
        </w:rPr>
        <w:t xml:space="preserve"> Robót według pozyskanych informacji, z uwzględnieniem wszelkich prac koniecznych do odtworzenia stanu pierwotnego Placu Budowy. Brak informacji w tym zakresie na etapie przygotowania oferty nie będzie podstawą do wystąpienia o </w:t>
      </w:r>
      <w:r w:rsidR="00AC7A5D" w:rsidRPr="00C522D1">
        <w:rPr>
          <w:color w:val="000000" w:themeColor="text1"/>
          <w:sz w:val="20"/>
          <w:szCs w:val="20"/>
        </w:rPr>
        <w:t>R</w:t>
      </w:r>
      <w:r w:rsidRPr="00C522D1">
        <w:rPr>
          <w:color w:val="000000" w:themeColor="text1"/>
          <w:sz w:val="20"/>
          <w:szCs w:val="20"/>
        </w:rPr>
        <w:t>oboty dodatkowe wykraczające poza przedmiot Kontraktu.</w:t>
      </w:r>
    </w:p>
    <w:p w14:paraId="6F815309" w14:textId="76835AF9" w:rsidR="00657AE7" w:rsidRPr="00C522D1" w:rsidRDefault="00657AE7" w:rsidP="00657AE7">
      <w:pPr>
        <w:spacing w:before="0" w:after="0"/>
        <w:rPr>
          <w:color w:val="000000" w:themeColor="text1"/>
          <w:sz w:val="20"/>
          <w:szCs w:val="20"/>
        </w:rPr>
      </w:pPr>
      <w:bookmarkStart w:id="51" w:name="_35nkun2" w:colFirst="0" w:colLast="0"/>
      <w:bookmarkEnd w:id="51"/>
      <w:r w:rsidRPr="00C522D1">
        <w:rPr>
          <w:color w:val="000000" w:themeColor="text1"/>
          <w:sz w:val="20"/>
          <w:szCs w:val="20"/>
        </w:rPr>
        <w:t xml:space="preserve">Dla Wykonawcy zostanie udostępnione ograniczone miejsce wyznaczone przez Zamawiającego pod niezbędne narzędzia i </w:t>
      </w:r>
      <w:r w:rsidR="003A12C6" w:rsidRPr="00C522D1">
        <w:rPr>
          <w:color w:val="000000" w:themeColor="text1"/>
          <w:sz w:val="20"/>
          <w:szCs w:val="20"/>
        </w:rPr>
        <w:t>M</w:t>
      </w:r>
      <w:r w:rsidRPr="00C522D1">
        <w:rPr>
          <w:color w:val="000000" w:themeColor="text1"/>
          <w:sz w:val="20"/>
          <w:szCs w:val="20"/>
        </w:rPr>
        <w:t xml:space="preserve">ateriały służące wykonaniu </w:t>
      </w:r>
      <w:r w:rsidR="00771E52" w:rsidRPr="00C522D1">
        <w:rPr>
          <w:color w:val="000000" w:themeColor="text1"/>
          <w:sz w:val="20"/>
          <w:szCs w:val="20"/>
        </w:rPr>
        <w:t>Przedmiotowej Inwestycji</w:t>
      </w:r>
      <w:r w:rsidRPr="00C522D1">
        <w:rPr>
          <w:color w:val="000000" w:themeColor="text1"/>
          <w:sz w:val="20"/>
          <w:szCs w:val="20"/>
        </w:rPr>
        <w:t xml:space="preserve">. Ze względu na ograniczoną ilość miejsca, nie wszystkie </w:t>
      </w:r>
      <w:r w:rsidR="003A12C6" w:rsidRPr="00C522D1">
        <w:rPr>
          <w:color w:val="000000" w:themeColor="text1"/>
          <w:sz w:val="20"/>
          <w:szCs w:val="20"/>
        </w:rPr>
        <w:t>M</w:t>
      </w:r>
      <w:r w:rsidRPr="00C522D1">
        <w:rPr>
          <w:color w:val="000000" w:themeColor="text1"/>
          <w:sz w:val="20"/>
          <w:szCs w:val="20"/>
        </w:rPr>
        <w:t>ateriały i narzędzia będą mogły być magazynowane na terenie ZTPO. Dostępność miejsca należy uzgodnić z Zamawiającym oraz w przypadku braku zgody na magazynowanie określonych materiałów i narzędzi, Wykonawca ma zapewnić na własny koszt odpowiednie miejsce poza terenem ZTPO.</w:t>
      </w:r>
    </w:p>
    <w:p w14:paraId="4F5B7EAC" w14:textId="65C4C43A" w:rsidR="00657AE7" w:rsidRPr="00C522D1" w:rsidRDefault="00657AE7" w:rsidP="00657AE7">
      <w:pPr>
        <w:spacing w:before="0"/>
        <w:rPr>
          <w:b/>
          <w:color w:val="000000" w:themeColor="text1"/>
          <w:sz w:val="20"/>
          <w:szCs w:val="20"/>
        </w:rPr>
      </w:pPr>
      <w:r w:rsidRPr="00C522D1">
        <w:rPr>
          <w:color w:val="000000" w:themeColor="text1"/>
          <w:sz w:val="20"/>
          <w:szCs w:val="20"/>
        </w:rPr>
        <w:t xml:space="preserve">Poruszanie się Wykonawcy na terenie </w:t>
      </w:r>
      <w:r w:rsidRPr="00C522D1">
        <w:rPr>
          <w:bCs/>
          <w:color w:val="000000" w:themeColor="text1"/>
          <w:sz w:val="20"/>
          <w:szCs w:val="20"/>
        </w:rPr>
        <w:t>ZTPO</w:t>
      </w:r>
      <w:r w:rsidRPr="00C522D1">
        <w:rPr>
          <w:color w:val="000000" w:themeColor="text1"/>
          <w:sz w:val="20"/>
          <w:szCs w:val="20"/>
        </w:rPr>
        <w:t xml:space="preserve"> w trakcie realizacji Kontraktu jest ograniczone do terenu prowadzonych prac. Nie dopuszcza się wykraczania poza wyznaczony teren.</w:t>
      </w:r>
    </w:p>
    <w:p w14:paraId="225C7B0A" w14:textId="71432E2F" w:rsidR="00BD7D7E" w:rsidRPr="00C522D1" w:rsidRDefault="002914A1" w:rsidP="007844F8">
      <w:pPr>
        <w:pStyle w:val="Nagwek4"/>
        <w:numPr>
          <w:ilvl w:val="3"/>
          <w:numId w:val="6"/>
        </w:numPr>
        <w:rPr>
          <w:color w:val="000000" w:themeColor="text1"/>
          <w:sz w:val="20"/>
          <w:szCs w:val="20"/>
        </w:rPr>
      </w:pPr>
      <w:r w:rsidRPr="00C522D1">
        <w:rPr>
          <w:color w:val="000000" w:themeColor="text1"/>
          <w:sz w:val="20"/>
          <w:szCs w:val="20"/>
        </w:rPr>
        <w:t xml:space="preserve">Rozpoczęcie </w:t>
      </w:r>
      <w:r w:rsidR="003427DB" w:rsidRPr="00C522D1">
        <w:rPr>
          <w:color w:val="000000" w:themeColor="text1"/>
          <w:sz w:val="20"/>
          <w:szCs w:val="20"/>
        </w:rPr>
        <w:t>R</w:t>
      </w:r>
      <w:r w:rsidRPr="00C522D1">
        <w:rPr>
          <w:color w:val="000000" w:themeColor="text1"/>
          <w:sz w:val="20"/>
          <w:szCs w:val="20"/>
        </w:rPr>
        <w:t>obót</w:t>
      </w:r>
    </w:p>
    <w:p w14:paraId="0428DFD9" w14:textId="486D3E89" w:rsidR="004C0972" w:rsidRPr="00C522D1" w:rsidRDefault="002914A1" w:rsidP="004C0972">
      <w:pPr>
        <w:spacing w:after="0"/>
        <w:rPr>
          <w:color w:val="000000" w:themeColor="text1"/>
          <w:sz w:val="20"/>
          <w:szCs w:val="20"/>
        </w:rPr>
      </w:pPr>
      <w:r w:rsidRPr="00C522D1">
        <w:rPr>
          <w:color w:val="000000" w:themeColor="text1"/>
          <w:sz w:val="20"/>
          <w:szCs w:val="20"/>
        </w:rPr>
        <w:t xml:space="preserve">Rozpoczęcie </w:t>
      </w:r>
      <w:r w:rsidR="003427DB" w:rsidRPr="00C522D1">
        <w:rPr>
          <w:color w:val="000000" w:themeColor="text1"/>
          <w:sz w:val="20"/>
          <w:szCs w:val="20"/>
        </w:rPr>
        <w:t xml:space="preserve">Robót </w:t>
      </w:r>
      <w:r w:rsidRPr="00C522D1">
        <w:rPr>
          <w:color w:val="000000" w:themeColor="text1"/>
          <w:sz w:val="20"/>
          <w:szCs w:val="20"/>
        </w:rPr>
        <w:t xml:space="preserve">może nastąpić wyłącznie na podstawie projektów (Projekt </w:t>
      </w:r>
      <w:r w:rsidR="006E7B0B" w:rsidRPr="00C522D1">
        <w:rPr>
          <w:color w:val="000000" w:themeColor="text1"/>
          <w:sz w:val="20"/>
          <w:szCs w:val="20"/>
        </w:rPr>
        <w:t>Podstawowy</w:t>
      </w:r>
      <w:r w:rsidR="00F324A5" w:rsidRPr="00C522D1">
        <w:rPr>
          <w:color w:val="000000" w:themeColor="text1"/>
          <w:sz w:val="20"/>
          <w:szCs w:val="20"/>
        </w:rPr>
        <w:t xml:space="preserve">, </w:t>
      </w:r>
      <w:r w:rsidRPr="00C522D1">
        <w:rPr>
          <w:color w:val="000000" w:themeColor="text1"/>
          <w:sz w:val="20"/>
          <w:szCs w:val="20"/>
        </w:rPr>
        <w:t xml:space="preserve">Projekt </w:t>
      </w:r>
      <w:r w:rsidR="00F324A5" w:rsidRPr="00C522D1">
        <w:rPr>
          <w:color w:val="000000" w:themeColor="text1"/>
          <w:sz w:val="20"/>
          <w:szCs w:val="20"/>
        </w:rPr>
        <w:t xml:space="preserve">Architektoniczno-Budowlany, </w:t>
      </w:r>
      <w:r w:rsidRPr="00C522D1">
        <w:rPr>
          <w:color w:val="000000" w:themeColor="text1"/>
          <w:sz w:val="20"/>
          <w:szCs w:val="20"/>
        </w:rPr>
        <w:t xml:space="preserve">Projekt </w:t>
      </w:r>
      <w:r w:rsidR="006E7B0B" w:rsidRPr="00C522D1">
        <w:rPr>
          <w:color w:val="000000" w:themeColor="text1"/>
          <w:sz w:val="20"/>
          <w:szCs w:val="20"/>
        </w:rPr>
        <w:t xml:space="preserve">Techniczny </w:t>
      </w:r>
      <w:r w:rsidRPr="00C522D1">
        <w:rPr>
          <w:color w:val="000000" w:themeColor="text1"/>
          <w:sz w:val="20"/>
          <w:szCs w:val="20"/>
        </w:rPr>
        <w:t>wraz z</w:t>
      </w:r>
      <w:r w:rsidR="00425901" w:rsidRPr="00C522D1">
        <w:rPr>
          <w:color w:val="000000" w:themeColor="text1"/>
          <w:sz w:val="20"/>
          <w:szCs w:val="20"/>
        </w:rPr>
        <w:t xml:space="preserve"> </w:t>
      </w:r>
      <w:r w:rsidRPr="00C522D1">
        <w:rPr>
          <w:color w:val="000000" w:themeColor="text1"/>
          <w:sz w:val="20"/>
          <w:szCs w:val="20"/>
        </w:rPr>
        <w:t xml:space="preserve">informacją dotyczącą bezpieczeństwa </w:t>
      </w:r>
      <w:r w:rsidR="00425901" w:rsidRPr="00C522D1">
        <w:rPr>
          <w:color w:val="000000" w:themeColor="text1"/>
          <w:sz w:val="20"/>
          <w:szCs w:val="20"/>
        </w:rPr>
        <w:br/>
      </w:r>
      <w:r w:rsidRPr="00C522D1">
        <w:rPr>
          <w:color w:val="000000" w:themeColor="text1"/>
          <w:sz w:val="20"/>
          <w:szCs w:val="20"/>
        </w:rPr>
        <w:t>i</w:t>
      </w:r>
      <w:r w:rsidR="00425901" w:rsidRPr="00C522D1">
        <w:rPr>
          <w:color w:val="000000" w:themeColor="text1"/>
          <w:sz w:val="20"/>
          <w:szCs w:val="20"/>
        </w:rPr>
        <w:t xml:space="preserve"> </w:t>
      </w:r>
      <w:r w:rsidRPr="00C522D1">
        <w:rPr>
          <w:color w:val="000000" w:themeColor="text1"/>
          <w:sz w:val="20"/>
          <w:szCs w:val="20"/>
        </w:rPr>
        <w:t xml:space="preserve">ochrony zdrowia, Projekt Wykonawczy) opracowanych przez uprawnionych projektantów. Przed przystąpieniem do </w:t>
      </w:r>
      <w:r w:rsidR="006873F0" w:rsidRPr="00C522D1">
        <w:rPr>
          <w:color w:val="000000" w:themeColor="text1"/>
          <w:sz w:val="20"/>
          <w:szCs w:val="20"/>
        </w:rPr>
        <w:t xml:space="preserve">Robót Budowlanych </w:t>
      </w:r>
      <w:r w:rsidRPr="00C522D1">
        <w:rPr>
          <w:color w:val="000000" w:themeColor="text1"/>
          <w:sz w:val="20"/>
          <w:szCs w:val="20"/>
        </w:rPr>
        <w:t>Wykonawca</w:t>
      </w:r>
      <w:r w:rsidR="00425901" w:rsidRPr="00C522D1">
        <w:rPr>
          <w:color w:val="000000" w:themeColor="text1"/>
          <w:sz w:val="20"/>
          <w:szCs w:val="20"/>
        </w:rPr>
        <w:t xml:space="preserve"> </w:t>
      </w:r>
      <w:r w:rsidRPr="00C522D1">
        <w:rPr>
          <w:color w:val="000000" w:themeColor="text1"/>
          <w:sz w:val="20"/>
          <w:szCs w:val="20"/>
        </w:rPr>
        <w:t>wystąpi i</w:t>
      </w:r>
      <w:r w:rsidR="00425901" w:rsidRPr="00C522D1">
        <w:rPr>
          <w:color w:val="000000" w:themeColor="text1"/>
          <w:sz w:val="20"/>
          <w:szCs w:val="20"/>
        </w:rPr>
        <w:t xml:space="preserve"> </w:t>
      </w:r>
      <w:r w:rsidRPr="00C522D1">
        <w:rPr>
          <w:color w:val="000000" w:themeColor="text1"/>
          <w:sz w:val="20"/>
          <w:szCs w:val="20"/>
        </w:rPr>
        <w:t xml:space="preserve">uzyska, w imieniu Zamawiającego </w:t>
      </w:r>
      <w:r w:rsidR="00503014" w:rsidRPr="00C522D1">
        <w:rPr>
          <w:color w:val="000000" w:themeColor="text1"/>
          <w:sz w:val="20"/>
          <w:szCs w:val="20"/>
        </w:rPr>
        <w:br/>
      </w:r>
      <w:r w:rsidRPr="00C522D1">
        <w:rPr>
          <w:color w:val="000000" w:themeColor="text1"/>
          <w:sz w:val="20"/>
          <w:szCs w:val="20"/>
        </w:rPr>
        <w:t xml:space="preserve">i z jego upoważnieniami </w:t>
      </w:r>
      <w:r w:rsidR="00683051" w:rsidRPr="00C522D1">
        <w:rPr>
          <w:color w:val="000000" w:themeColor="text1"/>
          <w:sz w:val="20"/>
          <w:szCs w:val="20"/>
        </w:rPr>
        <w:t xml:space="preserve">ostateczną </w:t>
      </w:r>
      <w:r w:rsidRPr="00C522D1">
        <w:rPr>
          <w:color w:val="000000" w:themeColor="text1"/>
          <w:sz w:val="20"/>
          <w:szCs w:val="20"/>
        </w:rPr>
        <w:t>decyzję o</w:t>
      </w:r>
      <w:r w:rsidR="00503014" w:rsidRPr="00C522D1">
        <w:rPr>
          <w:color w:val="000000" w:themeColor="text1"/>
          <w:sz w:val="20"/>
          <w:szCs w:val="20"/>
        </w:rPr>
        <w:t xml:space="preserve"> </w:t>
      </w:r>
      <w:r w:rsidR="00383938" w:rsidRPr="00C522D1">
        <w:rPr>
          <w:color w:val="000000" w:themeColor="text1"/>
          <w:sz w:val="20"/>
          <w:szCs w:val="20"/>
        </w:rPr>
        <w:t>P</w:t>
      </w:r>
      <w:r w:rsidRPr="00C522D1">
        <w:rPr>
          <w:color w:val="000000" w:themeColor="text1"/>
          <w:sz w:val="20"/>
          <w:szCs w:val="20"/>
        </w:rPr>
        <w:t xml:space="preserve">ozwoleniu </w:t>
      </w:r>
      <w:r w:rsidR="00383938" w:rsidRPr="00C522D1">
        <w:rPr>
          <w:color w:val="000000" w:themeColor="text1"/>
          <w:sz w:val="20"/>
          <w:szCs w:val="20"/>
        </w:rPr>
        <w:t>N</w:t>
      </w:r>
      <w:r w:rsidRPr="00C522D1">
        <w:rPr>
          <w:color w:val="000000" w:themeColor="text1"/>
          <w:sz w:val="20"/>
          <w:szCs w:val="20"/>
        </w:rPr>
        <w:t xml:space="preserve">a </w:t>
      </w:r>
      <w:r w:rsidR="00383938" w:rsidRPr="00C522D1">
        <w:rPr>
          <w:color w:val="000000" w:themeColor="text1"/>
          <w:sz w:val="20"/>
          <w:szCs w:val="20"/>
        </w:rPr>
        <w:t>B</w:t>
      </w:r>
      <w:r w:rsidRPr="00C522D1">
        <w:rPr>
          <w:color w:val="000000" w:themeColor="text1"/>
          <w:sz w:val="20"/>
          <w:szCs w:val="20"/>
        </w:rPr>
        <w:t>udowę wraz ze</w:t>
      </w:r>
      <w:r w:rsidR="00503014" w:rsidRPr="00C522D1">
        <w:rPr>
          <w:color w:val="000000" w:themeColor="text1"/>
          <w:sz w:val="20"/>
          <w:szCs w:val="20"/>
        </w:rPr>
        <w:t xml:space="preserve"> </w:t>
      </w:r>
      <w:r w:rsidRPr="00C522D1">
        <w:rPr>
          <w:color w:val="000000" w:themeColor="text1"/>
          <w:sz w:val="20"/>
          <w:szCs w:val="20"/>
        </w:rPr>
        <w:t>wszystkimi decyzjami, uzgodnieniami</w:t>
      </w:r>
      <w:r w:rsidR="004E3F57" w:rsidRPr="00C522D1">
        <w:rPr>
          <w:color w:val="000000" w:themeColor="text1"/>
          <w:sz w:val="20"/>
          <w:szCs w:val="20"/>
        </w:rPr>
        <w:t xml:space="preserve">, </w:t>
      </w:r>
      <w:r w:rsidRPr="00C522D1">
        <w:rPr>
          <w:color w:val="000000" w:themeColor="text1"/>
          <w:sz w:val="20"/>
          <w:szCs w:val="20"/>
        </w:rPr>
        <w:t xml:space="preserve">pozwoleniami, </w:t>
      </w:r>
      <w:r w:rsidR="004E3F57" w:rsidRPr="00C522D1">
        <w:rPr>
          <w:sz w:val="20"/>
          <w:szCs w:val="20"/>
        </w:rPr>
        <w:t>opiniami i zezwoleniami</w:t>
      </w:r>
      <w:r w:rsidR="004E3F57" w:rsidRPr="00C522D1">
        <w:rPr>
          <w:color w:val="000000" w:themeColor="text1"/>
          <w:sz w:val="20"/>
          <w:szCs w:val="20"/>
        </w:rPr>
        <w:t xml:space="preserve"> </w:t>
      </w:r>
      <w:r w:rsidRPr="00C522D1">
        <w:rPr>
          <w:color w:val="000000" w:themeColor="text1"/>
          <w:sz w:val="20"/>
          <w:szCs w:val="20"/>
        </w:rPr>
        <w:t>których</w:t>
      </w:r>
      <w:r w:rsidR="00B15F3A" w:rsidRPr="00C522D1">
        <w:rPr>
          <w:color w:val="000000" w:themeColor="text1"/>
          <w:sz w:val="20"/>
          <w:szCs w:val="20"/>
        </w:rPr>
        <w:t xml:space="preserve"> </w:t>
      </w:r>
      <w:r w:rsidRPr="00C522D1">
        <w:rPr>
          <w:color w:val="000000" w:themeColor="text1"/>
          <w:sz w:val="20"/>
          <w:szCs w:val="20"/>
        </w:rPr>
        <w:t xml:space="preserve">uzyskanie wymagane jest przepisami szczegółowymi. </w:t>
      </w:r>
      <w:r w:rsidR="004C0972" w:rsidRPr="00C522D1">
        <w:rPr>
          <w:color w:val="000000" w:themeColor="text1"/>
          <w:sz w:val="20"/>
          <w:szCs w:val="20"/>
        </w:rPr>
        <w:t xml:space="preserve">W przypadku braku konieczności uzyskania </w:t>
      </w:r>
      <w:r w:rsidR="00383938" w:rsidRPr="00C522D1">
        <w:rPr>
          <w:color w:val="000000" w:themeColor="text1"/>
          <w:sz w:val="20"/>
          <w:szCs w:val="20"/>
        </w:rPr>
        <w:t>P</w:t>
      </w:r>
      <w:r w:rsidR="004C0972" w:rsidRPr="00C522D1">
        <w:rPr>
          <w:color w:val="000000" w:themeColor="text1"/>
          <w:sz w:val="20"/>
          <w:szCs w:val="20"/>
        </w:rPr>
        <w:t xml:space="preserve">ozwolenia </w:t>
      </w:r>
      <w:r w:rsidR="00383938" w:rsidRPr="00C522D1">
        <w:rPr>
          <w:color w:val="000000" w:themeColor="text1"/>
          <w:sz w:val="20"/>
          <w:szCs w:val="20"/>
        </w:rPr>
        <w:t>N</w:t>
      </w:r>
      <w:r w:rsidR="004C0972" w:rsidRPr="00C522D1">
        <w:rPr>
          <w:color w:val="000000" w:themeColor="text1"/>
          <w:sz w:val="20"/>
          <w:szCs w:val="20"/>
        </w:rPr>
        <w:t xml:space="preserve">a </w:t>
      </w:r>
      <w:r w:rsidR="00383938" w:rsidRPr="00C522D1">
        <w:rPr>
          <w:color w:val="000000" w:themeColor="text1"/>
          <w:sz w:val="20"/>
          <w:szCs w:val="20"/>
        </w:rPr>
        <w:t>B</w:t>
      </w:r>
      <w:r w:rsidR="004C0972" w:rsidRPr="00C522D1">
        <w:rPr>
          <w:color w:val="000000" w:themeColor="text1"/>
          <w:sz w:val="20"/>
          <w:szCs w:val="20"/>
        </w:rPr>
        <w:t xml:space="preserve">udowę, Wykonawca przed przystąpieniem do Robót Budowlanych dokona Zgłoszenia </w:t>
      </w:r>
      <w:r w:rsidR="00383938" w:rsidRPr="00C522D1">
        <w:rPr>
          <w:color w:val="000000" w:themeColor="text1"/>
          <w:sz w:val="20"/>
          <w:szCs w:val="20"/>
        </w:rPr>
        <w:t>R</w:t>
      </w:r>
      <w:r w:rsidR="004C0972" w:rsidRPr="00C522D1">
        <w:rPr>
          <w:color w:val="000000" w:themeColor="text1"/>
          <w:sz w:val="20"/>
          <w:szCs w:val="20"/>
        </w:rPr>
        <w:t xml:space="preserve">obót </w:t>
      </w:r>
      <w:r w:rsidR="00383938" w:rsidRPr="00C522D1">
        <w:rPr>
          <w:color w:val="000000" w:themeColor="text1"/>
          <w:sz w:val="20"/>
          <w:szCs w:val="20"/>
        </w:rPr>
        <w:t>B</w:t>
      </w:r>
      <w:r w:rsidR="004C0972" w:rsidRPr="00C522D1">
        <w:rPr>
          <w:color w:val="000000" w:themeColor="text1"/>
          <w:sz w:val="20"/>
          <w:szCs w:val="20"/>
        </w:rPr>
        <w:t>udowlanych do odpowiednich organów administracji publicznej, zgodnie ze szczegółowymi przepisami. Przed rozpoczęciem Robót Budowlanych Kierownik Budowy zobowiązany jest do opracowania Planu BIOZ.</w:t>
      </w:r>
    </w:p>
    <w:p w14:paraId="225C7B0C" w14:textId="5AA284A1" w:rsidR="00BD7D7E" w:rsidRPr="00C522D1" w:rsidRDefault="002914A1" w:rsidP="004C0972">
      <w:pPr>
        <w:spacing w:after="0"/>
        <w:rPr>
          <w:color w:val="000000" w:themeColor="text1"/>
          <w:sz w:val="20"/>
          <w:szCs w:val="20"/>
        </w:rPr>
      </w:pPr>
      <w:r w:rsidRPr="00C522D1">
        <w:rPr>
          <w:color w:val="000000" w:themeColor="text1"/>
          <w:sz w:val="20"/>
          <w:szCs w:val="20"/>
        </w:rPr>
        <w:t xml:space="preserve">Roboty wykonane będą na terenie </w:t>
      </w:r>
      <w:r w:rsidR="00363616" w:rsidRPr="00C522D1">
        <w:rPr>
          <w:color w:val="000000" w:themeColor="text1"/>
          <w:sz w:val="20"/>
          <w:szCs w:val="20"/>
        </w:rPr>
        <w:t>ZTPO</w:t>
      </w:r>
      <w:r w:rsidRPr="00C522D1">
        <w:rPr>
          <w:color w:val="000000" w:themeColor="text1"/>
          <w:sz w:val="20"/>
          <w:szCs w:val="20"/>
        </w:rPr>
        <w:t>. Wszelkie prace, które będą polegały na połączeniu nowych urządzeń</w:t>
      </w:r>
      <w:r w:rsidR="00D057AC" w:rsidRPr="00C522D1">
        <w:rPr>
          <w:color w:val="000000" w:themeColor="text1"/>
          <w:sz w:val="20"/>
          <w:szCs w:val="20"/>
        </w:rPr>
        <w:t xml:space="preserve">, układów i </w:t>
      </w:r>
      <w:r w:rsidR="000A1AE6" w:rsidRPr="00C522D1">
        <w:rPr>
          <w:color w:val="000000" w:themeColor="text1"/>
          <w:sz w:val="20"/>
          <w:szCs w:val="20"/>
        </w:rPr>
        <w:t>I</w:t>
      </w:r>
      <w:r w:rsidRPr="00C522D1">
        <w:rPr>
          <w:color w:val="000000" w:themeColor="text1"/>
          <w:sz w:val="20"/>
          <w:szCs w:val="20"/>
        </w:rPr>
        <w:t>nstalacji z</w:t>
      </w:r>
      <w:r w:rsidR="00D057AC" w:rsidRPr="00C522D1">
        <w:rPr>
          <w:color w:val="000000" w:themeColor="text1"/>
          <w:sz w:val="20"/>
          <w:szCs w:val="20"/>
        </w:rPr>
        <w:t xml:space="preserve"> </w:t>
      </w:r>
      <w:r w:rsidRPr="00C522D1">
        <w:rPr>
          <w:color w:val="000000" w:themeColor="text1"/>
          <w:sz w:val="20"/>
          <w:szCs w:val="20"/>
        </w:rPr>
        <w:t xml:space="preserve">funkcjonującymi </w:t>
      </w:r>
      <w:r w:rsidR="000A1AE6" w:rsidRPr="00C522D1">
        <w:rPr>
          <w:color w:val="000000" w:themeColor="text1"/>
          <w:sz w:val="20"/>
          <w:szCs w:val="20"/>
        </w:rPr>
        <w:t>I</w:t>
      </w:r>
      <w:r w:rsidRPr="00C522D1">
        <w:rPr>
          <w:color w:val="000000" w:themeColor="text1"/>
          <w:sz w:val="20"/>
          <w:szCs w:val="20"/>
        </w:rPr>
        <w:t>nstalacjami</w:t>
      </w:r>
      <w:r w:rsidR="00D057AC" w:rsidRPr="00C522D1">
        <w:rPr>
          <w:color w:val="000000" w:themeColor="text1"/>
          <w:sz w:val="20"/>
          <w:szCs w:val="20"/>
        </w:rPr>
        <w:t xml:space="preserve"> Wykonawca może rozpocząć po uzyskaniu zgody</w:t>
      </w:r>
      <w:r w:rsidRPr="00C522D1">
        <w:rPr>
          <w:color w:val="000000" w:themeColor="text1"/>
          <w:sz w:val="20"/>
          <w:szCs w:val="20"/>
        </w:rPr>
        <w:t xml:space="preserve"> Zamawiającego. Do</w:t>
      </w:r>
      <w:r w:rsidR="0081152D" w:rsidRPr="00C522D1">
        <w:rPr>
          <w:color w:val="000000" w:themeColor="text1"/>
          <w:sz w:val="20"/>
          <w:szCs w:val="20"/>
        </w:rPr>
        <w:t xml:space="preserve"> </w:t>
      </w:r>
      <w:r w:rsidRPr="00C522D1">
        <w:rPr>
          <w:color w:val="000000" w:themeColor="text1"/>
          <w:sz w:val="20"/>
          <w:szCs w:val="20"/>
        </w:rPr>
        <w:t xml:space="preserve">wykonania </w:t>
      </w:r>
      <w:r w:rsidR="0081152D" w:rsidRPr="00C522D1">
        <w:rPr>
          <w:color w:val="000000" w:themeColor="text1"/>
          <w:sz w:val="20"/>
          <w:szCs w:val="20"/>
        </w:rPr>
        <w:t>R</w:t>
      </w:r>
      <w:r w:rsidRPr="00C522D1">
        <w:rPr>
          <w:color w:val="000000" w:themeColor="text1"/>
          <w:sz w:val="20"/>
          <w:szCs w:val="20"/>
        </w:rPr>
        <w:t xml:space="preserve">obót można przystąpić wyłącznie po uzyskaniu pisemnej zgody </w:t>
      </w:r>
      <w:r w:rsidR="0081152D" w:rsidRPr="00C522D1">
        <w:rPr>
          <w:color w:val="000000" w:themeColor="text1"/>
          <w:sz w:val="20"/>
          <w:szCs w:val="20"/>
        </w:rPr>
        <w:t>Zamawiającego</w:t>
      </w:r>
      <w:r w:rsidRPr="00C522D1">
        <w:rPr>
          <w:color w:val="000000" w:themeColor="text1"/>
          <w:sz w:val="20"/>
          <w:szCs w:val="20"/>
        </w:rPr>
        <w:t xml:space="preserve"> i</w:t>
      </w:r>
      <w:r w:rsidR="0081152D" w:rsidRPr="00C522D1">
        <w:rPr>
          <w:color w:val="000000" w:themeColor="text1"/>
          <w:sz w:val="20"/>
          <w:szCs w:val="20"/>
        </w:rPr>
        <w:t xml:space="preserve"> </w:t>
      </w:r>
      <w:r w:rsidRPr="00C522D1">
        <w:rPr>
          <w:color w:val="000000" w:themeColor="text1"/>
          <w:sz w:val="20"/>
          <w:szCs w:val="20"/>
        </w:rPr>
        <w:t>po</w:t>
      </w:r>
      <w:r w:rsidR="0081152D" w:rsidRPr="00C522D1">
        <w:rPr>
          <w:color w:val="000000" w:themeColor="text1"/>
          <w:sz w:val="20"/>
          <w:szCs w:val="20"/>
        </w:rPr>
        <w:t xml:space="preserve"> </w:t>
      </w:r>
      <w:r w:rsidRPr="00C522D1">
        <w:rPr>
          <w:color w:val="000000" w:themeColor="text1"/>
          <w:sz w:val="20"/>
          <w:szCs w:val="20"/>
        </w:rPr>
        <w:t xml:space="preserve">uzgodnieniu terminu wykonywania </w:t>
      </w:r>
      <w:r w:rsidR="0081152D" w:rsidRPr="00C522D1">
        <w:rPr>
          <w:color w:val="000000" w:themeColor="text1"/>
          <w:sz w:val="20"/>
          <w:szCs w:val="20"/>
        </w:rPr>
        <w:t>R</w:t>
      </w:r>
      <w:r w:rsidRPr="00C522D1">
        <w:rPr>
          <w:color w:val="000000" w:themeColor="text1"/>
          <w:sz w:val="20"/>
          <w:szCs w:val="20"/>
        </w:rPr>
        <w:t>obót.</w:t>
      </w:r>
    </w:p>
    <w:p w14:paraId="65926B42" w14:textId="18781A55" w:rsidR="00572E30" w:rsidRPr="00C522D1" w:rsidRDefault="00572E30" w:rsidP="00572E30">
      <w:pPr>
        <w:spacing w:before="0" w:after="0"/>
        <w:rPr>
          <w:sz w:val="20"/>
          <w:szCs w:val="20"/>
        </w:rPr>
      </w:pPr>
      <w:r w:rsidRPr="00C522D1">
        <w:rPr>
          <w:color w:val="000000" w:themeColor="text1"/>
          <w:sz w:val="20"/>
          <w:szCs w:val="20"/>
        </w:rPr>
        <w:lastRenderedPageBreak/>
        <w:t xml:space="preserve">Przed przystąpieniem do wykonywania prac Wykonawca zapewni dla swoich pracowników oraz dla podwykonawców zaplecze socjalne i socjalno-bytowe zgodnie z obowiązującymi przepisami prawa – miejsce pod </w:t>
      </w:r>
      <w:r w:rsidRPr="00C522D1">
        <w:rPr>
          <w:sz w:val="20"/>
          <w:szCs w:val="20"/>
        </w:rPr>
        <w:t xml:space="preserve">zaplecze zostanie udostępnione przez Zamawiającego. Miejsce wskazano w pkt. </w:t>
      </w:r>
      <w:r w:rsidR="004C527C" w:rsidRPr="00C522D1">
        <w:rPr>
          <w:sz w:val="20"/>
          <w:szCs w:val="20"/>
        </w:rPr>
        <w:fldChar w:fldCharType="begin"/>
      </w:r>
      <w:r w:rsidR="004C527C" w:rsidRPr="00C522D1">
        <w:rPr>
          <w:sz w:val="20"/>
          <w:szCs w:val="20"/>
        </w:rPr>
        <w:instrText xml:space="preserve"> REF _Ref159929234 \r \h </w:instrText>
      </w:r>
      <w:r w:rsidR="00C522D1">
        <w:rPr>
          <w:sz w:val="20"/>
          <w:szCs w:val="20"/>
        </w:rPr>
        <w:instrText xml:space="preserve"> \* MERGEFORMAT </w:instrText>
      </w:r>
      <w:r w:rsidR="004C527C" w:rsidRPr="00C522D1">
        <w:rPr>
          <w:sz w:val="20"/>
          <w:szCs w:val="20"/>
        </w:rPr>
      </w:r>
      <w:r w:rsidR="004C527C" w:rsidRPr="00C522D1">
        <w:rPr>
          <w:sz w:val="20"/>
          <w:szCs w:val="20"/>
        </w:rPr>
        <w:fldChar w:fldCharType="separate"/>
      </w:r>
      <w:r w:rsidR="00FB64F4">
        <w:rPr>
          <w:sz w:val="20"/>
          <w:szCs w:val="20"/>
        </w:rPr>
        <w:t>8.1.3</w:t>
      </w:r>
      <w:r w:rsidR="004C527C" w:rsidRPr="00C522D1">
        <w:rPr>
          <w:sz w:val="20"/>
          <w:szCs w:val="20"/>
        </w:rPr>
        <w:fldChar w:fldCharType="end"/>
      </w:r>
      <w:r w:rsidR="004C527C" w:rsidRPr="00C522D1">
        <w:rPr>
          <w:sz w:val="20"/>
          <w:szCs w:val="20"/>
        </w:rPr>
        <w:t xml:space="preserve"> </w:t>
      </w:r>
      <w:r w:rsidRPr="00C522D1">
        <w:rPr>
          <w:sz w:val="20"/>
          <w:szCs w:val="20"/>
        </w:rPr>
        <w:t>PFU.</w:t>
      </w:r>
    </w:p>
    <w:p w14:paraId="225C7B0E" w14:textId="5D0ECAA7" w:rsidR="00BD7D7E" w:rsidRPr="00C522D1" w:rsidRDefault="002914A1">
      <w:pPr>
        <w:spacing w:before="0"/>
        <w:rPr>
          <w:sz w:val="20"/>
          <w:szCs w:val="20"/>
        </w:rPr>
      </w:pPr>
      <w:r w:rsidRPr="00C522D1">
        <w:rPr>
          <w:sz w:val="20"/>
          <w:szCs w:val="20"/>
        </w:rPr>
        <w:br w:type="page"/>
      </w:r>
    </w:p>
    <w:p w14:paraId="225C7B0F" w14:textId="5A9D59BF" w:rsidR="00BD7D7E" w:rsidRPr="00C522D1" w:rsidRDefault="002914A1" w:rsidP="007844F8">
      <w:pPr>
        <w:pStyle w:val="Nagwek1"/>
        <w:numPr>
          <w:ilvl w:val="0"/>
          <w:numId w:val="6"/>
        </w:numPr>
        <w:rPr>
          <w:color w:val="000000" w:themeColor="text1"/>
          <w:sz w:val="28"/>
          <w:szCs w:val="28"/>
        </w:rPr>
      </w:pPr>
      <w:bookmarkStart w:id="52" w:name="_Toc113879903"/>
      <w:bookmarkStart w:id="53" w:name="_Toc169594274"/>
      <w:r w:rsidRPr="00C522D1">
        <w:rPr>
          <w:color w:val="000000" w:themeColor="text1"/>
          <w:sz w:val="28"/>
          <w:szCs w:val="28"/>
        </w:rPr>
        <w:lastRenderedPageBreak/>
        <w:t>Opis stanu aktualnego</w:t>
      </w:r>
      <w:bookmarkEnd w:id="52"/>
      <w:bookmarkEnd w:id="53"/>
    </w:p>
    <w:p w14:paraId="39DACFE1" w14:textId="641588E0" w:rsidR="000A78C6" w:rsidRPr="00C522D1" w:rsidRDefault="00C03831" w:rsidP="007844F8">
      <w:pPr>
        <w:pStyle w:val="Nagwek2"/>
        <w:numPr>
          <w:ilvl w:val="1"/>
          <w:numId w:val="6"/>
        </w:numPr>
        <w:rPr>
          <w:color w:val="000000" w:themeColor="text1"/>
          <w:sz w:val="24"/>
          <w:szCs w:val="24"/>
        </w:rPr>
      </w:pPr>
      <w:bookmarkStart w:id="54" w:name="_Toc113879904"/>
      <w:bookmarkStart w:id="55" w:name="_Toc169594275"/>
      <w:r w:rsidRPr="00C522D1">
        <w:rPr>
          <w:color w:val="000000" w:themeColor="text1"/>
          <w:sz w:val="24"/>
          <w:szCs w:val="24"/>
        </w:rPr>
        <w:t>Opis instalacji</w:t>
      </w:r>
      <w:bookmarkEnd w:id="54"/>
      <w:bookmarkEnd w:id="55"/>
    </w:p>
    <w:p w14:paraId="3862CD29" w14:textId="1EEB6413" w:rsidR="00502BD0" w:rsidRPr="00C522D1" w:rsidRDefault="00502BD0" w:rsidP="00502BD0">
      <w:pPr>
        <w:spacing w:after="0"/>
        <w:rPr>
          <w:color w:val="000000" w:themeColor="text1"/>
          <w:sz w:val="20"/>
          <w:szCs w:val="20"/>
        </w:rPr>
      </w:pPr>
      <w:r w:rsidRPr="00C522D1">
        <w:rPr>
          <w:color w:val="000000" w:themeColor="text1"/>
          <w:sz w:val="20"/>
          <w:szCs w:val="20"/>
        </w:rPr>
        <w:t>W skład Instalacji Zakład</w:t>
      </w:r>
      <w:r w:rsidR="00A75470" w:rsidRPr="00C522D1">
        <w:rPr>
          <w:color w:val="000000" w:themeColor="text1"/>
          <w:sz w:val="20"/>
          <w:szCs w:val="20"/>
        </w:rPr>
        <w:t>u</w:t>
      </w:r>
      <w:r w:rsidRPr="00C522D1">
        <w:rPr>
          <w:color w:val="000000" w:themeColor="text1"/>
          <w:sz w:val="20"/>
          <w:szCs w:val="20"/>
        </w:rPr>
        <w:t xml:space="preserve"> Termicznego Przekształcania O</w:t>
      </w:r>
      <w:r w:rsidR="00223C71" w:rsidRPr="00C522D1">
        <w:rPr>
          <w:color w:val="000000" w:themeColor="text1"/>
          <w:sz w:val="20"/>
          <w:szCs w:val="20"/>
        </w:rPr>
        <w:t>d</w:t>
      </w:r>
      <w:r w:rsidRPr="00C522D1">
        <w:rPr>
          <w:color w:val="000000" w:themeColor="text1"/>
          <w:sz w:val="20"/>
          <w:szCs w:val="20"/>
        </w:rPr>
        <w:t>padów wchodzą następujące obiekty budowlane:</w:t>
      </w:r>
    </w:p>
    <w:p w14:paraId="416562C1" w14:textId="1EE4122C" w:rsidR="00502BD0" w:rsidRPr="00C522D1" w:rsidRDefault="00502BD0" w:rsidP="009E4910">
      <w:pPr>
        <w:pStyle w:val="Akapitzlist"/>
        <w:numPr>
          <w:ilvl w:val="0"/>
          <w:numId w:val="292"/>
        </w:numPr>
        <w:spacing w:after="0"/>
        <w:rPr>
          <w:color w:val="000000" w:themeColor="text1"/>
          <w:sz w:val="20"/>
          <w:szCs w:val="20"/>
        </w:rPr>
      </w:pPr>
      <w:r w:rsidRPr="00C522D1">
        <w:rPr>
          <w:color w:val="000000" w:themeColor="text1"/>
          <w:sz w:val="20"/>
          <w:szCs w:val="20"/>
        </w:rPr>
        <w:t>Ob. Nr 01 – Główny budynek procesowy;</w:t>
      </w:r>
    </w:p>
    <w:p w14:paraId="698A5D2E" w14:textId="643AC53F" w:rsidR="00502BD0" w:rsidRPr="00C522D1" w:rsidRDefault="00502BD0" w:rsidP="009E4910">
      <w:pPr>
        <w:pStyle w:val="Akapitzlist"/>
        <w:numPr>
          <w:ilvl w:val="0"/>
          <w:numId w:val="292"/>
        </w:numPr>
        <w:spacing w:after="0"/>
        <w:rPr>
          <w:color w:val="000000" w:themeColor="text1"/>
          <w:sz w:val="20"/>
          <w:szCs w:val="20"/>
        </w:rPr>
      </w:pPr>
      <w:r w:rsidRPr="00C522D1">
        <w:rPr>
          <w:color w:val="000000" w:themeColor="text1"/>
          <w:sz w:val="20"/>
          <w:szCs w:val="20"/>
        </w:rPr>
        <w:t>Ob. Nr 02 – Budynek gospodarki pozostałościami procesowymi;</w:t>
      </w:r>
    </w:p>
    <w:p w14:paraId="7C258A18" w14:textId="37191396" w:rsidR="00502BD0" w:rsidRPr="00C522D1" w:rsidRDefault="00502BD0" w:rsidP="009E4910">
      <w:pPr>
        <w:pStyle w:val="Akapitzlist"/>
        <w:numPr>
          <w:ilvl w:val="0"/>
          <w:numId w:val="292"/>
        </w:numPr>
        <w:spacing w:after="0"/>
        <w:rPr>
          <w:color w:val="000000" w:themeColor="text1"/>
          <w:sz w:val="20"/>
          <w:szCs w:val="20"/>
        </w:rPr>
      </w:pPr>
      <w:r w:rsidRPr="00C522D1">
        <w:rPr>
          <w:color w:val="000000" w:themeColor="text1"/>
          <w:sz w:val="20"/>
          <w:szCs w:val="20"/>
        </w:rPr>
        <w:t>Ob. Nr 03 – Budynek administracyjno–socjalno–edukacyjny;</w:t>
      </w:r>
    </w:p>
    <w:p w14:paraId="472FB97F" w14:textId="77777777" w:rsidR="00502BD0" w:rsidRPr="00C522D1" w:rsidRDefault="00502BD0" w:rsidP="009E4910">
      <w:pPr>
        <w:pStyle w:val="Akapitzlist"/>
        <w:numPr>
          <w:ilvl w:val="0"/>
          <w:numId w:val="292"/>
        </w:numPr>
        <w:spacing w:after="0"/>
        <w:rPr>
          <w:color w:val="000000" w:themeColor="text1"/>
          <w:sz w:val="20"/>
          <w:szCs w:val="20"/>
        </w:rPr>
      </w:pPr>
      <w:r w:rsidRPr="00C522D1">
        <w:rPr>
          <w:color w:val="000000" w:themeColor="text1"/>
          <w:sz w:val="20"/>
          <w:szCs w:val="20"/>
        </w:rPr>
        <w:t>Ob. Nr 07 – Wiata parkingowa;</w:t>
      </w:r>
    </w:p>
    <w:p w14:paraId="0CEC23DE" w14:textId="77777777" w:rsidR="00502BD0" w:rsidRPr="00C522D1" w:rsidRDefault="00502BD0" w:rsidP="009E4910">
      <w:pPr>
        <w:pStyle w:val="Akapitzlist"/>
        <w:numPr>
          <w:ilvl w:val="0"/>
          <w:numId w:val="292"/>
        </w:numPr>
        <w:spacing w:after="0"/>
        <w:rPr>
          <w:color w:val="000000" w:themeColor="text1"/>
          <w:sz w:val="20"/>
          <w:szCs w:val="20"/>
        </w:rPr>
      </w:pPr>
      <w:r w:rsidRPr="00C522D1">
        <w:rPr>
          <w:color w:val="000000" w:themeColor="text1"/>
          <w:sz w:val="20"/>
          <w:szCs w:val="20"/>
        </w:rPr>
        <w:t>Ob. Nr 09 – Wiata z kontenerem dla potrzeb stacji transformatorowej 110/15 kV.</w:t>
      </w:r>
    </w:p>
    <w:p w14:paraId="5A28B03F" w14:textId="5CC41420" w:rsidR="00502BD0" w:rsidRPr="00C522D1" w:rsidRDefault="00502BD0" w:rsidP="00502BD0">
      <w:pPr>
        <w:rPr>
          <w:color w:val="000000" w:themeColor="text1"/>
          <w:sz w:val="20"/>
          <w:szCs w:val="20"/>
        </w:rPr>
      </w:pPr>
      <w:r w:rsidRPr="00C522D1">
        <w:rPr>
          <w:color w:val="000000" w:themeColor="text1"/>
          <w:sz w:val="20"/>
          <w:szCs w:val="20"/>
        </w:rPr>
        <w:t>Główny budynek procesowy (ob. nr 01) jest usytuowany w centralnej części działki i pełni funkcję produkcyjno–technologiczną. W obiekcie tym są zlokalizowane następujące węzły technologiczne:</w:t>
      </w:r>
    </w:p>
    <w:p w14:paraId="65FE4E5B" w14:textId="77777777" w:rsidR="00502BD0" w:rsidRPr="00C522D1" w:rsidRDefault="00502BD0" w:rsidP="009E4910">
      <w:pPr>
        <w:pStyle w:val="Akapitzlist"/>
        <w:numPr>
          <w:ilvl w:val="0"/>
          <w:numId w:val="293"/>
        </w:numPr>
        <w:rPr>
          <w:color w:val="000000" w:themeColor="text1"/>
          <w:sz w:val="20"/>
          <w:szCs w:val="20"/>
        </w:rPr>
      </w:pPr>
      <w:r w:rsidRPr="00C522D1">
        <w:rPr>
          <w:color w:val="000000" w:themeColor="text1"/>
          <w:sz w:val="20"/>
          <w:szCs w:val="20"/>
        </w:rPr>
        <w:t>Węzeł Przyjęcia i Przygotowania Odpadów;</w:t>
      </w:r>
    </w:p>
    <w:p w14:paraId="6810E15B" w14:textId="77777777" w:rsidR="00502BD0" w:rsidRPr="00C522D1" w:rsidRDefault="00502BD0" w:rsidP="009E4910">
      <w:pPr>
        <w:pStyle w:val="Akapitzlist"/>
        <w:numPr>
          <w:ilvl w:val="0"/>
          <w:numId w:val="293"/>
        </w:numPr>
        <w:rPr>
          <w:color w:val="000000" w:themeColor="text1"/>
          <w:sz w:val="20"/>
          <w:szCs w:val="20"/>
        </w:rPr>
      </w:pPr>
      <w:r w:rsidRPr="00C522D1">
        <w:rPr>
          <w:color w:val="000000" w:themeColor="text1"/>
          <w:sz w:val="20"/>
          <w:szCs w:val="20"/>
        </w:rPr>
        <w:t>Węzeł Spalania Odpadów i Odzysku Energii;</w:t>
      </w:r>
    </w:p>
    <w:p w14:paraId="6AA25A44" w14:textId="77777777" w:rsidR="00502BD0" w:rsidRPr="00C522D1" w:rsidRDefault="00502BD0" w:rsidP="009E4910">
      <w:pPr>
        <w:pStyle w:val="Akapitzlist"/>
        <w:numPr>
          <w:ilvl w:val="0"/>
          <w:numId w:val="293"/>
        </w:numPr>
        <w:rPr>
          <w:color w:val="000000" w:themeColor="text1"/>
          <w:sz w:val="20"/>
          <w:szCs w:val="20"/>
        </w:rPr>
      </w:pPr>
      <w:r w:rsidRPr="00C522D1">
        <w:rPr>
          <w:color w:val="000000" w:themeColor="text1"/>
          <w:sz w:val="20"/>
          <w:szCs w:val="20"/>
        </w:rPr>
        <w:t>Węzeł Przetworzenia i Wyprowadzenia Energii;</w:t>
      </w:r>
    </w:p>
    <w:p w14:paraId="716DC65B" w14:textId="77777777" w:rsidR="00502BD0" w:rsidRPr="00C522D1" w:rsidRDefault="00502BD0" w:rsidP="009E4910">
      <w:pPr>
        <w:pStyle w:val="Akapitzlist"/>
        <w:numPr>
          <w:ilvl w:val="0"/>
          <w:numId w:val="293"/>
        </w:numPr>
        <w:rPr>
          <w:color w:val="000000" w:themeColor="text1"/>
          <w:sz w:val="20"/>
          <w:szCs w:val="20"/>
        </w:rPr>
      </w:pPr>
      <w:r w:rsidRPr="00C522D1">
        <w:rPr>
          <w:color w:val="000000" w:themeColor="text1"/>
          <w:sz w:val="20"/>
          <w:szCs w:val="20"/>
        </w:rPr>
        <w:t>Węzeł Oczyszczania Spalin.</w:t>
      </w:r>
    </w:p>
    <w:p w14:paraId="1B5F813B" w14:textId="5EAB571F" w:rsidR="00502BD0" w:rsidRPr="00C522D1" w:rsidRDefault="00502BD0" w:rsidP="00502BD0">
      <w:pPr>
        <w:rPr>
          <w:color w:val="000000" w:themeColor="text1"/>
          <w:sz w:val="20"/>
          <w:szCs w:val="20"/>
        </w:rPr>
      </w:pPr>
      <w:r w:rsidRPr="00C522D1">
        <w:rPr>
          <w:color w:val="000000" w:themeColor="text1"/>
          <w:sz w:val="20"/>
          <w:szCs w:val="20"/>
        </w:rPr>
        <w:t>Oprócz ww. węzłów technologicznych, główny budynek procesowy mieści: pomieszczenia socjalne i biurowe, centralną dyspozytornię, laboratorium, stację sprężonego powietrza, stację magazynowania i dystrybucji reagentów, urządzenia układu wstępnego oczyszczania ścieków, stację oczyszczania wody deszczowej i pośniegowej, stację przygotowania wody, główne wentylatory ciągu, układy całego monitoringu emisji zanieczyszczeń, komin jako obudowa dwóch ciągów kominowych, pomieszczenia magazynowe, pomieszczenia techniczne oraz warsztaty.</w:t>
      </w:r>
    </w:p>
    <w:p w14:paraId="39ED64C3" w14:textId="6977B93F" w:rsidR="00502BD0" w:rsidRPr="00C522D1" w:rsidRDefault="00BD17F9" w:rsidP="00502BD0">
      <w:pPr>
        <w:rPr>
          <w:color w:val="000000" w:themeColor="text1"/>
          <w:sz w:val="20"/>
          <w:szCs w:val="20"/>
        </w:rPr>
      </w:pPr>
      <w:r w:rsidRPr="00C522D1">
        <w:rPr>
          <w:color w:val="000000" w:themeColor="text1"/>
          <w:sz w:val="20"/>
          <w:szCs w:val="20"/>
        </w:rPr>
        <w:t>Budynek</w:t>
      </w:r>
      <w:r w:rsidR="00502BD0" w:rsidRPr="00C522D1">
        <w:rPr>
          <w:color w:val="000000" w:themeColor="text1"/>
          <w:sz w:val="20"/>
          <w:szCs w:val="20"/>
        </w:rPr>
        <w:t xml:space="preserve"> gospodarki pozostałościami procesowymi (ob. nr 2) jest powiązany technologicznie z procesami termicznego przekształcania odpadów. W obiekcie zostały wyodrębnione pomieszczenia dla dwóch węzłów technologicznych:</w:t>
      </w:r>
    </w:p>
    <w:p w14:paraId="633F6CBF" w14:textId="77777777" w:rsidR="00502BD0" w:rsidRPr="00C522D1" w:rsidRDefault="00502BD0" w:rsidP="009E4910">
      <w:pPr>
        <w:pStyle w:val="Akapitzlist"/>
        <w:numPr>
          <w:ilvl w:val="0"/>
          <w:numId w:val="294"/>
        </w:numPr>
        <w:rPr>
          <w:color w:val="000000" w:themeColor="text1"/>
          <w:sz w:val="20"/>
          <w:szCs w:val="20"/>
        </w:rPr>
      </w:pPr>
      <w:r w:rsidRPr="00C522D1">
        <w:rPr>
          <w:color w:val="000000" w:themeColor="text1"/>
          <w:sz w:val="20"/>
          <w:szCs w:val="20"/>
        </w:rPr>
        <w:t>Węzeł Waloryzacji Żużla;</w:t>
      </w:r>
    </w:p>
    <w:p w14:paraId="133BC869" w14:textId="77777777" w:rsidR="00502BD0" w:rsidRPr="00C522D1" w:rsidRDefault="00502BD0" w:rsidP="009E4910">
      <w:pPr>
        <w:pStyle w:val="Akapitzlist"/>
        <w:numPr>
          <w:ilvl w:val="0"/>
          <w:numId w:val="294"/>
        </w:numPr>
        <w:rPr>
          <w:color w:val="000000" w:themeColor="text1"/>
          <w:sz w:val="20"/>
          <w:szCs w:val="20"/>
        </w:rPr>
      </w:pPr>
      <w:r w:rsidRPr="00C522D1">
        <w:rPr>
          <w:color w:val="000000" w:themeColor="text1"/>
          <w:sz w:val="20"/>
          <w:szCs w:val="20"/>
        </w:rPr>
        <w:t xml:space="preserve">Węzeł Stabilizowania i Zestalania. </w:t>
      </w:r>
    </w:p>
    <w:p w14:paraId="778422A2" w14:textId="77777777" w:rsidR="00502BD0" w:rsidRPr="00C522D1" w:rsidRDefault="00502BD0" w:rsidP="00502BD0">
      <w:pPr>
        <w:rPr>
          <w:color w:val="000000" w:themeColor="text1"/>
          <w:sz w:val="20"/>
          <w:szCs w:val="20"/>
        </w:rPr>
      </w:pPr>
      <w:r w:rsidRPr="00C522D1">
        <w:rPr>
          <w:color w:val="000000" w:themeColor="text1"/>
          <w:sz w:val="20"/>
          <w:szCs w:val="20"/>
        </w:rPr>
        <w:t>W budynku zlokalizowano silosy popiołów lotnych oraz silosy reagentów oraz plac sezonowania żużla.</w:t>
      </w:r>
    </w:p>
    <w:p w14:paraId="23318D6D" w14:textId="1EB0EB56" w:rsidR="00502BD0" w:rsidRPr="00C522D1" w:rsidRDefault="00502BD0" w:rsidP="00502BD0">
      <w:pPr>
        <w:rPr>
          <w:color w:val="000000" w:themeColor="text1"/>
          <w:sz w:val="20"/>
          <w:szCs w:val="20"/>
        </w:rPr>
      </w:pPr>
      <w:r w:rsidRPr="00C522D1">
        <w:rPr>
          <w:color w:val="000000" w:themeColor="text1"/>
          <w:sz w:val="20"/>
          <w:szCs w:val="20"/>
        </w:rPr>
        <w:lastRenderedPageBreak/>
        <w:t>Budynek administracyjno–socjalno–edukacyjny jest zlokalizowany od strony ulicy Giedroycia i jest przeznaczony na cele: zaplecza sanitarno–socjalnego, administracyjno–biurowe, konferencyjne, edukacyjne.</w:t>
      </w:r>
    </w:p>
    <w:p w14:paraId="3F0B49B7" w14:textId="77777777" w:rsidR="00502BD0" w:rsidRPr="00C522D1" w:rsidRDefault="00502BD0" w:rsidP="00502BD0">
      <w:pPr>
        <w:rPr>
          <w:color w:val="000000" w:themeColor="text1"/>
          <w:sz w:val="20"/>
          <w:szCs w:val="20"/>
        </w:rPr>
      </w:pPr>
      <w:r w:rsidRPr="00C522D1">
        <w:rPr>
          <w:color w:val="000000" w:themeColor="text1"/>
          <w:sz w:val="20"/>
          <w:szCs w:val="20"/>
        </w:rPr>
        <w:t>Pozostałe obiekty na terenie ZTPO stanowią:</w:t>
      </w:r>
    </w:p>
    <w:p w14:paraId="2F17D762"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Wagi samochodowe;</w:t>
      </w:r>
    </w:p>
    <w:p w14:paraId="40AEA5A4"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Stacja transformatorowa 110/15 kV;</w:t>
      </w:r>
    </w:p>
    <w:p w14:paraId="071552A8"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Stanowisko oczyszczania kół;</w:t>
      </w:r>
    </w:p>
    <w:p w14:paraId="5810B4D9"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Stacja przyjęcia i dystrybucji oleju;</w:t>
      </w:r>
    </w:p>
    <w:p w14:paraId="13F6BD0E"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Drogi wewnątrzzakładowe i parkingi;</w:t>
      </w:r>
    </w:p>
    <w:p w14:paraId="7BBF7BDA"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Ściany oporowe;</w:t>
      </w:r>
    </w:p>
    <w:p w14:paraId="7BFF5C1E" w14:textId="77777777" w:rsidR="00502BD0" w:rsidRPr="00C522D1" w:rsidRDefault="00502BD0" w:rsidP="009E4910">
      <w:pPr>
        <w:pStyle w:val="Akapitzlist"/>
        <w:numPr>
          <w:ilvl w:val="0"/>
          <w:numId w:val="295"/>
        </w:numPr>
        <w:rPr>
          <w:color w:val="000000" w:themeColor="text1"/>
          <w:sz w:val="20"/>
          <w:szCs w:val="20"/>
        </w:rPr>
      </w:pPr>
      <w:r w:rsidRPr="00C522D1">
        <w:rPr>
          <w:color w:val="000000" w:themeColor="text1"/>
          <w:sz w:val="20"/>
          <w:szCs w:val="20"/>
        </w:rPr>
        <w:t>Komory wodomierzowe i ciepłownicze.</w:t>
      </w:r>
    </w:p>
    <w:p w14:paraId="0E7DE9E8" w14:textId="44B66D8F" w:rsidR="00502BD0" w:rsidRPr="00C522D1" w:rsidRDefault="00502BD0" w:rsidP="00502BD0">
      <w:pPr>
        <w:rPr>
          <w:color w:val="000000" w:themeColor="text1"/>
          <w:sz w:val="20"/>
          <w:szCs w:val="20"/>
        </w:rPr>
      </w:pPr>
      <w:r w:rsidRPr="00C522D1">
        <w:rPr>
          <w:color w:val="000000" w:themeColor="text1"/>
          <w:sz w:val="20"/>
          <w:szCs w:val="20"/>
        </w:rPr>
        <w:t xml:space="preserve">Teren ZTPO został wyposażony w następujące </w:t>
      </w:r>
      <w:r w:rsidR="00A56D3D" w:rsidRPr="00C522D1">
        <w:rPr>
          <w:color w:val="000000" w:themeColor="text1"/>
          <w:sz w:val="20"/>
          <w:szCs w:val="20"/>
        </w:rPr>
        <w:t>I</w:t>
      </w:r>
      <w:r w:rsidRPr="00C522D1">
        <w:rPr>
          <w:color w:val="000000" w:themeColor="text1"/>
          <w:sz w:val="20"/>
          <w:szCs w:val="20"/>
        </w:rPr>
        <w:t>nstalacje:</w:t>
      </w:r>
    </w:p>
    <w:p w14:paraId="0F831844" w14:textId="1E61E066" w:rsidR="00502BD0" w:rsidRPr="00C522D1" w:rsidRDefault="00502BD0" w:rsidP="009E4910">
      <w:pPr>
        <w:pStyle w:val="Akapitzlist"/>
        <w:numPr>
          <w:ilvl w:val="0"/>
          <w:numId w:val="296"/>
        </w:numPr>
        <w:rPr>
          <w:color w:val="000000" w:themeColor="text1"/>
          <w:sz w:val="20"/>
          <w:szCs w:val="20"/>
        </w:rPr>
      </w:pPr>
      <w:r w:rsidRPr="00C522D1">
        <w:rPr>
          <w:color w:val="000000" w:themeColor="text1"/>
          <w:sz w:val="20"/>
          <w:szCs w:val="20"/>
        </w:rPr>
        <w:t>Wodno-kanalizacyjne (</w:t>
      </w:r>
      <w:r w:rsidR="00C12059" w:rsidRPr="00C522D1">
        <w:rPr>
          <w:color w:val="000000" w:themeColor="text1"/>
          <w:sz w:val="20"/>
          <w:szCs w:val="20"/>
        </w:rPr>
        <w:t>I</w:t>
      </w:r>
      <w:r w:rsidRPr="00C522D1">
        <w:rPr>
          <w:color w:val="000000" w:themeColor="text1"/>
          <w:sz w:val="20"/>
          <w:szCs w:val="20"/>
        </w:rPr>
        <w:t>nstalacja wody pitnej, kanalizacja sanitarna, kanalizacja wód deszczowych, kanalizacja wód deszczowych wyposażona w separatory i zbiorniki retencyjne oraz kanalizacja ścieków przemysłowych);</w:t>
      </w:r>
    </w:p>
    <w:p w14:paraId="334697E9" w14:textId="77777777" w:rsidR="00502BD0" w:rsidRPr="00C522D1" w:rsidRDefault="00502BD0" w:rsidP="009E4910">
      <w:pPr>
        <w:pStyle w:val="Akapitzlist"/>
        <w:numPr>
          <w:ilvl w:val="0"/>
          <w:numId w:val="296"/>
        </w:numPr>
        <w:rPr>
          <w:color w:val="000000" w:themeColor="text1"/>
          <w:sz w:val="20"/>
          <w:szCs w:val="20"/>
        </w:rPr>
      </w:pPr>
      <w:r w:rsidRPr="00C522D1">
        <w:rPr>
          <w:color w:val="000000" w:themeColor="text1"/>
          <w:sz w:val="20"/>
          <w:szCs w:val="20"/>
        </w:rPr>
        <w:t>Elektryczne;</w:t>
      </w:r>
    </w:p>
    <w:p w14:paraId="363E89C1" w14:textId="77777777" w:rsidR="00502BD0" w:rsidRPr="00C522D1" w:rsidRDefault="00502BD0" w:rsidP="009E4910">
      <w:pPr>
        <w:pStyle w:val="Akapitzlist"/>
        <w:numPr>
          <w:ilvl w:val="0"/>
          <w:numId w:val="296"/>
        </w:numPr>
        <w:rPr>
          <w:color w:val="000000" w:themeColor="text1"/>
          <w:sz w:val="20"/>
          <w:szCs w:val="20"/>
        </w:rPr>
      </w:pPr>
      <w:r w:rsidRPr="00C522D1">
        <w:rPr>
          <w:color w:val="000000" w:themeColor="text1"/>
          <w:sz w:val="20"/>
          <w:szCs w:val="20"/>
        </w:rPr>
        <w:t>Telekomunikacyjne;</w:t>
      </w:r>
    </w:p>
    <w:p w14:paraId="18378F3A" w14:textId="77777777" w:rsidR="00502BD0" w:rsidRPr="00C522D1" w:rsidRDefault="00502BD0" w:rsidP="009E4910">
      <w:pPr>
        <w:pStyle w:val="Akapitzlist"/>
        <w:numPr>
          <w:ilvl w:val="0"/>
          <w:numId w:val="296"/>
        </w:numPr>
        <w:rPr>
          <w:color w:val="000000" w:themeColor="text1"/>
          <w:sz w:val="20"/>
          <w:szCs w:val="20"/>
        </w:rPr>
      </w:pPr>
      <w:r w:rsidRPr="00C522D1">
        <w:rPr>
          <w:color w:val="000000" w:themeColor="text1"/>
          <w:sz w:val="20"/>
          <w:szCs w:val="20"/>
        </w:rPr>
        <w:t>Przeciwpożarowe.</w:t>
      </w:r>
    </w:p>
    <w:p w14:paraId="44FC2BFC" w14:textId="77777777" w:rsidR="00502BD0" w:rsidRPr="00C522D1" w:rsidRDefault="00502BD0">
      <w:pPr>
        <w:rPr>
          <w:b/>
          <w:smallCaps/>
          <w:color w:val="000000" w:themeColor="text1"/>
          <w:sz w:val="24"/>
          <w:szCs w:val="24"/>
        </w:rPr>
      </w:pPr>
      <w:bookmarkStart w:id="56" w:name="_Toc113879905"/>
      <w:r w:rsidRPr="00C522D1">
        <w:rPr>
          <w:color w:val="000000" w:themeColor="text1"/>
          <w:sz w:val="24"/>
          <w:szCs w:val="24"/>
        </w:rPr>
        <w:br w:type="page"/>
      </w:r>
    </w:p>
    <w:p w14:paraId="225C7B10" w14:textId="5411ABE4" w:rsidR="00BD7D7E" w:rsidRPr="00C522D1" w:rsidRDefault="00C03831" w:rsidP="007844F8">
      <w:pPr>
        <w:pStyle w:val="Nagwek2"/>
        <w:numPr>
          <w:ilvl w:val="1"/>
          <w:numId w:val="6"/>
        </w:numPr>
        <w:rPr>
          <w:color w:val="000000" w:themeColor="text1"/>
          <w:sz w:val="24"/>
          <w:szCs w:val="24"/>
        </w:rPr>
      </w:pPr>
      <w:bookmarkStart w:id="57" w:name="_Toc169594276"/>
      <w:r w:rsidRPr="00C522D1">
        <w:rPr>
          <w:color w:val="000000" w:themeColor="text1"/>
          <w:sz w:val="24"/>
          <w:szCs w:val="24"/>
        </w:rPr>
        <w:lastRenderedPageBreak/>
        <w:t>Część technologiczna</w:t>
      </w:r>
      <w:bookmarkEnd w:id="56"/>
      <w:bookmarkEnd w:id="57"/>
    </w:p>
    <w:p w14:paraId="40E4F0F0" w14:textId="77777777" w:rsidR="0021566E" w:rsidRPr="00C522D1" w:rsidRDefault="0021566E" w:rsidP="0021566E">
      <w:pPr>
        <w:spacing w:after="0"/>
        <w:rPr>
          <w:sz w:val="20"/>
          <w:szCs w:val="20"/>
        </w:rPr>
      </w:pPr>
      <w:r w:rsidRPr="00C522D1">
        <w:rPr>
          <w:color w:val="000000" w:themeColor="text1"/>
          <w:sz w:val="20"/>
          <w:szCs w:val="20"/>
        </w:rPr>
        <w:t xml:space="preserve">Obecnie w ZTPO eksploatowane są 2 kotły parowe, walczakowe z obiegiem naturalnym, trójciągowe z dodatkowym ciągiem poziomym, przeznaczone do przetwarzania odpadów o </w:t>
      </w:r>
      <w:r w:rsidRPr="00C522D1">
        <w:rPr>
          <w:sz w:val="20"/>
          <w:szCs w:val="20"/>
        </w:rPr>
        <w:t xml:space="preserve">maksymalnym strumieniu odpadów wynoszącym 15,5 Mg/h i nominalnej mocy cieplnej komory kotła jednej Linii równej 34,47 MWt, których głównym celem jest termiczne przekształcanie odpadów z odzyskiem energii. W konstrukcji kotłów zastosowano paleniska rusztowe, z rusztem posuwisto-zwrotnym o nominalnej wydajności spalania 14,1 Mg/h przy nominalnej wartości opałowej odpadów 8,8 MJ/kg. </w:t>
      </w:r>
      <w:r w:rsidRPr="00C522D1">
        <w:rPr>
          <w:color w:val="000000" w:themeColor="text1"/>
          <w:sz w:val="20"/>
          <w:szCs w:val="20"/>
        </w:rPr>
        <w:t>Maksymalne przeciążenie masowe jednej Linii wynosi 16 Mg/h, a przeciążenie cieplne – 37,91 MWt. Kotły odzysknicowe produkują parę przegrzaną o temperaturze 450°C oraz ciśnieniu 40 bar. Wyprodukowana para jest wykorzystywana w turbinie upustowo-kondensacyjnej sprzężonej z generatorem energii elektrycznej o nominalnej mocy 16,9 MWe. Łączna moc brutto członu ciepłowniczego wynosi 41,2 MWt. Na palenisku spalane są odpady w 4 etapach: suszenie i odgazowanie, zapłon i spopielenie, dopalenie na ruszcie i dopalenie spalin. Wartość opałowa odpadów może zmieniać się w zakresie od 7 MJ/kg do 14 MJ/kg</w:t>
      </w:r>
      <w:r w:rsidRPr="00C522D1">
        <w:rPr>
          <w:sz w:val="20"/>
          <w:szCs w:val="20"/>
        </w:rPr>
        <w:t xml:space="preserve">. Dodatkowo, każde z palenisk jest wyposażone w dwa palniki pomocnicze opalane lekkim olejem opałowym, każdy o mocy cieplnej 12 MWt. Ich zadaniem jest: przeprowadzenie procesu rozpalania paleniska, wygaszania, wspomaganie spalania w przypadku niskiej kaloryczności odpadów, podgrzewanie paleniska w przypadku zbyt niskiej temperatury. </w:t>
      </w:r>
    </w:p>
    <w:p w14:paraId="29FBF484" w14:textId="77777777" w:rsidR="0021566E" w:rsidRPr="00C522D1" w:rsidRDefault="0021566E" w:rsidP="0021566E">
      <w:pPr>
        <w:spacing w:after="0"/>
        <w:rPr>
          <w:sz w:val="20"/>
          <w:szCs w:val="20"/>
        </w:rPr>
      </w:pPr>
      <w:r w:rsidRPr="00C522D1">
        <w:rPr>
          <w:sz w:val="20"/>
          <w:szCs w:val="20"/>
        </w:rPr>
        <w:t>Powietrze konieczne do prowadzenia procesu spalania jest dostarczane przez dwa wentylatory: powietrza pierwotnego o wydajności 60 000 m</w:t>
      </w:r>
      <w:r w:rsidRPr="00C522D1">
        <w:rPr>
          <w:sz w:val="20"/>
          <w:szCs w:val="20"/>
          <w:vertAlign w:val="superscript"/>
        </w:rPr>
        <w:t>3</w:t>
      </w:r>
      <w:r w:rsidRPr="00C522D1">
        <w:rPr>
          <w:sz w:val="20"/>
          <w:szCs w:val="20"/>
        </w:rPr>
        <w:t>/h oraz wtórnego o wydajności 32 000 m</w:t>
      </w:r>
      <w:r w:rsidRPr="00C522D1">
        <w:rPr>
          <w:sz w:val="20"/>
          <w:szCs w:val="20"/>
          <w:vertAlign w:val="superscript"/>
        </w:rPr>
        <w:t>3</w:t>
      </w:r>
      <w:r w:rsidRPr="00C522D1">
        <w:rPr>
          <w:sz w:val="20"/>
          <w:szCs w:val="20"/>
        </w:rPr>
        <w:t xml:space="preserve">/h. Powietrze pierwotne jest doprowadzane pod rusztem i wdmuchiwane przez szczeliny pomiędzy rusztowinami. Dopływ powietrza jest regulowany w zależności od przebiegu procesu oraz charakterystyki aktualnie spalanych odpadów. Możliwa jest również regulacja temperatury napływającego powietrza, w celu utrzymania dostatecznie wysokiej temperatury spalin ponad rusztem. </w:t>
      </w:r>
    </w:p>
    <w:p w14:paraId="41E030D0" w14:textId="4E294352" w:rsidR="0021566E" w:rsidRPr="00C522D1" w:rsidRDefault="0021566E" w:rsidP="0021566E">
      <w:pPr>
        <w:spacing w:after="0"/>
        <w:rPr>
          <w:sz w:val="20"/>
          <w:szCs w:val="20"/>
        </w:rPr>
      </w:pPr>
      <w:r w:rsidRPr="00C522D1">
        <w:rPr>
          <w:sz w:val="20"/>
          <w:szCs w:val="20"/>
        </w:rPr>
        <w:t xml:space="preserve">Każda z </w:t>
      </w:r>
      <w:r w:rsidR="004668A3" w:rsidRPr="00C522D1">
        <w:rPr>
          <w:sz w:val="20"/>
          <w:szCs w:val="20"/>
        </w:rPr>
        <w:t>L</w:t>
      </w:r>
      <w:r w:rsidRPr="00C522D1">
        <w:rPr>
          <w:sz w:val="20"/>
          <w:szCs w:val="20"/>
        </w:rPr>
        <w:t>inii jest wyposażona w wentylator wyciągowy spalin. Zadaniem tego urządzenia jest wytworzenie podciśnienia na wylocie z kotłów i pokonanie oporu przepływu spalin w kanałach spalin.</w:t>
      </w:r>
    </w:p>
    <w:p w14:paraId="50BD72A1" w14:textId="77777777" w:rsidR="0021566E" w:rsidRPr="00C522D1" w:rsidRDefault="0021566E" w:rsidP="0021566E">
      <w:pPr>
        <w:spacing w:after="0"/>
        <w:rPr>
          <w:color w:val="000000" w:themeColor="text1"/>
          <w:sz w:val="20"/>
          <w:szCs w:val="20"/>
        </w:rPr>
      </w:pPr>
      <w:r w:rsidRPr="00C522D1">
        <w:rPr>
          <w:color w:val="000000" w:themeColor="text1"/>
          <w:sz w:val="20"/>
          <w:szCs w:val="20"/>
        </w:rPr>
        <w:t xml:space="preserve">Woda zasilająca kocioł podgrzewana jest uprzednio w ekonomizerach. Powierzchnie cieplne kotłów (ciąg poziomy) są automatycznie czyszczone przy zastosowaniu kolektorowego układu strzepującego, a pyły kotłowe przesyłane są do silosu popiołu lotnego, usytuowanego w budynku gospodarki pozostałościami procesowymi (ob. nr 02). Woda technologiczna (wodociągowa) w stacji uzdatniania poddawana jest filtracji, procesowi odwróconej osmozy, a następnie elektrodejonizacji, po czym trafia do zbiornika wody uzupełniającej wykonanego ze stali nierdzewnej. Stamtąd tłoczona jest do zbiornika wody zasilającej, do którego trafia również kondensat pary z turbiny, po czym </w:t>
      </w:r>
      <w:r w:rsidRPr="00C522D1">
        <w:rPr>
          <w:color w:val="000000" w:themeColor="text1"/>
          <w:sz w:val="20"/>
          <w:szCs w:val="20"/>
        </w:rPr>
        <w:lastRenderedPageBreak/>
        <w:t xml:space="preserve">następuje odgazowanie mechaniczne. Za pompami tłoczącymi wodę zasilającą do kotłów dozowany jest roztwór ok. 2% wodorotlenku sodu w celu utrzymania pH w granicach 9,2 – 9,6 oraz środek redukujący Prox 100M oparty na dietylohydroksyloaminie (DEHA). Instalacja uzdatniania wody posiada także inhibitory korozji i substancji służących do zapobiegania odkładaniu się osadów mineralnych. </w:t>
      </w:r>
    </w:p>
    <w:p w14:paraId="0EE366E1" w14:textId="77777777" w:rsidR="0021566E" w:rsidRPr="00C522D1" w:rsidRDefault="0021566E" w:rsidP="0021566E">
      <w:pPr>
        <w:spacing w:after="0"/>
        <w:rPr>
          <w:strike/>
          <w:color w:val="000000" w:themeColor="text1"/>
          <w:sz w:val="20"/>
          <w:szCs w:val="20"/>
        </w:rPr>
      </w:pPr>
      <w:r w:rsidRPr="00C522D1">
        <w:rPr>
          <w:color w:val="000000" w:themeColor="text1"/>
          <w:sz w:val="20"/>
          <w:szCs w:val="20"/>
        </w:rPr>
        <w:t xml:space="preserve">Para wodna pobierana z upustu regulowanego i nieregulowanego turbiny jest wykorzystywana do celów ciepłowniczych w sposób pośredni poprzez wymienniki ciepłownicze. Ciepło zawarte w parze przekazywane jest do wody grzewczej w sieci ciepłowniczej. Do odbiorców ciepło dostarczane jest poprzez węzły indywidualne (jedno lub dwufunkcyjne) lub poprzez węzły grupowe. Regulacja ilości dostarczanego do systemu ciepła jest jakościowo-ilościowa i jest realizowana na terenie źródła ciepła zgodnie z tabelą regulacyjną ZTPO w Krakowie. </w:t>
      </w:r>
    </w:p>
    <w:p w14:paraId="44EE77CA" w14:textId="77777777" w:rsidR="0021566E" w:rsidRPr="00C522D1" w:rsidRDefault="0021566E" w:rsidP="0021566E">
      <w:pPr>
        <w:spacing w:before="0" w:after="0"/>
        <w:rPr>
          <w:color w:val="000000" w:themeColor="text1"/>
          <w:sz w:val="20"/>
          <w:szCs w:val="20"/>
        </w:rPr>
      </w:pPr>
      <w:r w:rsidRPr="00C522D1">
        <w:rPr>
          <w:color w:val="000000" w:themeColor="text1"/>
          <w:sz w:val="20"/>
          <w:szCs w:val="20"/>
        </w:rPr>
        <w:t>Obecne wyposażenie Zakładu stanowią:</w:t>
      </w:r>
    </w:p>
    <w:p w14:paraId="0B76671D" w14:textId="76FA4324"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2 kotły parowe (K1 i K2),</w:t>
      </w:r>
    </w:p>
    <w:p w14:paraId="585E7822"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Turbina upustowo-kondensacyjna,</w:t>
      </w:r>
    </w:p>
    <w:p w14:paraId="3B339DD3"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3 pompy obiegowe w obiegu parowo-wodnym,</w:t>
      </w:r>
    </w:p>
    <w:p w14:paraId="463A6997"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Stacja uzdatniania wody,</w:t>
      </w:r>
    </w:p>
    <w:p w14:paraId="49F199B3"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Termiczny odgazowywacz kaskadowy,</w:t>
      </w:r>
    </w:p>
    <w:p w14:paraId="54A24BAE"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Odmulacze,</w:t>
      </w:r>
    </w:p>
    <w:p w14:paraId="713E4260"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3 wymienniki ciepłownicze,</w:t>
      </w:r>
    </w:p>
    <w:p w14:paraId="7C8559DA"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Instalacja odazotowania spalin,</w:t>
      </w:r>
    </w:p>
    <w:p w14:paraId="22D4FF80" w14:textId="3B5188D9"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Instalacja półsuchego odsiarczania spalin. Reaktor (SDR) wyposażony jest we wtrysk zawiesiny mleczka wapiennego w celu neutralizacji związków chloru, siarki i fluoru, oraz</w:t>
      </w:r>
      <w:r w:rsidR="001C03D0" w:rsidRPr="00C522D1">
        <w:rPr>
          <w:color w:val="000000" w:themeColor="text1"/>
          <w:sz w:val="20"/>
          <w:szCs w:val="20"/>
        </w:rPr>
        <w:t> </w:t>
      </w:r>
      <w:r w:rsidRPr="00C522D1">
        <w:rPr>
          <w:color w:val="000000" w:themeColor="text1"/>
          <w:sz w:val="20"/>
          <w:szCs w:val="20"/>
        </w:rPr>
        <w:t>wtrysk pylistego węgla aktywnego w celu adsorpcji całkowitego węgla organicznego, metali ciężkich oraz dioksyn i furanów,</w:t>
      </w:r>
    </w:p>
    <w:p w14:paraId="605A9C5A"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Filtry workowe,</w:t>
      </w:r>
    </w:p>
    <w:p w14:paraId="0F2D1425"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Układ odpopielania i odżużlania,</w:t>
      </w:r>
    </w:p>
    <w:p w14:paraId="4F6A950D"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Rurociągi i kolektory,</w:t>
      </w:r>
    </w:p>
    <w:p w14:paraId="46E4E3BF" w14:textId="77777777"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Węzeł Waloryzacji Żużla,</w:t>
      </w:r>
    </w:p>
    <w:p w14:paraId="5601EFED" w14:textId="78BF0443"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 xml:space="preserve">Węzeł </w:t>
      </w:r>
      <w:r w:rsidR="00566D5F" w:rsidRPr="00C522D1">
        <w:rPr>
          <w:color w:val="000000" w:themeColor="text1"/>
          <w:sz w:val="20"/>
          <w:szCs w:val="20"/>
        </w:rPr>
        <w:t>S</w:t>
      </w:r>
      <w:r w:rsidRPr="00C522D1">
        <w:rPr>
          <w:color w:val="000000" w:themeColor="text1"/>
          <w:sz w:val="20"/>
          <w:szCs w:val="20"/>
        </w:rPr>
        <w:t xml:space="preserve">tabilizacji i </w:t>
      </w:r>
      <w:r w:rsidR="00566D5F" w:rsidRPr="00C522D1">
        <w:rPr>
          <w:color w:val="000000" w:themeColor="text1"/>
          <w:sz w:val="20"/>
          <w:szCs w:val="20"/>
        </w:rPr>
        <w:t>Z</w:t>
      </w:r>
      <w:r w:rsidRPr="00C522D1">
        <w:rPr>
          <w:color w:val="000000" w:themeColor="text1"/>
          <w:sz w:val="20"/>
          <w:szCs w:val="20"/>
        </w:rPr>
        <w:t>estalania,</w:t>
      </w:r>
    </w:p>
    <w:p w14:paraId="235E3343" w14:textId="04643080"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Układ odzysku ciepła ze spalin (</w:t>
      </w:r>
      <w:r w:rsidR="00361AC5" w:rsidRPr="00C522D1">
        <w:rPr>
          <w:color w:val="000000" w:themeColor="text1"/>
          <w:sz w:val="20"/>
          <w:szCs w:val="20"/>
        </w:rPr>
        <w:t>I</w:t>
      </w:r>
      <w:r w:rsidRPr="00C522D1">
        <w:rPr>
          <w:color w:val="000000" w:themeColor="text1"/>
          <w:sz w:val="20"/>
          <w:szCs w:val="20"/>
        </w:rPr>
        <w:t>nwestycja jest obecnie realizowana),</w:t>
      </w:r>
    </w:p>
    <w:p w14:paraId="6FE154D9" w14:textId="6A49C0DF" w:rsidR="0021566E" w:rsidRPr="00C522D1" w:rsidRDefault="0021566E" w:rsidP="009E4910">
      <w:pPr>
        <w:numPr>
          <w:ilvl w:val="0"/>
          <w:numId w:val="297"/>
        </w:numPr>
        <w:spacing w:before="0" w:after="0"/>
        <w:rPr>
          <w:color w:val="000000" w:themeColor="text1"/>
          <w:sz w:val="20"/>
          <w:szCs w:val="20"/>
        </w:rPr>
      </w:pPr>
      <w:r w:rsidRPr="00C522D1">
        <w:rPr>
          <w:color w:val="000000" w:themeColor="text1"/>
          <w:sz w:val="20"/>
          <w:szCs w:val="20"/>
        </w:rPr>
        <w:t>Absorpcyjna pompa ciepła (</w:t>
      </w:r>
      <w:r w:rsidR="00361AC5" w:rsidRPr="00C522D1">
        <w:rPr>
          <w:color w:val="000000" w:themeColor="text1"/>
          <w:sz w:val="20"/>
          <w:szCs w:val="20"/>
        </w:rPr>
        <w:t>I</w:t>
      </w:r>
      <w:r w:rsidRPr="00C522D1">
        <w:rPr>
          <w:color w:val="000000" w:themeColor="text1"/>
          <w:sz w:val="20"/>
          <w:szCs w:val="20"/>
        </w:rPr>
        <w:t>nwestycja jest obecnie realizowana</w:t>
      </w:r>
      <w:r w:rsidRPr="00C522D1" w:rsidDel="00D83DB4">
        <w:rPr>
          <w:color w:val="000000" w:themeColor="text1"/>
          <w:sz w:val="20"/>
          <w:szCs w:val="20"/>
        </w:rPr>
        <w:t xml:space="preserve"> </w:t>
      </w:r>
      <w:r w:rsidRPr="00C522D1">
        <w:rPr>
          <w:color w:val="000000" w:themeColor="text1"/>
          <w:sz w:val="20"/>
          <w:szCs w:val="20"/>
        </w:rPr>
        <w:t>)</w:t>
      </w:r>
      <w:r w:rsidR="00444668" w:rsidRPr="00C522D1">
        <w:rPr>
          <w:color w:val="000000" w:themeColor="text1"/>
          <w:sz w:val="20"/>
          <w:szCs w:val="20"/>
        </w:rPr>
        <w:t>.</w:t>
      </w:r>
    </w:p>
    <w:p w14:paraId="3280FBEC" w14:textId="77777777" w:rsidR="0021566E" w:rsidRPr="00C522D1" w:rsidRDefault="0021566E" w:rsidP="0021566E">
      <w:pPr>
        <w:rPr>
          <w:color w:val="000000" w:themeColor="text1"/>
          <w:sz w:val="20"/>
          <w:szCs w:val="20"/>
        </w:rPr>
      </w:pPr>
      <w:r w:rsidRPr="00C522D1">
        <w:rPr>
          <w:color w:val="000000" w:themeColor="text1"/>
          <w:sz w:val="20"/>
          <w:szCs w:val="20"/>
        </w:rPr>
        <w:br w:type="page"/>
      </w:r>
    </w:p>
    <w:p w14:paraId="194D6693" w14:textId="77777777" w:rsidR="0021566E" w:rsidRPr="00C522D1" w:rsidRDefault="0021566E" w:rsidP="0021566E">
      <w:pPr>
        <w:spacing w:before="0" w:after="0"/>
        <w:rPr>
          <w:color w:val="000000" w:themeColor="text1"/>
          <w:sz w:val="20"/>
          <w:szCs w:val="20"/>
        </w:rPr>
      </w:pPr>
      <w:r w:rsidRPr="00C522D1">
        <w:rPr>
          <w:color w:val="000000" w:themeColor="text1"/>
          <w:sz w:val="20"/>
          <w:szCs w:val="20"/>
        </w:rPr>
        <w:lastRenderedPageBreak/>
        <w:t>Dane techniczne kotłów zestawiono w poniższej tabeli.</w:t>
      </w:r>
    </w:p>
    <w:p w14:paraId="4964E713" w14:textId="49243B1A" w:rsidR="0021566E" w:rsidRPr="00C522D1" w:rsidRDefault="0021566E" w:rsidP="0021566E">
      <w:pPr>
        <w:pStyle w:val="Legenda"/>
        <w:keepNext/>
        <w:jc w:val="center"/>
        <w:rPr>
          <w:sz w:val="20"/>
        </w:rPr>
      </w:pPr>
      <w:r w:rsidRPr="00C522D1">
        <w:rPr>
          <w:sz w:val="20"/>
        </w:rPr>
        <w:t xml:space="preserve">Tabela </w:t>
      </w:r>
      <w:r w:rsidRPr="00C522D1">
        <w:rPr>
          <w:sz w:val="20"/>
        </w:rPr>
        <w:fldChar w:fldCharType="begin"/>
      </w:r>
      <w:r w:rsidRPr="00C522D1">
        <w:rPr>
          <w:sz w:val="20"/>
        </w:rPr>
        <w:instrText xml:space="preserve"> STYLEREF 1 \s </w:instrText>
      </w:r>
      <w:r w:rsidRPr="00C522D1">
        <w:rPr>
          <w:sz w:val="20"/>
        </w:rPr>
        <w:fldChar w:fldCharType="separate"/>
      </w:r>
      <w:r w:rsidR="00FB64F4">
        <w:rPr>
          <w:noProof/>
          <w:sz w:val="20"/>
        </w:rPr>
        <w:t>2</w:t>
      </w:r>
      <w:r w:rsidRPr="00C522D1">
        <w:rPr>
          <w:sz w:val="20"/>
        </w:rPr>
        <w:fldChar w:fldCharType="end"/>
      </w:r>
      <w:r w:rsidRPr="00C522D1">
        <w:rPr>
          <w:sz w:val="20"/>
        </w:rPr>
        <w:t>.</w:t>
      </w:r>
      <w:r w:rsidRPr="00C522D1">
        <w:rPr>
          <w:sz w:val="20"/>
        </w:rPr>
        <w:fldChar w:fldCharType="begin"/>
      </w:r>
      <w:r w:rsidRPr="00C522D1">
        <w:rPr>
          <w:sz w:val="20"/>
        </w:rPr>
        <w:instrText xml:space="preserve"> SEQ Tabela \* ARABIC \s 1 </w:instrText>
      </w:r>
      <w:r w:rsidRPr="00C522D1">
        <w:rPr>
          <w:sz w:val="20"/>
        </w:rPr>
        <w:fldChar w:fldCharType="separate"/>
      </w:r>
      <w:r w:rsidR="00FB64F4">
        <w:rPr>
          <w:noProof/>
          <w:sz w:val="20"/>
        </w:rPr>
        <w:t>1</w:t>
      </w:r>
      <w:r w:rsidRPr="00C522D1">
        <w:rPr>
          <w:sz w:val="20"/>
        </w:rPr>
        <w:fldChar w:fldCharType="end"/>
      </w:r>
      <w:r w:rsidRPr="00C522D1">
        <w:rPr>
          <w:sz w:val="20"/>
        </w:rPr>
        <w:t xml:space="preserve"> Parametry nominalne kotłów</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00" w:firstRow="0" w:lastRow="0" w:firstColumn="0" w:lastColumn="0" w:noHBand="0" w:noVBand="1"/>
      </w:tblPr>
      <w:tblGrid>
        <w:gridCol w:w="4039"/>
        <w:gridCol w:w="1459"/>
        <w:gridCol w:w="1635"/>
        <w:gridCol w:w="1647"/>
      </w:tblGrid>
      <w:tr w:rsidR="0021566E" w:rsidRPr="00C522D1" w14:paraId="2C41DF19" w14:textId="77777777">
        <w:trPr>
          <w:jc w:val="center"/>
        </w:trPr>
        <w:tc>
          <w:tcPr>
            <w:tcW w:w="2300" w:type="pct"/>
            <w:vMerge w:val="restart"/>
            <w:vAlign w:val="center"/>
          </w:tcPr>
          <w:p w14:paraId="3F019D4B" w14:textId="77777777" w:rsidR="0021566E" w:rsidRPr="00C522D1" w:rsidRDefault="0021566E">
            <w:pPr>
              <w:spacing w:before="0" w:after="0"/>
              <w:jc w:val="center"/>
              <w:rPr>
                <w:b/>
                <w:color w:val="000000" w:themeColor="text1"/>
                <w:sz w:val="20"/>
                <w:szCs w:val="20"/>
              </w:rPr>
            </w:pPr>
            <w:r w:rsidRPr="00C522D1">
              <w:rPr>
                <w:b/>
                <w:color w:val="000000" w:themeColor="text1"/>
                <w:sz w:val="20"/>
                <w:szCs w:val="20"/>
              </w:rPr>
              <w:t>Wyszczególnienie</w:t>
            </w:r>
          </w:p>
        </w:tc>
        <w:tc>
          <w:tcPr>
            <w:tcW w:w="831" w:type="pct"/>
            <w:vMerge w:val="restart"/>
            <w:vAlign w:val="center"/>
          </w:tcPr>
          <w:p w14:paraId="3BFC1479" w14:textId="77777777" w:rsidR="0021566E" w:rsidRPr="00C522D1" w:rsidRDefault="0021566E">
            <w:pPr>
              <w:spacing w:before="0" w:after="0"/>
              <w:jc w:val="center"/>
              <w:rPr>
                <w:b/>
                <w:color w:val="000000" w:themeColor="text1"/>
                <w:sz w:val="20"/>
                <w:szCs w:val="20"/>
              </w:rPr>
            </w:pPr>
            <w:r w:rsidRPr="00C522D1">
              <w:rPr>
                <w:b/>
                <w:color w:val="000000" w:themeColor="text1"/>
                <w:sz w:val="20"/>
                <w:szCs w:val="20"/>
              </w:rPr>
              <w:t>Jednostka</w:t>
            </w:r>
          </w:p>
        </w:tc>
        <w:tc>
          <w:tcPr>
            <w:tcW w:w="1869" w:type="pct"/>
            <w:gridSpan w:val="2"/>
            <w:vAlign w:val="center"/>
          </w:tcPr>
          <w:p w14:paraId="50AA31B5" w14:textId="77777777" w:rsidR="0021566E" w:rsidRPr="00C522D1" w:rsidRDefault="0021566E">
            <w:pPr>
              <w:spacing w:before="0" w:after="0"/>
              <w:jc w:val="center"/>
              <w:rPr>
                <w:b/>
                <w:color w:val="000000" w:themeColor="text1"/>
                <w:sz w:val="20"/>
                <w:szCs w:val="20"/>
              </w:rPr>
            </w:pPr>
            <w:r w:rsidRPr="00C522D1">
              <w:rPr>
                <w:b/>
                <w:color w:val="000000" w:themeColor="text1"/>
                <w:sz w:val="20"/>
                <w:szCs w:val="20"/>
              </w:rPr>
              <w:t>Oznaczenie kotła</w:t>
            </w:r>
          </w:p>
        </w:tc>
      </w:tr>
      <w:tr w:rsidR="0021566E" w:rsidRPr="00C522D1" w14:paraId="3207E621" w14:textId="77777777">
        <w:trPr>
          <w:jc w:val="center"/>
        </w:trPr>
        <w:tc>
          <w:tcPr>
            <w:tcW w:w="2300" w:type="pct"/>
            <w:vMerge/>
            <w:vAlign w:val="center"/>
          </w:tcPr>
          <w:p w14:paraId="76187C99" w14:textId="77777777" w:rsidR="0021566E" w:rsidRPr="00C522D1" w:rsidRDefault="0021566E">
            <w:pPr>
              <w:widowControl w:val="0"/>
              <w:pBdr>
                <w:top w:val="nil"/>
                <w:left w:val="nil"/>
                <w:bottom w:val="nil"/>
                <w:right w:val="nil"/>
                <w:between w:val="nil"/>
              </w:pBdr>
              <w:spacing w:before="0" w:after="0"/>
              <w:jc w:val="center"/>
              <w:rPr>
                <w:b/>
                <w:bCs/>
                <w:color w:val="FF0000"/>
                <w:sz w:val="20"/>
                <w:szCs w:val="20"/>
              </w:rPr>
            </w:pPr>
          </w:p>
        </w:tc>
        <w:tc>
          <w:tcPr>
            <w:tcW w:w="831" w:type="pct"/>
            <w:vMerge/>
            <w:vAlign w:val="center"/>
          </w:tcPr>
          <w:p w14:paraId="2470F477" w14:textId="77777777" w:rsidR="0021566E" w:rsidRPr="00C522D1" w:rsidRDefault="0021566E">
            <w:pPr>
              <w:widowControl w:val="0"/>
              <w:pBdr>
                <w:top w:val="nil"/>
                <w:left w:val="nil"/>
                <w:bottom w:val="nil"/>
                <w:right w:val="nil"/>
                <w:between w:val="nil"/>
              </w:pBdr>
              <w:spacing w:before="0" w:after="0"/>
              <w:jc w:val="center"/>
              <w:rPr>
                <w:b/>
                <w:bCs/>
                <w:color w:val="FF0000"/>
                <w:sz w:val="20"/>
                <w:szCs w:val="20"/>
              </w:rPr>
            </w:pPr>
          </w:p>
        </w:tc>
        <w:tc>
          <w:tcPr>
            <w:tcW w:w="931" w:type="pct"/>
            <w:vAlign w:val="center"/>
          </w:tcPr>
          <w:p w14:paraId="1C5F4EE0" w14:textId="77777777" w:rsidR="0021566E" w:rsidRPr="00C522D1" w:rsidRDefault="0021566E">
            <w:pPr>
              <w:spacing w:before="0" w:after="0"/>
              <w:jc w:val="center"/>
              <w:rPr>
                <w:b/>
                <w:color w:val="000000" w:themeColor="text1"/>
                <w:sz w:val="20"/>
                <w:szCs w:val="20"/>
              </w:rPr>
            </w:pPr>
            <w:r w:rsidRPr="00C522D1">
              <w:rPr>
                <w:b/>
                <w:color w:val="000000" w:themeColor="text1"/>
                <w:sz w:val="20"/>
                <w:szCs w:val="20"/>
              </w:rPr>
              <w:t>K1</w:t>
            </w:r>
          </w:p>
        </w:tc>
        <w:tc>
          <w:tcPr>
            <w:tcW w:w="938" w:type="pct"/>
            <w:vAlign w:val="center"/>
          </w:tcPr>
          <w:p w14:paraId="0F61B275" w14:textId="77777777" w:rsidR="0021566E" w:rsidRPr="00C522D1" w:rsidRDefault="0021566E">
            <w:pPr>
              <w:spacing w:before="0" w:after="0"/>
              <w:jc w:val="center"/>
              <w:rPr>
                <w:b/>
                <w:color w:val="000000" w:themeColor="text1"/>
                <w:sz w:val="20"/>
                <w:szCs w:val="20"/>
              </w:rPr>
            </w:pPr>
            <w:r w:rsidRPr="00C522D1">
              <w:rPr>
                <w:b/>
                <w:color w:val="000000" w:themeColor="text1"/>
                <w:sz w:val="20"/>
                <w:szCs w:val="20"/>
              </w:rPr>
              <w:t>K2</w:t>
            </w:r>
          </w:p>
        </w:tc>
      </w:tr>
      <w:tr w:rsidR="0021566E" w:rsidRPr="00C522D1" w14:paraId="063D2215" w14:textId="77777777">
        <w:trPr>
          <w:jc w:val="center"/>
        </w:trPr>
        <w:tc>
          <w:tcPr>
            <w:tcW w:w="2300" w:type="pct"/>
            <w:vAlign w:val="center"/>
          </w:tcPr>
          <w:p w14:paraId="74145F98"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Rodzaj kotła</w:t>
            </w:r>
          </w:p>
        </w:tc>
        <w:tc>
          <w:tcPr>
            <w:tcW w:w="831" w:type="pct"/>
            <w:vAlign w:val="center"/>
          </w:tcPr>
          <w:p w14:paraId="4CA441B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t>
            </w:r>
          </w:p>
        </w:tc>
        <w:tc>
          <w:tcPr>
            <w:tcW w:w="931" w:type="pct"/>
            <w:vAlign w:val="center"/>
          </w:tcPr>
          <w:p w14:paraId="547A71F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parowy</w:t>
            </w:r>
          </w:p>
        </w:tc>
        <w:tc>
          <w:tcPr>
            <w:tcW w:w="938" w:type="pct"/>
            <w:vAlign w:val="center"/>
          </w:tcPr>
          <w:p w14:paraId="78739C3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parowy</w:t>
            </w:r>
          </w:p>
        </w:tc>
      </w:tr>
      <w:tr w:rsidR="0021566E" w:rsidRPr="00C522D1" w14:paraId="7B4D1616" w14:textId="77777777">
        <w:trPr>
          <w:jc w:val="center"/>
        </w:trPr>
        <w:tc>
          <w:tcPr>
            <w:tcW w:w="2300" w:type="pct"/>
            <w:vAlign w:val="center"/>
          </w:tcPr>
          <w:p w14:paraId="72513E57"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Nominalna wydajność cieplna</w:t>
            </w:r>
          </w:p>
        </w:tc>
        <w:tc>
          <w:tcPr>
            <w:tcW w:w="831" w:type="pct"/>
            <w:vAlign w:val="center"/>
          </w:tcPr>
          <w:p w14:paraId="31D19115"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MW</w:t>
            </w:r>
          </w:p>
        </w:tc>
        <w:tc>
          <w:tcPr>
            <w:tcW w:w="931" w:type="pct"/>
            <w:vAlign w:val="center"/>
          </w:tcPr>
          <w:p w14:paraId="4FB7A7AC"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34,47</w:t>
            </w:r>
          </w:p>
        </w:tc>
        <w:tc>
          <w:tcPr>
            <w:tcW w:w="938" w:type="pct"/>
            <w:vAlign w:val="center"/>
          </w:tcPr>
          <w:p w14:paraId="53A8518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34,47</w:t>
            </w:r>
          </w:p>
        </w:tc>
      </w:tr>
      <w:tr w:rsidR="0021566E" w:rsidRPr="00C522D1" w14:paraId="4254DFEA" w14:textId="77777777">
        <w:trPr>
          <w:jc w:val="center"/>
        </w:trPr>
        <w:tc>
          <w:tcPr>
            <w:tcW w:w="2300" w:type="pct"/>
            <w:vAlign w:val="center"/>
          </w:tcPr>
          <w:p w14:paraId="57554CF7"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Maksymalna wydajność cieplna</w:t>
            </w:r>
          </w:p>
        </w:tc>
        <w:tc>
          <w:tcPr>
            <w:tcW w:w="831" w:type="pct"/>
            <w:vAlign w:val="center"/>
          </w:tcPr>
          <w:p w14:paraId="7E768D0C"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MW</w:t>
            </w:r>
          </w:p>
        </w:tc>
        <w:tc>
          <w:tcPr>
            <w:tcW w:w="931" w:type="pct"/>
            <w:vAlign w:val="center"/>
          </w:tcPr>
          <w:p w14:paraId="250E0617"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36,03</w:t>
            </w:r>
          </w:p>
        </w:tc>
        <w:tc>
          <w:tcPr>
            <w:tcW w:w="938" w:type="pct"/>
            <w:vAlign w:val="center"/>
          </w:tcPr>
          <w:p w14:paraId="260C563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36,03</w:t>
            </w:r>
          </w:p>
        </w:tc>
      </w:tr>
      <w:tr w:rsidR="0021566E" w:rsidRPr="00C522D1" w14:paraId="13654CFE" w14:textId="77777777">
        <w:trPr>
          <w:jc w:val="center"/>
        </w:trPr>
        <w:tc>
          <w:tcPr>
            <w:tcW w:w="2300" w:type="pct"/>
            <w:vAlign w:val="center"/>
          </w:tcPr>
          <w:p w14:paraId="4D1EDC9D"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Wydajność produkcji pary wodnej</w:t>
            </w:r>
          </w:p>
        </w:tc>
        <w:tc>
          <w:tcPr>
            <w:tcW w:w="831" w:type="pct"/>
            <w:vAlign w:val="center"/>
          </w:tcPr>
          <w:p w14:paraId="34024D40"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Mg/h</w:t>
            </w:r>
          </w:p>
        </w:tc>
        <w:tc>
          <w:tcPr>
            <w:tcW w:w="931" w:type="pct"/>
            <w:vAlign w:val="center"/>
          </w:tcPr>
          <w:p w14:paraId="575A5E66"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40</w:t>
            </w:r>
          </w:p>
        </w:tc>
        <w:tc>
          <w:tcPr>
            <w:tcW w:w="938" w:type="pct"/>
            <w:vAlign w:val="center"/>
          </w:tcPr>
          <w:p w14:paraId="40E45A34"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40</w:t>
            </w:r>
          </w:p>
        </w:tc>
      </w:tr>
      <w:tr w:rsidR="0021566E" w:rsidRPr="00C522D1" w14:paraId="680A9A5C" w14:textId="77777777">
        <w:trPr>
          <w:jc w:val="center"/>
        </w:trPr>
        <w:tc>
          <w:tcPr>
            <w:tcW w:w="2300" w:type="pct"/>
            <w:vAlign w:val="center"/>
          </w:tcPr>
          <w:p w14:paraId="3047666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Sprawność</w:t>
            </w:r>
          </w:p>
        </w:tc>
        <w:tc>
          <w:tcPr>
            <w:tcW w:w="831" w:type="pct"/>
            <w:vAlign w:val="center"/>
          </w:tcPr>
          <w:p w14:paraId="3E30EEEA"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t>
            </w:r>
          </w:p>
        </w:tc>
        <w:tc>
          <w:tcPr>
            <w:tcW w:w="931" w:type="pct"/>
            <w:vAlign w:val="center"/>
          </w:tcPr>
          <w:p w14:paraId="764A4AE4"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91</w:t>
            </w:r>
          </w:p>
        </w:tc>
        <w:tc>
          <w:tcPr>
            <w:tcW w:w="938" w:type="pct"/>
            <w:vAlign w:val="center"/>
          </w:tcPr>
          <w:p w14:paraId="1B27FC66"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91</w:t>
            </w:r>
          </w:p>
        </w:tc>
      </w:tr>
      <w:tr w:rsidR="0021566E" w:rsidRPr="00C522D1" w14:paraId="7D28D888" w14:textId="77777777">
        <w:trPr>
          <w:jc w:val="center"/>
        </w:trPr>
        <w:tc>
          <w:tcPr>
            <w:tcW w:w="2300" w:type="pct"/>
            <w:vAlign w:val="center"/>
          </w:tcPr>
          <w:p w14:paraId="79D0BC4C"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Temperatura pary wodnej na wylocie</w:t>
            </w:r>
          </w:p>
        </w:tc>
        <w:tc>
          <w:tcPr>
            <w:tcW w:w="831" w:type="pct"/>
            <w:vAlign w:val="center"/>
          </w:tcPr>
          <w:p w14:paraId="57D499A2" w14:textId="77777777" w:rsidR="0021566E" w:rsidRPr="00C522D1" w:rsidRDefault="0021566E">
            <w:pPr>
              <w:spacing w:before="0" w:after="0"/>
              <w:jc w:val="center"/>
              <w:rPr>
                <w:color w:val="000000" w:themeColor="text1"/>
                <w:sz w:val="20"/>
                <w:szCs w:val="20"/>
              </w:rPr>
            </w:pPr>
            <w:r w:rsidRPr="00C522D1">
              <w:rPr>
                <w:color w:val="000000" w:themeColor="text1"/>
                <w:sz w:val="20"/>
                <w:szCs w:val="20"/>
                <w:vertAlign w:val="superscript"/>
              </w:rPr>
              <w:t>o</w:t>
            </w:r>
            <w:r w:rsidRPr="00C522D1">
              <w:rPr>
                <w:color w:val="000000" w:themeColor="text1"/>
                <w:sz w:val="20"/>
                <w:szCs w:val="20"/>
              </w:rPr>
              <w:t>C</w:t>
            </w:r>
          </w:p>
        </w:tc>
        <w:tc>
          <w:tcPr>
            <w:tcW w:w="931" w:type="pct"/>
            <w:vAlign w:val="center"/>
          </w:tcPr>
          <w:p w14:paraId="1216B698"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415</w:t>
            </w:r>
          </w:p>
        </w:tc>
        <w:tc>
          <w:tcPr>
            <w:tcW w:w="938" w:type="pct"/>
            <w:vAlign w:val="center"/>
          </w:tcPr>
          <w:p w14:paraId="0C67976D"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415</w:t>
            </w:r>
          </w:p>
        </w:tc>
      </w:tr>
      <w:tr w:rsidR="0021566E" w:rsidRPr="00C522D1" w14:paraId="0E208EBF" w14:textId="77777777">
        <w:trPr>
          <w:jc w:val="center"/>
        </w:trPr>
        <w:tc>
          <w:tcPr>
            <w:tcW w:w="2300" w:type="pct"/>
            <w:vAlign w:val="center"/>
          </w:tcPr>
          <w:p w14:paraId="2307D27E"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Ciśnienie pary wodnej na wylocie</w:t>
            </w:r>
          </w:p>
        </w:tc>
        <w:tc>
          <w:tcPr>
            <w:tcW w:w="831" w:type="pct"/>
            <w:vAlign w:val="center"/>
          </w:tcPr>
          <w:p w14:paraId="7E22F3A0"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MPa</w:t>
            </w:r>
          </w:p>
        </w:tc>
        <w:tc>
          <w:tcPr>
            <w:tcW w:w="931" w:type="pct"/>
            <w:vAlign w:val="center"/>
          </w:tcPr>
          <w:p w14:paraId="1DE948BF"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4,0</w:t>
            </w:r>
          </w:p>
        </w:tc>
        <w:tc>
          <w:tcPr>
            <w:tcW w:w="938" w:type="pct"/>
            <w:vAlign w:val="center"/>
          </w:tcPr>
          <w:p w14:paraId="1998988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4,0</w:t>
            </w:r>
          </w:p>
        </w:tc>
      </w:tr>
      <w:tr w:rsidR="0021566E" w:rsidRPr="00C522D1" w14:paraId="6474D4FE" w14:textId="77777777">
        <w:trPr>
          <w:jc w:val="center"/>
        </w:trPr>
        <w:tc>
          <w:tcPr>
            <w:tcW w:w="2300" w:type="pct"/>
            <w:vAlign w:val="center"/>
          </w:tcPr>
          <w:p w14:paraId="1210FA1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Przepływ spalin</w:t>
            </w:r>
          </w:p>
        </w:tc>
        <w:tc>
          <w:tcPr>
            <w:tcW w:w="831" w:type="pct"/>
            <w:vAlign w:val="center"/>
          </w:tcPr>
          <w:p w14:paraId="30575A37"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Nm</w:t>
            </w:r>
            <w:r w:rsidRPr="00C522D1">
              <w:rPr>
                <w:color w:val="000000" w:themeColor="text1"/>
                <w:sz w:val="20"/>
                <w:szCs w:val="20"/>
                <w:vertAlign w:val="superscript"/>
              </w:rPr>
              <w:t>3</w:t>
            </w:r>
            <w:r w:rsidRPr="00C522D1">
              <w:rPr>
                <w:color w:val="000000" w:themeColor="text1"/>
                <w:sz w:val="20"/>
                <w:szCs w:val="20"/>
              </w:rPr>
              <w:t>/h</w:t>
            </w:r>
          </w:p>
        </w:tc>
        <w:tc>
          <w:tcPr>
            <w:tcW w:w="931" w:type="pct"/>
            <w:vAlign w:val="center"/>
          </w:tcPr>
          <w:p w14:paraId="222CAE3F"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80 000</w:t>
            </w:r>
          </w:p>
        </w:tc>
        <w:tc>
          <w:tcPr>
            <w:tcW w:w="938" w:type="pct"/>
            <w:vAlign w:val="center"/>
          </w:tcPr>
          <w:p w14:paraId="27257E8E"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80 000</w:t>
            </w:r>
          </w:p>
        </w:tc>
      </w:tr>
      <w:tr w:rsidR="0021566E" w:rsidRPr="00C522D1" w14:paraId="0CA25FD3" w14:textId="77777777">
        <w:trPr>
          <w:jc w:val="center"/>
        </w:trPr>
        <w:tc>
          <w:tcPr>
            <w:tcW w:w="2300" w:type="pct"/>
            <w:vAlign w:val="center"/>
          </w:tcPr>
          <w:p w14:paraId="711BF215"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Temperatura spalin za kotłem</w:t>
            </w:r>
          </w:p>
        </w:tc>
        <w:tc>
          <w:tcPr>
            <w:tcW w:w="831" w:type="pct"/>
            <w:vAlign w:val="center"/>
          </w:tcPr>
          <w:p w14:paraId="5822F95A" w14:textId="77777777" w:rsidR="0021566E" w:rsidRPr="00C522D1" w:rsidRDefault="0021566E">
            <w:pPr>
              <w:spacing w:before="0" w:after="0"/>
              <w:jc w:val="center"/>
              <w:rPr>
                <w:color w:val="000000" w:themeColor="text1"/>
                <w:sz w:val="20"/>
                <w:szCs w:val="20"/>
              </w:rPr>
            </w:pPr>
            <w:r w:rsidRPr="00C522D1">
              <w:rPr>
                <w:rFonts w:cs="Calibri"/>
                <w:color w:val="000000" w:themeColor="text1"/>
                <w:sz w:val="20"/>
                <w:szCs w:val="20"/>
              </w:rPr>
              <w:t>°</w:t>
            </w:r>
            <w:r w:rsidRPr="00C522D1">
              <w:rPr>
                <w:color w:val="000000" w:themeColor="text1"/>
                <w:sz w:val="20"/>
                <w:szCs w:val="20"/>
              </w:rPr>
              <w:t>C</w:t>
            </w:r>
          </w:p>
        </w:tc>
        <w:tc>
          <w:tcPr>
            <w:tcW w:w="931" w:type="pct"/>
            <w:vAlign w:val="center"/>
          </w:tcPr>
          <w:p w14:paraId="50C4D6EC"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180</w:t>
            </w:r>
          </w:p>
        </w:tc>
        <w:tc>
          <w:tcPr>
            <w:tcW w:w="938" w:type="pct"/>
            <w:vAlign w:val="center"/>
          </w:tcPr>
          <w:p w14:paraId="2A7604C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180</w:t>
            </w:r>
          </w:p>
        </w:tc>
      </w:tr>
      <w:tr w:rsidR="0021566E" w:rsidRPr="00C522D1" w14:paraId="72E95019" w14:textId="77777777">
        <w:trPr>
          <w:jc w:val="center"/>
        </w:trPr>
        <w:tc>
          <w:tcPr>
            <w:tcW w:w="2300" w:type="pct"/>
            <w:vAlign w:val="center"/>
          </w:tcPr>
          <w:p w14:paraId="4C42DC1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Rodzaj rusztu</w:t>
            </w:r>
          </w:p>
        </w:tc>
        <w:tc>
          <w:tcPr>
            <w:tcW w:w="831" w:type="pct"/>
            <w:vAlign w:val="center"/>
          </w:tcPr>
          <w:p w14:paraId="3C0278A2"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t>
            </w:r>
          </w:p>
        </w:tc>
        <w:tc>
          <w:tcPr>
            <w:tcW w:w="1869" w:type="pct"/>
            <w:gridSpan w:val="2"/>
            <w:vAlign w:val="center"/>
          </w:tcPr>
          <w:p w14:paraId="45DAB89E"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pochylony, posuwowo-zwrotny</w:t>
            </w:r>
          </w:p>
        </w:tc>
      </w:tr>
      <w:tr w:rsidR="0021566E" w:rsidRPr="00C522D1" w14:paraId="596589D5" w14:textId="77777777">
        <w:trPr>
          <w:jc w:val="center"/>
        </w:trPr>
        <w:tc>
          <w:tcPr>
            <w:tcW w:w="2300" w:type="pct"/>
            <w:vAlign w:val="center"/>
          </w:tcPr>
          <w:p w14:paraId="7BB2D2F4"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Rodzaj paliwa podstawowego</w:t>
            </w:r>
          </w:p>
        </w:tc>
        <w:tc>
          <w:tcPr>
            <w:tcW w:w="831" w:type="pct"/>
            <w:vAlign w:val="center"/>
          </w:tcPr>
          <w:p w14:paraId="1653CEDB"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t>
            </w:r>
          </w:p>
        </w:tc>
        <w:tc>
          <w:tcPr>
            <w:tcW w:w="1869" w:type="pct"/>
            <w:gridSpan w:val="2"/>
            <w:vAlign w:val="center"/>
          </w:tcPr>
          <w:p w14:paraId="283376E9"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odpady</w:t>
            </w:r>
          </w:p>
        </w:tc>
      </w:tr>
      <w:tr w:rsidR="0021566E" w:rsidRPr="00C522D1" w14:paraId="2979119C" w14:textId="77777777">
        <w:trPr>
          <w:jc w:val="center"/>
        </w:trPr>
        <w:tc>
          <w:tcPr>
            <w:tcW w:w="2300" w:type="pct"/>
            <w:vAlign w:val="center"/>
          </w:tcPr>
          <w:p w14:paraId="27658B45"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Rodzaj paliwa pomocniczego</w:t>
            </w:r>
          </w:p>
        </w:tc>
        <w:tc>
          <w:tcPr>
            <w:tcW w:w="831" w:type="pct"/>
            <w:vAlign w:val="center"/>
          </w:tcPr>
          <w:p w14:paraId="7D9C9634"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w:t>
            </w:r>
          </w:p>
        </w:tc>
        <w:tc>
          <w:tcPr>
            <w:tcW w:w="1869" w:type="pct"/>
            <w:gridSpan w:val="2"/>
            <w:vAlign w:val="center"/>
          </w:tcPr>
          <w:p w14:paraId="7B3B354F" w14:textId="77777777" w:rsidR="0021566E" w:rsidRPr="00C522D1" w:rsidRDefault="0021566E">
            <w:pPr>
              <w:spacing w:before="0" w:after="0"/>
              <w:jc w:val="center"/>
              <w:rPr>
                <w:color w:val="000000" w:themeColor="text1"/>
                <w:sz w:val="20"/>
                <w:szCs w:val="20"/>
              </w:rPr>
            </w:pPr>
            <w:r w:rsidRPr="00C522D1">
              <w:rPr>
                <w:color w:val="000000" w:themeColor="text1"/>
                <w:sz w:val="20"/>
                <w:szCs w:val="20"/>
              </w:rPr>
              <w:t>olej opałowy lekki</w:t>
            </w:r>
          </w:p>
        </w:tc>
      </w:tr>
    </w:tbl>
    <w:p w14:paraId="24A55588" w14:textId="77777777" w:rsidR="0021566E" w:rsidRPr="00C522D1" w:rsidRDefault="0021566E" w:rsidP="0021566E">
      <w:pPr>
        <w:rPr>
          <w:sz w:val="20"/>
          <w:szCs w:val="20"/>
        </w:rPr>
      </w:pPr>
    </w:p>
    <w:p w14:paraId="75CEFD4C" w14:textId="77777777" w:rsidR="0021566E" w:rsidRPr="00C522D1" w:rsidRDefault="0021566E" w:rsidP="0021566E">
      <w:pPr>
        <w:spacing w:before="0" w:after="0"/>
        <w:rPr>
          <w:color w:val="000000" w:themeColor="text1"/>
          <w:sz w:val="20"/>
          <w:szCs w:val="20"/>
        </w:rPr>
      </w:pPr>
      <w:r w:rsidRPr="00C522D1">
        <w:rPr>
          <w:color w:val="000000" w:themeColor="text1"/>
          <w:sz w:val="20"/>
          <w:szCs w:val="20"/>
        </w:rPr>
        <w:t>Wymienione w powyższej tabeli kotły wyposażone są w:</w:t>
      </w:r>
    </w:p>
    <w:p w14:paraId="20D843F9"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Wentylator podmuchu powietrza pierwotnego,</w:t>
      </w:r>
    </w:p>
    <w:p w14:paraId="23B46892"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Wentylator podmuchu powietrza wtórnego,</w:t>
      </w:r>
    </w:p>
    <w:p w14:paraId="5B1C7CF5"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Wentylator wyciągowy spalin,</w:t>
      </w:r>
    </w:p>
    <w:p w14:paraId="6EF2ADA0"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Podajnik suwakowy,</w:t>
      </w:r>
    </w:p>
    <w:p w14:paraId="6EFBBF2B"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Zbiornik odpadów z rynną zsypową,</w:t>
      </w:r>
    </w:p>
    <w:p w14:paraId="4AE1D220"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Ruszt posuwisto-zwrotny,</w:t>
      </w:r>
    </w:p>
    <w:p w14:paraId="5446F90E"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System odżużlania i odpopielania,</w:t>
      </w:r>
    </w:p>
    <w:p w14:paraId="41CD6959"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System odpylania składający się z filtra workowego, z odprowadzeniem pyłów,</w:t>
      </w:r>
    </w:p>
    <w:p w14:paraId="004F5E51"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System odazotowania spalin,</w:t>
      </w:r>
    </w:p>
    <w:p w14:paraId="7FE1FAE0" w14:textId="77777777" w:rsidR="0021566E" w:rsidRPr="00C522D1" w:rsidRDefault="0021566E" w:rsidP="009E4910">
      <w:pPr>
        <w:numPr>
          <w:ilvl w:val="0"/>
          <w:numId w:val="298"/>
        </w:numPr>
        <w:spacing w:before="0" w:after="0"/>
        <w:rPr>
          <w:color w:val="000000" w:themeColor="text1"/>
          <w:sz w:val="20"/>
          <w:szCs w:val="20"/>
        </w:rPr>
      </w:pPr>
      <w:r w:rsidRPr="00C522D1">
        <w:rPr>
          <w:color w:val="000000" w:themeColor="text1"/>
          <w:sz w:val="20"/>
          <w:szCs w:val="20"/>
        </w:rPr>
        <w:t>System odsiarczania spalin.</w:t>
      </w:r>
    </w:p>
    <w:p w14:paraId="1B625F16" w14:textId="77777777" w:rsidR="0021566E" w:rsidRPr="00C522D1" w:rsidRDefault="0021566E" w:rsidP="0021566E">
      <w:pPr>
        <w:spacing w:before="0" w:after="0"/>
        <w:rPr>
          <w:color w:val="000000" w:themeColor="text1"/>
          <w:sz w:val="20"/>
          <w:szCs w:val="20"/>
        </w:rPr>
      </w:pPr>
    </w:p>
    <w:p w14:paraId="27E68CA9" w14:textId="0C85BF03" w:rsidR="0021566E" w:rsidRPr="00C522D1" w:rsidRDefault="0021566E" w:rsidP="0021566E">
      <w:pPr>
        <w:spacing w:before="0" w:after="0"/>
        <w:rPr>
          <w:color w:val="000000" w:themeColor="text1"/>
          <w:sz w:val="20"/>
          <w:szCs w:val="20"/>
        </w:rPr>
      </w:pPr>
      <w:r w:rsidRPr="00C522D1">
        <w:rPr>
          <w:color w:val="000000" w:themeColor="text1"/>
          <w:sz w:val="20"/>
          <w:szCs w:val="20"/>
        </w:rPr>
        <w:t xml:space="preserve">Łączna moc cieplna </w:t>
      </w:r>
      <w:r w:rsidR="00793CEA" w:rsidRPr="00C522D1">
        <w:rPr>
          <w:color w:val="000000" w:themeColor="text1"/>
          <w:sz w:val="20"/>
          <w:szCs w:val="20"/>
        </w:rPr>
        <w:t>I</w:t>
      </w:r>
      <w:r w:rsidRPr="00C522D1">
        <w:rPr>
          <w:color w:val="000000" w:themeColor="text1"/>
          <w:sz w:val="20"/>
          <w:szCs w:val="20"/>
        </w:rPr>
        <w:t xml:space="preserve">nstalacji maksymalnie wynosi 75,82 MWt, a po przeliczeniu na moc w paliwie wynosi 83,32 MWt. </w:t>
      </w:r>
    </w:p>
    <w:p w14:paraId="52AEF5AD" w14:textId="77777777" w:rsidR="0021566E" w:rsidRPr="00C522D1" w:rsidRDefault="0021566E" w:rsidP="0021566E">
      <w:pPr>
        <w:spacing w:before="0"/>
        <w:rPr>
          <w:sz w:val="20"/>
          <w:szCs w:val="20"/>
        </w:rPr>
      </w:pPr>
      <w:r w:rsidRPr="00C522D1">
        <w:rPr>
          <w:color w:val="000000" w:themeColor="text1"/>
          <w:sz w:val="20"/>
          <w:szCs w:val="20"/>
        </w:rPr>
        <w:t>Schemat procesowy ZTPO umieszczono w załączniku nr 1</w:t>
      </w:r>
      <w:r w:rsidRPr="00C522D1">
        <w:rPr>
          <w:sz w:val="20"/>
          <w:szCs w:val="20"/>
        </w:rPr>
        <w:t>.</w:t>
      </w:r>
    </w:p>
    <w:p w14:paraId="64294F7F" w14:textId="77777777" w:rsidR="0021566E" w:rsidRPr="00C522D1" w:rsidRDefault="0021566E" w:rsidP="0021566E">
      <w:pPr>
        <w:keepNext/>
        <w:spacing w:before="0"/>
      </w:pPr>
    </w:p>
    <w:p w14:paraId="543709D1" w14:textId="77777777" w:rsidR="0021566E" w:rsidRPr="00C522D1" w:rsidRDefault="0021566E" w:rsidP="0021566E">
      <w:pPr>
        <w:keepNext/>
        <w:spacing w:before="0"/>
        <w:sectPr w:rsidR="0021566E" w:rsidRPr="00C522D1" w:rsidSect="00391617">
          <w:headerReference w:type="even" r:id="rId18"/>
          <w:headerReference w:type="default" r:id="rId19"/>
          <w:headerReference w:type="first" r:id="rId20"/>
          <w:pgSz w:w="11906" w:h="16838"/>
          <w:pgMar w:top="1701" w:right="1133" w:bottom="1701" w:left="1985" w:header="284" w:footer="57" w:gutter="0"/>
          <w:cols w:space="708"/>
          <w:titlePg/>
        </w:sectPr>
      </w:pPr>
    </w:p>
    <w:p w14:paraId="579CCC10" w14:textId="43F835A6" w:rsidR="004211A7" w:rsidRPr="00C522D1" w:rsidRDefault="001F10A3" w:rsidP="004211A7">
      <w:pPr>
        <w:pStyle w:val="Legenda"/>
        <w:keepNext/>
        <w:jc w:val="center"/>
      </w:pPr>
      <w:r w:rsidRPr="00C522D1">
        <w:rPr>
          <w:noProof/>
        </w:rPr>
        <w:lastRenderedPageBreak/>
        <w:drawing>
          <wp:inline distT="0" distB="0" distL="0" distR="0" wp14:anchorId="483E48E5" wp14:editId="580E9F0A">
            <wp:extent cx="8279130" cy="4554220"/>
            <wp:effectExtent l="0" t="0" r="7620" b="0"/>
            <wp:docPr id="352138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79130" cy="4554220"/>
                    </a:xfrm>
                    <a:prstGeom prst="rect">
                      <a:avLst/>
                    </a:prstGeom>
                    <a:noFill/>
                  </pic:spPr>
                </pic:pic>
              </a:graphicData>
            </a:graphic>
          </wp:inline>
        </w:drawing>
      </w:r>
    </w:p>
    <w:p w14:paraId="225C7BC1" w14:textId="3F2B18B7" w:rsidR="00CE6C4B" w:rsidRPr="00C522D1" w:rsidRDefault="004211A7" w:rsidP="00A46A57">
      <w:pPr>
        <w:pStyle w:val="Legenda"/>
        <w:jc w:val="center"/>
        <w:rPr>
          <w:color w:val="FF0000"/>
          <w:sz w:val="20"/>
          <w:szCs w:val="20"/>
        </w:rPr>
        <w:sectPr w:rsidR="00CE6C4B" w:rsidRPr="00C522D1" w:rsidSect="00391617">
          <w:pgSz w:w="16838" w:h="11906" w:orient="landscape"/>
          <w:pgMar w:top="1985" w:right="1701" w:bottom="1133" w:left="1701" w:header="284" w:footer="57" w:gutter="0"/>
          <w:cols w:space="708"/>
          <w:titlePg/>
          <w:docGrid w:linePitch="299"/>
        </w:sectPr>
      </w:pPr>
      <w:r w:rsidRPr="00C522D1">
        <w:rPr>
          <w:sz w:val="20"/>
          <w:szCs w:val="16"/>
        </w:rPr>
        <w:t xml:space="preserve">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1</w:t>
      </w:r>
      <w:r w:rsidR="00B10F5A" w:rsidRPr="00C522D1">
        <w:rPr>
          <w:sz w:val="20"/>
          <w:szCs w:val="16"/>
        </w:rPr>
        <w:fldChar w:fldCharType="end"/>
      </w:r>
      <w:r w:rsidRPr="00C522D1">
        <w:rPr>
          <w:sz w:val="20"/>
          <w:szCs w:val="16"/>
        </w:rPr>
        <w:t xml:space="preserve"> </w:t>
      </w:r>
      <w:r w:rsidR="00A46A57" w:rsidRPr="00C522D1">
        <w:rPr>
          <w:sz w:val="20"/>
          <w:szCs w:val="16"/>
        </w:rPr>
        <w:t>Zrzut ekranu systemu kontroli eksploatacji przedstawiający Linię Technologiczną nr 1</w:t>
      </w:r>
    </w:p>
    <w:p w14:paraId="419FD6D9" w14:textId="77777777" w:rsidR="007E2DA1" w:rsidRPr="00C522D1" w:rsidRDefault="007E2DA1" w:rsidP="007844F8">
      <w:pPr>
        <w:pStyle w:val="Nagwek2"/>
        <w:numPr>
          <w:ilvl w:val="1"/>
          <w:numId w:val="6"/>
        </w:numPr>
        <w:rPr>
          <w:color w:val="000000" w:themeColor="text1"/>
          <w:sz w:val="24"/>
          <w:szCs w:val="24"/>
        </w:rPr>
      </w:pPr>
      <w:bookmarkStart w:id="58" w:name="_Toc113879906"/>
      <w:bookmarkStart w:id="59" w:name="_Toc169594277"/>
      <w:r w:rsidRPr="00C522D1">
        <w:rPr>
          <w:color w:val="000000" w:themeColor="text1"/>
          <w:sz w:val="24"/>
          <w:szCs w:val="24"/>
        </w:rPr>
        <w:lastRenderedPageBreak/>
        <w:t>Podstawowe parametry ZTPO</w:t>
      </w:r>
      <w:bookmarkEnd w:id="58"/>
      <w:bookmarkEnd w:id="59"/>
    </w:p>
    <w:p w14:paraId="64763593" w14:textId="0BA0B649" w:rsidR="00455E7C" w:rsidRPr="00C522D1" w:rsidRDefault="00455E7C" w:rsidP="00455E7C">
      <w:pPr>
        <w:pStyle w:val="Akapitzlist"/>
        <w:ind w:left="0"/>
      </w:pPr>
      <w:r w:rsidRPr="00C522D1">
        <w:rPr>
          <w:sz w:val="20"/>
          <w:szCs w:val="20"/>
        </w:rPr>
        <w:t xml:space="preserve">W poniższej tabeli przedstawiono zestawienie paramentów, charakteryzujących pracę </w:t>
      </w:r>
      <w:r w:rsidR="004B4DE6" w:rsidRPr="00C522D1">
        <w:rPr>
          <w:sz w:val="20"/>
          <w:szCs w:val="20"/>
        </w:rPr>
        <w:t>istniejącej</w:t>
      </w:r>
      <w:r w:rsidRPr="00C522D1">
        <w:rPr>
          <w:sz w:val="20"/>
          <w:szCs w:val="20"/>
        </w:rPr>
        <w:t xml:space="preserve"> </w:t>
      </w:r>
      <w:r w:rsidR="006C7FE3" w:rsidRPr="00C522D1">
        <w:rPr>
          <w:sz w:val="20"/>
          <w:szCs w:val="20"/>
        </w:rPr>
        <w:t>I</w:t>
      </w:r>
      <w:r w:rsidRPr="00C522D1">
        <w:rPr>
          <w:sz w:val="20"/>
          <w:szCs w:val="20"/>
        </w:rPr>
        <w:t xml:space="preserve">nstalacji WWŻ zlokalizowanej na terenie ZTPO. Dane z 2022 roku wskazują na wytwarzanie żużla w ilości około 51 000 Mg/rok rocznie, z czego odzyskuje się około 235 Mg/rok odpadów o kodzie </w:t>
      </w:r>
      <w:r w:rsidRPr="00C522D1">
        <w:rPr>
          <w:sz w:val="20"/>
          <w:szCs w:val="20"/>
        </w:rPr>
        <w:br/>
        <w:t xml:space="preserve">19 01 02 oraz około 4 153 Mg/h odpadów o kodzie 19 12 02, (część odpadów o kodzie 19 12 02 odzyskiwana jest na przenośniku taśmowym – przed </w:t>
      </w:r>
      <w:r w:rsidR="0052541C" w:rsidRPr="00C522D1">
        <w:rPr>
          <w:sz w:val="20"/>
          <w:szCs w:val="20"/>
        </w:rPr>
        <w:t>istniejącą</w:t>
      </w:r>
      <w:r w:rsidRPr="00C522D1">
        <w:rPr>
          <w:sz w:val="20"/>
          <w:szCs w:val="20"/>
        </w:rPr>
        <w:t xml:space="preserve"> </w:t>
      </w:r>
      <w:r w:rsidR="006C7FE3" w:rsidRPr="00C522D1">
        <w:rPr>
          <w:sz w:val="20"/>
          <w:szCs w:val="20"/>
        </w:rPr>
        <w:t>In</w:t>
      </w:r>
      <w:r w:rsidRPr="00C522D1">
        <w:rPr>
          <w:sz w:val="20"/>
          <w:szCs w:val="20"/>
        </w:rPr>
        <w:t xml:space="preserve">stalacją WWŻ), gdzie udział metali żelaznych w odpadzie wynosi kolejno około 73% oraz 62%. Dodatkowo wskutek prowadzenia procesu waloryzacji żużla w 2022 roku odzyskano 358 Mg/rok odpadów o kodzie </w:t>
      </w:r>
      <w:r w:rsidR="00D22F87" w:rsidRPr="00C522D1">
        <w:rPr>
          <w:sz w:val="20"/>
          <w:szCs w:val="20"/>
        </w:rPr>
        <w:br/>
      </w:r>
      <w:r w:rsidRPr="00C522D1">
        <w:rPr>
          <w:sz w:val="20"/>
          <w:szCs w:val="20"/>
        </w:rPr>
        <w:t>19 12 03, gdzie udział metali nieżelaznych w odpadzie wynosił około 56%. Szacunkowa zawartość wilgoci w żużlach po procesie spalania wynosi od 15% do 30% (</w:t>
      </w:r>
      <w:ins w:id="60" w:author="Pracownia Energetyki 1" w:date="2024-06-17T09:58:00Z" w16du:dateUtc="2024-06-17T07:58:00Z">
        <w:r w:rsidR="00EF79A5">
          <w:rPr>
            <w:sz w:val="20"/>
            <w:szCs w:val="20"/>
          </w:rPr>
          <w:t>przy uwzględnieniu błędu</w:t>
        </w:r>
        <w:r w:rsidR="00EF79A5" w:rsidRPr="00C522D1">
          <w:rPr>
            <w:sz w:val="20"/>
            <w:szCs w:val="20"/>
          </w:rPr>
          <w:t xml:space="preserve"> </w:t>
        </w:r>
        <w:r w:rsidR="00EF79A5">
          <w:rPr>
            <w:sz w:val="20"/>
            <w:szCs w:val="20"/>
          </w:rPr>
          <w:t>pomiarowego</w:t>
        </w:r>
        <w:r w:rsidR="00EF79A5" w:rsidRPr="00C522D1">
          <w:rPr>
            <w:sz w:val="20"/>
            <w:szCs w:val="20"/>
          </w:rPr>
          <w:t xml:space="preserve"> metody analitycznej </w:t>
        </w:r>
        <w:r w:rsidR="00EF79A5">
          <w:rPr>
            <w:sz w:val="20"/>
            <w:szCs w:val="20"/>
          </w:rPr>
          <w:t>równego</w:t>
        </w:r>
        <w:r w:rsidR="00EF79A5" w:rsidRPr="00C522D1">
          <w:rPr>
            <w:sz w:val="20"/>
            <w:szCs w:val="20"/>
          </w:rPr>
          <w:t xml:space="preserve"> ±5%</w:t>
        </w:r>
        <w:r w:rsidR="00EF79A5">
          <w:rPr>
            <w:sz w:val="20"/>
            <w:szCs w:val="20"/>
          </w:rPr>
          <w:t xml:space="preserve"> zawartość wilgoci może zawierać się </w:t>
        </w:r>
        <w:r w:rsidR="00B14FB3">
          <w:rPr>
            <w:sz w:val="20"/>
            <w:szCs w:val="20"/>
          </w:rPr>
          <w:br/>
        </w:r>
        <w:r w:rsidR="00EF79A5">
          <w:rPr>
            <w:sz w:val="20"/>
            <w:szCs w:val="20"/>
          </w:rPr>
          <w:t>w przedziale od 10% do 35%</w:t>
        </w:r>
      </w:ins>
      <w:del w:id="61" w:author="Pracownia Energetyki 1" w:date="2024-06-17T09:58:00Z" w16du:dateUtc="2024-06-17T07:58:00Z">
        <w:r w:rsidRPr="00C522D1" w:rsidDel="00EF79A5">
          <w:rPr>
            <w:sz w:val="20"/>
            <w:szCs w:val="20"/>
          </w:rPr>
          <w:delText>błąd pomiarowy metody analitycznej wynosi ±5%</w:delText>
        </w:r>
      </w:del>
      <w:r w:rsidRPr="00C522D1">
        <w:rPr>
          <w:sz w:val="20"/>
          <w:szCs w:val="20"/>
        </w:rPr>
        <w:t>). Dzięki prowadzeniu procesu sezonowania, zawartość wilgotności w</w:t>
      </w:r>
      <w:r w:rsidR="0052541C" w:rsidRPr="00C522D1">
        <w:rPr>
          <w:sz w:val="20"/>
          <w:szCs w:val="20"/>
        </w:rPr>
        <w:t> </w:t>
      </w:r>
      <w:r w:rsidRPr="00C522D1">
        <w:rPr>
          <w:sz w:val="20"/>
          <w:szCs w:val="20"/>
        </w:rPr>
        <w:t>żużlu spada po dwóch tygodniach do wartości z zakresu od 12% do 20% (</w:t>
      </w:r>
      <w:ins w:id="62" w:author="Pracownia Energetyki 1" w:date="2024-06-16T15:15:00Z" w16du:dateUtc="2024-06-16T13:15:00Z">
        <w:r w:rsidR="008F4A6C">
          <w:rPr>
            <w:sz w:val="20"/>
            <w:szCs w:val="20"/>
          </w:rPr>
          <w:t>przy uwzględnieniu błędu</w:t>
        </w:r>
        <w:r w:rsidR="008F4A6C" w:rsidRPr="00C522D1">
          <w:rPr>
            <w:sz w:val="20"/>
            <w:szCs w:val="20"/>
          </w:rPr>
          <w:t xml:space="preserve"> </w:t>
        </w:r>
        <w:r w:rsidR="008F4A6C">
          <w:rPr>
            <w:sz w:val="20"/>
            <w:szCs w:val="20"/>
          </w:rPr>
          <w:t>pomiarowego</w:t>
        </w:r>
        <w:r w:rsidR="008F4A6C" w:rsidRPr="00C522D1">
          <w:rPr>
            <w:sz w:val="20"/>
            <w:szCs w:val="20"/>
          </w:rPr>
          <w:t xml:space="preserve"> metody analitycznej </w:t>
        </w:r>
        <w:r w:rsidR="008F4A6C">
          <w:rPr>
            <w:sz w:val="20"/>
            <w:szCs w:val="20"/>
          </w:rPr>
          <w:t>równego</w:t>
        </w:r>
        <w:r w:rsidR="008F4A6C" w:rsidRPr="00C522D1">
          <w:rPr>
            <w:sz w:val="20"/>
            <w:szCs w:val="20"/>
          </w:rPr>
          <w:t xml:space="preserve"> ±5%</w:t>
        </w:r>
        <w:r w:rsidR="008F4A6C">
          <w:rPr>
            <w:sz w:val="20"/>
            <w:szCs w:val="20"/>
          </w:rPr>
          <w:t xml:space="preserve"> zawartość wilgoci może zawierać się w przedziale od 7% do 25%</w:t>
        </w:r>
      </w:ins>
      <w:del w:id="63" w:author="Pracownia Energetyki 1" w:date="2024-06-16T15:15:00Z" w16du:dateUtc="2024-06-16T13:15:00Z">
        <w:r w:rsidRPr="00C522D1" w:rsidDel="008F4A6C">
          <w:rPr>
            <w:sz w:val="20"/>
            <w:szCs w:val="20"/>
          </w:rPr>
          <w:delText>błąd pomiarowy metody analitycznej wynosi ±5%</w:delText>
        </w:r>
      </w:del>
      <w:r w:rsidRPr="00C522D1">
        <w:rPr>
          <w:sz w:val="20"/>
          <w:szCs w:val="20"/>
        </w:rPr>
        <w:t xml:space="preserve">). Czas pracy </w:t>
      </w:r>
      <w:r w:rsidR="00FB7905" w:rsidRPr="00C522D1">
        <w:rPr>
          <w:sz w:val="20"/>
          <w:szCs w:val="20"/>
        </w:rPr>
        <w:t>istniejącej</w:t>
      </w:r>
      <w:r w:rsidRPr="00C522D1">
        <w:rPr>
          <w:sz w:val="20"/>
          <w:szCs w:val="20"/>
        </w:rPr>
        <w:t xml:space="preserve"> </w:t>
      </w:r>
      <w:r w:rsidR="006C7FE3" w:rsidRPr="00C522D1">
        <w:rPr>
          <w:sz w:val="20"/>
          <w:szCs w:val="20"/>
        </w:rPr>
        <w:t>I</w:t>
      </w:r>
      <w:r w:rsidRPr="00C522D1">
        <w:rPr>
          <w:sz w:val="20"/>
          <w:szCs w:val="20"/>
        </w:rPr>
        <w:t>nstalacji WWŻ to 6 godzin dziennie przez 5 dni w tygodniu.</w:t>
      </w:r>
    </w:p>
    <w:p w14:paraId="25F228C3" w14:textId="3A3DF7A7" w:rsidR="00455E7C" w:rsidRPr="00C522D1" w:rsidRDefault="00455E7C" w:rsidP="00455E7C">
      <w:pPr>
        <w:pStyle w:val="Legenda"/>
        <w:keepNext/>
        <w:jc w:val="center"/>
        <w:rPr>
          <w:sz w:val="20"/>
          <w:szCs w:val="16"/>
        </w:rPr>
      </w:pPr>
      <w:r w:rsidRPr="00C522D1">
        <w:rPr>
          <w:sz w:val="20"/>
          <w:szCs w:val="16"/>
        </w:rPr>
        <w:t xml:space="preserve">Tabela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Tabela \* ARABIC \s 1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 xml:space="preserve"> Podstawowe parametry.</w:t>
      </w:r>
    </w:p>
    <w:tbl>
      <w:tblPr>
        <w:tblStyle w:val="Tabela-Siatka"/>
        <w:tblW w:w="0" w:type="auto"/>
        <w:tblLayout w:type="fixed"/>
        <w:tblLook w:val="06A0" w:firstRow="1" w:lastRow="0" w:firstColumn="1" w:lastColumn="0" w:noHBand="1" w:noVBand="1"/>
      </w:tblPr>
      <w:tblGrid>
        <w:gridCol w:w="4260"/>
        <w:gridCol w:w="2190"/>
        <w:gridCol w:w="2100"/>
      </w:tblGrid>
      <w:tr w:rsidR="00455E7C" w:rsidRPr="00C522D1" w14:paraId="7E32666A" w14:textId="77777777">
        <w:tc>
          <w:tcPr>
            <w:tcW w:w="4260" w:type="dxa"/>
            <w:vAlign w:val="center"/>
          </w:tcPr>
          <w:p w14:paraId="56128AF1" w14:textId="77777777" w:rsidR="00455E7C" w:rsidRPr="00C522D1" w:rsidRDefault="00455E7C">
            <w:pPr>
              <w:jc w:val="center"/>
              <w:rPr>
                <w:b/>
                <w:bCs/>
                <w:sz w:val="20"/>
                <w:szCs w:val="20"/>
              </w:rPr>
            </w:pPr>
            <w:r w:rsidRPr="00C522D1">
              <w:rPr>
                <w:b/>
                <w:bCs/>
                <w:sz w:val="20"/>
                <w:szCs w:val="20"/>
              </w:rPr>
              <w:t>Parametr</w:t>
            </w:r>
          </w:p>
        </w:tc>
        <w:tc>
          <w:tcPr>
            <w:tcW w:w="2190" w:type="dxa"/>
            <w:vAlign w:val="center"/>
          </w:tcPr>
          <w:p w14:paraId="2069320B" w14:textId="77777777" w:rsidR="00455E7C" w:rsidRPr="00C522D1" w:rsidRDefault="00455E7C">
            <w:pPr>
              <w:jc w:val="center"/>
              <w:rPr>
                <w:b/>
                <w:bCs/>
                <w:sz w:val="20"/>
                <w:szCs w:val="20"/>
              </w:rPr>
            </w:pPr>
            <w:r w:rsidRPr="00C522D1">
              <w:rPr>
                <w:b/>
                <w:bCs/>
                <w:sz w:val="20"/>
                <w:szCs w:val="20"/>
              </w:rPr>
              <w:t>Jednostka</w:t>
            </w:r>
          </w:p>
        </w:tc>
        <w:tc>
          <w:tcPr>
            <w:tcW w:w="2100" w:type="dxa"/>
            <w:vAlign w:val="center"/>
          </w:tcPr>
          <w:p w14:paraId="7EB19873" w14:textId="77777777" w:rsidR="00455E7C" w:rsidRPr="00C522D1" w:rsidRDefault="00455E7C">
            <w:pPr>
              <w:jc w:val="center"/>
              <w:rPr>
                <w:b/>
                <w:bCs/>
                <w:sz w:val="20"/>
                <w:szCs w:val="20"/>
              </w:rPr>
            </w:pPr>
            <w:r w:rsidRPr="00C522D1">
              <w:rPr>
                <w:b/>
                <w:bCs/>
                <w:sz w:val="20"/>
                <w:szCs w:val="20"/>
              </w:rPr>
              <w:t>Wartość</w:t>
            </w:r>
          </w:p>
        </w:tc>
      </w:tr>
      <w:tr w:rsidR="00455E7C" w:rsidRPr="00C522D1" w14:paraId="3E389FFF" w14:textId="77777777">
        <w:tc>
          <w:tcPr>
            <w:tcW w:w="4260" w:type="dxa"/>
            <w:vAlign w:val="center"/>
          </w:tcPr>
          <w:p w14:paraId="6E8FED69" w14:textId="77777777" w:rsidR="00455E7C" w:rsidRPr="00C522D1" w:rsidRDefault="00455E7C">
            <w:pPr>
              <w:jc w:val="center"/>
              <w:rPr>
                <w:sz w:val="20"/>
                <w:szCs w:val="20"/>
              </w:rPr>
            </w:pPr>
            <w:r w:rsidRPr="00C522D1">
              <w:rPr>
                <w:sz w:val="20"/>
                <w:szCs w:val="20"/>
              </w:rPr>
              <w:t>Nominalna wydajność godzinowa jednej Linii Termicznego Przekształcania Odpadów przy nominalnej wartości opałowej odpadów 8,8 MJ/kg</w:t>
            </w:r>
          </w:p>
        </w:tc>
        <w:tc>
          <w:tcPr>
            <w:tcW w:w="2190" w:type="dxa"/>
            <w:vAlign w:val="center"/>
          </w:tcPr>
          <w:p w14:paraId="2293CD8E" w14:textId="77777777" w:rsidR="00455E7C" w:rsidRPr="00C522D1" w:rsidRDefault="00455E7C">
            <w:pPr>
              <w:jc w:val="center"/>
              <w:rPr>
                <w:sz w:val="20"/>
                <w:szCs w:val="20"/>
              </w:rPr>
            </w:pPr>
            <w:r w:rsidRPr="00C522D1">
              <w:rPr>
                <w:sz w:val="20"/>
                <w:szCs w:val="20"/>
              </w:rPr>
              <w:t>Mg/h</w:t>
            </w:r>
          </w:p>
        </w:tc>
        <w:tc>
          <w:tcPr>
            <w:tcW w:w="2100" w:type="dxa"/>
            <w:vAlign w:val="center"/>
          </w:tcPr>
          <w:p w14:paraId="1B419688" w14:textId="77777777" w:rsidR="00455E7C" w:rsidRPr="00C522D1" w:rsidRDefault="00455E7C">
            <w:pPr>
              <w:jc w:val="center"/>
              <w:rPr>
                <w:sz w:val="20"/>
                <w:szCs w:val="20"/>
              </w:rPr>
            </w:pPr>
            <w:r w:rsidRPr="00C522D1">
              <w:rPr>
                <w:sz w:val="20"/>
                <w:szCs w:val="20"/>
              </w:rPr>
              <w:t>14,1</w:t>
            </w:r>
          </w:p>
        </w:tc>
      </w:tr>
      <w:tr w:rsidR="00455E7C" w:rsidRPr="00C522D1" w14:paraId="34D060C8" w14:textId="77777777">
        <w:tc>
          <w:tcPr>
            <w:tcW w:w="4260" w:type="dxa"/>
            <w:vAlign w:val="center"/>
          </w:tcPr>
          <w:p w14:paraId="1D5EC325" w14:textId="77777777" w:rsidR="00455E7C" w:rsidRPr="00C522D1" w:rsidRDefault="00455E7C">
            <w:pPr>
              <w:jc w:val="center"/>
              <w:rPr>
                <w:sz w:val="20"/>
                <w:szCs w:val="20"/>
              </w:rPr>
            </w:pPr>
            <w:r w:rsidRPr="00C522D1">
              <w:rPr>
                <w:sz w:val="20"/>
                <w:szCs w:val="20"/>
              </w:rPr>
              <w:t>Maksymalna wydajność godzinowa jednej Linii Termicznego Przekształcania Odpadów</w:t>
            </w:r>
          </w:p>
        </w:tc>
        <w:tc>
          <w:tcPr>
            <w:tcW w:w="2190" w:type="dxa"/>
            <w:vAlign w:val="center"/>
          </w:tcPr>
          <w:p w14:paraId="57711D2F" w14:textId="77777777" w:rsidR="00455E7C" w:rsidRPr="00C522D1" w:rsidRDefault="00455E7C">
            <w:pPr>
              <w:jc w:val="center"/>
              <w:rPr>
                <w:sz w:val="20"/>
                <w:szCs w:val="20"/>
              </w:rPr>
            </w:pPr>
            <w:r w:rsidRPr="00C522D1">
              <w:rPr>
                <w:sz w:val="20"/>
                <w:szCs w:val="20"/>
              </w:rPr>
              <w:t>Mg/h</w:t>
            </w:r>
          </w:p>
        </w:tc>
        <w:tc>
          <w:tcPr>
            <w:tcW w:w="2100" w:type="dxa"/>
            <w:vAlign w:val="center"/>
          </w:tcPr>
          <w:p w14:paraId="29797D80" w14:textId="77777777" w:rsidR="00455E7C" w:rsidRPr="00C522D1" w:rsidRDefault="00455E7C">
            <w:pPr>
              <w:jc w:val="center"/>
              <w:rPr>
                <w:sz w:val="20"/>
                <w:szCs w:val="20"/>
              </w:rPr>
            </w:pPr>
            <w:r w:rsidRPr="00C522D1">
              <w:rPr>
                <w:sz w:val="20"/>
                <w:szCs w:val="20"/>
              </w:rPr>
              <w:t>15,5</w:t>
            </w:r>
          </w:p>
        </w:tc>
      </w:tr>
      <w:tr w:rsidR="00455E7C" w:rsidRPr="00C522D1" w14:paraId="61A0EB2D" w14:textId="77777777">
        <w:tc>
          <w:tcPr>
            <w:tcW w:w="4260" w:type="dxa"/>
            <w:vAlign w:val="center"/>
          </w:tcPr>
          <w:p w14:paraId="391DA4DC" w14:textId="77777777" w:rsidR="00455E7C" w:rsidRPr="00C522D1" w:rsidRDefault="00455E7C">
            <w:pPr>
              <w:jc w:val="center"/>
              <w:rPr>
                <w:sz w:val="20"/>
                <w:szCs w:val="20"/>
              </w:rPr>
            </w:pPr>
            <w:r w:rsidRPr="00C522D1">
              <w:rPr>
                <w:sz w:val="20"/>
                <w:szCs w:val="20"/>
              </w:rPr>
              <w:t>Nominalna moc cieplna komory kotła jednej Linii</w:t>
            </w:r>
          </w:p>
        </w:tc>
        <w:tc>
          <w:tcPr>
            <w:tcW w:w="2190" w:type="dxa"/>
            <w:vAlign w:val="center"/>
          </w:tcPr>
          <w:p w14:paraId="414A5B59" w14:textId="77777777" w:rsidR="00455E7C" w:rsidRPr="00C522D1" w:rsidRDefault="00455E7C">
            <w:pPr>
              <w:jc w:val="center"/>
              <w:rPr>
                <w:sz w:val="20"/>
                <w:szCs w:val="20"/>
              </w:rPr>
            </w:pPr>
            <w:r w:rsidRPr="00C522D1">
              <w:rPr>
                <w:sz w:val="20"/>
                <w:szCs w:val="20"/>
              </w:rPr>
              <w:t>MW</w:t>
            </w:r>
          </w:p>
        </w:tc>
        <w:tc>
          <w:tcPr>
            <w:tcW w:w="2100" w:type="dxa"/>
            <w:vAlign w:val="center"/>
          </w:tcPr>
          <w:p w14:paraId="5C9F2D7D" w14:textId="77777777" w:rsidR="00455E7C" w:rsidRPr="00C522D1" w:rsidRDefault="00455E7C">
            <w:pPr>
              <w:jc w:val="center"/>
              <w:rPr>
                <w:sz w:val="20"/>
                <w:szCs w:val="20"/>
              </w:rPr>
            </w:pPr>
            <w:r w:rsidRPr="00C522D1">
              <w:rPr>
                <w:sz w:val="20"/>
                <w:szCs w:val="20"/>
              </w:rPr>
              <w:t>34,47</w:t>
            </w:r>
          </w:p>
        </w:tc>
      </w:tr>
      <w:tr w:rsidR="00455E7C" w:rsidRPr="00C522D1" w14:paraId="6CD012D1" w14:textId="77777777">
        <w:tc>
          <w:tcPr>
            <w:tcW w:w="4260" w:type="dxa"/>
            <w:vAlign w:val="center"/>
          </w:tcPr>
          <w:p w14:paraId="756B0439" w14:textId="77777777" w:rsidR="00455E7C" w:rsidRPr="00C522D1" w:rsidRDefault="00455E7C">
            <w:pPr>
              <w:jc w:val="center"/>
              <w:rPr>
                <w:sz w:val="20"/>
                <w:szCs w:val="20"/>
              </w:rPr>
            </w:pPr>
            <w:r w:rsidRPr="00C522D1">
              <w:rPr>
                <w:sz w:val="20"/>
                <w:szCs w:val="20"/>
              </w:rPr>
              <w:t>Nominalna wartość opałowa odpadów</w:t>
            </w:r>
          </w:p>
        </w:tc>
        <w:tc>
          <w:tcPr>
            <w:tcW w:w="2190" w:type="dxa"/>
            <w:vAlign w:val="center"/>
          </w:tcPr>
          <w:p w14:paraId="258DE79C" w14:textId="77777777" w:rsidR="00455E7C" w:rsidRPr="00C522D1" w:rsidRDefault="00455E7C">
            <w:pPr>
              <w:jc w:val="center"/>
              <w:rPr>
                <w:sz w:val="20"/>
                <w:szCs w:val="20"/>
              </w:rPr>
            </w:pPr>
            <w:r w:rsidRPr="00C522D1">
              <w:rPr>
                <w:sz w:val="20"/>
                <w:szCs w:val="20"/>
              </w:rPr>
              <w:t>MJ/kg</w:t>
            </w:r>
          </w:p>
        </w:tc>
        <w:tc>
          <w:tcPr>
            <w:tcW w:w="2100" w:type="dxa"/>
            <w:vAlign w:val="center"/>
          </w:tcPr>
          <w:p w14:paraId="4FFB0A89" w14:textId="77777777" w:rsidR="00455E7C" w:rsidRPr="00C522D1" w:rsidRDefault="00455E7C">
            <w:pPr>
              <w:jc w:val="center"/>
              <w:rPr>
                <w:sz w:val="20"/>
                <w:szCs w:val="20"/>
              </w:rPr>
            </w:pPr>
            <w:r w:rsidRPr="00C522D1">
              <w:rPr>
                <w:sz w:val="20"/>
                <w:szCs w:val="20"/>
              </w:rPr>
              <w:t>8,8</w:t>
            </w:r>
          </w:p>
        </w:tc>
      </w:tr>
      <w:tr w:rsidR="00455E7C" w:rsidRPr="00C522D1" w14:paraId="38EC36DB" w14:textId="77777777">
        <w:tc>
          <w:tcPr>
            <w:tcW w:w="4260" w:type="dxa"/>
            <w:vAlign w:val="center"/>
          </w:tcPr>
          <w:p w14:paraId="056ECF18" w14:textId="77777777" w:rsidR="00455E7C" w:rsidRPr="00C522D1" w:rsidRDefault="00455E7C">
            <w:pPr>
              <w:jc w:val="center"/>
              <w:rPr>
                <w:sz w:val="20"/>
                <w:szCs w:val="20"/>
              </w:rPr>
            </w:pPr>
            <w:r w:rsidRPr="00C522D1">
              <w:rPr>
                <w:sz w:val="20"/>
                <w:szCs w:val="20"/>
              </w:rPr>
              <w:t>Zakres wartości opałowej przyjmowanych odpadów</w:t>
            </w:r>
          </w:p>
        </w:tc>
        <w:tc>
          <w:tcPr>
            <w:tcW w:w="2190" w:type="dxa"/>
            <w:vAlign w:val="center"/>
          </w:tcPr>
          <w:p w14:paraId="070B863E" w14:textId="77777777" w:rsidR="00455E7C" w:rsidRPr="00C522D1" w:rsidRDefault="00455E7C">
            <w:pPr>
              <w:jc w:val="center"/>
              <w:rPr>
                <w:sz w:val="20"/>
                <w:szCs w:val="20"/>
              </w:rPr>
            </w:pPr>
            <w:r w:rsidRPr="00C522D1">
              <w:rPr>
                <w:sz w:val="20"/>
                <w:szCs w:val="20"/>
              </w:rPr>
              <w:t>MJ/kg</w:t>
            </w:r>
          </w:p>
        </w:tc>
        <w:tc>
          <w:tcPr>
            <w:tcW w:w="2100" w:type="dxa"/>
            <w:vAlign w:val="center"/>
          </w:tcPr>
          <w:p w14:paraId="6029A6AD" w14:textId="77777777" w:rsidR="00455E7C" w:rsidRPr="00C522D1" w:rsidRDefault="00455E7C">
            <w:pPr>
              <w:jc w:val="center"/>
              <w:rPr>
                <w:sz w:val="20"/>
                <w:szCs w:val="20"/>
              </w:rPr>
            </w:pPr>
            <w:r w:rsidRPr="00C522D1">
              <w:rPr>
                <w:sz w:val="20"/>
                <w:szCs w:val="20"/>
              </w:rPr>
              <w:t>7 - 14</w:t>
            </w:r>
          </w:p>
        </w:tc>
      </w:tr>
      <w:tr w:rsidR="00455E7C" w:rsidRPr="00C522D1" w14:paraId="51E3A2A6" w14:textId="77777777">
        <w:tc>
          <w:tcPr>
            <w:tcW w:w="4260" w:type="dxa"/>
            <w:vAlign w:val="center"/>
          </w:tcPr>
          <w:p w14:paraId="59013AA3" w14:textId="77777777" w:rsidR="00455E7C" w:rsidRPr="00C522D1" w:rsidRDefault="00455E7C">
            <w:pPr>
              <w:jc w:val="center"/>
              <w:rPr>
                <w:sz w:val="20"/>
                <w:szCs w:val="20"/>
              </w:rPr>
            </w:pPr>
            <w:r w:rsidRPr="00C522D1">
              <w:rPr>
                <w:sz w:val="20"/>
                <w:szCs w:val="20"/>
              </w:rPr>
              <w:t>Ilość Linii</w:t>
            </w:r>
          </w:p>
        </w:tc>
        <w:tc>
          <w:tcPr>
            <w:tcW w:w="2190" w:type="dxa"/>
            <w:vAlign w:val="center"/>
          </w:tcPr>
          <w:p w14:paraId="1F335935" w14:textId="77777777" w:rsidR="00455E7C" w:rsidRPr="00C522D1" w:rsidRDefault="00455E7C">
            <w:pPr>
              <w:jc w:val="center"/>
              <w:rPr>
                <w:sz w:val="20"/>
                <w:szCs w:val="20"/>
              </w:rPr>
            </w:pPr>
            <w:r w:rsidRPr="00C522D1">
              <w:rPr>
                <w:sz w:val="20"/>
                <w:szCs w:val="20"/>
              </w:rPr>
              <w:t>-</w:t>
            </w:r>
          </w:p>
        </w:tc>
        <w:tc>
          <w:tcPr>
            <w:tcW w:w="2100" w:type="dxa"/>
            <w:vAlign w:val="center"/>
          </w:tcPr>
          <w:p w14:paraId="0FF1FF81" w14:textId="77777777" w:rsidR="00455E7C" w:rsidRPr="00C522D1" w:rsidRDefault="00455E7C">
            <w:pPr>
              <w:jc w:val="center"/>
              <w:rPr>
                <w:sz w:val="20"/>
                <w:szCs w:val="20"/>
              </w:rPr>
            </w:pPr>
            <w:r w:rsidRPr="00C522D1">
              <w:rPr>
                <w:sz w:val="20"/>
                <w:szCs w:val="20"/>
              </w:rPr>
              <w:t>2</w:t>
            </w:r>
          </w:p>
        </w:tc>
      </w:tr>
      <w:tr w:rsidR="00455E7C" w:rsidRPr="00C522D1" w14:paraId="52A19AEC" w14:textId="77777777">
        <w:tc>
          <w:tcPr>
            <w:tcW w:w="4260" w:type="dxa"/>
            <w:vAlign w:val="center"/>
          </w:tcPr>
          <w:p w14:paraId="24E38948" w14:textId="29B539A1" w:rsidR="00455E7C" w:rsidRPr="00C522D1" w:rsidRDefault="00455E7C">
            <w:pPr>
              <w:jc w:val="center"/>
              <w:rPr>
                <w:sz w:val="20"/>
                <w:szCs w:val="20"/>
              </w:rPr>
            </w:pPr>
            <w:r w:rsidRPr="00C522D1">
              <w:rPr>
                <w:sz w:val="20"/>
                <w:szCs w:val="20"/>
              </w:rPr>
              <w:t xml:space="preserve">Roczna nominalna wydajność </w:t>
            </w:r>
            <w:r w:rsidR="006C7FE3" w:rsidRPr="00C522D1">
              <w:rPr>
                <w:sz w:val="20"/>
                <w:szCs w:val="20"/>
              </w:rPr>
              <w:t>I</w:t>
            </w:r>
            <w:r w:rsidRPr="00C522D1">
              <w:rPr>
                <w:sz w:val="20"/>
                <w:szCs w:val="20"/>
              </w:rPr>
              <w:t>nstalacji</w:t>
            </w:r>
          </w:p>
        </w:tc>
        <w:tc>
          <w:tcPr>
            <w:tcW w:w="2190" w:type="dxa"/>
            <w:vAlign w:val="center"/>
          </w:tcPr>
          <w:p w14:paraId="481653DE" w14:textId="77777777" w:rsidR="00455E7C" w:rsidRPr="00C522D1" w:rsidRDefault="00455E7C">
            <w:pPr>
              <w:jc w:val="center"/>
              <w:rPr>
                <w:sz w:val="20"/>
                <w:szCs w:val="20"/>
              </w:rPr>
            </w:pPr>
            <w:r w:rsidRPr="00C522D1">
              <w:rPr>
                <w:sz w:val="20"/>
                <w:szCs w:val="20"/>
              </w:rPr>
              <w:t>Mg/rok</w:t>
            </w:r>
          </w:p>
        </w:tc>
        <w:tc>
          <w:tcPr>
            <w:tcW w:w="2100" w:type="dxa"/>
            <w:vAlign w:val="center"/>
          </w:tcPr>
          <w:p w14:paraId="1B9C34C8" w14:textId="77777777" w:rsidR="00455E7C" w:rsidRPr="00C522D1" w:rsidRDefault="00455E7C">
            <w:pPr>
              <w:jc w:val="center"/>
              <w:rPr>
                <w:sz w:val="20"/>
                <w:szCs w:val="20"/>
              </w:rPr>
            </w:pPr>
            <w:r w:rsidRPr="00C522D1">
              <w:rPr>
                <w:sz w:val="20"/>
                <w:szCs w:val="20"/>
              </w:rPr>
              <w:t>220 000</w:t>
            </w:r>
          </w:p>
        </w:tc>
      </w:tr>
      <w:tr w:rsidR="00455E7C" w:rsidRPr="00C522D1" w14:paraId="16F1CD98" w14:textId="77777777">
        <w:tc>
          <w:tcPr>
            <w:tcW w:w="4260" w:type="dxa"/>
            <w:vAlign w:val="center"/>
          </w:tcPr>
          <w:p w14:paraId="1CC12767" w14:textId="044B2EFA" w:rsidR="00455E7C" w:rsidRPr="00C522D1" w:rsidRDefault="00455E7C">
            <w:pPr>
              <w:jc w:val="center"/>
              <w:rPr>
                <w:sz w:val="20"/>
                <w:szCs w:val="20"/>
              </w:rPr>
            </w:pPr>
            <w:r w:rsidRPr="00C522D1">
              <w:rPr>
                <w:sz w:val="20"/>
                <w:szCs w:val="20"/>
              </w:rPr>
              <w:t xml:space="preserve">Roczna maksymalna wydajność </w:t>
            </w:r>
            <w:r w:rsidR="006C7FE3" w:rsidRPr="00C522D1">
              <w:rPr>
                <w:sz w:val="20"/>
                <w:szCs w:val="20"/>
              </w:rPr>
              <w:t>I</w:t>
            </w:r>
            <w:r w:rsidRPr="00C522D1">
              <w:rPr>
                <w:sz w:val="20"/>
                <w:szCs w:val="20"/>
              </w:rPr>
              <w:t>nstalacji</w:t>
            </w:r>
          </w:p>
        </w:tc>
        <w:tc>
          <w:tcPr>
            <w:tcW w:w="2190" w:type="dxa"/>
            <w:vAlign w:val="center"/>
          </w:tcPr>
          <w:p w14:paraId="391161D3" w14:textId="77777777" w:rsidR="00455E7C" w:rsidRPr="00C522D1" w:rsidRDefault="00455E7C">
            <w:pPr>
              <w:jc w:val="center"/>
              <w:rPr>
                <w:sz w:val="20"/>
                <w:szCs w:val="20"/>
              </w:rPr>
            </w:pPr>
            <w:r w:rsidRPr="00C522D1">
              <w:rPr>
                <w:sz w:val="20"/>
                <w:szCs w:val="20"/>
              </w:rPr>
              <w:t>Mg/rok</w:t>
            </w:r>
          </w:p>
        </w:tc>
        <w:tc>
          <w:tcPr>
            <w:tcW w:w="2100" w:type="dxa"/>
            <w:vAlign w:val="center"/>
          </w:tcPr>
          <w:p w14:paraId="6AE2B976" w14:textId="77777777" w:rsidR="00455E7C" w:rsidRPr="00C522D1" w:rsidRDefault="00455E7C">
            <w:pPr>
              <w:jc w:val="center"/>
              <w:rPr>
                <w:sz w:val="20"/>
                <w:szCs w:val="20"/>
              </w:rPr>
            </w:pPr>
            <w:r w:rsidRPr="00C522D1">
              <w:rPr>
                <w:sz w:val="20"/>
                <w:szCs w:val="20"/>
              </w:rPr>
              <w:t>245 000</w:t>
            </w:r>
          </w:p>
        </w:tc>
      </w:tr>
      <w:tr w:rsidR="00455E7C" w:rsidRPr="00C522D1" w14:paraId="28A2ACE6" w14:textId="77777777">
        <w:tc>
          <w:tcPr>
            <w:tcW w:w="4260" w:type="dxa"/>
            <w:vAlign w:val="center"/>
          </w:tcPr>
          <w:p w14:paraId="5568FF15" w14:textId="77777777" w:rsidR="00455E7C" w:rsidRPr="00C522D1" w:rsidRDefault="00455E7C">
            <w:pPr>
              <w:jc w:val="center"/>
              <w:rPr>
                <w:sz w:val="20"/>
                <w:szCs w:val="20"/>
              </w:rPr>
            </w:pPr>
            <w:r w:rsidRPr="00C522D1">
              <w:rPr>
                <w:sz w:val="20"/>
                <w:szCs w:val="20"/>
              </w:rPr>
              <w:t>Maksymalny czas pracy każdej Linii</w:t>
            </w:r>
          </w:p>
        </w:tc>
        <w:tc>
          <w:tcPr>
            <w:tcW w:w="2190" w:type="dxa"/>
            <w:vAlign w:val="center"/>
          </w:tcPr>
          <w:p w14:paraId="380EB1AE" w14:textId="77777777" w:rsidR="00455E7C" w:rsidRPr="00C522D1" w:rsidRDefault="00455E7C">
            <w:pPr>
              <w:jc w:val="center"/>
              <w:rPr>
                <w:sz w:val="20"/>
                <w:szCs w:val="20"/>
              </w:rPr>
            </w:pPr>
            <w:r w:rsidRPr="00C522D1">
              <w:rPr>
                <w:sz w:val="20"/>
                <w:szCs w:val="20"/>
              </w:rPr>
              <w:t>h/rok</w:t>
            </w:r>
          </w:p>
        </w:tc>
        <w:tc>
          <w:tcPr>
            <w:tcW w:w="2100" w:type="dxa"/>
            <w:vAlign w:val="center"/>
          </w:tcPr>
          <w:p w14:paraId="26C32D04" w14:textId="77777777" w:rsidR="00455E7C" w:rsidRPr="00C522D1" w:rsidRDefault="00455E7C">
            <w:pPr>
              <w:jc w:val="center"/>
              <w:rPr>
                <w:sz w:val="20"/>
                <w:szCs w:val="20"/>
              </w:rPr>
            </w:pPr>
            <w:r w:rsidRPr="00C522D1">
              <w:rPr>
                <w:sz w:val="20"/>
                <w:szCs w:val="20"/>
              </w:rPr>
              <w:t>8 494</w:t>
            </w:r>
          </w:p>
        </w:tc>
      </w:tr>
      <w:tr w:rsidR="00455E7C" w:rsidRPr="00C522D1" w14:paraId="2B0EC552" w14:textId="77777777">
        <w:tc>
          <w:tcPr>
            <w:tcW w:w="4260" w:type="dxa"/>
            <w:vAlign w:val="center"/>
          </w:tcPr>
          <w:p w14:paraId="03CFC11C" w14:textId="77777777" w:rsidR="00455E7C" w:rsidRPr="00C522D1" w:rsidRDefault="00455E7C">
            <w:pPr>
              <w:jc w:val="center"/>
              <w:rPr>
                <w:sz w:val="20"/>
                <w:szCs w:val="20"/>
              </w:rPr>
            </w:pPr>
            <w:r w:rsidRPr="00C522D1">
              <w:rPr>
                <w:sz w:val="20"/>
                <w:szCs w:val="20"/>
              </w:rPr>
              <w:t>Dyspozycyjność Zakładu</w:t>
            </w:r>
          </w:p>
        </w:tc>
        <w:tc>
          <w:tcPr>
            <w:tcW w:w="2190" w:type="dxa"/>
            <w:vAlign w:val="center"/>
          </w:tcPr>
          <w:p w14:paraId="54300292" w14:textId="77777777" w:rsidR="00455E7C" w:rsidRPr="00C522D1" w:rsidRDefault="00455E7C">
            <w:pPr>
              <w:jc w:val="center"/>
              <w:rPr>
                <w:sz w:val="20"/>
                <w:szCs w:val="20"/>
              </w:rPr>
            </w:pPr>
            <w:r w:rsidRPr="00C522D1">
              <w:rPr>
                <w:sz w:val="20"/>
                <w:szCs w:val="20"/>
              </w:rPr>
              <w:t>h/rok</w:t>
            </w:r>
          </w:p>
        </w:tc>
        <w:tc>
          <w:tcPr>
            <w:tcW w:w="2100" w:type="dxa"/>
            <w:vAlign w:val="center"/>
          </w:tcPr>
          <w:p w14:paraId="50DF8C1B" w14:textId="77777777" w:rsidR="00455E7C" w:rsidRPr="00C522D1" w:rsidRDefault="00455E7C">
            <w:pPr>
              <w:jc w:val="center"/>
              <w:rPr>
                <w:sz w:val="20"/>
                <w:szCs w:val="20"/>
              </w:rPr>
            </w:pPr>
            <w:r w:rsidRPr="00C522D1">
              <w:rPr>
                <w:sz w:val="20"/>
                <w:szCs w:val="20"/>
              </w:rPr>
              <w:t>8 592</w:t>
            </w:r>
          </w:p>
        </w:tc>
      </w:tr>
      <w:tr w:rsidR="00455E7C" w:rsidRPr="00C522D1" w14:paraId="13D92A0C" w14:textId="77777777">
        <w:tc>
          <w:tcPr>
            <w:tcW w:w="4260" w:type="dxa"/>
            <w:vAlign w:val="center"/>
          </w:tcPr>
          <w:p w14:paraId="70B4A8A3" w14:textId="77777777" w:rsidR="00455E7C" w:rsidRPr="00C522D1" w:rsidRDefault="00455E7C">
            <w:pPr>
              <w:jc w:val="center"/>
              <w:rPr>
                <w:sz w:val="20"/>
                <w:szCs w:val="20"/>
              </w:rPr>
            </w:pPr>
            <w:r w:rsidRPr="00C522D1">
              <w:rPr>
                <w:sz w:val="20"/>
                <w:szCs w:val="20"/>
              </w:rPr>
              <w:t>Ilość żużla wytworzonego w 2022 roku</w:t>
            </w:r>
          </w:p>
        </w:tc>
        <w:tc>
          <w:tcPr>
            <w:tcW w:w="2190" w:type="dxa"/>
            <w:vAlign w:val="center"/>
          </w:tcPr>
          <w:p w14:paraId="5DB66ADA" w14:textId="77777777" w:rsidR="00455E7C" w:rsidRPr="00C522D1" w:rsidRDefault="00455E7C">
            <w:pPr>
              <w:jc w:val="center"/>
              <w:rPr>
                <w:sz w:val="20"/>
                <w:szCs w:val="20"/>
              </w:rPr>
            </w:pPr>
            <w:r w:rsidRPr="00C522D1">
              <w:rPr>
                <w:sz w:val="20"/>
                <w:szCs w:val="20"/>
              </w:rPr>
              <w:t>Mg/rok</w:t>
            </w:r>
          </w:p>
        </w:tc>
        <w:tc>
          <w:tcPr>
            <w:tcW w:w="2100" w:type="dxa"/>
            <w:vAlign w:val="center"/>
          </w:tcPr>
          <w:p w14:paraId="3A2E0DEE" w14:textId="77777777" w:rsidR="00455E7C" w:rsidRPr="00C522D1" w:rsidRDefault="00455E7C">
            <w:pPr>
              <w:jc w:val="center"/>
              <w:rPr>
                <w:sz w:val="20"/>
                <w:szCs w:val="20"/>
              </w:rPr>
            </w:pPr>
            <w:r w:rsidRPr="00C522D1">
              <w:rPr>
                <w:sz w:val="20"/>
                <w:szCs w:val="20"/>
              </w:rPr>
              <w:t>51 000</w:t>
            </w:r>
          </w:p>
        </w:tc>
      </w:tr>
      <w:tr w:rsidR="00455E7C" w:rsidRPr="00C522D1" w14:paraId="1D011FBB" w14:textId="77777777">
        <w:tc>
          <w:tcPr>
            <w:tcW w:w="4260" w:type="dxa"/>
            <w:vAlign w:val="center"/>
          </w:tcPr>
          <w:p w14:paraId="0D2EC5E2" w14:textId="77777777" w:rsidR="00455E7C" w:rsidRPr="00C522D1" w:rsidRDefault="00455E7C">
            <w:pPr>
              <w:jc w:val="center"/>
              <w:rPr>
                <w:sz w:val="20"/>
                <w:szCs w:val="20"/>
              </w:rPr>
            </w:pPr>
            <w:r w:rsidRPr="00C522D1">
              <w:rPr>
                <w:sz w:val="20"/>
                <w:szCs w:val="20"/>
              </w:rPr>
              <w:t>Ilość odzyskanych z żużla odpadów o kodzie 19 01 02 w 2022 roku i udział metali żelaznych w odpadzie</w:t>
            </w:r>
          </w:p>
        </w:tc>
        <w:tc>
          <w:tcPr>
            <w:tcW w:w="2190" w:type="dxa"/>
            <w:vAlign w:val="center"/>
          </w:tcPr>
          <w:p w14:paraId="566A396E" w14:textId="77777777" w:rsidR="00455E7C" w:rsidRPr="00C522D1" w:rsidRDefault="00455E7C">
            <w:pPr>
              <w:jc w:val="center"/>
              <w:rPr>
                <w:sz w:val="20"/>
                <w:szCs w:val="20"/>
              </w:rPr>
            </w:pPr>
            <w:r w:rsidRPr="00C522D1">
              <w:rPr>
                <w:sz w:val="20"/>
                <w:szCs w:val="20"/>
              </w:rPr>
              <w:t>Mg/rok, %</w:t>
            </w:r>
          </w:p>
        </w:tc>
        <w:tc>
          <w:tcPr>
            <w:tcW w:w="2100" w:type="dxa"/>
            <w:vAlign w:val="center"/>
          </w:tcPr>
          <w:p w14:paraId="442A11FE" w14:textId="77777777" w:rsidR="00455E7C" w:rsidRPr="00C522D1" w:rsidRDefault="00455E7C">
            <w:pPr>
              <w:jc w:val="center"/>
              <w:rPr>
                <w:sz w:val="20"/>
                <w:szCs w:val="20"/>
              </w:rPr>
            </w:pPr>
            <w:r w:rsidRPr="00C522D1">
              <w:rPr>
                <w:sz w:val="20"/>
                <w:szCs w:val="20"/>
              </w:rPr>
              <w:t>235 / 73</w:t>
            </w:r>
          </w:p>
        </w:tc>
      </w:tr>
      <w:tr w:rsidR="00455E7C" w:rsidRPr="00C522D1" w14:paraId="62E597CE" w14:textId="77777777">
        <w:tc>
          <w:tcPr>
            <w:tcW w:w="4260" w:type="dxa"/>
            <w:vAlign w:val="center"/>
          </w:tcPr>
          <w:p w14:paraId="4F2B1655" w14:textId="77777777" w:rsidR="00455E7C" w:rsidRPr="00C522D1" w:rsidRDefault="00455E7C">
            <w:pPr>
              <w:jc w:val="center"/>
              <w:rPr>
                <w:sz w:val="20"/>
                <w:szCs w:val="20"/>
              </w:rPr>
            </w:pPr>
            <w:r w:rsidRPr="00C522D1">
              <w:rPr>
                <w:sz w:val="20"/>
                <w:szCs w:val="20"/>
              </w:rPr>
              <w:t>Ilość odzyskanych z żużla odpadów o kodzie 19 12 02 w 2022 roku i udział metali żelaznych w odpadzie</w:t>
            </w:r>
          </w:p>
        </w:tc>
        <w:tc>
          <w:tcPr>
            <w:tcW w:w="2190" w:type="dxa"/>
            <w:vAlign w:val="center"/>
          </w:tcPr>
          <w:p w14:paraId="4304AD12" w14:textId="77777777" w:rsidR="00455E7C" w:rsidRPr="00C522D1" w:rsidRDefault="00455E7C">
            <w:pPr>
              <w:jc w:val="center"/>
              <w:rPr>
                <w:sz w:val="20"/>
                <w:szCs w:val="20"/>
              </w:rPr>
            </w:pPr>
            <w:r w:rsidRPr="00C522D1">
              <w:rPr>
                <w:sz w:val="20"/>
                <w:szCs w:val="20"/>
              </w:rPr>
              <w:t>Mg/rok, %</w:t>
            </w:r>
          </w:p>
        </w:tc>
        <w:tc>
          <w:tcPr>
            <w:tcW w:w="2100" w:type="dxa"/>
            <w:vAlign w:val="center"/>
          </w:tcPr>
          <w:p w14:paraId="25705E7D" w14:textId="77777777" w:rsidR="00455E7C" w:rsidRPr="00C522D1" w:rsidRDefault="00455E7C">
            <w:pPr>
              <w:jc w:val="center"/>
              <w:rPr>
                <w:sz w:val="20"/>
                <w:szCs w:val="20"/>
              </w:rPr>
            </w:pPr>
            <w:r w:rsidRPr="00C522D1">
              <w:rPr>
                <w:sz w:val="20"/>
                <w:szCs w:val="20"/>
              </w:rPr>
              <w:t>4 153 / 62</w:t>
            </w:r>
          </w:p>
        </w:tc>
      </w:tr>
      <w:tr w:rsidR="00455E7C" w:rsidRPr="00C522D1" w14:paraId="150B006A" w14:textId="77777777">
        <w:tc>
          <w:tcPr>
            <w:tcW w:w="4260" w:type="dxa"/>
            <w:vAlign w:val="center"/>
          </w:tcPr>
          <w:p w14:paraId="1CFDB518" w14:textId="77777777" w:rsidR="00455E7C" w:rsidRPr="00C522D1" w:rsidRDefault="00455E7C">
            <w:pPr>
              <w:jc w:val="center"/>
              <w:rPr>
                <w:sz w:val="20"/>
                <w:szCs w:val="20"/>
              </w:rPr>
            </w:pPr>
            <w:r w:rsidRPr="00C522D1">
              <w:rPr>
                <w:sz w:val="20"/>
                <w:szCs w:val="20"/>
              </w:rPr>
              <w:lastRenderedPageBreak/>
              <w:t>Ilość odzyskanych z żużla odpadów o kodzie 19 12 03 w 2022 roku i udział metali nieżelaznych w odpadzie</w:t>
            </w:r>
          </w:p>
        </w:tc>
        <w:tc>
          <w:tcPr>
            <w:tcW w:w="2190" w:type="dxa"/>
            <w:vAlign w:val="center"/>
          </w:tcPr>
          <w:p w14:paraId="4C192BD7" w14:textId="77777777" w:rsidR="00455E7C" w:rsidRPr="00C522D1" w:rsidRDefault="00455E7C">
            <w:pPr>
              <w:jc w:val="center"/>
              <w:rPr>
                <w:sz w:val="20"/>
                <w:szCs w:val="20"/>
              </w:rPr>
            </w:pPr>
            <w:r w:rsidRPr="00C522D1">
              <w:rPr>
                <w:sz w:val="20"/>
                <w:szCs w:val="20"/>
              </w:rPr>
              <w:t>Mg/rok, %</w:t>
            </w:r>
          </w:p>
        </w:tc>
        <w:tc>
          <w:tcPr>
            <w:tcW w:w="2100" w:type="dxa"/>
            <w:vAlign w:val="center"/>
          </w:tcPr>
          <w:p w14:paraId="7CB3B3F0" w14:textId="77777777" w:rsidR="00455E7C" w:rsidRPr="00C522D1" w:rsidRDefault="00455E7C">
            <w:pPr>
              <w:jc w:val="center"/>
              <w:rPr>
                <w:sz w:val="20"/>
                <w:szCs w:val="20"/>
              </w:rPr>
            </w:pPr>
            <w:r w:rsidRPr="00C522D1">
              <w:rPr>
                <w:sz w:val="20"/>
                <w:szCs w:val="20"/>
              </w:rPr>
              <w:t>358 / 56</w:t>
            </w:r>
          </w:p>
        </w:tc>
      </w:tr>
      <w:tr w:rsidR="00455E7C" w:rsidRPr="00C522D1" w14:paraId="52B791B5" w14:textId="77777777">
        <w:tc>
          <w:tcPr>
            <w:tcW w:w="4260" w:type="dxa"/>
            <w:vAlign w:val="center"/>
          </w:tcPr>
          <w:p w14:paraId="621BB0A8" w14:textId="77777777" w:rsidR="00455E7C" w:rsidRPr="00C522D1" w:rsidRDefault="00455E7C">
            <w:pPr>
              <w:jc w:val="center"/>
              <w:rPr>
                <w:sz w:val="20"/>
                <w:szCs w:val="20"/>
              </w:rPr>
            </w:pPr>
            <w:r w:rsidRPr="00C522D1">
              <w:rPr>
                <w:sz w:val="20"/>
                <w:szCs w:val="20"/>
              </w:rPr>
              <w:t>Szacunkowa zawartość wilgoci w żużlach po procesie spalania</w:t>
            </w:r>
          </w:p>
        </w:tc>
        <w:tc>
          <w:tcPr>
            <w:tcW w:w="2190" w:type="dxa"/>
            <w:vAlign w:val="center"/>
          </w:tcPr>
          <w:p w14:paraId="5B55082D" w14:textId="77777777" w:rsidR="00455E7C" w:rsidRPr="00C522D1" w:rsidRDefault="00455E7C">
            <w:pPr>
              <w:jc w:val="center"/>
              <w:rPr>
                <w:sz w:val="20"/>
                <w:szCs w:val="20"/>
              </w:rPr>
            </w:pPr>
            <w:r w:rsidRPr="00C522D1">
              <w:rPr>
                <w:sz w:val="20"/>
                <w:szCs w:val="20"/>
              </w:rPr>
              <w:t>%</w:t>
            </w:r>
          </w:p>
        </w:tc>
        <w:tc>
          <w:tcPr>
            <w:tcW w:w="2100" w:type="dxa"/>
            <w:vAlign w:val="center"/>
          </w:tcPr>
          <w:p w14:paraId="68279CCF" w14:textId="77777777" w:rsidR="00455E7C" w:rsidRPr="00C522D1" w:rsidRDefault="00455E7C">
            <w:pPr>
              <w:jc w:val="center"/>
              <w:rPr>
                <w:sz w:val="20"/>
                <w:szCs w:val="20"/>
              </w:rPr>
            </w:pPr>
            <w:r w:rsidRPr="00C522D1">
              <w:rPr>
                <w:sz w:val="20"/>
                <w:szCs w:val="20"/>
              </w:rPr>
              <w:t>15 – 30 ±5</w:t>
            </w:r>
          </w:p>
        </w:tc>
      </w:tr>
      <w:tr w:rsidR="00455E7C" w:rsidRPr="00C522D1" w14:paraId="2548B7B4" w14:textId="77777777">
        <w:tc>
          <w:tcPr>
            <w:tcW w:w="4260" w:type="dxa"/>
            <w:vAlign w:val="center"/>
          </w:tcPr>
          <w:p w14:paraId="675DA4CB" w14:textId="77777777" w:rsidR="00455E7C" w:rsidRPr="00C522D1" w:rsidRDefault="00455E7C">
            <w:pPr>
              <w:jc w:val="center"/>
              <w:rPr>
                <w:sz w:val="20"/>
                <w:szCs w:val="20"/>
              </w:rPr>
            </w:pPr>
            <w:r w:rsidRPr="00C522D1">
              <w:rPr>
                <w:sz w:val="20"/>
                <w:szCs w:val="20"/>
              </w:rPr>
              <w:t>Szacunkowa zawartość wilgoci w żużlach po dwóch tygodniach sezonowania</w:t>
            </w:r>
          </w:p>
        </w:tc>
        <w:tc>
          <w:tcPr>
            <w:tcW w:w="2190" w:type="dxa"/>
            <w:vAlign w:val="center"/>
          </w:tcPr>
          <w:p w14:paraId="0E87E9FF" w14:textId="77777777" w:rsidR="00455E7C" w:rsidRPr="00C522D1" w:rsidRDefault="00455E7C">
            <w:pPr>
              <w:jc w:val="center"/>
              <w:rPr>
                <w:sz w:val="20"/>
                <w:szCs w:val="20"/>
              </w:rPr>
            </w:pPr>
            <w:r w:rsidRPr="00C522D1">
              <w:rPr>
                <w:sz w:val="20"/>
                <w:szCs w:val="20"/>
              </w:rPr>
              <w:t>%</w:t>
            </w:r>
          </w:p>
        </w:tc>
        <w:tc>
          <w:tcPr>
            <w:tcW w:w="2100" w:type="dxa"/>
            <w:vAlign w:val="center"/>
          </w:tcPr>
          <w:p w14:paraId="0F28A4D8" w14:textId="77777777" w:rsidR="00455E7C" w:rsidRPr="00C522D1" w:rsidRDefault="00455E7C">
            <w:pPr>
              <w:jc w:val="center"/>
              <w:rPr>
                <w:sz w:val="20"/>
                <w:szCs w:val="20"/>
              </w:rPr>
            </w:pPr>
            <w:r w:rsidRPr="00C522D1">
              <w:rPr>
                <w:sz w:val="20"/>
                <w:szCs w:val="20"/>
              </w:rPr>
              <w:t>12 – 20 ±5</w:t>
            </w:r>
          </w:p>
        </w:tc>
      </w:tr>
      <w:tr w:rsidR="00455E7C" w:rsidRPr="00C522D1" w14:paraId="5F2089F8" w14:textId="77777777">
        <w:tc>
          <w:tcPr>
            <w:tcW w:w="8550" w:type="dxa"/>
            <w:gridSpan w:val="3"/>
            <w:vAlign w:val="center"/>
          </w:tcPr>
          <w:p w14:paraId="71BC47EF" w14:textId="77777777" w:rsidR="00455E7C" w:rsidRPr="00C522D1" w:rsidRDefault="00455E7C">
            <w:pPr>
              <w:jc w:val="center"/>
              <w:rPr>
                <w:b/>
                <w:bCs/>
                <w:sz w:val="20"/>
                <w:szCs w:val="20"/>
              </w:rPr>
            </w:pPr>
            <w:r w:rsidRPr="00C522D1">
              <w:rPr>
                <w:b/>
                <w:bCs/>
                <w:sz w:val="20"/>
                <w:szCs w:val="20"/>
              </w:rPr>
              <w:t>Technologia</w:t>
            </w:r>
          </w:p>
        </w:tc>
      </w:tr>
      <w:tr w:rsidR="00455E7C" w:rsidRPr="00C522D1" w14:paraId="5B3012CD" w14:textId="77777777">
        <w:tc>
          <w:tcPr>
            <w:tcW w:w="4260" w:type="dxa"/>
            <w:vAlign w:val="center"/>
          </w:tcPr>
          <w:p w14:paraId="7E59C987" w14:textId="77777777" w:rsidR="00455E7C" w:rsidRPr="00C522D1" w:rsidRDefault="00455E7C">
            <w:pPr>
              <w:jc w:val="center"/>
              <w:rPr>
                <w:sz w:val="20"/>
                <w:szCs w:val="20"/>
              </w:rPr>
            </w:pPr>
            <w:r w:rsidRPr="00C522D1">
              <w:rPr>
                <w:sz w:val="20"/>
                <w:szCs w:val="20"/>
              </w:rPr>
              <w:t>Palenisko</w:t>
            </w:r>
          </w:p>
        </w:tc>
        <w:tc>
          <w:tcPr>
            <w:tcW w:w="4290" w:type="dxa"/>
            <w:gridSpan w:val="2"/>
            <w:vAlign w:val="center"/>
          </w:tcPr>
          <w:p w14:paraId="55954976" w14:textId="77777777" w:rsidR="00455E7C" w:rsidRPr="00C522D1" w:rsidRDefault="00455E7C">
            <w:pPr>
              <w:jc w:val="center"/>
              <w:rPr>
                <w:sz w:val="20"/>
                <w:szCs w:val="20"/>
              </w:rPr>
            </w:pPr>
            <w:r w:rsidRPr="00C522D1">
              <w:rPr>
                <w:sz w:val="20"/>
                <w:szCs w:val="20"/>
              </w:rPr>
              <w:t>rusztowe, zintegrowane z kotłem</w:t>
            </w:r>
          </w:p>
        </w:tc>
      </w:tr>
      <w:tr w:rsidR="00455E7C" w:rsidRPr="00C522D1" w14:paraId="514735EC" w14:textId="77777777">
        <w:tc>
          <w:tcPr>
            <w:tcW w:w="4260" w:type="dxa"/>
            <w:vAlign w:val="center"/>
          </w:tcPr>
          <w:p w14:paraId="5E4E21A1" w14:textId="77777777" w:rsidR="00455E7C" w:rsidRPr="00C522D1" w:rsidRDefault="00455E7C">
            <w:pPr>
              <w:jc w:val="center"/>
              <w:rPr>
                <w:sz w:val="20"/>
                <w:szCs w:val="20"/>
              </w:rPr>
            </w:pPr>
            <w:r w:rsidRPr="00C522D1">
              <w:rPr>
                <w:sz w:val="20"/>
                <w:szCs w:val="20"/>
              </w:rPr>
              <w:t>Ruszt</w:t>
            </w:r>
          </w:p>
        </w:tc>
        <w:tc>
          <w:tcPr>
            <w:tcW w:w="4290" w:type="dxa"/>
            <w:gridSpan w:val="2"/>
            <w:vAlign w:val="center"/>
          </w:tcPr>
          <w:p w14:paraId="766D118D" w14:textId="77777777" w:rsidR="00455E7C" w:rsidRPr="00C522D1" w:rsidRDefault="00455E7C">
            <w:pPr>
              <w:jc w:val="center"/>
              <w:rPr>
                <w:sz w:val="20"/>
                <w:szCs w:val="20"/>
              </w:rPr>
            </w:pPr>
            <w:r w:rsidRPr="00C522D1">
              <w:rPr>
                <w:sz w:val="20"/>
                <w:szCs w:val="20"/>
              </w:rPr>
              <w:t>pochylony, posuwisto - zwrotny</w:t>
            </w:r>
          </w:p>
        </w:tc>
      </w:tr>
      <w:tr w:rsidR="00455E7C" w:rsidRPr="00C522D1" w14:paraId="2B33796D" w14:textId="77777777">
        <w:tc>
          <w:tcPr>
            <w:tcW w:w="4260" w:type="dxa"/>
            <w:vAlign w:val="center"/>
          </w:tcPr>
          <w:p w14:paraId="33EC878F" w14:textId="77777777" w:rsidR="00455E7C" w:rsidRPr="00C522D1" w:rsidRDefault="00455E7C">
            <w:pPr>
              <w:jc w:val="center"/>
              <w:rPr>
                <w:sz w:val="20"/>
                <w:szCs w:val="20"/>
              </w:rPr>
            </w:pPr>
            <w:r w:rsidRPr="00C522D1">
              <w:rPr>
                <w:sz w:val="20"/>
                <w:szCs w:val="20"/>
              </w:rPr>
              <w:t>Kocioł</w:t>
            </w:r>
          </w:p>
        </w:tc>
        <w:tc>
          <w:tcPr>
            <w:tcW w:w="4290" w:type="dxa"/>
            <w:gridSpan w:val="2"/>
            <w:vAlign w:val="center"/>
          </w:tcPr>
          <w:p w14:paraId="14195736" w14:textId="77777777" w:rsidR="00455E7C" w:rsidRPr="00C522D1" w:rsidRDefault="00455E7C">
            <w:pPr>
              <w:jc w:val="center"/>
              <w:rPr>
                <w:sz w:val="20"/>
                <w:szCs w:val="20"/>
              </w:rPr>
            </w:pPr>
            <w:r w:rsidRPr="00C522D1">
              <w:rPr>
                <w:sz w:val="20"/>
                <w:szCs w:val="20"/>
              </w:rPr>
              <w:t>odzysknicowy, walczakowy z obiegiem naturalnym</w:t>
            </w:r>
          </w:p>
        </w:tc>
      </w:tr>
      <w:tr w:rsidR="00455E7C" w:rsidRPr="00C522D1" w14:paraId="6EA1CE74" w14:textId="77777777">
        <w:tc>
          <w:tcPr>
            <w:tcW w:w="4260" w:type="dxa"/>
            <w:vAlign w:val="center"/>
          </w:tcPr>
          <w:p w14:paraId="70C61706" w14:textId="77777777" w:rsidR="00455E7C" w:rsidRPr="00C522D1" w:rsidRDefault="00455E7C">
            <w:pPr>
              <w:jc w:val="center"/>
              <w:rPr>
                <w:sz w:val="20"/>
                <w:szCs w:val="20"/>
              </w:rPr>
            </w:pPr>
            <w:r w:rsidRPr="00C522D1">
              <w:rPr>
                <w:sz w:val="20"/>
                <w:szCs w:val="20"/>
              </w:rPr>
              <w:t>Turbina</w:t>
            </w:r>
          </w:p>
        </w:tc>
        <w:tc>
          <w:tcPr>
            <w:tcW w:w="4290" w:type="dxa"/>
            <w:gridSpan w:val="2"/>
            <w:vAlign w:val="center"/>
          </w:tcPr>
          <w:p w14:paraId="7A6E2581" w14:textId="77777777" w:rsidR="00455E7C" w:rsidRPr="00C522D1" w:rsidRDefault="00455E7C">
            <w:pPr>
              <w:jc w:val="center"/>
              <w:rPr>
                <w:sz w:val="20"/>
                <w:szCs w:val="20"/>
              </w:rPr>
            </w:pPr>
            <w:r w:rsidRPr="00C522D1">
              <w:rPr>
                <w:sz w:val="20"/>
                <w:szCs w:val="20"/>
              </w:rPr>
              <w:t>upustowo - kondensacyjna</w:t>
            </w:r>
          </w:p>
        </w:tc>
      </w:tr>
      <w:tr w:rsidR="00455E7C" w:rsidRPr="00C522D1" w14:paraId="4DC2C267" w14:textId="77777777">
        <w:tc>
          <w:tcPr>
            <w:tcW w:w="4260" w:type="dxa"/>
            <w:vAlign w:val="center"/>
          </w:tcPr>
          <w:p w14:paraId="507A3D70" w14:textId="22FA5938" w:rsidR="00455E7C" w:rsidRPr="00C522D1" w:rsidRDefault="00455E7C">
            <w:pPr>
              <w:jc w:val="center"/>
              <w:rPr>
                <w:sz w:val="20"/>
                <w:szCs w:val="20"/>
              </w:rPr>
            </w:pPr>
            <w:r w:rsidRPr="00C522D1">
              <w:rPr>
                <w:sz w:val="20"/>
                <w:szCs w:val="20"/>
              </w:rPr>
              <w:t xml:space="preserve">Czas pracy </w:t>
            </w:r>
            <w:r w:rsidR="006C7FE3" w:rsidRPr="00C522D1">
              <w:rPr>
                <w:sz w:val="20"/>
                <w:szCs w:val="20"/>
              </w:rPr>
              <w:t>I</w:t>
            </w:r>
            <w:r w:rsidRPr="00C522D1">
              <w:rPr>
                <w:sz w:val="20"/>
                <w:szCs w:val="20"/>
              </w:rPr>
              <w:t>nstalacji odzysku metali z żużla</w:t>
            </w:r>
          </w:p>
        </w:tc>
        <w:tc>
          <w:tcPr>
            <w:tcW w:w="4290" w:type="dxa"/>
            <w:gridSpan w:val="2"/>
            <w:vAlign w:val="center"/>
          </w:tcPr>
          <w:p w14:paraId="7C93D0EB" w14:textId="77777777" w:rsidR="00455E7C" w:rsidRPr="00C522D1" w:rsidRDefault="00455E7C">
            <w:pPr>
              <w:jc w:val="center"/>
              <w:rPr>
                <w:sz w:val="20"/>
                <w:szCs w:val="20"/>
              </w:rPr>
            </w:pPr>
            <w:r w:rsidRPr="00C522D1">
              <w:rPr>
                <w:sz w:val="20"/>
                <w:szCs w:val="20"/>
              </w:rPr>
              <w:t>6 godzin dziennie, 5 dni w tygodniu</w:t>
            </w:r>
          </w:p>
        </w:tc>
      </w:tr>
      <w:tr w:rsidR="00455E7C" w:rsidRPr="00C522D1" w14:paraId="620A2F43" w14:textId="77777777">
        <w:tc>
          <w:tcPr>
            <w:tcW w:w="4260" w:type="dxa"/>
            <w:vAlign w:val="center"/>
          </w:tcPr>
          <w:p w14:paraId="43A8CD26" w14:textId="77777777" w:rsidR="00455E7C" w:rsidRPr="00C522D1" w:rsidRDefault="00455E7C">
            <w:pPr>
              <w:jc w:val="center"/>
              <w:rPr>
                <w:sz w:val="20"/>
                <w:szCs w:val="20"/>
              </w:rPr>
            </w:pPr>
            <w:r w:rsidRPr="00C522D1">
              <w:rPr>
                <w:sz w:val="20"/>
                <w:szCs w:val="20"/>
              </w:rPr>
              <w:t>Kierunek wykorzystania żużli po procesie waloryzacji i sezonowania</w:t>
            </w:r>
          </w:p>
        </w:tc>
        <w:tc>
          <w:tcPr>
            <w:tcW w:w="4290" w:type="dxa"/>
            <w:gridSpan w:val="2"/>
            <w:vAlign w:val="center"/>
          </w:tcPr>
          <w:p w14:paraId="3DD2FB94" w14:textId="77777777" w:rsidR="00455E7C" w:rsidRPr="00C522D1" w:rsidRDefault="00455E7C">
            <w:pPr>
              <w:jc w:val="center"/>
              <w:rPr>
                <w:sz w:val="20"/>
                <w:szCs w:val="20"/>
              </w:rPr>
            </w:pPr>
            <w:r w:rsidRPr="00C522D1">
              <w:rPr>
                <w:sz w:val="20"/>
                <w:szCs w:val="20"/>
              </w:rPr>
              <w:t>PN-EN 13242+A1:2010 - Kruszywa do niezwiązanych i związanych hydraulicznie materiałów stosowanych w obiektach budowlanych i budownictwie drogowym</w:t>
            </w:r>
          </w:p>
        </w:tc>
      </w:tr>
      <w:tr w:rsidR="00455E7C" w:rsidRPr="00C522D1" w14:paraId="3D93B0C2" w14:textId="77777777">
        <w:tc>
          <w:tcPr>
            <w:tcW w:w="4260" w:type="dxa"/>
            <w:vAlign w:val="center"/>
          </w:tcPr>
          <w:p w14:paraId="3BC3F6A8" w14:textId="77777777" w:rsidR="00455E7C" w:rsidRPr="00C522D1" w:rsidRDefault="00455E7C">
            <w:pPr>
              <w:jc w:val="center"/>
              <w:rPr>
                <w:sz w:val="20"/>
                <w:szCs w:val="20"/>
              </w:rPr>
            </w:pPr>
            <w:r w:rsidRPr="00C522D1">
              <w:rPr>
                <w:sz w:val="20"/>
                <w:szCs w:val="20"/>
              </w:rPr>
              <w:t>Kocioł</w:t>
            </w:r>
          </w:p>
        </w:tc>
        <w:tc>
          <w:tcPr>
            <w:tcW w:w="4290" w:type="dxa"/>
            <w:gridSpan w:val="2"/>
            <w:vAlign w:val="center"/>
          </w:tcPr>
          <w:p w14:paraId="67DA5249" w14:textId="77777777" w:rsidR="00455E7C" w:rsidRPr="00C522D1" w:rsidRDefault="00455E7C">
            <w:pPr>
              <w:jc w:val="center"/>
              <w:rPr>
                <w:sz w:val="20"/>
                <w:szCs w:val="20"/>
              </w:rPr>
            </w:pPr>
            <w:r w:rsidRPr="00C522D1">
              <w:rPr>
                <w:sz w:val="20"/>
                <w:szCs w:val="20"/>
              </w:rPr>
              <w:t>Typ Kocioł z paleniskiem rusztowym, Producent Doosan Lentjes GmbH,</w:t>
            </w:r>
          </w:p>
        </w:tc>
      </w:tr>
      <w:tr w:rsidR="00455E7C" w:rsidRPr="00C522D1" w14:paraId="4FC5BE3F" w14:textId="77777777">
        <w:tc>
          <w:tcPr>
            <w:tcW w:w="4260" w:type="dxa"/>
            <w:vAlign w:val="center"/>
          </w:tcPr>
          <w:p w14:paraId="65F0CE14" w14:textId="77777777" w:rsidR="00455E7C" w:rsidRPr="00C522D1" w:rsidRDefault="00455E7C">
            <w:pPr>
              <w:jc w:val="center"/>
              <w:rPr>
                <w:sz w:val="20"/>
                <w:szCs w:val="20"/>
              </w:rPr>
            </w:pPr>
            <w:r w:rsidRPr="00C522D1">
              <w:rPr>
                <w:sz w:val="20"/>
                <w:szCs w:val="20"/>
              </w:rPr>
              <w:t>Odżużlacz</w:t>
            </w:r>
          </w:p>
        </w:tc>
        <w:tc>
          <w:tcPr>
            <w:tcW w:w="4290" w:type="dxa"/>
            <w:gridSpan w:val="2"/>
            <w:vAlign w:val="center"/>
          </w:tcPr>
          <w:p w14:paraId="621EB9AB" w14:textId="77777777" w:rsidR="00455E7C" w:rsidRPr="00C522D1" w:rsidRDefault="00455E7C">
            <w:pPr>
              <w:jc w:val="center"/>
              <w:rPr>
                <w:sz w:val="20"/>
                <w:szCs w:val="20"/>
              </w:rPr>
            </w:pPr>
            <w:r w:rsidRPr="00C522D1">
              <w:rPr>
                <w:sz w:val="20"/>
                <w:szCs w:val="20"/>
              </w:rPr>
              <w:t>Typ Zgrzebłowy, Producent Doosan Lentjes GmbH,</w:t>
            </w:r>
          </w:p>
        </w:tc>
      </w:tr>
      <w:tr w:rsidR="00455E7C" w:rsidRPr="00C522D1" w14:paraId="334BBFD8" w14:textId="77777777">
        <w:tc>
          <w:tcPr>
            <w:tcW w:w="4260" w:type="dxa"/>
            <w:vAlign w:val="center"/>
          </w:tcPr>
          <w:p w14:paraId="70204AA7" w14:textId="4869F916" w:rsidR="00455E7C" w:rsidRPr="00C522D1" w:rsidRDefault="00455E7C">
            <w:pPr>
              <w:jc w:val="center"/>
              <w:rPr>
                <w:sz w:val="20"/>
                <w:szCs w:val="20"/>
              </w:rPr>
            </w:pPr>
            <w:r w:rsidRPr="00C522D1">
              <w:rPr>
                <w:sz w:val="20"/>
                <w:szCs w:val="20"/>
              </w:rPr>
              <w:t xml:space="preserve">Zainstalowane urządzenia do separacji metali żelaznych przed przetwarzaniem żużli w istniejącej </w:t>
            </w:r>
            <w:r w:rsidR="006C7FE3" w:rsidRPr="00C522D1">
              <w:rPr>
                <w:sz w:val="20"/>
                <w:szCs w:val="20"/>
              </w:rPr>
              <w:t>I</w:t>
            </w:r>
            <w:r w:rsidRPr="00C522D1">
              <w:rPr>
                <w:sz w:val="20"/>
                <w:szCs w:val="20"/>
              </w:rPr>
              <w:t>nstalacji WWŻ</w:t>
            </w:r>
          </w:p>
        </w:tc>
        <w:tc>
          <w:tcPr>
            <w:tcW w:w="4290" w:type="dxa"/>
            <w:gridSpan w:val="2"/>
            <w:vAlign w:val="center"/>
          </w:tcPr>
          <w:p w14:paraId="21DCEBB8" w14:textId="77777777" w:rsidR="00455E7C" w:rsidRPr="00C522D1" w:rsidRDefault="00455E7C">
            <w:pPr>
              <w:jc w:val="center"/>
              <w:rPr>
                <w:sz w:val="20"/>
                <w:szCs w:val="20"/>
              </w:rPr>
            </w:pPr>
            <w:r w:rsidRPr="00C522D1">
              <w:rPr>
                <w:sz w:val="20"/>
                <w:szCs w:val="20"/>
              </w:rPr>
              <w:t>Separacja frakcji &gt; 300 mm – podajnik wibracyjny typ PWRuB, producent OFAMA. Separator nr 1 – Separator magnetyczny taśmowy SNK 90-110, producent MAGNETIX. Separator nr 2 – Separator magnetyczny taśmowy SNK 90-90, producent MAGNETIX.</w:t>
            </w:r>
          </w:p>
        </w:tc>
      </w:tr>
      <w:tr w:rsidR="00455E7C" w:rsidRPr="00C522D1" w14:paraId="3284C0E2" w14:textId="77777777">
        <w:tc>
          <w:tcPr>
            <w:tcW w:w="4260" w:type="dxa"/>
            <w:vAlign w:val="center"/>
          </w:tcPr>
          <w:p w14:paraId="7C0B9EAD" w14:textId="32EE01EF" w:rsidR="00455E7C" w:rsidRPr="00C522D1" w:rsidRDefault="00455E7C">
            <w:pPr>
              <w:jc w:val="center"/>
              <w:rPr>
                <w:sz w:val="20"/>
                <w:szCs w:val="20"/>
              </w:rPr>
            </w:pPr>
            <w:r w:rsidRPr="00C522D1">
              <w:rPr>
                <w:sz w:val="20"/>
                <w:szCs w:val="20"/>
              </w:rPr>
              <w:t xml:space="preserve">Obecnie wykorzystywane urządzenia w ciągu technologicznym istniejącej </w:t>
            </w:r>
            <w:r w:rsidR="006C7FE3" w:rsidRPr="00C522D1">
              <w:rPr>
                <w:sz w:val="20"/>
                <w:szCs w:val="20"/>
              </w:rPr>
              <w:t>I</w:t>
            </w:r>
            <w:r w:rsidRPr="00C522D1">
              <w:rPr>
                <w:sz w:val="20"/>
                <w:szCs w:val="20"/>
              </w:rPr>
              <w:t>nstalacji WWŻ</w:t>
            </w:r>
          </w:p>
        </w:tc>
        <w:tc>
          <w:tcPr>
            <w:tcW w:w="4290" w:type="dxa"/>
            <w:gridSpan w:val="2"/>
            <w:vAlign w:val="center"/>
          </w:tcPr>
          <w:p w14:paraId="64D3518D" w14:textId="77777777" w:rsidR="00455E7C" w:rsidRPr="00C522D1" w:rsidRDefault="00455E7C">
            <w:pPr>
              <w:jc w:val="center"/>
              <w:rPr>
                <w:sz w:val="20"/>
                <w:szCs w:val="20"/>
              </w:rPr>
            </w:pPr>
            <w:r w:rsidRPr="00C522D1">
              <w:rPr>
                <w:sz w:val="20"/>
                <w:szCs w:val="20"/>
              </w:rPr>
              <w:t>- Kosz zasypowy –wydajność 23 Mg/h, pojemność 9 m</w:t>
            </w:r>
            <w:r w:rsidRPr="00C522D1">
              <w:rPr>
                <w:sz w:val="20"/>
                <w:vertAlign w:val="superscript"/>
              </w:rPr>
              <w:t>3</w:t>
            </w:r>
            <w:r w:rsidRPr="00C522D1">
              <w:rPr>
                <w:sz w:val="20"/>
                <w:szCs w:val="20"/>
              </w:rPr>
              <w:t xml:space="preserve">, </w:t>
            </w:r>
          </w:p>
          <w:p w14:paraId="19EC6E0F" w14:textId="77777777" w:rsidR="00455E7C" w:rsidRPr="00C522D1" w:rsidRDefault="00455E7C">
            <w:pPr>
              <w:jc w:val="center"/>
              <w:rPr>
                <w:sz w:val="20"/>
                <w:szCs w:val="20"/>
              </w:rPr>
            </w:pPr>
            <w:r w:rsidRPr="00C522D1">
              <w:rPr>
                <w:sz w:val="20"/>
                <w:szCs w:val="20"/>
              </w:rPr>
              <w:t>- Podajnik taśmowy – typ LMGF1000/AA=17767, producent LOIBL A-S-H GmbH, wydajność 23 Mg/h,</w:t>
            </w:r>
          </w:p>
          <w:p w14:paraId="1E46F524" w14:textId="77777777" w:rsidR="00455E7C" w:rsidRPr="00C522D1" w:rsidRDefault="00455E7C">
            <w:pPr>
              <w:jc w:val="center"/>
              <w:rPr>
                <w:sz w:val="20"/>
                <w:szCs w:val="20"/>
              </w:rPr>
            </w:pPr>
            <w:r w:rsidRPr="00C522D1">
              <w:rPr>
                <w:sz w:val="20"/>
                <w:szCs w:val="20"/>
              </w:rPr>
              <w:t>- Separator metali żelaznych – typ MEQL1001NGP, producent IFE, wydajność 23 Mg/h,</w:t>
            </w:r>
          </w:p>
          <w:p w14:paraId="233728B1" w14:textId="77777777" w:rsidR="00455E7C" w:rsidRPr="00C522D1" w:rsidRDefault="00455E7C">
            <w:pPr>
              <w:jc w:val="center"/>
              <w:rPr>
                <w:sz w:val="20"/>
                <w:szCs w:val="20"/>
              </w:rPr>
            </w:pPr>
            <w:r w:rsidRPr="00C522D1">
              <w:rPr>
                <w:sz w:val="20"/>
                <w:szCs w:val="20"/>
              </w:rPr>
              <w:t xml:space="preserve">- Młyn udarowy – typ PT 100/70 producent PrallTec wydajność od 60 Mgt/h-200 Mg/h, </w:t>
            </w:r>
          </w:p>
          <w:p w14:paraId="1620D423" w14:textId="77777777" w:rsidR="00455E7C" w:rsidRPr="00C522D1" w:rsidRDefault="00455E7C">
            <w:pPr>
              <w:jc w:val="center"/>
              <w:rPr>
                <w:sz w:val="20"/>
                <w:szCs w:val="20"/>
              </w:rPr>
            </w:pPr>
            <w:r w:rsidRPr="00C522D1">
              <w:rPr>
                <w:sz w:val="20"/>
                <w:szCs w:val="20"/>
              </w:rPr>
              <w:t xml:space="preserve">- Podajnik wibracyjny – typ UE 1000x6000/6550 FS-2LM666T, producent IFE wydajność 23 Mg/h, </w:t>
            </w:r>
          </w:p>
          <w:p w14:paraId="04770149" w14:textId="77777777" w:rsidR="00455E7C" w:rsidRPr="00C522D1" w:rsidRDefault="00455E7C">
            <w:pPr>
              <w:jc w:val="center"/>
              <w:rPr>
                <w:sz w:val="20"/>
                <w:szCs w:val="20"/>
              </w:rPr>
            </w:pPr>
            <w:r w:rsidRPr="00C522D1">
              <w:rPr>
                <w:sz w:val="20"/>
                <w:szCs w:val="20"/>
              </w:rPr>
              <w:t xml:space="preserve">- Podajnik taśmowy – typ LMGF-650/AA=19985, producent LOIBL A-S-H GmbH, wydajność 23 Mg/h, </w:t>
            </w:r>
          </w:p>
          <w:p w14:paraId="6478F455" w14:textId="77777777" w:rsidR="00455E7C" w:rsidRPr="00C522D1" w:rsidRDefault="00455E7C">
            <w:pPr>
              <w:jc w:val="center"/>
              <w:rPr>
                <w:sz w:val="20"/>
                <w:szCs w:val="20"/>
              </w:rPr>
            </w:pPr>
            <w:r w:rsidRPr="00C522D1">
              <w:rPr>
                <w:sz w:val="20"/>
                <w:szCs w:val="20"/>
              </w:rPr>
              <w:t xml:space="preserve">- Separator metali żelaznych – typ MEQL1001NGP producent IFE., wydajność 23 Mg/h, </w:t>
            </w:r>
          </w:p>
          <w:p w14:paraId="0F423E2B" w14:textId="77777777" w:rsidR="00455E7C" w:rsidRPr="00C522D1" w:rsidRDefault="00455E7C">
            <w:pPr>
              <w:jc w:val="center"/>
              <w:rPr>
                <w:sz w:val="20"/>
                <w:szCs w:val="20"/>
              </w:rPr>
            </w:pPr>
            <w:r w:rsidRPr="00C522D1">
              <w:rPr>
                <w:sz w:val="20"/>
                <w:szCs w:val="20"/>
              </w:rPr>
              <w:t xml:space="preserve">- Podajnik wibracyjny – typ ST 800x3600FD producent IFE, wydajność 23 Mg/h, </w:t>
            </w:r>
          </w:p>
          <w:p w14:paraId="7B57B090" w14:textId="77777777" w:rsidR="00455E7C" w:rsidRPr="00C522D1" w:rsidRDefault="00455E7C">
            <w:pPr>
              <w:jc w:val="center"/>
              <w:rPr>
                <w:sz w:val="20"/>
                <w:szCs w:val="20"/>
              </w:rPr>
            </w:pPr>
            <w:r w:rsidRPr="00C522D1">
              <w:rPr>
                <w:sz w:val="20"/>
                <w:szCs w:val="20"/>
              </w:rPr>
              <w:t xml:space="preserve">- Separator metali nieżelaznych–typ INP 400x1000/10, producent IFE., wydajność 23 Mg/h, </w:t>
            </w:r>
          </w:p>
          <w:p w14:paraId="6E1D8650" w14:textId="77777777" w:rsidR="00455E7C" w:rsidRPr="00C522D1" w:rsidRDefault="00455E7C">
            <w:pPr>
              <w:jc w:val="center"/>
              <w:rPr>
                <w:sz w:val="20"/>
                <w:szCs w:val="20"/>
              </w:rPr>
            </w:pPr>
            <w:r w:rsidRPr="00C522D1">
              <w:rPr>
                <w:sz w:val="20"/>
                <w:szCs w:val="20"/>
              </w:rPr>
              <w:t xml:space="preserve">- Sito &gt; 63 mm typ LMGF-650/AA=21761, producent LOIBL A-S-H GmbH, wydajność 23 Mg/h </w:t>
            </w:r>
          </w:p>
          <w:p w14:paraId="7DB68A98" w14:textId="77777777" w:rsidR="00455E7C" w:rsidRPr="00C522D1" w:rsidRDefault="00455E7C">
            <w:pPr>
              <w:jc w:val="center"/>
              <w:rPr>
                <w:sz w:val="20"/>
                <w:szCs w:val="20"/>
              </w:rPr>
            </w:pPr>
            <w:r w:rsidRPr="00C522D1">
              <w:rPr>
                <w:sz w:val="20"/>
                <w:szCs w:val="20"/>
              </w:rPr>
              <w:lastRenderedPageBreak/>
              <w:t xml:space="preserve">- Sito 0 - 16 mm – typ LMGF650/AA=58630, producent LOIBL A-S-H GmbH, wydajność 23 Mg/h </w:t>
            </w:r>
          </w:p>
          <w:p w14:paraId="5EEFD9D6" w14:textId="77777777" w:rsidR="00455E7C" w:rsidRPr="00C522D1" w:rsidRDefault="00455E7C">
            <w:pPr>
              <w:jc w:val="center"/>
              <w:rPr>
                <w:sz w:val="20"/>
                <w:szCs w:val="20"/>
              </w:rPr>
            </w:pPr>
            <w:r w:rsidRPr="00C522D1">
              <w:rPr>
                <w:sz w:val="20"/>
                <w:szCs w:val="20"/>
              </w:rPr>
              <w:t>- Sito 16 - 63 mm – typ LMGF-650/AA=27801, producent LOIBL A-S-H GmbH, wydajność 23 Mg/h</w:t>
            </w:r>
          </w:p>
        </w:tc>
      </w:tr>
    </w:tbl>
    <w:p w14:paraId="29E86549" w14:textId="25C8EC29" w:rsidR="00455E7C" w:rsidRPr="00C522D1" w:rsidRDefault="00455E7C" w:rsidP="00455E7C">
      <w:pPr>
        <w:pStyle w:val="Legenda"/>
        <w:keepNext/>
        <w:spacing w:before="120" w:after="160" w:line="360" w:lineRule="auto"/>
        <w:rPr>
          <w:sz w:val="20"/>
          <w:szCs w:val="20"/>
        </w:rPr>
      </w:pPr>
      <w:r w:rsidRPr="00C522D1">
        <w:rPr>
          <w:sz w:val="20"/>
          <w:szCs w:val="20"/>
        </w:rPr>
        <w:lastRenderedPageBreak/>
        <w:t xml:space="preserve">Skład materiału wsadowego podawanego na istniejącą </w:t>
      </w:r>
      <w:r w:rsidR="006C7FE3" w:rsidRPr="00C522D1">
        <w:rPr>
          <w:sz w:val="20"/>
          <w:szCs w:val="20"/>
        </w:rPr>
        <w:t>I</w:t>
      </w:r>
      <w:r w:rsidRPr="00C522D1">
        <w:rPr>
          <w:sz w:val="20"/>
          <w:szCs w:val="20"/>
        </w:rPr>
        <w:t>nstalację WWŻ wraz z żużlem według zawartości w strumieniu został określony na metale żelazne około 1% oraz metale nieżelazne około 3%. Zwraca się uwagę na zawartość elementów niespalonych w średniej ilości wynoszącej 1,9%. Minimum zawartości elementów niespalonych wynosi 0,8%, a maksimum 5% (na podstawie badań ponad 41 próbek). Dodatkowo, w żużlu występują widoczne kable, których udział nie został określony w sposób ilościowy. W</w:t>
      </w:r>
      <w:r w:rsidR="007A7E5C" w:rsidRPr="00C522D1">
        <w:rPr>
          <w:sz w:val="20"/>
          <w:szCs w:val="20"/>
        </w:rPr>
        <w:t> </w:t>
      </w:r>
      <w:r w:rsidRPr="00C522D1">
        <w:rPr>
          <w:sz w:val="20"/>
          <w:szCs w:val="20"/>
        </w:rPr>
        <w:t>przypadku większych frakcji żużla powyżej 10 mm stwierdzono występowanie żużla magnetycznego oraz spieków żużla zamykających frakcje żelazne i nieżelazne metali wewnątrz spieków.</w:t>
      </w:r>
    </w:p>
    <w:p w14:paraId="53826A6D" w14:textId="4305C3BC" w:rsidR="00455E7C" w:rsidRPr="00C522D1" w:rsidRDefault="00455E7C" w:rsidP="00455E7C">
      <w:pPr>
        <w:pStyle w:val="Legenda"/>
        <w:keepNext/>
        <w:jc w:val="center"/>
        <w:rPr>
          <w:sz w:val="20"/>
          <w:szCs w:val="16"/>
        </w:rPr>
      </w:pPr>
      <w:r w:rsidRPr="00C522D1">
        <w:rPr>
          <w:sz w:val="20"/>
          <w:szCs w:val="16"/>
        </w:rPr>
        <w:t xml:space="preserve">Tabela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Tabela \* ARABIC \s 1 </w:instrText>
      </w:r>
      <w:r w:rsidRPr="00C522D1">
        <w:rPr>
          <w:sz w:val="20"/>
          <w:szCs w:val="16"/>
        </w:rPr>
        <w:fldChar w:fldCharType="separate"/>
      </w:r>
      <w:r w:rsidR="00FB64F4">
        <w:rPr>
          <w:noProof/>
          <w:sz w:val="20"/>
          <w:szCs w:val="16"/>
        </w:rPr>
        <w:t>3</w:t>
      </w:r>
      <w:r w:rsidRPr="00C522D1">
        <w:rPr>
          <w:sz w:val="20"/>
          <w:szCs w:val="16"/>
        </w:rPr>
        <w:fldChar w:fldCharType="end"/>
      </w:r>
      <w:r w:rsidRPr="00C522D1">
        <w:rPr>
          <w:sz w:val="20"/>
          <w:szCs w:val="16"/>
        </w:rPr>
        <w:t xml:space="preserve">. Zawartość metali w żużlach przed przetworzeniem ich w </w:t>
      </w:r>
      <w:r w:rsidR="006C7FE3" w:rsidRPr="00C522D1">
        <w:rPr>
          <w:sz w:val="20"/>
          <w:szCs w:val="16"/>
        </w:rPr>
        <w:t>I</w:t>
      </w:r>
      <w:r w:rsidRPr="00C522D1">
        <w:rPr>
          <w:sz w:val="20"/>
          <w:szCs w:val="16"/>
        </w:rPr>
        <w:t xml:space="preserve">nstalacji waloryzacji żużla. </w:t>
      </w:r>
    </w:p>
    <w:tbl>
      <w:tblPr>
        <w:tblStyle w:val="Tabela-Siatka"/>
        <w:tblW w:w="0" w:type="auto"/>
        <w:tblLayout w:type="fixed"/>
        <w:tblLook w:val="06A0" w:firstRow="1" w:lastRow="0" w:firstColumn="1" w:lastColumn="0" w:noHBand="1" w:noVBand="1"/>
      </w:tblPr>
      <w:tblGrid>
        <w:gridCol w:w="2550"/>
        <w:gridCol w:w="1230"/>
        <w:gridCol w:w="1125"/>
        <w:gridCol w:w="1740"/>
        <w:gridCol w:w="1905"/>
      </w:tblGrid>
      <w:tr w:rsidR="00455E7C" w:rsidRPr="00C522D1" w14:paraId="13756B2E" w14:textId="77777777">
        <w:trPr>
          <w:trHeight w:val="1060"/>
        </w:trPr>
        <w:tc>
          <w:tcPr>
            <w:tcW w:w="2550" w:type="dxa"/>
          </w:tcPr>
          <w:p w14:paraId="4D39A752" w14:textId="77777777" w:rsidR="00455E7C" w:rsidRPr="00C522D1" w:rsidRDefault="00455E7C">
            <w:pPr>
              <w:rPr>
                <w:sz w:val="20"/>
                <w:szCs w:val="20"/>
              </w:rPr>
            </w:pPr>
          </w:p>
        </w:tc>
        <w:tc>
          <w:tcPr>
            <w:tcW w:w="1230" w:type="dxa"/>
            <w:vAlign w:val="center"/>
          </w:tcPr>
          <w:p w14:paraId="37D4D8D2" w14:textId="77777777" w:rsidR="00455E7C" w:rsidRPr="00C522D1" w:rsidRDefault="00455E7C">
            <w:pPr>
              <w:jc w:val="center"/>
              <w:rPr>
                <w:sz w:val="20"/>
                <w:szCs w:val="20"/>
              </w:rPr>
            </w:pPr>
            <w:r w:rsidRPr="00C522D1">
              <w:rPr>
                <w:sz w:val="20"/>
                <w:szCs w:val="20"/>
              </w:rPr>
              <w:t>Suma</w:t>
            </w:r>
          </w:p>
          <w:p w14:paraId="7B8EB692" w14:textId="77777777" w:rsidR="00455E7C" w:rsidRPr="00C522D1" w:rsidRDefault="00455E7C">
            <w:pPr>
              <w:jc w:val="center"/>
              <w:rPr>
                <w:sz w:val="20"/>
                <w:szCs w:val="20"/>
              </w:rPr>
            </w:pPr>
            <w:r w:rsidRPr="00C522D1">
              <w:rPr>
                <w:sz w:val="20"/>
                <w:szCs w:val="20"/>
              </w:rPr>
              <w:t>[g / kg]</w:t>
            </w:r>
          </w:p>
        </w:tc>
        <w:tc>
          <w:tcPr>
            <w:tcW w:w="1125" w:type="dxa"/>
            <w:vAlign w:val="center"/>
          </w:tcPr>
          <w:p w14:paraId="2CFEE76A" w14:textId="77777777" w:rsidR="00455E7C" w:rsidRPr="00C522D1" w:rsidRDefault="00455E7C">
            <w:pPr>
              <w:jc w:val="center"/>
              <w:rPr>
                <w:sz w:val="20"/>
                <w:szCs w:val="20"/>
              </w:rPr>
            </w:pPr>
            <w:r w:rsidRPr="00C522D1">
              <w:rPr>
                <w:sz w:val="20"/>
                <w:szCs w:val="20"/>
              </w:rPr>
              <w:t>Metale Żelazne [g / kg]</w:t>
            </w:r>
          </w:p>
        </w:tc>
        <w:tc>
          <w:tcPr>
            <w:tcW w:w="1740" w:type="dxa"/>
            <w:vAlign w:val="center"/>
          </w:tcPr>
          <w:p w14:paraId="4A00A865" w14:textId="77777777" w:rsidR="00455E7C" w:rsidRPr="00C522D1" w:rsidRDefault="00455E7C">
            <w:pPr>
              <w:jc w:val="center"/>
              <w:rPr>
                <w:sz w:val="20"/>
                <w:szCs w:val="20"/>
              </w:rPr>
            </w:pPr>
            <w:r w:rsidRPr="00C522D1">
              <w:rPr>
                <w:sz w:val="20"/>
                <w:szCs w:val="20"/>
              </w:rPr>
              <w:t>Metale nieżelazne (frakcja ciężka) [g / kg]</w:t>
            </w:r>
          </w:p>
        </w:tc>
        <w:tc>
          <w:tcPr>
            <w:tcW w:w="1905" w:type="dxa"/>
            <w:vAlign w:val="center"/>
          </w:tcPr>
          <w:p w14:paraId="16491132" w14:textId="77777777" w:rsidR="00455E7C" w:rsidRPr="00C522D1" w:rsidRDefault="00455E7C">
            <w:pPr>
              <w:jc w:val="center"/>
              <w:rPr>
                <w:sz w:val="20"/>
                <w:szCs w:val="20"/>
              </w:rPr>
            </w:pPr>
            <w:r w:rsidRPr="00C522D1">
              <w:rPr>
                <w:sz w:val="20"/>
                <w:szCs w:val="20"/>
              </w:rPr>
              <w:t>Metale nieżelazne (frakcja lekka)</w:t>
            </w:r>
          </w:p>
          <w:p w14:paraId="0C25713A" w14:textId="77777777" w:rsidR="00455E7C" w:rsidRPr="00C522D1" w:rsidRDefault="00455E7C">
            <w:pPr>
              <w:jc w:val="center"/>
              <w:rPr>
                <w:sz w:val="20"/>
                <w:szCs w:val="20"/>
              </w:rPr>
            </w:pPr>
            <w:r w:rsidRPr="00C522D1">
              <w:rPr>
                <w:sz w:val="20"/>
                <w:szCs w:val="20"/>
              </w:rPr>
              <w:t>[g / kg]</w:t>
            </w:r>
          </w:p>
        </w:tc>
      </w:tr>
      <w:tr w:rsidR="00455E7C" w:rsidRPr="00C522D1" w14:paraId="2E6511CA" w14:textId="77777777">
        <w:tc>
          <w:tcPr>
            <w:tcW w:w="2550" w:type="dxa"/>
          </w:tcPr>
          <w:p w14:paraId="1A9D8487" w14:textId="77777777" w:rsidR="00455E7C" w:rsidRPr="00C522D1" w:rsidRDefault="00455E7C">
            <w:pPr>
              <w:jc w:val="center"/>
              <w:rPr>
                <w:sz w:val="20"/>
                <w:szCs w:val="20"/>
              </w:rPr>
            </w:pPr>
            <w:r w:rsidRPr="00C522D1">
              <w:rPr>
                <w:sz w:val="20"/>
                <w:szCs w:val="20"/>
              </w:rPr>
              <w:t>&gt;50 mm</w:t>
            </w:r>
          </w:p>
        </w:tc>
        <w:tc>
          <w:tcPr>
            <w:tcW w:w="1230" w:type="dxa"/>
          </w:tcPr>
          <w:p w14:paraId="27F1E717" w14:textId="77777777" w:rsidR="00455E7C" w:rsidRPr="00C522D1" w:rsidRDefault="00455E7C">
            <w:pPr>
              <w:jc w:val="center"/>
              <w:rPr>
                <w:sz w:val="20"/>
                <w:szCs w:val="20"/>
              </w:rPr>
            </w:pPr>
            <w:r w:rsidRPr="00C522D1">
              <w:rPr>
                <w:sz w:val="20"/>
                <w:szCs w:val="20"/>
              </w:rPr>
              <w:t>8,3</w:t>
            </w:r>
          </w:p>
        </w:tc>
        <w:tc>
          <w:tcPr>
            <w:tcW w:w="1125" w:type="dxa"/>
          </w:tcPr>
          <w:p w14:paraId="063B321A" w14:textId="77777777" w:rsidR="00455E7C" w:rsidRPr="00C522D1" w:rsidRDefault="00455E7C">
            <w:pPr>
              <w:jc w:val="center"/>
              <w:rPr>
                <w:sz w:val="20"/>
                <w:szCs w:val="20"/>
              </w:rPr>
            </w:pPr>
            <w:r w:rsidRPr="00C522D1">
              <w:rPr>
                <w:sz w:val="20"/>
                <w:szCs w:val="20"/>
              </w:rPr>
              <w:t>5,3</w:t>
            </w:r>
          </w:p>
        </w:tc>
        <w:tc>
          <w:tcPr>
            <w:tcW w:w="1740" w:type="dxa"/>
          </w:tcPr>
          <w:p w14:paraId="27FDD3A2" w14:textId="77777777" w:rsidR="00455E7C" w:rsidRPr="00C522D1" w:rsidRDefault="00455E7C">
            <w:pPr>
              <w:jc w:val="center"/>
              <w:rPr>
                <w:sz w:val="20"/>
                <w:szCs w:val="20"/>
              </w:rPr>
            </w:pPr>
            <w:r w:rsidRPr="00C522D1">
              <w:rPr>
                <w:sz w:val="20"/>
                <w:szCs w:val="20"/>
              </w:rPr>
              <w:t>2,2</w:t>
            </w:r>
          </w:p>
        </w:tc>
        <w:tc>
          <w:tcPr>
            <w:tcW w:w="1905" w:type="dxa"/>
          </w:tcPr>
          <w:p w14:paraId="4FACAC91" w14:textId="77777777" w:rsidR="00455E7C" w:rsidRPr="00C522D1" w:rsidRDefault="00455E7C">
            <w:pPr>
              <w:jc w:val="center"/>
              <w:rPr>
                <w:sz w:val="20"/>
                <w:szCs w:val="20"/>
              </w:rPr>
            </w:pPr>
            <w:r w:rsidRPr="00C522D1">
              <w:rPr>
                <w:sz w:val="20"/>
                <w:szCs w:val="20"/>
              </w:rPr>
              <w:t>0,53</w:t>
            </w:r>
          </w:p>
        </w:tc>
      </w:tr>
      <w:tr w:rsidR="00455E7C" w:rsidRPr="00C522D1" w14:paraId="48AA482B" w14:textId="77777777">
        <w:tc>
          <w:tcPr>
            <w:tcW w:w="2550" w:type="dxa"/>
          </w:tcPr>
          <w:p w14:paraId="7668476C" w14:textId="77777777" w:rsidR="00455E7C" w:rsidRPr="00C522D1" w:rsidRDefault="00455E7C">
            <w:pPr>
              <w:jc w:val="center"/>
              <w:rPr>
                <w:sz w:val="20"/>
                <w:szCs w:val="20"/>
              </w:rPr>
            </w:pPr>
            <w:r w:rsidRPr="00C522D1">
              <w:rPr>
                <w:sz w:val="20"/>
                <w:szCs w:val="20"/>
              </w:rPr>
              <w:t>20 mm ≤ x ≤ 50 mm</w:t>
            </w:r>
          </w:p>
        </w:tc>
        <w:tc>
          <w:tcPr>
            <w:tcW w:w="1230" w:type="dxa"/>
          </w:tcPr>
          <w:p w14:paraId="198900A9" w14:textId="77777777" w:rsidR="00455E7C" w:rsidRPr="00C522D1" w:rsidRDefault="00455E7C">
            <w:pPr>
              <w:jc w:val="center"/>
              <w:rPr>
                <w:sz w:val="20"/>
                <w:szCs w:val="20"/>
              </w:rPr>
            </w:pPr>
            <w:r w:rsidRPr="00C522D1">
              <w:rPr>
                <w:sz w:val="20"/>
                <w:szCs w:val="20"/>
              </w:rPr>
              <w:t>2,4</w:t>
            </w:r>
          </w:p>
        </w:tc>
        <w:tc>
          <w:tcPr>
            <w:tcW w:w="1125" w:type="dxa"/>
          </w:tcPr>
          <w:p w14:paraId="37EB01C7" w14:textId="77777777" w:rsidR="00455E7C" w:rsidRPr="00C522D1" w:rsidRDefault="00455E7C">
            <w:pPr>
              <w:jc w:val="center"/>
              <w:rPr>
                <w:sz w:val="20"/>
                <w:szCs w:val="20"/>
              </w:rPr>
            </w:pPr>
            <w:r w:rsidRPr="00C522D1">
              <w:rPr>
                <w:sz w:val="20"/>
                <w:szCs w:val="20"/>
              </w:rPr>
              <w:t>0,8</w:t>
            </w:r>
          </w:p>
        </w:tc>
        <w:tc>
          <w:tcPr>
            <w:tcW w:w="1740" w:type="dxa"/>
          </w:tcPr>
          <w:p w14:paraId="4DAFF37A" w14:textId="77777777" w:rsidR="00455E7C" w:rsidRPr="00C522D1" w:rsidRDefault="00455E7C">
            <w:pPr>
              <w:jc w:val="center"/>
              <w:rPr>
                <w:sz w:val="20"/>
                <w:szCs w:val="20"/>
              </w:rPr>
            </w:pPr>
            <w:r w:rsidRPr="00C522D1">
              <w:rPr>
                <w:sz w:val="20"/>
                <w:szCs w:val="20"/>
              </w:rPr>
              <w:t>0,56</w:t>
            </w:r>
          </w:p>
        </w:tc>
        <w:tc>
          <w:tcPr>
            <w:tcW w:w="1905" w:type="dxa"/>
          </w:tcPr>
          <w:p w14:paraId="721C7465" w14:textId="77777777" w:rsidR="00455E7C" w:rsidRPr="00C522D1" w:rsidRDefault="00455E7C">
            <w:pPr>
              <w:jc w:val="center"/>
              <w:rPr>
                <w:sz w:val="20"/>
                <w:szCs w:val="20"/>
              </w:rPr>
            </w:pPr>
            <w:r w:rsidRPr="00C522D1">
              <w:rPr>
                <w:sz w:val="20"/>
                <w:szCs w:val="20"/>
              </w:rPr>
              <w:t>1,1</w:t>
            </w:r>
          </w:p>
        </w:tc>
      </w:tr>
      <w:tr w:rsidR="00455E7C" w:rsidRPr="00C522D1" w14:paraId="1B67C73D" w14:textId="77777777">
        <w:tc>
          <w:tcPr>
            <w:tcW w:w="2550" w:type="dxa"/>
          </w:tcPr>
          <w:p w14:paraId="479F6EAA" w14:textId="77777777" w:rsidR="00455E7C" w:rsidRPr="00C522D1" w:rsidRDefault="00455E7C">
            <w:pPr>
              <w:jc w:val="center"/>
              <w:rPr>
                <w:sz w:val="20"/>
                <w:szCs w:val="20"/>
              </w:rPr>
            </w:pPr>
            <w:r w:rsidRPr="00C522D1">
              <w:rPr>
                <w:sz w:val="20"/>
                <w:szCs w:val="20"/>
              </w:rPr>
              <w:t>10 mm ≤ x ≤ 20 mm</w:t>
            </w:r>
          </w:p>
        </w:tc>
        <w:tc>
          <w:tcPr>
            <w:tcW w:w="1230" w:type="dxa"/>
          </w:tcPr>
          <w:p w14:paraId="4A654FD1" w14:textId="77777777" w:rsidR="00455E7C" w:rsidRPr="00C522D1" w:rsidRDefault="00455E7C">
            <w:pPr>
              <w:jc w:val="center"/>
              <w:rPr>
                <w:sz w:val="20"/>
                <w:szCs w:val="20"/>
              </w:rPr>
            </w:pPr>
            <w:r w:rsidRPr="00C522D1">
              <w:rPr>
                <w:sz w:val="20"/>
                <w:szCs w:val="20"/>
              </w:rPr>
              <w:t>7,4</w:t>
            </w:r>
          </w:p>
        </w:tc>
        <w:tc>
          <w:tcPr>
            <w:tcW w:w="1125" w:type="dxa"/>
          </w:tcPr>
          <w:p w14:paraId="2BB3D985" w14:textId="77777777" w:rsidR="00455E7C" w:rsidRPr="00C522D1" w:rsidRDefault="00455E7C">
            <w:pPr>
              <w:jc w:val="center"/>
              <w:rPr>
                <w:sz w:val="20"/>
                <w:szCs w:val="20"/>
              </w:rPr>
            </w:pPr>
            <w:r w:rsidRPr="00C522D1">
              <w:rPr>
                <w:sz w:val="20"/>
                <w:szCs w:val="20"/>
              </w:rPr>
              <w:t>2,1</w:t>
            </w:r>
          </w:p>
        </w:tc>
        <w:tc>
          <w:tcPr>
            <w:tcW w:w="1740" w:type="dxa"/>
          </w:tcPr>
          <w:p w14:paraId="2DAC9FEE" w14:textId="77777777" w:rsidR="00455E7C" w:rsidRPr="00C522D1" w:rsidRDefault="00455E7C">
            <w:pPr>
              <w:jc w:val="center"/>
              <w:rPr>
                <w:sz w:val="20"/>
                <w:szCs w:val="20"/>
              </w:rPr>
            </w:pPr>
            <w:r w:rsidRPr="00C522D1">
              <w:rPr>
                <w:sz w:val="20"/>
                <w:szCs w:val="20"/>
              </w:rPr>
              <w:t>1,1</w:t>
            </w:r>
          </w:p>
        </w:tc>
        <w:tc>
          <w:tcPr>
            <w:tcW w:w="1905" w:type="dxa"/>
          </w:tcPr>
          <w:p w14:paraId="5280346B" w14:textId="77777777" w:rsidR="00455E7C" w:rsidRPr="00C522D1" w:rsidRDefault="00455E7C">
            <w:pPr>
              <w:jc w:val="center"/>
              <w:rPr>
                <w:sz w:val="20"/>
                <w:szCs w:val="20"/>
              </w:rPr>
            </w:pPr>
            <w:r w:rsidRPr="00C522D1">
              <w:rPr>
                <w:sz w:val="20"/>
                <w:szCs w:val="20"/>
              </w:rPr>
              <w:t>4,2</w:t>
            </w:r>
          </w:p>
        </w:tc>
      </w:tr>
      <w:tr w:rsidR="00455E7C" w:rsidRPr="00C522D1" w14:paraId="4C88911A" w14:textId="77777777">
        <w:tc>
          <w:tcPr>
            <w:tcW w:w="2550" w:type="dxa"/>
          </w:tcPr>
          <w:p w14:paraId="775324E1" w14:textId="77777777" w:rsidR="00455E7C" w:rsidRPr="00C522D1" w:rsidRDefault="00455E7C">
            <w:pPr>
              <w:jc w:val="center"/>
              <w:rPr>
                <w:sz w:val="20"/>
                <w:szCs w:val="20"/>
              </w:rPr>
            </w:pPr>
            <w:r w:rsidRPr="00C522D1">
              <w:rPr>
                <w:sz w:val="20"/>
                <w:szCs w:val="20"/>
              </w:rPr>
              <w:t>4 mm ≤ x ≤ 10 mm</w:t>
            </w:r>
          </w:p>
        </w:tc>
        <w:tc>
          <w:tcPr>
            <w:tcW w:w="1230" w:type="dxa"/>
          </w:tcPr>
          <w:p w14:paraId="4BBAD502" w14:textId="77777777" w:rsidR="00455E7C" w:rsidRPr="00C522D1" w:rsidRDefault="00455E7C">
            <w:pPr>
              <w:jc w:val="center"/>
              <w:rPr>
                <w:sz w:val="20"/>
                <w:szCs w:val="20"/>
              </w:rPr>
            </w:pPr>
            <w:r w:rsidRPr="00C522D1">
              <w:rPr>
                <w:sz w:val="20"/>
                <w:szCs w:val="20"/>
              </w:rPr>
              <w:t>10,5</w:t>
            </w:r>
          </w:p>
        </w:tc>
        <w:tc>
          <w:tcPr>
            <w:tcW w:w="1125" w:type="dxa"/>
          </w:tcPr>
          <w:p w14:paraId="598A7E93" w14:textId="77777777" w:rsidR="00455E7C" w:rsidRPr="00C522D1" w:rsidRDefault="00455E7C">
            <w:pPr>
              <w:jc w:val="center"/>
              <w:rPr>
                <w:sz w:val="20"/>
                <w:szCs w:val="20"/>
              </w:rPr>
            </w:pPr>
            <w:r w:rsidRPr="00C522D1">
              <w:rPr>
                <w:sz w:val="20"/>
                <w:szCs w:val="20"/>
              </w:rPr>
              <w:t>1,2</w:t>
            </w:r>
          </w:p>
        </w:tc>
        <w:tc>
          <w:tcPr>
            <w:tcW w:w="1740" w:type="dxa"/>
          </w:tcPr>
          <w:p w14:paraId="3126A6DE" w14:textId="77777777" w:rsidR="00455E7C" w:rsidRPr="00C522D1" w:rsidRDefault="00455E7C">
            <w:pPr>
              <w:jc w:val="center"/>
              <w:rPr>
                <w:sz w:val="20"/>
                <w:szCs w:val="20"/>
              </w:rPr>
            </w:pPr>
            <w:r w:rsidRPr="00C522D1">
              <w:rPr>
                <w:sz w:val="20"/>
                <w:szCs w:val="20"/>
              </w:rPr>
              <w:t>2,0</w:t>
            </w:r>
          </w:p>
        </w:tc>
        <w:tc>
          <w:tcPr>
            <w:tcW w:w="1905" w:type="dxa"/>
          </w:tcPr>
          <w:p w14:paraId="32DC67D8" w14:textId="77777777" w:rsidR="00455E7C" w:rsidRPr="00C522D1" w:rsidRDefault="00455E7C">
            <w:pPr>
              <w:jc w:val="center"/>
              <w:rPr>
                <w:sz w:val="20"/>
                <w:szCs w:val="20"/>
              </w:rPr>
            </w:pPr>
            <w:r w:rsidRPr="00C522D1">
              <w:rPr>
                <w:sz w:val="20"/>
                <w:szCs w:val="20"/>
              </w:rPr>
              <w:t>7,3</w:t>
            </w:r>
          </w:p>
        </w:tc>
      </w:tr>
      <w:tr w:rsidR="00455E7C" w:rsidRPr="00C522D1" w14:paraId="2133C56E" w14:textId="77777777">
        <w:tc>
          <w:tcPr>
            <w:tcW w:w="2550" w:type="dxa"/>
          </w:tcPr>
          <w:p w14:paraId="2E335ECC" w14:textId="77777777" w:rsidR="00455E7C" w:rsidRPr="00C522D1" w:rsidRDefault="00455E7C">
            <w:pPr>
              <w:jc w:val="center"/>
              <w:rPr>
                <w:sz w:val="20"/>
                <w:szCs w:val="20"/>
              </w:rPr>
            </w:pPr>
            <w:r w:rsidRPr="00C522D1">
              <w:rPr>
                <w:sz w:val="20"/>
                <w:szCs w:val="20"/>
              </w:rPr>
              <w:t>2 mm ≤ x ≤ 4 mm</w:t>
            </w:r>
          </w:p>
        </w:tc>
        <w:tc>
          <w:tcPr>
            <w:tcW w:w="1230" w:type="dxa"/>
          </w:tcPr>
          <w:p w14:paraId="03C89579" w14:textId="77777777" w:rsidR="00455E7C" w:rsidRPr="00C522D1" w:rsidRDefault="00455E7C">
            <w:pPr>
              <w:jc w:val="center"/>
              <w:rPr>
                <w:sz w:val="20"/>
                <w:szCs w:val="20"/>
              </w:rPr>
            </w:pPr>
            <w:r w:rsidRPr="00C522D1">
              <w:rPr>
                <w:sz w:val="20"/>
                <w:szCs w:val="20"/>
              </w:rPr>
              <w:t>6,3</w:t>
            </w:r>
          </w:p>
        </w:tc>
        <w:tc>
          <w:tcPr>
            <w:tcW w:w="1125" w:type="dxa"/>
          </w:tcPr>
          <w:p w14:paraId="411B02DF" w14:textId="77777777" w:rsidR="00455E7C" w:rsidRPr="00C522D1" w:rsidRDefault="00455E7C">
            <w:pPr>
              <w:jc w:val="center"/>
              <w:rPr>
                <w:sz w:val="20"/>
                <w:szCs w:val="20"/>
              </w:rPr>
            </w:pPr>
            <w:r w:rsidRPr="00C522D1">
              <w:rPr>
                <w:sz w:val="20"/>
                <w:szCs w:val="20"/>
              </w:rPr>
              <w:t>1,0</w:t>
            </w:r>
          </w:p>
        </w:tc>
        <w:tc>
          <w:tcPr>
            <w:tcW w:w="1740" w:type="dxa"/>
          </w:tcPr>
          <w:p w14:paraId="4449FC87" w14:textId="77777777" w:rsidR="00455E7C" w:rsidRPr="00C522D1" w:rsidRDefault="00455E7C">
            <w:pPr>
              <w:jc w:val="center"/>
              <w:rPr>
                <w:sz w:val="20"/>
                <w:szCs w:val="20"/>
              </w:rPr>
            </w:pPr>
            <w:r w:rsidRPr="00C522D1">
              <w:rPr>
                <w:sz w:val="20"/>
                <w:szCs w:val="20"/>
              </w:rPr>
              <w:t>1,2</w:t>
            </w:r>
          </w:p>
        </w:tc>
        <w:tc>
          <w:tcPr>
            <w:tcW w:w="1905" w:type="dxa"/>
          </w:tcPr>
          <w:p w14:paraId="6569A6E0" w14:textId="77777777" w:rsidR="00455E7C" w:rsidRPr="00C522D1" w:rsidRDefault="00455E7C">
            <w:pPr>
              <w:jc w:val="center"/>
              <w:rPr>
                <w:sz w:val="20"/>
                <w:szCs w:val="20"/>
              </w:rPr>
            </w:pPr>
            <w:r w:rsidRPr="00C522D1">
              <w:rPr>
                <w:sz w:val="20"/>
                <w:szCs w:val="20"/>
              </w:rPr>
              <w:t>4,2</w:t>
            </w:r>
          </w:p>
        </w:tc>
      </w:tr>
      <w:tr w:rsidR="00455E7C" w:rsidRPr="00C522D1" w14:paraId="5C2627CB" w14:textId="77777777">
        <w:tc>
          <w:tcPr>
            <w:tcW w:w="2550" w:type="dxa"/>
          </w:tcPr>
          <w:p w14:paraId="5A29CF92" w14:textId="77777777" w:rsidR="00455E7C" w:rsidRPr="00C522D1" w:rsidRDefault="00455E7C">
            <w:pPr>
              <w:jc w:val="center"/>
              <w:rPr>
                <w:sz w:val="20"/>
                <w:szCs w:val="20"/>
              </w:rPr>
            </w:pPr>
            <w:r w:rsidRPr="00C522D1">
              <w:rPr>
                <w:sz w:val="20"/>
                <w:szCs w:val="20"/>
              </w:rPr>
              <w:t>1 mm ≤ x ≤ 2 mm</w:t>
            </w:r>
          </w:p>
        </w:tc>
        <w:tc>
          <w:tcPr>
            <w:tcW w:w="1230" w:type="dxa"/>
          </w:tcPr>
          <w:p w14:paraId="110D003D" w14:textId="77777777" w:rsidR="00455E7C" w:rsidRPr="00C522D1" w:rsidRDefault="00455E7C">
            <w:pPr>
              <w:jc w:val="center"/>
              <w:rPr>
                <w:sz w:val="20"/>
                <w:szCs w:val="20"/>
              </w:rPr>
            </w:pPr>
            <w:r w:rsidRPr="00C522D1">
              <w:rPr>
                <w:sz w:val="20"/>
                <w:szCs w:val="20"/>
              </w:rPr>
              <w:t>3,3</w:t>
            </w:r>
          </w:p>
        </w:tc>
        <w:tc>
          <w:tcPr>
            <w:tcW w:w="1125" w:type="dxa"/>
          </w:tcPr>
          <w:p w14:paraId="3ACEE2BA" w14:textId="77777777" w:rsidR="00455E7C" w:rsidRPr="00C522D1" w:rsidRDefault="00455E7C">
            <w:pPr>
              <w:jc w:val="center"/>
              <w:rPr>
                <w:sz w:val="20"/>
                <w:szCs w:val="20"/>
              </w:rPr>
            </w:pPr>
            <w:r w:rsidRPr="00C522D1">
              <w:rPr>
                <w:sz w:val="20"/>
                <w:szCs w:val="20"/>
              </w:rPr>
              <w:t>-</w:t>
            </w:r>
          </w:p>
        </w:tc>
        <w:tc>
          <w:tcPr>
            <w:tcW w:w="1740" w:type="dxa"/>
          </w:tcPr>
          <w:p w14:paraId="2DDCC6BF" w14:textId="77777777" w:rsidR="00455E7C" w:rsidRPr="00C522D1" w:rsidRDefault="00455E7C">
            <w:pPr>
              <w:jc w:val="center"/>
              <w:rPr>
                <w:sz w:val="20"/>
                <w:szCs w:val="20"/>
              </w:rPr>
            </w:pPr>
            <w:r w:rsidRPr="00C522D1">
              <w:rPr>
                <w:sz w:val="20"/>
                <w:szCs w:val="20"/>
              </w:rPr>
              <w:t>0,53</w:t>
            </w:r>
          </w:p>
        </w:tc>
        <w:tc>
          <w:tcPr>
            <w:tcW w:w="1905" w:type="dxa"/>
          </w:tcPr>
          <w:p w14:paraId="09C16AAD" w14:textId="77777777" w:rsidR="00455E7C" w:rsidRPr="00C522D1" w:rsidRDefault="00455E7C">
            <w:pPr>
              <w:jc w:val="center"/>
              <w:rPr>
                <w:sz w:val="20"/>
                <w:szCs w:val="20"/>
              </w:rPr>
            </w:pPr>
            <w:r w:rsidRPr="00C522D1">
              <w:rPr>
                <w:sz w:val="20"/>
                <w:szCs w:val="20"/>
              </w:rPr>
              <w:t>2,8</w:t>
            </w:r>
          </w:p>
        </w:tc>
      </w:tr>
      <w:tr w:rsidR="00455E7C" w:rsidRPr="00C522D1" w14:paraId="39799DA1" w14:textId="77777777">
        <w:tc>
          <w:tcPr>
            <w:tcW w:w="2550" w:type="dxa"/>
          </w:tcPr>
          <w:p w14:paraId="3ED17262" w14:textId="77777777" w:rsidR="00455E7C" w:rsidRPr="00C522D1" w:rsidRDefault="00455E7C">
            <w:pPr>
              <w:jc w:val="center"/>
              <w:rPr>
                <w:sz w:val="20"/>
                <w:szCs w:val="20"/>
              </w:rPr>
            </w:pPr>
            <w:r w:rsidRPr="00C522D1">
              <w:rPr>
                <w:sz w:val="20"/>
                <w:szCs w:val="20"/>
              </w:rPr>
              <w:t>0,25 mm ≤ x ≤ 1 mm</w:t>
            </w:r>
          </w:p>
        </w:tc>
        <w:tc>
          <w:tcPr>
            <w:tcW w:w="1230" w:type="dxa"/>
          </w:tcPr>
          <w:p w14:paraId="041DF910" w14:textId="77777777" w:rsidR="00455E7C" w:rsidRPr="00C522D1" w:rsidRDefault="00455E7C">
            <w:pPr>
              <w:jc w:val="center"/>
              <w:rPr>
                <w:sz w:val="20"/>
                <w:szCs w:val="20"/>
              </w:rPr>
            </w:pPr>
            <w:r w:rsidRPr="00C522D1">
              <w:rPr>
                <w:sz w:val="20"/>
                <w:szCs w:val="20"/>
              </w:rPr>
              <w:t>3,6</w:t>
            </w:r>
          </w:p>
        </w:tc>
        <w:tc>
          <w:tcPr>
            <w:tcW w:w="1125" w:type="dxa"/>
          </w:tcPr>
          <w:p w14:paraId="0CE89E07" w14:textId="77777777" w:rsidR="00455E7C" w:rsidRPr="00C522D1" w:rsidRDefault="00455E7C">
            <w:pPr>
              <w:jc w:val="center"/>
              <w:rPr>
                <w:sz w:val="20"/>
                <w:szCs w:val="20"/>
              </w:rPr>
            </w:pPr>
            <w:r w:rsidRPr="00C522D1">
              <w:rPr>
                <w:sz w:val="20"/>
                <w:szCs w:val="20"/>
              </w:rPr>
              <w:t>-</w:t>
            </w:r>
          </w:p>
        </w:tc>
        <w:tc>
          <w:tcPr>
            <w:tcW w:w="1740" w:type="dxa"/>
          </w:tcPr>
          <w:p w14:paraId="53032365" w14:textId="77777777" w:rsidR="00455E7C" w:rsidRPr="00C522D1" w:rsidRDefault="00455E7C">
            <w:pPr>
              <w:jc w:val="center"/>
              <w:rPr>
                <w:sz w:val="20"/>
                <w:szCs w:val="20"/>
              </w:rPr>
            </w:pPr>
            <w:r w:rsidRPr="00C522D1">
              <w:rPr>
                <w:sz w:val="20"/>
                <w:szCs w:val="20"/>
              </w:rPr>
              <w:t>0,42</w:t>
            </w:r>
          </w:p>
        </w:tc>
        <w:tc>
          <w:tcPr>
            <w:tcW w:w="1905" w:type="dxa"/>
          </w:tcPr>
          <w:p w14:paraId="3A71C404" w14:textId="77777777" w:rsidR="00455E7C" w:rsidRPr="00C522D1" w:rsidRDefault="00455E7C">
            <w:pPr>
              <w:jc w:val="center"/>
              <w:rPr>
                <w:sz w:val="20"/>
                <w:szCs w:val="20"/>
              </w:rPr>
            </w:pPr>
            <w:r w:rsidRPr="00C522D1">
              <w:rPr>
                <w:sz w:val="20"/>
                <w:szCs w:val="20"/>
              </w:rPr>
              <w:t>3,2</w:t>
            </w:r>
          </w:p>
        </w:tc>
      </w:tr>
    </w:tbl>
    <w:p w14:paraId="09A0EA9B" w14:textId="77777777" w:rsidR="00455E7C" w:rsidRPr="00C522D1" w:rsidRDefault="00455E7C" w:rsidP="00455E7C">
      <w:pPr>
        <w:jc w:val="center"/>
        <w:rPr>
          <w:sz w:val="20"/>
          <w:szCs w:val="20"/>
        </w:rPr>
      </w:pPr>
    </w:p>
    <w:p w14:paraId="7D54E9DD" w14:textId="285E176D" w:rsidR="00455E7C" w:rsidRPr="00C522D1" w:rsidRDefault="00455E7C" w:rsidP="00455E7C">
      <w:pPr>
        <w:pStyle w:val="Legenda"/>
        <w:keepNext/>
        <w:jc w:val="center"/>
        <w:rPr>
          <w:sz w:val="20"/>
          <w:szCs w:val="16"/>
        </w:rPr>
      </w:pPr>
      <w:r w:rsidRPr="00C522D1">
        <w:rPr>
          <w:sz w:val="20"/>
          <w:szCs w:val="16"/>
        </w:rPr>
        <w:t xml:space="preserve">Tabela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Tabela \* ARABIC \s 1 </w:instrText>
      </w:r>
      <w:r w:rsidRPr="00C522D1">
        <w:rPr>
          <w:sz w:val="20"/>
          <w:szCs w:val="16"/>
        </w:rPr>
        <w:fldChar w:fldCharType="separate"/>
      </w:r>
      <w:r w:rsidR="00FB64F4">
        <w:rPr>
          <w:noProof/>
          <w:sz w:val="20"/>
          <w:szCs w:val="16"/>
        </w:rPr>
        <w:t>4</w:t>
      </w:r>
      <w:r w:rsidRPr="00C522D1">
        <w:rPr>
          <w:sz w:val="20"/>
          <w:szCs w:val="16"/>
        </w:rPr>
        <w:fldChar w:fldCharType="end"/>
      </w:r>
      <w:r w:rsidRPr="00C522D1">
        <w:rPr>
          <w:sz w:val="20"/>
          <w:szCs w:val="16"/>
        </w:rPr>
        <w:t xml:space="preserve"> Występowanie form metalicznych w frakcji metali nieżelaznych.</w:t>
      </w:r>
    </w:p>
    <w:tbl>
      <w:tblPr>
        <w:tblStyle w:val="Tabela-Siatka"/>
        <w:tblW w:w="0" w:type="auto"/>
        <w:tblLayout w:type="fixed"/>
        <w:tblLook w:val="06A0" w:firstRow="1" w:lastRow="0" w:firstColumn="1" w:lastColumn="0" w:noHBand="1" w:noVBand="1"/>
      </w:tblPr>
      <w:tblGrid>
        <w:gridCol w:w="1515"/>
        <w:gridCol w:w="1365"/>
        <w:gridCol w:w="960"/>
        <w:gridCol w:w="960"/>
        <w:gridCol w:w="915"/>
        <w:gridCol w:w="1406"/>
        <w:gridCol w:w="1429"/>
      </w:tblGrid>
      <w:tr w:rsidR="00455E7C" w:rsidRPr="00C522D1" w14:paraId="3769E489" w14:textId="77777777">
        <w:trPr>
          <w:trHeight w:val="1290"/>
        </w:trPr>
        <w:tc>
          <w:tcPr>
            <w:tcW w:w="1515" w:type="dxa"/>
            <w:vMerge w:val="restart"/>
            <w:vAlign w:val="center"/>
          </w:tcPr>
          <w:p w14:paraId="3D9CADE9" w14:textId="77777777" w:rsidR="00455E7C" w:rsidRPr="00C522D1" w:rsidRDefault="00455E7C">
            <w:pPr>
              <w:jc w:val="center"/>
              <w:rPr>
                <w:color w:val="000000" w:themeColor="text1"/>
                <w:sz w:val="20"/>
                <w:szCs w:val="20"/>
              </w:rPr>
            </w:pPr>
          </w:p>
        </w:tc>
        <w:tc>
          <w:tcPr>
            <w:tcW w:w="1365" w:type="dxa"/>
            <w:vAlign w:val="center"/>
          </w:tcPr>
          <w:p w14:paraId="3EC88967" w14:textId="77777777" w:rsidR="00455E7C" w:rsidRPr="00C522D1" w:rsidRDefault="00455E7C">
            <w:pPr>
              <w:jc w:val="center"/>
              <w:rPr>
                <w:sz w:val="20"/>
                <w:szCs w:val="20"/>
              </w:rPr>
            </w:pPr>
            <w:r w:rsidRPr="00C522D1">
              <w:rPr>
                <w:sz w:val="20"/>
                <w:szCs w:val="20"/>
              </w:rPr>
              <w:t>Frakcja lekka [g/kg]</w:t>
            </w:r>
          </w:p>
        </w:tc>
        <w:tc>
          <w:tcPr>
            <w:tcW w:w="5670" w:type="dxa"/>
            <w:gridSpan w:val="5"/>
            <w:vAlign w:val="center"/>
          </w:tcPr>
          <w:p w14:paraId="2E4C1261" w14:textId="77777777" w:rsidR="00455E7C" w:rsidRPr="00C522D1" w:rsidRDefault="00455E7C">
            <w:pPr>
              <w:jc w:val="center"/>
              <w:rPr>
                <w:sz w:val="20"/>
                <w:szCs w:val="20"/>
              </w:rPr>
            </w:pPr>
            <w:r w:rsidRPr="00C522D1">
              <w:rPr>
                <w:sz w:val="20"/>
                <w:szCs w:val="20"/>
              </w:rPr>
              <w:t>Frakcja ciężka [g/kg]</w:t>
            </w:r>
          </w:p>
        </w:tc>
      </w:tr>
      <w:tr w:rsidR="00455E7C" w:rsidRPr="00C522D1" w14:paraId="6EADAC07" w14:textId="77777777">
        <w:tc>
          <w:tcPr>
            <w:tcW w:w="1515" w:type="dxa"/>
            <w:vMerge/>
            <w:vAlign w:val="center"/>
          </w:tcPr>
          <w:p w14:paraId="747138AE" w14:textId="77777777" w:rsidR="00455E7C" w:rsidRPr="00C522D1" w:rsidRDefault="00455E7C">
            <w:pPr>
              <w:jc w:val="center"/>
              <w:rPr>
                <w:color w:val="000000" w:themeColor="text1"/>
                <w:sz w:val="20"/>
                <w:szCs w:val="20"/>
              </w:rPr>
            </w:pPr>
          </w:p>
        </w:tc>
        <w:tc>
          <w:tcPr>
            <w:tcW w:w="1365" w:type="dxa"/>
            <w:vAlign w:val="center"/>
          </w:tcPr>
          <w:p w14:paraId="36984E0B" w14:textId="77777777" w:rsidR="00455E7C" w:rsidRPr="00C522D1" w:rsidRDefault="00455E7C">
            <w:pPr>
              <w:jc w:val="center"/>
              <w:rPr>
                <w:sz w:val="20"/>
                <w:szCs w:val="20"/>
              </w:rPr>
            </w:pPr>
            <w:r w:rsidRPr="00C522D1">
              <w:rPr>
                <w:sz w:val="20"/>
                <w:szCs w:val="20"/>
              </w:rPr>
              <w:t>stop na bazie aluminium</w:t>
            </w:r>
          </w:p>
        </w:tc>
        <w:tc>
          <w:tcPr>
            <w:tcW w:w="960" w:type="dxa"/>
            <w:vAlign w:val="center"/>
          </w:tcPr>
          <w:p w14:paraId="0BF6C5F4" w14:textId="77777777" w:rsidR="00455E7C" w:rsidRPr="00C522D1" w:rsidRDefault="00455E7C">
            <w:pPr>
              <w:jc w:val="center"/>
              <w:rPr>
                <w:sz w:val="20"/>
                <w:szCs w:val="20"/>
              </w:rPr>
            </w:pPr>
            <w:r w:rsidRPr="00C522D1">
              <w:rPr>
                <w:sz w:val="20"/>
                <w:szCs w:val="20"/>
              </w:rPr>
              <w:t>miedź</w:t>
            </w:r>
          </w:p>
        </w:tc>
        <w:tc>
          <w:tcPr>
            <w:tcW w:w="960" w:type="dxa"/>
            <w:vAlign w:val="center"/>
          </w:tcPr>
          <w:p w14:paraId="1514DFD6" w14:textId="77777777" w:rsidR="00455E7C" w:rsidRPr="00C522D1" w:rsidRDefault="00455E7C">
            <w:pPr>
              <w:jc w:val="center"/>
              <w:rPr>
                <w:sz w:val="20"/>
                <w:szCs w:val="20"/>
              </w:rPr>
            </w:pPr>
            <w:r w:rsidRPr="00C522D1">
              <w:rPr>
                <w:sz w:val="20"/>
                <w:szCs w:val="20"/>
              </w:rPr>
              <w:t>stopy miedzi</w:t>
            </w:r>
          </w:p>
        </w:tc>
        <w:tc>
          <w:tcPr>
            <w:tcW w:w="915" w:type="dxa"/>
            <w:vAlign w:val="center"/>
          </w:tcPr>
          <w:p w14:paraId="5CDBBF13" w14:textId="77777777" w:rsidR="00455E7C" w:rsidRPr="00C522D1" w:rsidRDefault="00455E7C">
            <w:pPr>
              <w:jc w:val="center"/>
              <w:rPr>
                <w:sz w:val="20"/>
                <w:szCs w:val="20"/>
              </w:rPr>
            </w:pPr>
            <w:r w:rsidRPr="00C522D1">
              <w:rPr>
                <w:sz w:val="20"/>
                <w:szCs w:val="20"/>
              </w:rPr>
              <w:t>stopy cynku</w:t>
            </w:r>
          </w:p>
        </w:tc>
        <w:tc>
          <w:tcPr>
            <w:tcW w:w="1406" w:type="dxa"/>
            <w:vAlign w:val="center"/>
          </w:tcPr>
          <w:p w14:paraId="753E2DCA" w14:textId="77777777" w:rsidR="00455E7C" w:rsidRPr="00C522D1" w:rsidRDefault="00455E7C">
            <w:pPr>
              <w:jc w:val="center"/>
              <w:rPr>
                <w:sz w:val="20"/>
                <w:szCs w:val="20"/>
              </w:rPr>
            </w:pPr>
            <w:r w:rsidRPr="00C522D1">
              <w:rPr>
                <w:sz w:val="20"/>
                <w:szCs w:val="20"/>
              </w:rPr>
              <w:t>stal nierdzewna</w:t>
            </w:r>
          </w:p>
        </w:tc>
        <w:tc>
          <w:tcPr>
            <w:tcW w:w="1429" w:type="dxa"/>
            <w:vAlign w:val="center"/>
          </w:tcPr>
          <w:p w14:paraId="6D6FA22E" w14:textId="77777777" w:rsidR="00455E7C" w:rsidRPr="00C522D1" w:rsidRDefault="00455E7C">
            <w:pPr>
              <w:jc w:val="center"/>
              <w:rPr>
                <w:sz w:val="20"/>
                <w:szCs w:val="20"/>
              </w:rPr>
            </w:pPr>
            <w:r w:rsidRPr="00C522D1">
              <w:rPr>
                <w:sz w:val="20"/>
                <w:szCs w:val="20"/>
              </w:rPr>
              <w:t>stopy pozostałych metali</w:t>
            </w:r>
          </w:p>
        </w:tc>
      </w:tr>
      <w:tr w:rsidR="00455E7C" w:rsidRPr="00C522D1" w14:paraId="2FB32C5A" w14:textId="77777777">
        <w:tc>
          <w:tcPr>
            <w:tcW w:w="1515" w:type="dxa"/>
            <w:vAlign w:val="center"/>
          </w:tcPr>
          <w:p w14:paraId="17AD8959" w14:textId="77777777" w:rsidR="00455E7C" w:rsidRPr="00C522D1" w:rsidRDefault="00455E7C">
            <w:pPr>
              <w:jc w:val="center"/>
              <w:rPr>
                <w:sz w:val="20"/>
                <w:szCs w:val="20"/>
              </w:rPr>
            </w:pPr>
            <w:r w:rsidRPr="00C522D1">
              <w:rPr>
                <w:sz w:val="20"/>
                <w:szCs w:val="20"/>
              </w:rPr>
              <w:t>&gt;50 mm</w:t>
            </w:r>
          </w:p>
        </w:tc>
        <w:tc>
          <w:tcPr>
            <w:tcW w:w="1365" w:type="dxa"/>
            <w:vAlign w:val="center"/>
          </w:tcPr>
          <w:p w14:paraId="777AD819" w14:textId="77777777" w:rsidR="00455E7C" w:rsidRPr="00C522D1" w:rsidRDefault="00455E7C">
            <w:pPr>
              <w:jc w:val="center"/>
              <w:rPr>
                <w:sz w:val="20"/>
                <w:szCs w:val="20"/>
              </w:rPr>
            </w:pPr>
            <w:r w:rsidRPr="00C522D1">
              <w:rPr>
                <w:sz w:val="20"/>
                <w:szCs w:val="20"/>
              </w:rPr>
              <w:t>0,53</w:t>
            </w:r>
          </w:p>
        </w:tc>
        <w:tc>
          <w:tcPr>
            <w:tcW w:w="960" w:type="dxa"/>
            <w:vAlign w:val="center"/>
          </w:tcPr>
          <w:p w14:paraId="3EC11CD6" w14:textId="77777777" w:rsidR="00455E7C" w:rsidRPr="00C522D1" w:rsidRDefault="00455E7C">
            <w:pPr>
              <w:jc w:val="center"/>
              <w:rPr>
                <w:sz w:val="20"/>
                <w:szCs w:val="20"/>
              </w:rPr>
            </w:pPr>
            <w:r w:rsidRPr="00C522D1">
              <w:rPr>
                <w:sz w:val="20"/>
                <w:szCs w:val="20"/>
              </w:rPr>
              <w:t>0,03</w:t>
            </w:r>
          </w:p>
        </w:tc>
        <w:tc>
          <w:tcPr>
            <w:tcW w:w="960" w:type="dxa"/>
            <w:vAlign w:val="center"/>
          </w:tcPr>
          <w:p w14:paraId="117C0AFF" w14:textId="77777777" w:rsidR="00455E7C" w:rsidRPr="00C522D1" w:rsidRDefault="00455E7C">
            <w:pPr>
              <w:jc w:val="center"/>
              <w:rPr>
                <w:sz w:val="20"/>
                <w:szCs w:val="20"/>
              </w:rPr>
            </w:pPr>
            <w:r w:rsidRPr="00C522D1">
              <w:rPr>
                <w:sz w:val="20"/>
                <w:szCs w:val="20"/>
              </w:rPr>
              <w:t>0,07</w:t>
            </w:r>
          </w:p>
        </w:tc>
        <w:tc>
          <w:tcPr>
            <w:tcW w:w="915" w:type="dxa"/>
            <w:vAlign w:val="center"/>
          </w:tcPr>
          <w:p w14:paraId="5EBE9687" w14:textId="77777777" w:rsidR="00455E7C" w:rsidRPr="00C522D1" w:rsidRDefault="00455E7C">
            <w:pPr>
              <w:jc w:val="center"/>
              <w:rPr>
                <w:sz w:val="20"/>
                <w:szCs w:val="20"/>
              </w:rPr>
            </w:pPr>
            <w:r w:rsidRPr="00C522D1">
              <w:rPr>
                <w:sz w:val="20"/>
                <w:szCs w:val="20"/>
              </w:rPr>
              <w:t>0,04</w:t>
            </w:r>
          </w:p>
        </w:tc>
        <w:tc>
          <w:tcPr>
            <w:tcW w:w="1406" w:type="dxa"/>
            <w:vAlign w:val="center"/>
          </w:tcPr>
          <w:p w14:paraId="50A1943B" w14:textId="77777777" w:rsidR="00455E7C" w:rsidRPr="00C522D1" w:rsidRDefault="00455E7C">
            <w:pPr>
              <w:jc w:val="center"/>
              <w:rPr>
                <w:sz w:val="20"/>
                <w:szCs w:val="20"/>
              </w:rPr>
            </w:pPr>
            <w:r w:rsidRPr="00C522D1">
              <w:rPr>
                <w:sz w:val="20"/>
                <w:szCs w:val="20"/>
              </w:rPr>
              <w:t>1,6</w:t>
            </w:r>
          </w:p>
        </w:tc>
        <w:tc>
          <w:tcPr>
            <w:tcW w:w="1429" w:type="dxa"/>
            <w:vAlign w:val="center"/>
          </w:tcPr>
          <w:p w14:paraId="61C07772" w14:textId="77777777" w:rsidR="00455E7C" w:rsidRPr="00C522D1" w:rsidRDefault="00455E7C">
            <w:pPr>
              <w:jc w:val="center"/>
              <w:rPr>
                <w:sz w:val="20"/>
                <w:szCs w:val="20"/>
              </w:rPr>
            </w:pPr>
            <w:r w:rsidRPr="00C522D1">
              <w:rPr>
                <w:sz w:val="20"/>
                <w:szCs w:val="20"/>
              </w:rPr>
              <w:t>0,34</w:t>
            </w:r>
          </w:p>
        </w:tc>
      </w:tr>
      <w:tr w:rsidR="00455E7C" w:rsidRPr="00C522D1" w14:paraId="566DA1D8" w14:textId="77777777">
        <w:tc>
          <w:tcPr>
            <w:tcW w:w="1515" w:type="dxa"/>
            <w:vAlign w:val="center"/>
          </w:tcPr>
          <w:p w14:paraId="07B94DAB" w14:textId="77777777" w:rsidR="00455E7C" w:rsidRPr="00C522D1" w:rsidRDefault="00455E7C">
            <w:pPr>
              <w:jc w:val="center"/>
              <w:rPr>
                <w:sz w:val="20"/>
                <w:szCs w:val="20"/>
              </w:rPr>
            </w:pPr>
            <w:r w:rsidRPr="00C522D1">
              <w:rPr>
                <w:sz w:val="20"/>
                <w:szCs w:val="20"/>
              </w:rPr>
              <w:t>20 mm ≤ x ≤ 50 mm</w:t>
            </w:r>
          </w:p>
        </w:tc>
        <w:tc>
          <w:tcPr>
            <w:tcW w:w="1365" w:type="dxa"/>
            <w:vAlign w:val="center"/>
          </w:tcPr>
          <w:p w14:paraId="6AE54BD8" w14:textId="77777777" w:rsidR="00455E7C" w:rsidRPr="00C522D1" w:rsidRDefault="00455E7C">
            <w:pPr>
              <w:jc w:val="center"/>
              <w:rPr>
                <w:sz w:val="20"/>
                <w:szCs w:val="20"/>
              </w:rPr>
            </w:pPr>
            <w:r w:rsidRPr="00C522D1">
              <w:rPr>
                <w:sz w:val="20"/>
                <w:szCs w:val="20"/>
              </w:rPr>
              <w:t>1,1</w:t>
            </w:r>
          </w:p>
        </w:tc>
        <w:tc>
          <w:tcPr>
            <w:tcW w:w="960" w:type="dxa"/>
            <w:vAlign w:val="center"/>
          </w:tcPr>
          <w:p w14:paraId="799B9C8B" w14:textId="77777777" w:rsidR="00455E7C" w:rsidRPr="00C522D1" w:rsidRDefault="00455E7C">
            <w:pPr>
              <w:jc w:val="center"/>
              <w:rPr>
                <w:sz w:val="20"/>
                <w:szCs w:val="20"/>
              </w:rPr>
            </w:pPr>
            <w:r w:rsidRPr="00C522D1">
              <w:rPr>
                <w:sz w:val="20"/>
                <w:szCs w:val="20"/>
              </w:rPr>
              <w:t>0,02</w:t>
            </w:r>
          </w:p>
        </w:tc>
        <w:tc>
          <w:tcPr>
            <w:tcW w:w="960" w:type="dxa"/>
            <w:vAlign w:val="center"/>
          </w:tcPr>
          <w:p w14:paraId="61D18318" w14:textId="77777777" w:rsidR="00455E7C" w:rsidRPr="00C522D1" w:rsidRDefault="00455E7C">
            <w:pPr>
              <w:jc w:val="center"/>
              <w:rPr>
                <w:sz w:val="20"/>
                <w:szCs w:val="20"/>
              </w:rPr>
            </w:pPr>
            <w:r w:rsidRPr="00C522D1">
              <w:rPr>
                <w:sz w:val="20"/>
                <w:szCs w:val="20"/>
              </w:rPr>
              <w:t>0,33</w:t>
            </w:r>
          </w:p>
        </w:tc>
        <w:tc>
          <w:tcPr>
            <w:tcW w:w="915" w:type="dxa"/>
            <w:vAlign w:val="center"/>
          </w:tcPr>
          <w:p w14:paraId="3D9F20A3" w14:textId="77777777" w:rsidR="00455E7C" w:rsidRPr="00C522D1" w:rsidRDefault="00455E7C">
            <w:pPr>
              <w:jc w:val="center"/>
              <w:rPr>
                <w:sz w:val="20"/>
                <w:szCs w:val="20"/>
              </w:rPr>
            </w:pPr>
            <w:r w:rsidRPr="00C522D1">
              <w:rPr>
                <w:sz w:val="20"/>
                <w:szCs w:val="20"/>
              </w:rPr>
              <w:t>0,09</w:t>
            </w:r>
          </w:p>
        </w:tc>
        <w:tc>
          <w:tcPr>
            <w:tcW w:w="1406" w:type="dxa"/>
            <w:vAlign w:val="center"/>
          </w:tcPr>
          <w:p w14:paraId="1CB3DCCB" w14:textId="77777777" w:rsidR="00455E7C" w:rsidRPr="00C522D1" w:rsidRDefault="00455E7C">
            <w:pPr>
              <w:jc w:val="center"/>
              <w:rPr>
                <w:sz w:val="20"/>
                <w:szCs w:val="20"/>
              </w:rPr>
            </w:pPr>
            <w:r w:rsidRPr="00C522D1">
              <w:rPr>
                <w:sz w:val="20"/>
                <w:szCs w:val="20"/>
              </w:rPr>
              <w:t>0,11</w:t>
            </w:r>
          </w:p>
        </w:tc>
        <w:tc>
          <w:tcPr>
            <w:tcW w:w="1429" w:type="dxa"/>
            <w:vAlign w:val="center"/>
          </w:tcPr>
          <w:p w14:paraId="3B2A077A" w14:textId="77777777" w:rsidR="00455E7C" w:rsidRPr="00C522D1" w:rsidRDefault="00455E7C">
            <w:pPr>
              <w:jc w:val="center"/>
              <w:rPr>
                <w:sz w:val="20"/>
                <w:szCs w:val="20"/>
              </w:rPr>
            </w:pPr>
            <w:r w:rsidRPr="00C522D1">
              <w:rPr>
                <w:sz w:val="20"/>
                <w:szCs w:val="20"/>
              </w:rPr>
              <w:t>0,02</w:t>
            </w:r>
          </w:p>
        </w:tc>
      </w:tr>
      <w:tr w:rsidR="00455E7C" w:rsidRPr="00C522D1" w14:paraId="0CDB21A2" w14:textId="77777777">
        <w:tc>
          <w:tcPr>
            <w:tcW w:w="1515" w:type="dxa"/>
            <w:vAlign w:val="center"/>
          </w:tcPr>
          <w:p w14:paraId="46E6C318" w14:textId="77777777" w:rsidR="00455E7C" w:rsidRPr="00C522D1" w:rsidRDefault="00455E7C">
            <w:pPr>
              <w:jc w:val="center"/>
              <w:rPr>
                <w:sz w:val="20"/>
                <w:szCs w:val="20"/>
              </w:rPr>
            </w:pPr>
            <w:r w:rsidRPr="00C522D1">
              <w:rPr>
                <w:sz w:val="20"/>
                <w:szCs w:val="20"/>
              </w:rPr>
              <w:t>10 mm ≤ x ≤ 20 mm</w:t>
            </w:r>
          </w:p>
        </w:tc>
        <w:tc>
          <w:tcPr>
            <w:tcW w:w="1365" w:type="dxa"/>
            <w:vAlign w:val="center"/>
          </w:tcPr>
          <w:p w14:paraId="1DD75194" w14:textId="77777777" w:rsidR="00455E7C" w:rsidRPr="00C522D1" w:rsidRDefault="00455E7C">
            <w:pPr>
              <w:jc w:val="center"/>
              <w:rPr>
                <w:sz w:val="20"/>
                <w:szCs w:val="20"/>
              </w:rPr>
            </w:pPr>
            <w:r w:rsidRPr="00C522D1">
              <w:rPr>
                <w:sz w:val="20"/>
                <w:szCs w:val="20"/>
              </w:rPr>
              <w:t>4,2</w:t>
            </w:r>
          </w:p>
        </w:tc>
        <w:tc>
          <w:tcPr>
            <w:tcW w:w="960" w:type="dxa"/>
            <w:vAlign w:val="center"/>
          </w:tcPr>
          <w:p w14:paraId="686156C8" w14:textId="77777777" w:rsidR="00455E7C" w:rsidRPr="00C522D1" w:rsidRDefault="00455E7C">
            <w:pPr>
              <w:jc w:val="center"/>
              <w:rPr>
                <w:sz w:val="20"/>
                <w:szCs w:val="20"/>
              </w:rPr>
            </w:pPr>
            <w:r w:rsidRPr="00C522D1">
              <w:rPr>
                <w:sz w:val="20"/>
                <w:szCs w:val="20"/>
              </w:rPr>
              <w:t>0,15</w:t>
            </w:r>
          </w:p>
        </w:tc>
        <w:tc>
          <w:tcPr>
            <w:tcW w:w="960" w:type="dxa"/>
            <w:vAlign w:val="center"/>
          </w:tcPr>
          <w:p w14:paraId="794B2373" w14:textId="77777777" w:rsidR="00455E7C" w:rsidRPr="00C522D1" w:rsidRDefault="00455E7C">
            <w:pPr>
              <w:jc w:val="center"/>
              <w:rPr>
                <w:sz w:val="20"/>
                <w:szCs w:val="20"/>
              </w:rPr>
            </w:pPr>
            <w:r w:rsidRPr="00C522D1">
              <w:rPr>
                <w:sz w:val="20"/>
                <w:szCs w:val="20"/>
              </w:rPr>
              <w:t>0,42</w:t>
            </w:r>
          </w:p>
        </w:tc>
        <w:tc>
          <w:tcPr>
            <w:tcW w:w="915" w:type="dxa"/>
            <w:vAlign w:val="center"/>
          </w:tcPr>
          <w:p w14:paraId="529BE917" w14:textId="77777777" w:rsidR="00455E7C" w:rsidRPr="00C522D1" w:rsidRDefault="00455E7C">
            <w:pPr>
              <w:jc w:val="center"/>
              <w:rPr>
                <w:sz w:val="20"/>
                <w:szCs w:val="20"/>
              </w:rPr>
            </w:pPr>
            <w:r w:rsidRPr="00C522D1">
              <w:rPr>
                <w:sz w:val="20"/>
                <w:szCs w:val="20"/>
              </w:rPr>
              <w:t>0,23</w:t>
            </w:r>
          </w:p>
        </w:tc>
        <w:tc>
          <w:tcPr>
            <w:tcW w:w="1406" w:type="dxa"/>
            <w:vAlign w:val="center"/>
          </w:tcPr>
          <w:p w14:paraId="4249EA00" w14:textId="77777777" w:rsidR="00455E7C" w:rsidRPr="00C522D1" w:rsidRDefault="00455E7C">
            <w:pPr>
              <w:jc w:val="center"/>
              <w:rPr>
                <w:sz w:val="20"/>
                <w:szCs w:val="20"/>
              </w:rPr>
            </w:pPr>
            <w:r w:rsidRPr="00C522D1">
              <w:rPr>
                <w:sz w:val="20"/>
                <w:szCs w:val="20"/>
              </w:rPr>
              <w:t>0,22</w:t>
            </w:r>
          </w:p>
        </w:tc>
        <w:tc>
          <w:tcPr>
            <w:tcW w:w="1429" w:type="dxa"/>
            <w:vAlign w:val="center"/>
          </w:tcPr>
          <w:p w14:paraId="28A2E941" w14:textId="77777777" w:rsidR="00455E7C" w:rsidRPr="00C522D1" w:rsidRDefault="00455E7C">
            <w:pPr>
              <w:jc w:val="center"/>
              <w:rPr>
                <w:sz w:val="20"/>
                <w:szCs w:val="20"/>
              </w:rPr>
            </w:pPr>
            <w:r w:rsidRPr="00C522D1">
              <w:rPr>
                <w:sz w:val="20"/>
                <w:szCs w:val="20"/>
              </w:rPr>
              <w:t>0,08</w:t>
            </w:r>
          </w:p>
        </w:tc>
      </w:tr>
      <w:tr w:rsidR="00455E7C" w:rsidRPr="00C522D1" w14:paraId="0A99FC7F" w14:textId="77777777">
        <w:tc>
          <w:tcPr>
            <w:tcW w:w="1515" w:type="dxa"/>
            <w:vAlign w:val="center"/>
          </w:tcPr>
          <w:p w14:paraId="4DA5EE1C" w14:textId="77777777" w:rsidR="00455E7C" w:rsidRPr="00C522D1" w:rsidRDefault="00455E7C">
            <w:pPr>
              <w:jc w:val="center"/>
              <w:rPr>
                <w:sz w:val="20"/>
                <w:szCs w:val="20"/>
              </w:rPr>
            </w:pPr>
            <w:r w:rsidRPr="00C522D1">
              <w:rPr>
                <w:sz w:val="20"/>
                <w:szCs w:val="20"/>
              </w:rPr>
              <w:t>4 mm ≤ x ≤ 10 mm</w:t>
            </w:r>
          </w:p>
        </w:tc>
        <w:tc>
          <w:tcPr>
            <w:tcW w:w="1365" w:type="dxa"/>
            <w:vAlign w:val="center"/>
          </w:tcPr>
          <w:p w14:paraId="71AC9318" w14:textId="77777777" w:rsidR="00455E7C" w:rsidRPr="00C522D1" w:rsidRDefault="00455E7C">
            <w:pPr>
              <w:jc w:val="center"/>
              <w:rPr>
                <w:sz w:val="20"/>
                <w:szCs w:val="20"/>
              </w:rPr>
            </w:pPr>
            <w:r w:rsidRPr="00C522D1">
              <w:rPr>
                <w:sz w:val="20"/>
                <w:szCs w:val="20"/>
              </w:rPr>
              <w:t>7,3</w:t>
            </w:r>
          </w:p>
        </w:tc>
        <w:tc>
          <w:tcPr>
            <w:tcW w:w="960" w:type="dxa"/>
            <w:vAlign w:val="center"/>
          </w:tcPr>
          <w:p w14:paraId="0493E148" w14:textId="77777777" w:rsidR="00455E7C" w:rsidRPr="00C522D1" w:rsidRDefault="00455E7C">
            <w:pPr>
              <w:jc w:val="center"/>
              <w:rPr>
                <w:sz w:val="20"/>
                <w:szCs w:val="20"/>
              </w:rPr>
            </w:pPr>
            <w:r w:rsidRPr="00C522D1">
              <w:rPr>
                <w:sz w:val="20"/>
                <w:szCs w:val="20"/>
              </w:rPr>
              <w:t>0,47</w:t>
            </w:r>
          </w:p>
        </w:tc>
        <w:tc>
          <w:tcPr>
            <w:tcW w:w="960" w:type="dxa"/>
            <w:vAlign w:val="center"/>
          </w:tcPr>
          <w:p w14:paraId="38362773" w14:textId="77777777" w:rsidR="00455E7C" w:rsidRPr="00C522D1" w:rsidRDefault="00455E7C">
            <w:pPr>
              <w:jc w:val="center"/>
              <w:rPr>
                <w:sz w:val="20"/>
                <w:szCs w:val="20"/>
              </w:rPr>
            </w:pPr>
            <w:r w:rsidRPr="00C522D1">
              <w:rPr>
                <w:sz w:val="20"/>
                <w:szCs w:val="20"/>
              </w:rPr>
              <w:t>0,56</w:t>
            </w:r>
          </w:p>
        </w:tc>
        <w:tc>
          <w:tcPr>
            <w:tcW w:w="915" w:type="dxa"/>
            <w:vAlign w:val="center"/>
          </w:tcPr>
          <w:p w14:paraId="10944BA2" w14:textId="77777777" w:rsidR="00455E7C" w:rsidRPr="00C522D1" w:rsidRDefault="00455E7C">
            <w:pPr>
              <w:jc w:val="center"/>
              <w:rPr>
                <w:sz w:val="20"/>
                <w:szCs w:val="20"/>
              </w:rPr>
            </w:pPr>
            <w:r w:rsidRPr="00C522D1">
              <w:rPr>
                <w:sz w:val="20"/>
                <w:szCs w:val="20"/>
              </w:rPr>
              <w:t>0,67</w:t>
            </w:r>
          </w:p>
        </w:tc>
        <w:tc>
          <w:tcPr>
            <w:tcW w:w="1406" w:type="dxa"/>
            <w:vAlign w:val="center"/>
          </w:tcPr>
          <w:p w14:paraId="24264C10" w14:textId="77777777" w:rsidR="00455E7C" w:rsidRPr="00C522D1" w:rsidRDefault="00455E7C">
            <w:pPr>
              <w:jc w:val="center"/>
              <w:rPr>
                <w:sz w:val="20"/>
                <w:szCs w:val="20"/>
              </w:rPr>
            </w:pPr>
            <w:r w:rsidRPr="00C522D1">
              <w:rPr>
                <w:sz w:val="20"/>
                <w:szCs w:val="20"/>
              </w:rPr>
              <w:t>0,22</w:t>
            </w:r>
          </w:p>
        </w:tc>
        <w:tc>
          <w:tcPr>
            <w:tcW w:w="1429" w:type="dxa"/>
            <w:vAlign w:val="center"/>
          </w:tcPr>
          <w:p w14:paraId="6C40BCDB" w14:textId="77777777" w:rsidR="00455E7C" w:rsidRPr="00C522D1" w:rsidRDefault="00455E7C">
            <w:pPr>
              <w:jc w:val="center"/>
              <w:rPr>
                <w:sz w:val="20"/>
                <w:szCs w:val="20"/>
              </w:rPr>
            </w:pPr>
            <w:r w:rsidRPr="00C522D1">
              <w:rPr>
                <w:sz w:val="20"/>
                <w:szCs w:val="20"/>
              </w:rPr>
              <w:t>0,04</w:t>
            </w:r>
          </w:p>
        </w:tc>
      </w:tr>
      <w:tr w:rsidR="00455E7C" w:rsidRPr="00C522D1" w14:paraId="21D022C0" w14:textId="77777777">
        <w:tc>
          <w:tcPr>
            <w:tcW w:w="1515" w:type="dxa"/>
            <w:vAlign w:val="center"/>
          </w:tcPr>
          <w:p w14:paraId="50784D02" w14:textId="77777777" w:rsidR="00455E7C" w:rsidRPr="00C522D1" w:rsidRDefault="00455E7C">
            <w:pPr>
              <w:jc w:val="center"/>
              <w:rPr>
                <w:sz w:val="20"/>
                <w:szCs w:val="20"/>
              </w:rPr>
            </w:pPr>
            <w:r w:rsidRPr="00C522D1">
              <w:rPr>
                <w:sz w:val="20"/>
                <w:szCs w:val="20"/>
              </w:rPr>
              <w:t>2 mm ≤ x ≤ 4 mm</w:t>
            </w:r>
          </w:p>
        </w:tc>
        <w:tc>
          <w:tcPr>
            <w:tcW w:w="1365" w:type="dxa"/>
            <w:vAlign w:val="center"/>
          </w:tcPr>
          <w:p w14:paraId="322F1A66" w14:textId="77777777" w:rsidR="00455E7C" w:rsidRPr="00C522D1" w:rsidRDefault="00455E7C">
            <w:pPr>
              <w:jc w:val="center"/>
              <w:rPr>
                <w:sz w:val="20"/>
                <w:szCs w:val="20"/>
              </w:rPr>
            </w:pPr>
            <w:r w:rsidRPr="00C522D1">
              <w:rPr>
                <w:sz w:val="20"/>
                <w:szCs w:val="20"/>
              </w:rPr>
              <w:t>4,2</w:t>
            </w:r>
          </w:p>
        </w:tc>
        <w:tc>
          <w:tcPr>
            <w:tcW w:w="960" w:type="dxa"/>
            <w:vAlign w:val="center"/>
          </w:tcPr>
          <w:p w14:paraId="54147845" w14:textId="77777777" w:rsidR="00455E7C" w:rsidRPr="00C522D1" w:rsidRDefault="00455E7C">
            <w:pPr>
              <w:jc w:val="center"/>
              <w:rPr>
                <w:sz w:val="20"/>
                <w:szCs w:val="20"/>
              </w:rPr>
            </w:pPr>
            <w:r w:rsidRPr="00C522D1">
              <w:rPr>
                <w:sz w:val="20"/>
                <w:szCs w:val="20"/>
              </w:rPr>
              <w:t>0,29</w:t>
            </w:r>
          </w:p>
        </w:tc>
        <w:tc>
          <w:tcPr>
            <w:tcW w:w="960" w:type="dxa"/>
            <w:vAlign w:val="center"/>
          </w:tcPr>
          <w:p w14:paraId="3056D844" w14:textId="77777777" w:rsidR="00455E7C" w:rsidRPr="00C522D1" w:rsidRDefault="00455E7C">
            <w:pPr>
              <w:jc w:val="center"/>
              <w:rPr>
                <w:sz w:val="20"/>
                <w:szCs w:val="20"/>
              </w:rPr>
            </w:pPr>
            <w:r w:rsidRPr="00C522D1">
              <w:rPr>
                <w:sz w:val="20"/>
                <w:szCs w:val="20"/>
              </w:rPr>
              <w:t>0,48</w:t>
            </w:r>
          </w:p>
        </w:tc>
        <w:tc>
          <w:tcPr>
            <w:tcW w:w="915" w:type="dxa"/>
            <w:vAlign w:val="center"/>
          </w:tcPr>
          <w:p w14:paraId="0EB38372" w14:textId="77777777" w:rsidR="00455E7C" w:rsidRPr="00C522D1" w:rsidRDefault="00455E7C">
            <w:pPr>
              <w:jc w:val="center"/>
              <w:rPr>
                <w:sz w:val="20"/>
                <w:szCs w:val="20"/>
              </w:rPr>
            </w:pPr>
            <w:r w:rsidRPr="00C522D1">
              <w:rPr>
                <w:sz w:val="20"/>
                <w:szCs w:val="20"/>
              </w:rPr>
              <w:t>0,37</w:t>
            </w:r>
          </w:p>
        </w:tc>
        <w:tc>
          <w:tcPr>
            <w:tcW w:w="1406" w:type="dxa"/>
            <w:vAlign w:val="center"/>
          </w:tcPr>
          <w:p w14:paraId="17C65E9E" w14:textId="77777777" w:rsidR="00455E7C" w:rsidRPr="00C522D1" w:rsidRDefault="00455E7C">
            <w:pPr>
              <w:jc w:val="center"/>
              <w:rPr>
                <w:sz w:val="20"/>
                <w:szCs w:val="20"/>
              </w:rPr>
            </w:pPr>
            <w:r w:rsidRPr="00C522D1">
              <w:rPr>
                <w:sz w:val="20"/>
                <w:szCs w:val="20"/>
              </w:rPr>
              <w:t>0,03</w:t>
            </w:r>
          </w:p>
        </w:tc>
        <w:tc>
          <w:tcPr>
            <w:tcW w:w="1429" w:type="dxa"/>
            <w:vAlign w:val="center"/>
          </w:tcPr>
          <w:p w14:paraId="3028A1B3" w14:textId="77777777" w:rsidR="00455E7C" w:rsidRPr="00C522D1" w:rsidRDefault="00455E7C">
            <w:pPr>
              <w:jc w:val="center"/>
              <w:rPr>
                <w:sz w:val="20"/>
                <w:szCs w:val="20"/>
              </w:rPr>
            </w:pPr>
            <w:r w:rsidRPr="00C522D1">
              <w:rPr>
                <w:sz w:val="20"/>
                <w:szCs w:val="20"/>
              </w:rPr>
              <w:t>&lt;0,01</w:t>
            </w:r>
          </w:p>
        </w:tc>
      </w:tr>
    </w:tbl>
    <w:p w14:paraId="48D1E79B" w14:textId="77777777" w:rsidR="00455E7C" w:rsidRPr="00C522D1" w:rsidRDefault="00455E7C" w:rsidP="00455E7C">
      <w:pPr>
        <w:jc w:val="center"/>
        <w:rPr>
          <w:sz w:val="20"/>
          <w:szCs w:val="20"/>
        </w:rPr>
        <w:sectPr w:rsidR="00455E7C" w:rsidRPr="00C522D1" w:rsidSect="00391617">
          <w:pgSz w:w="11906" w:h="16838"/>
          <w:pgMar w:top="1361" w:right="1361" w:bottom="1361" w:left="1985" w:header="289" w:footer="57" w:gutter="0"/>
          <w:cols w:space="708"/>
          <w:titlePg/>
        </w:sectPr>
      </w:pPr>
    </w:p>
    <w:p w14:paraId="37AF0691" w14:textId="01D88E5E" w:rsidR="00455E7C" w:rsidRPr="00C522D1" w:rsidRDefault="00455E7C" w:rsidP="00455E7C">
      <w:pPr>
        <w:pStyle w:val="Legenda"/>
        <w:keepNext/>
        <w:jc w:val="center"/>
        <w:rPr>
          <w:sz w:val="20"/>
          <w:szCs w:val="16"/>
        </w:rPr>
      </w:pPr>
      <w:r w:rsidRPr="00C522D1">
        <w:rPr>
          <w:sz w:val="20"/>
          <w:szCs w:val="16"/>
        </w:rPr>
        <w:lastRenderedPageBreak/>
        <w:t xml:space="preserve">Tabela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Tabela \* ARABIC \s 1 </w:instrText>
      </w:r>
      <w:r w:rsidRPr="00C522D1">
        <w:rPr>
          <w:sz w:val="20"/>
          <w:szCs w:val="16"/>
        </w:rPr>
        <w:fldChar w:fldCharType="separate"/>
      </w:r>
      <w:r w:rsidR="00FB64F4">
        <w:rPr>
          <w:noProof/>
          <w:sz w:val="20"/>
          <w:szCs w:val="16"/>
        </w:rPr>
        <w:t>5</w:t>
      </w:r>
      <w:r w:rsidRPr="00C522D1">
        <w:rPr>
          <w:sz w:val="20"/>
          <w:szCs w:val="16"/>
        </w:rPr>
        <w:fldChar w:fldCharType="end"/>
      </w:r>
      <w:r w:rsidRPr="00C522D1">
        <w:rPr>
          <w:sz w:val="20"/>
          <w:szCs w:val="16"/>
        </w:rPr>
        <w:t xml:space="preserve"> Szczegółowy udział metali według pierwiastków w najmniejszych frakcjach żużla.</w:t>
      </w:r>
    </w:p>
    <w:tbl>
      <w:tblPr>
        <w:tblStyle w:val="Tabela-Siatka"/>
        <w:tblW w:w="0" w:type="auto"/>
        <w:tblLayout w:type="fixed"/>
        <w:tblLook w:val="06A0" w:firstRow="1" w:lastRow="0" w:firstColumn="1" w:lastColumn="0" w:noHBand="1" w:noVBand="1"/>
      </w:tblPr>
      <w:tblGrid>
        <w:gridCol w:w="2310"/>
        <w:gridCol w:w="975"/>
        <w:gridCol w:w="975"/>
        <w:gridCol w:w="1230"/>
        <w:gridCol w:w="930"/>
        <w:gridCol w:w="1097"/>
        <w:gridCol w:w="1033"/>
      </w:tblGrid>
      <w:tr w:rsidR="00455E7C" w:rsidRPr="00C522D1" w14:paraId="50722846" w14:textId="77777777">
        <w:tc>
          <w:tcPr>
            <w:tcW w:w="2310" w:type="dxa"/>
            <w:vAlign w:val="center"/>
          </w:tcPr>
          <w:p w14:paraId="509BB9AC" w14:textId="77777777" w:rsidR="00455E7C" w:rsidRPr="00C522D1" w:rsidRDefault="00455E7C">
            <w:pPr>
              <w:jc w:val="center"/>
              <w:rPr>
                <w:sz w:val="20"/>
                <w:szCs w:val="20"/>
              </w:rPr>
            </w:pPr>
          </w:p>
        </w:tc>
        <w:tc>
          <w:tcPr>
            <w:tcW w:w="975" w:type="dxa"/>
            <w:vAlign w:val="center"/>
          </w:tcPr>
          <w:p w14:paraId="012EE2E4" w14:textId="77777777" w:rsidR="00455E7C" w:rsidRPr="00C522D1" w:rsidRDefault="00455E7C">
            <w:pPr>
              <w:jc w:val="center"/>
              <w:rPr>
                <w:sz w:val="20"/>
                <w:szCs w:val="20"/>
              </w:rPr>
            </w:pPr>
            <w:r w:rsidRPr="00C522D1">
              <w:rPr>
                <w:sz w:val="20"/>
                <w:szCs w:val="20"/>
              </w:rPr>
              <w:t>Al. [mg / kg]</w:t>
            </w:r>
          </w:p>
        </w:tc>
        <w:tc>
          <w:tcPr>
            <w:tcW w:w="975" w:type="dxa"/>
            <w:vAlign w:val="center"/>
          </w:tcPr>
          <w:p w14:paraId="7EC2EB6A" w14:textId="77777777" w:rsidR="00455E7C" w:rsidRPr="00C522D1" w:rsidRDefault="00455E7C">
            <w:pPr>
              <w:jc w:val="center"/>
              <w:rPr>
                <w:sz w:val="20"/>
                <w:szCs w:val="20"/>
              </w:rPr>
            </w:pPr>
            <w:r w:rsidRPr="00C522D1">
              <w:rPr>
                <w:sz w:val="20"/>
                <w:szCs w:val="20"/>
              </w:rPr>
              <w:t>Cu [mg / kg]</w:t>
            </w:r>
          </w:p>
        </w:tc>
        <w:tc>
          <w:tcPr>
            <w:tcW w:w="1230" w:type="dxa"/>
            <w:vAlign w:val="center"/>
          </w:tcPr>
          <w:p w14:paraId="16CE3041" w14:textId="77777777" w:rsidR="00455E7C" w:rsidRPr="00C522D1" w:rsidRDefault="00455E7C">
            <w:pPr>
              <w:jc w:val="center"/>
              <w:rPr>
                <w:sz w:val="20"/>
                <w:szCs w:val="20"/>
              </w:rPr>
            </w:pPr>
            <w:r w:rsidRPr="00C522D1">
              <w:rPr>
                <w:sz w:val="20"/>
                <w:szCs w:val="20"/>
              </w:rPr>
              <w:t>Zn [mg / kg]</w:t>
            </w:r>
          </w:p>
        </w:tc>
        <w:tc>
          <w:tcPr>
            <w:tcW w:w="930" w:type="dxa"/>
            <w:vAlign w:val="center"/>
          </w:tcPr>
          <w:p w14:paraId="7F1DFE75" w14:textId="77777777" w:rsidR="00455E7C" w:rsidRPr="00C522D1" w:rsidRDefault="00455E7C">
            <w:pPr>
              <w:jc w:val="center"/>
              <w:rPr>
                <w:sz w:val="20"/>
                <w:szCs w:val="20"/>
              </w:rPr>
            </w:pPr>
            <w:r w:rsidRPr="00C522D1">
              <w:rPr>
                <w:sz w:val="20"/>
                <w:szCs w:val="20"/>
              </w:rPr>
              <w:t>Ag [mg / kg]</w:t>
            </w:r>
          </w:p>
        </w:tc>
        <w:tc>
          <w:tcPr>
            <w:tcW w:w="1097" w:type="dxa"/>
            <w:vAlign w:val="center"/>
          </w:tcPr>
          <w:p w14:paraId="3CB7CE55" w14:textId="77777777" w:rsidR="00455E7C" w:rsidRPr="00C522D1" w:rsidRDefault="00455E7C">
            <w:pPr>
              <w:jc w:val="center"/>
              <w:rPr>
                <w:sz w:val="20"/>
                <w:szCs w:val="20"/>
              </w:rPr>
            </w:pPr>
            <w:r w:rsidRPr="00C522D1">
              <w:rPr>
                <w:sz w:val="20"/>
                <w:szCs w:val="20"/>
              </w:rPr>
              <w:t>Au [mg / kg]</w:t>
            </w:r>
          </w:p>
        </w:tc>
        <w:tc>
          <w:tcPr>
            <w:tcW w:w="1033" w:type="dxa"/>
            <w:vAlign w:val="center"/>
          </w:tcPr>
          <w:p w14:paraId="72736838" w14:textId="77777777" w:rsidR="00455E7C" w:rsidRPr="00C522D1" w:rsidRDefault="00455E7C">
            <w:pPr>
              <w:jc w:val="center"/>
              <w:rPr>
                <w:sz w:val="20"/>
                <w:szCs w:val="20"/>
              </w:rPr>
            </w:pPr>
            <w:r w:rsidRPr="00C522D1">
              <w:rPr>
                <w:sz w:val="20"/>
                <w:szCs w:val="20"/>
              </w:rPr>
              <w:t>Pd [mg / kg]</w:t>
            </w:r>
          </w:p>
        </w:tc>
      </w:tr>
      <w:tr w:rsidR="00455E7C" w:rsidRPr="00C522D1" w14:paraId="33FEF425" w14:textId="77777777">
        <w:tc>
          <w:tcPr>
            <w:tcW w:w="2310" w:type="dxa"/>
            <w:vAlign w:val="center"/>
          </w:tcPr>
          <w:p w14:paraId="467FF00D" w14:textId="77777777" w:rsidR="00455E7C" w:rsidRPr="00C522D1" w:rsidRDefault="00455E7C">
            <w:pPr>
              <w:jc w:val="center"/>
              <w:rPr>
                <w:sz w:val="20"/>
                <w:szCs w:val="20"/>
              </w:rPr>
            </w:pPr>
            <w:r w:rsidRPr="00C522D1">
              <w:rPr>
                <w:sz w:val="20"/>
                <w:szCs w:val="20"/>
              </w:rPr>
              <w:t>1 mm ≤ x ≤ 2 mm</w:t>
            </w:r>
          </w:p>
        </w:tc>
        <w:tc>
          <w:tcPr>
            <w:tcW w:w="975" w:type="dxa"/>
            <w:vAlign w:val="center"/>
          </w:tcPr>
          <w:p w14:paraId="35290EC5" w14:textId="77777777" w:rsidR="00455E7C" w:rsidRPr="00C522D1" w:rsidRDefault="00455E7C">
            <w:pPr>
              <w:jc w:val="center"/>
              <w:rPr>
                <w:sz w:val="20"/>
                <w:szCs w:val="20"/>
              </w:rPr>
            </w:pPr>
            <w:r w:rsidRPr="00C522D1">
              <w:rPr>
                <w:sz w:val="20"/>
                <w:szCs w:val="20"/>
              </w:rPr>
              <w:t>2 700</w:t>
            </w:r>
          </w:p>
        </w:tc>
        <w:tc>
          <w:tcPr>
            <w:tcW w:w="975" w:type="dxa"/>
            <w:vAlign w:val="center"/>
          </w:tcPr>
          <w:p w14:paraId="03287290" w14:textId="77777777" w:rsidR="00455E7C" w:rsidRPr="00C522D1" w:rsidRDefault="00455E7C">
            <w:pPr>
              <w:jc w:val="center"/>
              <w:rPr>
                <w:sz w:val="20"/>
                <w:szCs w:val="20"/>
              </w:rPr>
            </w:pPr>
            <w:r w:rsidRPr="00C522D1">
              <w:rPr>
                <w:sz w:val="20"/>
                <w:szCs w:val="20"/>
              </w:rPr>
              <w:t>320</w:t>
            </w:r>
          </w:p>
        </w:tc>
        <w:tc>
          <w:tcPr>
            <w:tcW w:w="1230" w:type="dxa"/>
            <w:vAlign w:val="center"/>
          </w:tcPr>
          <w:p w14:paraId="41BFAD5E" w14:textId="77777777" w:rsidR="00455E7C" w:rsidRPr="00C522D1" w:rsidRDefault="00455E7C">
            <w:pPr>
              <w:jc w:val="center"/>
              <w:rPr>
                <w:sz w:val="20"/>
                <w:szCs w:val="20"/>
              </w:rPr>
            </w:pPr>
            <w:r w:rsidRPr="00C522D1">
              <w:rPr>
                <w:sz w:val="20"/>
                <w:szCs w:val="20"/>
              </w:rPr>
              <w:t>180</w:t>
            </w:r>
          </w:p>
        </w:tc>
        <w:tc>
          <w:tcPr>
            <w:tcW w:w="930" w:type="dxa"/>
            <w:vAlign w:val="center"/>
          </w:tcPr>
          <w:p w14:paraId="716ACBAF" w14:textId="77777777" w:rsidR="00455E7C" w:rsidRPr="00C522D1" w:rsidRDefault="00455E7C">
            <w:pPr>
              <w:jc w:val="center"/>
              <w:rPr>
                <w:sz w:val="20"/>
                <w:szCs w:val="20"/>
              </w:rPr>
            </w:pPr>
            <w:r w:rsidRPr="00C522D1">
              <w:rPr>
                <w:sz w:val="20"/>
                <w:szCs w:val="20"/>
              </w:rPr>
              <w:t>0,35</w:t>
            </w:r>
          </w:p>
        </w:tc>
        <w:tc>
          <w:tcPr>
            <w:tcW w:w="1097" w:type="dxa"/>
            <w:vAlign w:val="center"/>
          </w:tcPr>
          <w:p w14:paraId="2914F5EE" w14:textId="77777777" w:rsidR="00455E7C" w:rsidRPr="00C522D1" w:rsidRDefault="00455E7C">
            <w:pPr>
              <w:jc w:val="center"/>
              <w:rPr>
                <w:sz w:val="20"/>
                <w:szCs w:val="20"/>
              </w:rPr>
            </w:pPr>
            <w:r w:rsidRPr="00C522D1">
              <w:rPr>
                <w:sz w:val="20"/>
                <w:szCs w:val="20"/>
              </w:rPr>
              <w:t>0,03</w:t>
            </w:r>
          </w:p>
        </w:tc>
        <w:tc>
          <w:tcPr>
            <w:tcW w:w="1033" w:type="dxa"/>
            <w:vAlign w:val="center"/>
          </w:tcPr>
          <w:p w14:paraId="242B80F5" w14:textId="77777777" w:rsidR="00455E7C" w:rsidRPr="00C522D1" w:rsidRDefault="00455E7C">
            <w:pPr>
              <w:jc w:val="center"/>
              <w:rPr>
                <w:sz w:val="20"/>
                <w:szCs w:val="20"/>
              </w:rPr>
            </w:pPr>
            <w:r w:rsidRPr="00C522D1">
              <w:rPr>
                <w:sz w:val="20"/>
                <w:szCs w:val="20"/>
              </w:rPr>
              <w:t>&lt; 0,01</w:t>
            </w:r>
          </w:p>
        </w:tc>
      </w:tr>
      <w:tr w:rsidR="00455E7C" w:rsidRPr="00C522D1" w14:paraId="67C6CFB3" w14:textId="77777777">
        <w:tc>
          <w:tcPr>
            <w:tcW w:w="2310" w:type="dxa"/>
            <w:vAlign w:val="center"/>
          </w:tcPr>
          <w:p w14:paraId="56E911AC" w14:textId="77777777" w:rsidR="00455E7C" w:rsidRPr="00C522D1" w:rsidRDefault="00455E7C">
            <w:pPr>
              <w:jc w:val="center"/>
              <w:rPr>
                <w:sz w:val="20"/>
                <w:szCs w:val="20"/>
              </w:rPr>
            </w:pPr>
            <w:r w:rsidRPr="00C522D1">
              <w:rPr>
                <w:sz w:val="20"/>
                <w:szCs w:val="20"/>
              </w:rPr>
              <w:t>0,25 mm ≤ x ≤ 1 mm</w:t>
            </w:r>
          </w:p>
        </w:tc>
        <w:tc>
          <w:tcPr>
            <w:tcW w:w="975" w:type="dxa"/>
            <w:vAlign w:val="center"/>
          </w:tcPr>
          <w:p w14:paraId="4657D258" w14:textId="77777777" w:rsidR="00455E7C" w:rsidRPr="00C522D1" w:rsidRDefault="00455E7C">
            <w:pPr>
              <w:jc w:val="center"/>
              <w:rPr>
                <w:sz w:val="20"/>
                <w:szCs w:val="20"/>
              </w:rPr>
            </w:pPr>
            <w:r w:rsidRPr="00C522D1">
              <w:rPr>
                <w:sz w:val="20"/>
                <w:szCs w:val="20"/>
              </w:rPr>
              <w:t>3 100</w:t>
            </w:r>
          </w:p>
        </w:tc>
        <w:tc>
          <w:tcPr>
            <w:tcW w:w="975" w:type="dxa"/>
            <w:vAlign w:val="center"/>
          </w:tcPr>
          <w:p w14:paraId="322D5229" w14:textId="77777777" w:rsidR="00455E7C" w:rsidRPr="00C522D1" w:rsidRDefault="00455E7C">
            <w:pPr>
              <w:jc w:val="center"/>
              <w:rPr>
                <w:sz w:val="20"/>
                <w:szCs w:val="20"/>
              </w:rPr>
            </w:pPr>
            <w:r w:rsidRPr="00C522D1">
              <w:rPr>
                <w:sz w:val="20"/>
                <w:szCs w:val="20"/>
              </w:rPr>
              <w:t>280</w:t>
            </w:r>
          </w:p>
        </w:tc>
        <w:tc>
          <w:tcPr>
            <w:tcW w:w="1230" w:type="dxa"/>
            <w:vAlign w:val="center"/>
          </w:tcPr>
          <w:p w14:paraId="0FB5C0B8" w14:textId="77777777" w:rsidR="00455E7C" w:rsidRPr="00C522D1" w:rsidRDefault="00455E7C">
            <w:pPr>
              <w:jc w:val="center"/>
              <w:rPr>
                <w:sz w:val="20"/>
                <w:szCs w:val="20"/>
              </w:rPr>
            </w:pPr>
            <w:r w:rsidRPr="00C522D1">
              <w:rPr>
                <w:sz w:val="20"/>
                <w:szCs w:val="20"/>
              </w:rPr>
              <w:t>90</w:t>
            </w:r>
          </w:p>
        </w:tc>
        <w:tc>
          <w:tcPr>
            <w:tcW w:w="930" w:type="dxa"/>
            <w:vAlign w:val="center"/>
          </w:tcPr>
          <w:p w14:paraId="4AAF13CE" w14:textId="77777777" w:rsidR="00455E7C" w:rsidRPr="00C522D1" w:rsidRDefault="00455E7C">
            <w:pPr>
              <w:jc w:val="center"/>
              <w:rPr>
                <w:sz w:val="20"/>
                <w:szCs w:val="20"/>
              </w:rPr>
            </w:pPr>
            <w:r w:rsidRPr="00C522D1">
              <w:rPr>
                <w:sz w:val="20"/>
                <w:szCs w:val="20"/>
              </w:rPr>
              <w:t>0,32</w:t>
            </w:r>
          </w:p>
        </w:tc>
        <w:tc>
          <w:tcPr>
            <w:tcW w:w="1097" w:type="dxa"/>
            <w:vAlign w:val="center"/>
          </w:tcPr>
          <w:p w14:paraId="3997B22F" w14:textId="77777777" w:rsidR="00455E7C" w:rsidRPr="00C522D1" w:rsidRDefault="00455E7C">
            <w:pPr>
              <w:jc w:val="center"/>
              <w:rPr>
                <w:sz w:val="20"/>
                <w:szCs w:val="20"/>
              </w:rPr>
            </w:pPr>
            <w:r w:rsidRPr="00C522D1">
              <w:rPr>
                <w:sz w:val="20"/>
                <w:szCs w:val="20"/>
              </w:rPr>
              <w:t>0,02</w:t>
            </w:r>
          </w:p>
        </w:tc>
        <w:tc>
          <w:tcPr>
            <w:tcW w:w="1033" w:type="dxa"/>
            <w:vAlign w:val="center"/>
          </w:tcPr>
          <w:p w14:paraId="0B9B8194" w14:textId="77777777" w:rsidR="00455E7C" w:rsidRPr="00C522D1" w:rsidRDefault="00455E7C">
            <w:pPr>
              <w:jc w:val="center"/>
              <w:rPr>
                <w:sz w:val="20"/>
                <w:szCs w:val="20"/>
              </w:rPr>
            </w:pPr>
            <w:r w:rsidRPr="00C522D1">
              <w:rPr>
                <w:sz w:val="20"/>
                <w:szCs w:val="20"/>
              </w:rPr>
              <w:t>&lt; 0, 01</w:t>
            </w:r>
          </w:p>
        </w:tc>
      </w:tr>
    </w:tbl>
    <w:p w14:paraId="511AE410" w14:textId="77777777" w:rsidR="00455E7C" w:rsidRPr="00C522D1" w:rsidRDefault="00455E7C" w:rsidP="00455E7C"/>
    <w:p w14:paraId="0FAC1215" w14:textId="77777777" w:rsidR="00455E7C" w:rsidRPr="00C522D1" w:rsidRDefault="00455E7C" w:rsidP="00455E7C">
      <w:r w:rsidRPr="00C522D1">
        <w:rPr>
          <w:noProof/>
        </w:rPr>
        <w:drawing>
          <wp:anchor distT="0" distB="0" distL="114300" distR="114300" simplePos="0" relativeHeight="251658243" behindDoc="0" locked="0" layoutInCell="1" allowOverlap="1" wp14:anchorId="0737FD2E" wp14:editId="09F87FB1">
            <wp:simplePos x="0" y="0"/>
            <wp:positionH relativeFrom="margin">
              <wp:posOffset>-95250</wp:posOffset>
            </wp:positionH>
            <wp:positionV relativeFrom="paragraph">
              <wp:posOffset>-219075</wp:posOffset>
            </wp:positionV>
            <wp:extent cx="5476799" cy="2197566"/>
            <wp:effectExtent l="0" t="0" r="0" b="0"/>
            <wp:wrapNone/>
            <wp:docPr id="1845274544" name="Obraz 1845274544" descr="Obraz zawierający paragon, linia, Wykre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74544" name="Obraz 1845274544" descr="Obraz zawierający paragon, linia, Wykres, diagram&#10;&#10;Opis wygenerowany automatycznie"/>
                    <pic:cNvPicPr/>
                  </pic:nvPicPr>
                  <pic:blipFill>
                    <a:blip r:embed="rId22">
                      <a:extLst>
                        <a:ext uri="{28A0092B-C50C-407E-A947-70E740481C1C}">
                          <a14:useLocalDpi xmlns:a14="http://schemas.microsoft.com/office/drawing/2010/main" val="0"/>
                        </a:ext>
                      </a:extLst>
                    </a:blip>
                    <a:stretch>
                      <a:fillRect/>
                    </a:stretch>
                  </pic:blipFill>
                  <pic:spPr>
                    <a:xfrm>
                      <a:off x="0" y="0"/>
                      <a:ext cx="5476799" cy="2197566"/>
                    </a:xfrm>
                    <a:prstGeom prst="rect">
                      <a:avLst/>
                    </a:prstGeom>
                  </pic:spPr>
                </pic:pic>
              </a:graphicData>
            </a:graphic>
            <wp14:sizeRelH relativeFrom="page">
              <wp14:pctWidth>0</wp14:pctWidth>
            </wp14:sizeRelH>
            <wp14:sizeRelV relativeFrom="page">
              <wp14:pctHeight>0</wp14:pctHeight>
            </wp14:sizeRelV>
          </wp:anchor>
        </w:drawing>
      </w:r>
    </w:p>
    <w:p w14:paraId="573E620E" w14:textId="77777777" w:rsidR="00455E7C" w:rsidRPr="00C522D1" w:rsidRDefault="00455E7C" w:rsidP="00455E7C"/>
    <w:p w14:paraId="0F44964B" w14:textId="77777777" w:rsidR="00455E7C" w:rsidRPr="00C522D1" w:rsidRDefault="00455E7C" w:rsidP="00455E7C"/>
    <w:p w14:paraId="5546819A" w14:textId="77777777" w:rsidR="00455E7C" w:rsidRPr="00C522D1" w:rsidRDefault="00455E7C" w:rsidP="00455E7C"/>
    <w:p w14:paraId="0CE6E04B" w14:textId="77777777" w:rsidR="00455E7C" w:rsidRPr="00C522D1" w:rsidRDefault="00455E7C" w:rsidP="00455E7C"/>
    <w:p w14:paraId="10374D94" w14:textId="77777777" w:rsidR="00455E7C" w:rsidRPr="00C522D1" w:rsidRDefault="00455E7C" w:rsidP="00455E7C">
      <w:r w:rsidRPr="00C522D1">
        <w:rPr>
          <w:noProof/>
        </w:rPr>
        <mc:AlternateContent>
          <mc:Choice Requires="wps">
            <w:drawing>
              <wp:anchor distT="0" distB="0" distL="114300" distR="114300" simplePos="0" relativeHeight="251658242" behindDoc="0" locked="0" layoutInCell="1" allowOverlap="1" wp14:anchorId="1D4762B3" wp14:editId="56A225BF">
                <wp:simplePos x="0" y="0"/>
                <wp:positionH relativeFrom="page">
                  <wp:align>center</wp:align>
                </wp:positionH>
                <wp:positionV relativeFrom="paragraph">
                  <wp:posOffset>292931</wp:posOffset>
                </wp:positionV>
                <wp:extent cx="5476240" cy="635"/>
                <wp:effectExtent l="0" t="0" r="0" b="0"/>
                <wp:wrapNone/>
                <wp:docPr id="1779143412" name="Pole tekstowe 1779143412"/>
                <wp:cNvGraphicFramePr/>
                <a:graphic xmlns:a="http://schemas.openxmlformats.org/drawingml/2006/main">
                  <a:graphicData uri="http://schemas.microsoft.com/office/word/2010/wordprocessingShape">
                    <wps:wsp>
                      <wps:cNvSpPr txBox="1"/>
                      <wps:spPr>
                        <a:xfrm>
                          <a:off x="0" y="0"/>
                          <a:ext cx="5476240" cy="635"/>
                        </a:xfrm>
                        <a:prstGeom prst="rect">
                          <a:avLst/>
                        </a:prstGeom>
                        <a:solidFill>
                          <a:prstClr val="white"/>
                        </a:solidFill>
                        <a:ln>
                          <a:noFill/>
                        </a:ln>
                      </wps:spPr>
                      <wps:txbx>
                        <w:txbxContent>
                          <w:p w14:paraId="47377A60" w14:textId="77777777" w:rsidR="00455E7C" w:rsidRPr="00455E7C" w:rsidRDefault="00455E7C" w:rsidP="00455E7C">
                            <w:pPr>
                              <w:pStyle w:val="Legenda"/>
                              <w:jc w:val="center"/>
                              <w:rPr>
                                <w:sz w:val="20"/>
                                <w:szCs w:val="16"/>
                              </w:rPr>
                            </w:pPr>
                            <w:r w:rsidRPr="00455E7C">
                              <w:rPr>
                                <w:sz w:val="20"/>
                                <w:szCs w:val="16"/>
                              </w:rPr>
                              <w:t xml:space="preserve">Rysunek </w:t>
                            </w:r>
                            <w:r w:rsidRPr="00455E7C">
                              <w:rPr>
                                <w:sz w:val="20"/>
                                <w:szCs w:val="16"/>
                              </w:rPr>
                              <w:fldChar w:fldCharType="begin"/>
                            </w:r>
                            <w:r w:rsidRPr="00455E7C">
                              <w:rPr>
                                <w:sz w:val="20"/>
                                <w:szCs w:val="16"/>
                              </w:rPr>
                              <w:instrText xml:space="preserve"> STYLEREF 1 \s </w:instrText>
                            </w:r>
                            <w:r w:rsidRPr="00455E7C">
                              <w:rPr>
                                <w:sz w:val="20"/>
                                <w:szCs w:val="16"/>
                              </w:rPr>
                              <w:fldChar w:fldCharType="separate"/>
                            </w:r>
                            <w:r w:rsidRPr="00455E7C">
                              <w:rPr>
                                <w:sz w:val="20"/>
                                <w:szCs w:val="16"/>
                              </w:rPr>
                              <w:t>3</w:t>
                            </w:r>
                            <w:r w:rsidRPr="00455E7C">
                              <w:rPr>
                                <w:sz w:val="20"/>
                                <w:szCs w:val="16"/>
                              </w:rPr>
                              <w:fldChar w:fldCharType="end"/>
                            </w:r>
                            <w:r w:rsidRPr="00455E7C">
                              <w:rPr>
                                <w:sz w:val="20"/>
                                <w:szCs w:val="16"/>
                              </w:rPr>
                              <w:t>.</w:t>
                            </w:r>
                            <w:r w:rsidRPr="00455E7C">
                              <w:rPr>
                                <w:sz w:val="20"/>
                                <w:szCs w:val="16"/>
                              </w:rPr>
                              <w:fldChar w:fldCharType="begin"/>
                            </w:r>
                            <w:r w:rsidRPr="00455E7C">
                              <w:rPr>
                                <w:sz w:val="20"/>
                                <w:szCs w:val="16"/>
                              </w:rPr>
                              <w:instrText xml:space="preserve"> SEQ Rysunek \* ARABIC \s 1 </w:instrText>
                            </w:r>
                            <w:r w:rsidRPr="00455E7C">
                              <w:rPr>
                                <w:sz w:val="20"/>
                                <w:szCs w:val="16"/>
                              </w:rPr>
                              <w:fldChar w:fldCharType="separate"/>
                            </w:r>
                            <w:r w:rsidRPr="00455E7C">
                              <w:rPr>
                                <w:sz w:val="20"/>
                                <w:szCs w:val="16"/>
                              </w:rPr>
                              <w:t>2</w:t>
                            </w:r>
                            <w:r w:rsidRPr="00455E7C">
                              <w:rPr>
                                <w:sz w:val="20"/>
                                <w:szCs w:val="16"/>
                              </w:rPr>
                              <w:fldChar w:fldCharType="end"/>
                            </w:r>
                            <w:r w:rsidRPr="00455E7C">
                              <w:rPr>
                                <w:sz w:val="20"/>
                                <w:szCs w:val="16"/>
                              </w:rPr>
                              <w:t xml:space="preserve"> Wyniki analizy sitowej odpadu o kodzie 19 01 12 (ze względu na znaczną zmienność składu odpadów, dane dotyczące udziału ziarnowego mają charakter wyłącznie poglądowy, w odpadzie mogą występować fragmenty żużla o wymiarze ziaren &gt; 50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D4762B3" id="_x0000_t202" coordsize="21600,21600" o:spt="202" path="m,l,21600r21600,l21600,xe">
                <v:stroke joinstyle="miter"/>
                <v:path gradientshapeok="t" o:connecttype="rect"/>
              </v:shapetype>
              <v:shape id="Pole tekstowe 1779143412" o:spid="_x0000_s1026" type="#_x0000_t202" style="position:absolute;left:0;text-align:left;margin-left:0;margin-top:23.05pt;width:431.2pt;height:.05pt;z-index:25165824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" stroked="f">
                <v:textbox style="mso-fit-shape-to-text:t" inset="0,0,0,0">
                  <w:txbxContent>
                    <w:p w14:paraId="47377A60" w14:textId="77777777" w:rsidR="00455E7C" w:rsidRPr="00455E7C" w:rsidRDefault="00455E7C" w:rsidP="00455E7C">
                      <w:pPr>
                        <w:pStyle w:val="Legenda"/>
                        <w:jc w:val="center"/>
                        <w:rPr>
                          <w:sz w:val="20"/>
                          <w:szCs w:val="16"/>
                        </w:rPr>
                      </w:pPr>
                      <w:r w:rsidRPr="00455E7C">
                        <w:rPr>
                          <w:sz w:val="20"/>
                          <w:szCs w:val="16"/>
                        </w:rPr>
                        <w:t xml:space="preserve">Rysunek </w:t>
                      </w:r>
                      <w:r w:rsidRPr="00455E7C">
                        <w:rPr>
                          <w:sz w:val="20"/>
                          <w:szCs w:val="16"/>
                        </w:rPr>
                        <w:fldChar w:fldCharType="begin"/>
                      </w:r>
                      <w:r w:rsidRPr="00455E7C">
                        <w:rPr>
                          <w:sz w:val="20"/>
                          <w:szCs w:val="16"/>
                        </w:rPr>
                        <w:instrText xml:space="preserve"> STYLEREF 1 \s </w:instrText>
                      </w:r>
                      <w:r w:rsidRPr="00455E7C">
                        <w:rPr>
                          <w:sz w:val="20"/>
                          <w:szCs w:val="16"/>
                        </w:rPr>
                        <w:fldChar w:fldCharType="separate"/>
                      </w:r>
                      <w:r w:rsidRPr="00455E7C">
                        <w:rPr>
                          <w:sz w:val="20"/>
                          <w:szCs w:val="16"/>
                        </w:rPr>
                        <w:t>3</w:t>
                      </w:r>
                      <w:r w:rsidRPr="00455E7C">
                        <w:rPr>
                          <w:sz w:val="20"/>
                          <w:szCs w:val="16"/>
                        </w:rPr>
                        <w:fldChar w:fldCharType="end"/>
                      </w:r>
                      <w:r w:rsidRPr="00455E7C">
                        <w:rPr>
                          <w:sz w:val="20"/>
                          <w:szCs w:val="16"/>
                        </w:rPr>
                        <w:t>.</w:t>
                      </w:r>
                      <w:r w:rsidRPr="00455E7C">
                        <w:rPr>
                          <w:sz w:val="20"/>
                          <w:szCs w:val="16"/>
                        </w:rPr>
                        <w:fldChar w:fldCharType="begin"/>
                      </w:r>
                      <w:r w:rsidRPr="00455E7C">
                        <w:rPr>
                          <w:sz w:val="20"/>
                          <w:szCs w:val="16"/>
                        </w:rPr>
                        <w:instrText xml:space="preserve"> SEQ Rysunek \* ARABIC \s 1 </w:instrText>
                      </w:r>
                      <w:r w:rsidRPr="00455E7C">
                        <w:rPr>
                          <w:sz w:val="20"/>
                          <w:szCs w:val="16"/>
                        </w:rPr>
                        <w:fldChar w:fldCharType="separate"/>
                      </w:r>
                      <w:r w:rsidRPr="00455E7C">
                        <w:rPr>
                          <w:sz w:val="20"/>
                          <w:szCs w:val="16"/>
                        </w:rPr>
                        <w:t>2</w:t>
                      </w:r>
                      <w:r w:rsidRPr="00455E7C">
                        <w:rPr>
                          <w:sz w:val="20"/>
                          <w:szCs w:val="16"/>
                        </w:rPr>
                        <w:fldChar w:fldCharType="end"/>
                      </w:r>
                      <w:r w:rsidRPr="00455E7C">
                        <w:rPr>
                          <w:sz w:val="20"/>
                          <w:szCs w:val="16"/>
                        </w:rPr>
                        <w:t xml:space="preserve"> Wyniki analizy sitowej odpadu o kodzie 19 01 12 (ze względu na znaczną zmienność składu odpadów, dane dotyczące udziału ziarnowego mają charakter wyłącznie poglądowy, w odpadzie mogą występować fragmenty żużla o wymiarze ziaren &gt; 50 mm).</w:t>
                      </w:r>
                    </w:p>
                  </w:txbxContent>
                </v:textbox>
                <w10:wrap anchorx="page"/>
              </v:shape>
            </w:pict>
          </mc:Fallback>
        </mc:AlternateContent>
      </w:r>
    </w:p>
    <w:p w14:paraId="34A7E050" w14:textId="77777777" w:rsidR="00455E7C" w:rsidRPr="00C522D1" w:rsidRDefault="00455E7C" w:rsidP="00455E7C">
      <w:pPr>
        <w:ind w:firstLine="720"/>
        <w:rPr>
          <w:sz w:val="20"/>
          <w:szCs w:val="20"/>
        </w:rPr>
      </w:pPr>
    </w:p>
    <w:p w14:paraId="275523B9" w14:textId="77777777" w:rsidR="00455E7C" w:rsidRPr="00C522D1" w:rsidRDefault="00455E7C" w:rsidP="00455E7C">
      <w:pPr>
        <w:ind w:firstLine="720"/>
        <w:rPr>
          <w:sz w:val="20"/>
          <w:szCs w:val="20"/>
        </w:rPr>
      </w:pPr>
    </w:p>
    <w:p w14:paraId="08482EB3" w14:textId="77777777" w:rsidR="00455E7C" w:rsidRPr="00C522D1" w:rsidRDefault="00455E7C" w:rsidP="00455E7C">
      <w:pPr>
        <w:rPr>
          <w:sz w:val="20"/>
          <w:szCs w:val="20"/>
        </w:rPr>
      </w:pPr>
      <w:r w:rsidRPr="00C522D1">
        <w:rPr>
          <w:sz w:val="20"/>
          <w:szCs w:val="20"/>
        </w:rPr>
        <w:t xml:space="preserve">W trakcie procesu termicznego przekształcania odpadów wytwarzane są między innymi odpady poprocesowe klasyfikowane jako odpady o kodzie 19 01 12 – Żużle i popioły paleniskowe inne niż wymienione w 19 01 11, z których w procesie waloryzacji odzyskiwane są odpady o kodach </w:t>
      </w:r>
      <w:r w:rsidRPr="00C522D1">
        <w:rPr>
          <w:sz w:val="20"/>
          <w:szCs w:val="20"/>
        </w:rPr>
        <w:br/>
        <w:t>19 12 02 – Metale żelazne i 19 12 03 – Metale nieżelazne. Zaznaczono, że faktyczny skład granulometryczny waloryzowanego żużla może różnić się od składu granulometrycznego wskazanego w badanej próbce żużla. Za odżużlaczem po procesie spalania separowane są nadgabaryty o wymiarze powyżej 210 mm. Odpady te nie trafiają do procesu waloryzacji. Jednak mimo zastosowania sita palcowego, w żużlu znajdują się fragmenty metali oraz spieki o granulacji przekraczającej 210 mm. Poniżej przedstawiono poglądowe zdjęcia odseparowanych metali oraz żużli występujących w postaci spieków.</w:t>
      </w:r>
    </w:p>
    <w:p w14:paraId="54344F3C" w14:textId="710EF58A" w:rsidR="00455E7C" w:rsidRPr="00C522D1" w:rsidRDefault="00455E7C" w:rsidP="00455E7C">
      <w:pPr>
        <w:keepNext/>
        <w:jc w:val="center"/>
        <w:rPr>
          <w:iCs/>
          <w:sz w:val="20"/>
          <w:szCs w:val="16"/>
        </w:rPr>
      </w:pPr>
      <w:r w:rsidRPr="00C522D1">
        <w:rPr>
          <w:noProof/>
        </w:rPr>
        <w:lastRenderedPageBreak/>
        <w:drawing>
          <wp:inline distT="0" distB="0" distL="0" distR="0" wp14:anchorId="258EFD7C" wp14:editId="799F4381">
            <wp:extent cx="5472833" cy="3600000"/>
            <wp:effectExtent l="0" t="0" r="0" b="635"/>
            <wp:docPr id="10" name="Obraz 10"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tekst, zrzut ekranu&#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2833" cy="3600000"/>
                    </a:xfrm>
                    <a:prstGeom prst="rect">
                      <a:avLst/>
                    </a:prstGeom>
                    <a:noFill/>
                    <a:ln>
                      <a:noFill/>
                    </a:ln>
                  </pic:spPr>
                </pic:pic>
              </a:graphicData>
            </a:graphic>
          </wp:inline>
        </w:drawing>
      </w:r>
      <w:r w:rsidRPr="00C522D1">
        <w:rPr>
          <w:iCs/>
          <w:sz w:val="20"/>
          <w:szCs w:val="16"/>
        </w:rPr>
        <w:t xml:space="preserve">Rysunek </w:t>
      </w:r>
      <w:r w:rsidRPr="00C522D1">
        <w:rPr>
          <w:iCs/>
          <w:sz w:val="20"/>
          <w:szCs w:val="16"/>
        </w:rPr>
        <w:fldChar w:fldCharType="begin"/>
      </w:r>
      <w:r w:rsidRPr="00C522D1">
        <w:rPr>
          <w:iCs/>
          <w:sz w:val="20"/>
          <w:szCs w:val="16"/>
        </w:rPr>
        <w:instrText xml:space="preserve"> STYLEREF 1 \s </w:instrText>
      </w:r>
      <w:r w:rsidRPr="00C522D1">
        <w:rPr>
          <w:iCs/>
          <w:sz w:val="20"/>
          <w:szCs w:val="16"/>
        </w:rPr>
        <w:fldChar w:fldCharType="separate"/>
      </w:r>
      <w:r w:rsidR="00FB64F4">
        <w:rPr>
          <w:iCs/>
          <w:noProof/>
          <w:sz w:val="20"/>
          <w:szCs w:val="16"/>
        </w:rPr>
        <w:t>2</w:t>
      </w:r>
      <w:r w:rsidRPr="00C522D1">
        <w:rPr>
          <w:iCs/>
          <w:sz w:val="20"/>
          <w:szCs w:val="16"/>
        </w:rPr>
        <w:fldChar w:fldCharType="end"/>
      </w:r>
      <w:r w:rsidRPr="00C522D1">
        <w:rPr>
          <w:iCs/>
          <w:sz w:val="20"/>
          <w:szCs w:val="16"/>
        </w:rPr>
        <w:t>.</w:t>
      </w:r>
      <w:r w:rsidRPr="00C522D1">
        <w:rPr>
          <w:iCs/>
          <w:sz w:val="20"/>
          <w:szCs w:val="16"/>
        </w:rPr>
        <w:fldChar w:fldCharType="begin"/>
      </w:r>
      <w:r w:rsidRPr="00C522D1">
        <w:rPr>
          <w:iCs/>
          <w:sz w:val="20"/>
          <w:szCs w:val="16"/>
        </w:rPr>
        <w:instrText xml:space="preserve"> SEQ Rysunek \* ARABIC \s 1 </w:instrText>
      </w:r>
      <w:r w:rsidRPr="00C522D1">
        <w:rPr>
          <w:iCs/>
          <w:sz w:val="20"/>
          <w:szCs w:val="16"/>
        </w:rPr>
        <w:fldChar w:fldCharType="separate"/>
      </w:r>
      <w:r w:rsidR="00FB64F4">
        <w:rPr>
          <w:iCs/>
          <w:noProof/>
          <w:sz w:val="20"/>
          <w:szCs w:val="16"/>
        </w:rPr>
        <w:t>3</w:t>
      </w:r>
      <w:r w:rsidRPr="00C522D1">
        <w:rPr>
          <w:iCs/>
          <w:sz w:val="20"/>
          <w:szCs w:val="16"/>
        </w:rPr>
        <w:fldChar w:fldCharType="end"/>
      </w:r>
      <w:r w:rsidRPr="00C522D1">
        <w:rPr>
          <w:sz w:val="20"/>
          <w:szCs w:val="16"/>
        </w:rPr>
        <w:t xml:space="preserve"> Przykłady form występowania metali</w:t>
      </w:r>
      <w:r w:rsidRPr="00C522D1">
        <w:rPr>
          <w:iCs/>
          <w:sz w:val="20"/>
          <w:szCs w:val="16"/>
        </w:rPr>
        <w:t xml:space="preserve"> o frakcji powyżej 50 mm</w:t>
      </w:r>
      <w:r w:rsidRPr="00C522D1">
        <w:rPr>
          <w:sz w:val="20"/>
          <w:szCs w:val="16"/>
        </w:rPr>
        <w:t>.</w:t>
      </w:r>
    </w:p>
    <w:p w14:paraId="75D09233" w14:textId="03B749AB" w:rsidR="00455E7C" w:rsidRPr="00C522D1" w:rsidRDefault="00455E7C" w:rsidP="00455E7C">
      <w:pPr>
        <w:jc w:val="center"/>
        <w:rPr>
          <w:iCs/>
          <w:sz w:val="20"/>
          <w:szCs w:val="16"/>
        </w:rPr>
      </w:pPr>
      <w:r w:rsidRPr="00C522D1">
        <w:rPr>
          <w:noProof/>
        </w:rPr>
        <w:drawing>
          <wp:inline distT="0" distB="0" distL="0" distR="0" wp14:anchorId="6DED9450" wp14:editId="4E5FA2FE">
            <wp:extent cx="4261899" cy="4040044"/>
            <wp:effectExtent l="0" t="0" r="571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7072" cy="4054428"/>
                    </a:xfrm>
                    <a:prstGeom prst="rect">
                      <a:avLst/>
                    </a:prstGeom>
                    <a:noFill/>
                    <a:ln>
                      <a:noFill/>
                    </a:ln>
                  </pic:spPr>
                </pic:pic>
              </a:graphicData>
            </a:graphic>
          </wp:inline>
        </w:drawing>
      </w:r>
      <w:r w:rsidRPr="00C522D1">
        <w:rPr>
          <w:noProof/>
        </w:rPr>
        <w:br/>
      </w: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4</w:t>
      </w:r>
      <w:r w:rsidRPr="00C522D1">
        <w:rPr>
          <w:sz w:val="20"/>
          <w:szCs w:val="16"/>
        </w:rPr>
        <w:fldChar w:fldCharType="end"/>
      </w:r>
      <w:r w:rsidRPr="00C522D1">
        <w:rPr>
          <w:sz w:val="20"/>
          <w:szCs w:val="16"/>
        </w:rPr>
        <w:t xml:space="preserve"> Przykłady form występowania metali o frakcji 10 – 20 i 20 – 50 mm.</w:t>
      </w:r>
    </w:p>
    <w:p w14:paraId="5D85B3D3" w14:textId="6EB34298" w:rsidR="00455E7C" w:rsidRPr="00C522D1" w:rsidRDefault="00455E7C" w:rsidP="00455E7C">
      <w:pPr>
        <w:jc w:val="center"/>
        <w:rPr>
          <w:sz w:val="20"/>
          <w:szCs w:val="16"/>
        </w:rPr>
      </w:pPr>
      <w:r w:rsidRPr="00C522D1">
        <w:rPr>
          <w:noProof/>
        </w:rPr>
        <w:lastRenderedPageBreak/>
        <w:drawing>
          <wp:inline distT="0" distB="0" distL="0" distR="0" wp14:anchorId="45FCD3B3" wp14:editId="09ACF01E">
            <wp:extent cx="5040000" cy="2833527"/>
            <wp:effectExtent l="0" t="0" r="8255" b="5080"/>
            <wp:docPr id="40" name="Obraz 40" descr="Obraz zawierający broń, zaba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broń, zabawka&#10;&#10;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0000" cy="2833527"/>
                    </a:xfrm>
                    <a:prstGeom prst="rect">
                      <a:avLst/>
                    </a:prstGeom>
                    <a:noFill/>
                    <a:ln>
                      <a:noFill/>
                    </a:ln>
                  </pic:spPr>
                </pic:pic>
              </a:graphicData>
            </a:graphic>
          </wp:inline>
        </w:drawing>
      </w:r>
      <w:r w:rsidRPr="00C522D1">
        <w:rPr>
          <w:sz w:val="20"/>
          <w:szCs w:val="16"/>
        </w:rPr>
        <w:br/>
      </w:r>
      <w:r w:rsidRPr="00C522D1">
        <w:rPr>
          <w:iCs/>
          <w:sz w:val="20"/>
          <w:szCs w:val="16"/>
        </w:rPr>
        <w:t xml:space="preserve">Rysunek </w:t>
      </w:r>
      <w:r w:rsidRPr="00C522D1">
        <w:rPr>
          <w:iCs/>
          <w:sz w:val="20"/>
          <w:szCs w:val="16"/>
        </w:rPr>
        <w:fldChar w:fldCharType="begin"/>
      </w:r>
      <w:r w:rsidRPr="00C522D1">
        <w:rPr>
          <w:iCs/>
          <w:sz w:val="20"/>
          <w:szCs w:val="16"/>
        </w:rPr>
        <w:instrText xml:space="preserve"> STYLEREF 1 \s </w:instrText>
      </w:r>
      <w:r w:rsidRPr="00C522D1">
        <w:rPr>
          <w:iCs/>
          <w:sz w:val="20"/>
          <w:szCs w:val="16"/>
        </w:rPr>
        <w:fldChar w:fldCharType="separate"/>
      </w:r>
      <w:r w:rsidR="00FB64F4">
        <w:rPr>
          <w:iCs/>
          <w:noProof/>
          <w:sz w:val="20"/>
          <w:szCs w:val="16"/>
        </w:rPr>
        <w:t>2</w:t>
      </w:r>
      <w:r w:rsidRPr="00C522D1">
        <w:rPr>
          <w:iCs/>
          <w:sz w:val="20"/>
          <w:szCs w:val="16"/>
        </w:rPr>
        <w:fldChar w:fldCharType="end"/>
      </w:r>
      <w:r w:rsidRPr="00C522D1">
        <w:rPr>
          <w:iCs/>
          <w:sz w:val="20"/>
          <w:szCs w:val="16"/>
        </w:rPr>
        <w:t>.</w:t>
      </w:r>
      <w:r w:rsidRPr="00C522D1">
        <w:rPr>
          <w:iCs/>
          <w:sz w:val="20"/>
          <w:szCs w:val="16"/>
        </w:rPr>
        <w:fldChar w:fldCharType="begin"/>
      </w:r>
      <w:r w:rsidRPr="00C522D1">
        <w:rPr>
          <w:iCs/>
          <w:sz w:val="20"/>
          <w:szCs w:val="16"/>
        </w:rPr>
        <w:instrText xml:space="preserve"> SEQ Rysunek \* ARABIC \s 1 </w:instrText>
      </w:r>
      <w:r w:rsidRPr="00C522D1">
        <w:rPr>
          <w:iCs/>
          <w:sz w:val="20"/>
          <w:szCs w:val="16"/>
        </w:rPr>
        <w:fldChar w:fldCharType="separate"/>
      </w:r>
      <w:r w:rsidR="00FB64F4">
        <w:rPr>
          <w:iCs/>
          <w:noProof/>
          <w:sz w:val="20"/>
          <w:szCs w:val="16"/>
        </w:rPr>
        <w:t>5</w:t>
      </w:r>
      <w:r w:rsidRPr="00C522D1">
        <w:rPr>
          <w:iCs/>
          <w:sz w:val="20"/>
          <w:szCs w:val="16"/>
        </w:rPr>
        <w:fldChar w:fldCharType="end"/>
      </w:r>
      <w:r w:rsidRPr="00C522D1">
        <w:rPr>
          <w:iCs/>
          <w:sz w:val="20"/>
          <w:szCs w:val="16"/>
        </w:rPr>
        <w:t xml:space="preserve"> Przykłady form występowania metali o frakcji 7 – 10 mm.</w:t>
      </w:r>
    </w:p>
    <w:p w14:paraId="6D5084E2" w14:textId="77777777" w:rsidR="00455E7C" w:rsidRPr="00C522D1" w:rsidRDefault="00455E7C" w:rsidP="00455E7C">
      <w:pPr>
        <w:pStyle w:val="Legenda"/>
        <w:jc w:val="center"/>
        <w:rPr>
          <w:iCs w:val="0"/>
          <w:szCs w:val="22"/>
        </w:rPr>
      </w:pPr>
    </w:p>
    <w:p w14:paraId="4506CD22" w14:textId="288AECE6" w:rsidR="00455E7C" w:rsidRPr="00C522D1" w:rsidRDefault="00455E7C" w:rsidP="00455E7C">
      <w:pPr>
        <w:pStyle w:val="Legenda"/>
        <w:jc w:val="center"/>
        <w:rPr>
          <w:szCs w:val="16"/>
        </w:rPr>
      </w:pPr>
      <w:r w:rsidRPr="00C522D1">
        <w:rPr>
          <w:noProof/>
        </w:rPr>
        <w:drawing>
          <wp:inline distT="0" distB="0" distL="0" distR="0" wp14:anchorId="61ECF9E6" wp14:editId="2FE79476">
            <wp:extent cx="5040000" cy="2748984"/>
            <wp:effectExtent l="0" t="0" r="8255" b="0"/>
            <wp:docPr id="41" name="Obraz 4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tekst&#10;&#10;Opis wygenerowany automatyczni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000" cy="2748984"/>
                    </a:xfrm>
                    <a:prstGeom prst="rect">
                      <a:avLst/>
                    </a:prstGeom>
                    <a:noFill/>
                    <a:ln>
                      <a:noFill/>
                    </a:ln>
                  </pic:spPr>
                </pic:pic>
              </a:graphicData>
            </a:graphic>
          </wp:inline>
        </w:drawing>
      </w:r>
      <w:r w:rsidRPr="00C522D1">
        <w:rPr>
          <w:szCs w:val="16"/>
        </w:rPr>
        <w:tab/>
      </w: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6</w:t>
      </w:r>
      <w:r w:rsidRPr="00C522D1">
        <w:rPr>
          <w:sz w:val="20"/>
          <w:szCs w:val="16"/>
        </w:rPr>
        <w:fldChar w:fldCharType="end"/>
      </w:r>
      <w:r w:rsidRPr="00C522D1">
        <w:rPr>
          <w:sz w:val="20"/>
          <w:szCs w:val="16"/>
        </w:rPr>
        <w:t xml:space="preserve"> Przykłady form występowania metali o frakcji 4 – 6,3 mm.</w:t>
      </w:r>
    </w:p>
    <w:p w14:paraId="30F87515" w14:textId="5F007F07" w:rsidR="00455E7C" w:rsidRPr="00C522D1" w:rsidRDefault="00455E7C" w:rsidP="00455E7C">
      <w:pPr>
        <w:tabs>
          <w:tab w:val="left" w:pos="3356"/>
        </w:tabs>
        <w:jc w:val="center"/>
        <w:rPr>
          <w:sz w:val="20"/>
          <w:szCs w:val="16"/>
        </w:rPr>
      </w:pPr>
      <w:r w:rsidRPr="00C522D1">
        <w:rPr>
          <w:noProof/>
        </w:rPr>
        <w:lastRenderedPageBreak/>
        <w:drawing>
          <wp:inline distT="0" distB="0" distL="0" distR="0" wp14:anchorId="23671220" wp14:editId="02F3806A">
            <wp:extent cx="5040000" cy="3106978"/>
            <wp:effectExtent l="0" t="0" r="8255" b="0"/>
            <wp:docPr id="42" name="Obraz 42" descr="Obraz zawierający roślina&#10;&#10;Opis wygenerowany automatycznie przy średn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roślina&#10;&#10;Opis wygenerowany automatycznie przy średnim poziomie pewnośc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000" cy="3106978"/>
                    </a:xfrm>
                    <a:prstGeom prst="rect">
                      <a:avLst/>
                    </a:prstGeom>
                    <a:noFill/>
                    <a:ln>
                      <a:noFill/>
                    </a:ln>
                  </pic:spPr>
                </pic:pic>
              </a:graphicData>
            </a:graphic>
          </wp:inline>
        </w:drawing>
      </w: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7</w:t>
      </w:r>
      <w:r w:rsidRPr="00C522D1">
        <w:rPr>
          <w:sz w:val="20"/>
          <w:szCs w:val="16"/>
        </w:rPr>
        <w:fldChar w:fldCharType="end"/>
      </w:r>
      <w:r w:rsidRPr="00C522D1">
        <w:rPr>
          <w:sz w:val="20"/>
          <w:szCs w:val="16"/>
        </w:rPr>
        <w:t xml:space="preserve"> Przykłady form występowania metali i zanieczyszczeń o frakcji 2 – 4 mm.</w:t>
      </w:r>
    </w:p>
    <w:p w14:paraId="46B07767" w14:textId="3C1215FC" w:rsidR="00455E7C" w:rsidRPr="00C522D1" w:rsidRDefault="00455E7C" w:rsidP="00455E7C">
      <w:pPr>
        <w:jc w:val="center"/>
        <w:rPr>
          <w:sz w:val="20"/>
          <w:szCs w:val="16"/>
        </w:rPr>
      </w:pPr>
      <w:r w:rsidRPr="00C522D1">
        <w:rPr>
          <w:noProof/>
        </w:rPr>
        <w:lastRenderedPageBreak/>
        <w:drawing>
          <wp:inline distT="0" distB="0" distL="0" distR="0" wp14:anchorId="60C6DF34" wp14:editId="6B484FCD">
            <wp:extent cx="5040000" cy="6499722"/>
            <wp:effectExtent l="0" t="0" r="8255" b="0"/>
            <wp:docPr id="43" name="Obraz 43" descr="Obraz zawierający materia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zawierający materiał&#10;&#10;Opis wygenerowany automatyczni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6499722"/>
                    </a:xfrm>
                    <a:prstGeom prst="rect">
                      <a:avLst/>
                    </a:prstGeom>
                    <a:noFill/>
                    <a:ln>
                      <a:noFill/>
                    </a:ln>
                  </pic:spPr>
                </pic:pic>
              </a:graphicData>
            </a:graphic>
          </wp:inline>
        </w:drawing>
      </w:r>
      <w:r w:rsidRPr="00C522D1">
        <w:rPr>
          <w:iCs/>
          <w:sz w:val="20"/>
          <w:szCs w:val="16"/>
        </w:rPr>
        <w:t xml:space="preserve">Rysunek </w:t>
      </w:r>
      <w:r w:rsidRPr="00C522D1">
        <w:rPr>
          <w:iCs/>
          <w:sz w:val="20"/>
          <w:szCs w:val="16"/>
        </w:rPr>
        <w:fldChar w:fldCharType="begin"/>
      </w:r>
      <w:r w:rsidRPr="00C522D1">
        <w:rPr>
          <w:iCs/>
          <w:sz w:val="20"/>
          <w:szCs w:val="16"/>
        </w:rPr>
        <w:instrText xml:space="preserve"> STYLEREF 1 \s </w:instrText>
      </w:r>
      <w:r w:rsidRPr="00C522D1">
        <w:rPr>
          <w:iCs/>
          <w:sz w:val="20"/>
          <w:szCs w:val="16"/>
        </w:rPr>
        <w:fldChar w:fldCharType="separate"/>
      </w:r>
      <w:r w:rsidR="00FB64F4">
        <w:rPr>
          <w:iCs/>
          <w:noProof/>
          <w:sz w:val="20"/>
          <w:szCs w:val="16"/>
        </w:rPr>
        <w:t>2</w:t>
      </w:r>
      <w:r w:rsidRPr="00C522D1">
        <w:rPr>
          <w:iCs/>
          <w:sz w:val="20"/>
          <w:szCs w:val="16"/>
        </w:rPr>
        <w:fldChar w:fldCharType="end"/>
      </w:r>
      <w:r w:rsidRPr="00C522D1">
        <w:rPr>
          <w:iCs/>
          <w:sz w:val="20"/>
          <w:szCs w:val="16"/>
        </w:rPr>
        <w:t>.</w:t>
      </w:r>
      <w:r w:rsidRPr="00C522D1">
        <w:rPr>
          <w:iCs/>
          <w:sz w:val="20"/>
          <w:szCs w:val="16"/>
        </w:rPr>
        <w:fldChar w:fldCharType="begin"/>
      </w:r>
      <w:r w:rsidRPr="00C522D1">
        <w:rPr>
          <w:iCs/>
          <w:sz w:val="20"/>
          <w:szCs w:val="16"/>
        </w:rPr>
        <w:instrText xml:space="preserve"> SEQ Rysunek \* ARABIC \s 1 </w:instrText>
      </w:r>
      <w:r w:rsidRPr="00C522D1">
        <w:rPr>
          <w:iCs/>
          <w:sz w:val="20"/>
          <w:szCs w:val="16"/>
        </w:rPr>
        <w:fldChar w:fldCharType="separate"/>
      </w:r>
      <w:r w:rsidR="00FB64F4">
        <w:rPr>
          <w:iCs/>
          <w:noProof/>
          <w:sz w:val="20"/>
          <w:szCs w:val="16"/>
        </w:rPr>
        <w:t>8</w:t>
      </w:r>
      <w:r w:rsidRPr="00C522D1">
        <w:rPr>
          <w:iCs/>
          <w:sz w:val="20"/>
          <w:szCs w:val="16"/>
        </w:rPr>
        <w:fldChar w:fldCharType="end"/>
      </w:r>
      <w:r w:rsidRPr="00C522D1">
        <w:rPr>
          <w:iCs/>
          <w:sz w:val="20"/>
          <w:szCs w:val="16"/>
        </w:rPr>
        <w:t xml:space="preserve"> Przykłady form występowania metali o frakcji 0,25 – 2 mm.</w:t>
      </w:r>
    </w:p>
    <w:p w14:paraId="7AE17CE9" w14:textId="77777777" w:rsidR="00455E7C" w:rsidRPr="00C522D1" w:rsidRDefault="00455E7C" w:rsidP="00455E7C">
      <w:pPr>
        <w:keepNext/>
        <w:tabs>
          <w:tab w:val="left" w:pos="2955"/>
        </w:tabs>
        <w:jc w:val="center"/>
      </w:pPr>
      <w:r w:rsidRPr="00C522D1">
        <w:rPr>
          <w:noProof/>
        </w:rPr>
        <w:lastRenderedPageBreak/>
        <w:drawing>
          <wp:inline distT="0" distB="0" distL="0" distR="0" wp14:anchorId="340A489D" wp14:editId="099071BA">
            <wp:extent cx="4797190" cy="3600000"/>
            <wp:effectExtent l="0" t="0" r="3810" b="635"/>
            <wp:docPr id="1743423866" name="Obraz 1" descr="Obraz zawierający linijka, w pomieszczeniu, sk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23866" name="Obraz 1" descr="Obraz zawierający linijka, w pomieszczeniu, skała&#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7190" cy="3600000"/>
                    </a:xfrm>
                    <a:prstGeom prst="rect">
                      <a:avLst/>
                    </a:prstGeom>
                    <a:noFill/>
                    <a:ln>
                      <a:noFill/>
                    </a:ln>
                  </pic:spPr>
                </pic:pic>
              </a:graphicData>
            </a:graphic>
          </wp:inline>
        </w:drawing>
      </w:r>
    </w:p>
    <w:p w14:paraId="3781F653" w14:textId="62D7018F" w:rsidR="00455E7C" w:rsidRPr="00C522D1" w:rsidRDefault="00455E7C" w:rsidP="00455E7C">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9</w:t>
      </w:r>
      <w:r w:rsidRPr="00C522D1">
        <w:rPr>
          <w:sz w:val="20"/>
          <w:szCs w:val="16"/>
        </w:rPr>
        <w:fldChar w:fldCharType="end"/>
      </w:r>
      <w:r w:rsidRPr="00C522D1">
        <w:rPr>
          <w:sz w:val="20"/>
          <w:szCs w:val="16"/>
        </w:rPr>
        <w:t xml:space="preserve"> Przykładowe zdjęcie żużli występujących w formie spieków - przykład nr 1</w:t>
      </w:r>
    </w:p>
    <w:p w14:paraId="0FD3956A" w14:textId="77777777" w:rsidR="00455E7C" w:rsidRPr="00C522D1" w:rsidRDefault="00455E7C" w:rsidP="00455E7C"/>
    <w:p w14:paraId="4317AD05" w14:textId="77777777" w:rsidR="00455E7C" w:rsidRPr="00C522D1" w:rsidRDefault="00455E7C" w:rsidP="00455E7C">
      <w:pPr>
        <w:keepNext/>
        <w:jc w:val="center"/>
      </w:pPr>
      <w:r w:rsidRPr="00C522D1">
        <w:rPr>
          <w:noProof/>
          <w:color w:val="000000" w:themeColor="text1"/>
          <w:sz w:val="24"/>
          <w:szCs w:val="24"/>
        </w:rPr>
        <w:drawing>
          <wp:inline distT="0" distB="0" distL="0" distR="0" wp14:anchorId="05679303" wp14:editId="717F9488">
            <wp:extent cx="4797190" cy="3600000"/>
            <wp:effectExtent l="0" t="0" r="3810" b="635"/>
            <wp:docPr id="1320531715" name="Obraz 2" descr="Obraz zawierający linij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31715" name="Obraz 2" descr="Obraz zawierający linijka&#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97190" cy="3600000"/>
                    </a:xfrm>
                    <a:prstGeom prst="rect">
                      <a:avLst/>
                    </a:prstGeom>
                    <a:noFill/>
                    <a:ln>
                      <a:noFill/>
                    </a:ln>
                  </pic:spPr>
                </pic:pic>
              </a:graphicData>
            </a:graphic>
          </wp:inline>
        </w:drawing>
      </w:r>
    </w:p>
    <w:p w14:paraId="7E55646A" w14:textId="6EF038D1" w:rsidR="00455E7C" w:rsidRPr="00C522D1" w:rsidRDefault="00455E7C" w:rsidP="00455E7C">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10</w:t>
      </w:r>
      <w:r w:rsidRPr="00C522D1">
        <w:rPr>
          <w:sz w:val="20"/>
          <w:szCs w:val="16"/>
        </w:rPr>
        <w:fldChar w:fldCharType="end"/>
      </w:r>
      <w:r w:rsidRPr="00C522D1">
        <w:rPr>
          <w:sz w:val="20"/>
          <w:szCs w:val="16"/>
        </w:rPr>
        <w:t xml:space="preserve"> Przykładowe zdjęcie żużli występujących w formie spieków - przykład nr 2</w:t>
      </w:r>
    </w:p>
    <w:p w14:paraId="2CFA4147" w14:textId="77777777" w:rsidR="00455E7C" w:rsidRPr="00C522D1" w:rsidRDefault="00455E7C" w:rsidP="00455E7C">
      <w:pPr>
        <w:keepNext/>
        <w:jc w:val="center"/>
      </w:pPr>
      <w:r w:rsidRPr="00C522D1">
        <w:rPr>
          <w:noProof/>
          <w:color w:val="000000" w:themeColor="text1"/>
          <w:sz w:val="24"/>
          <w:szCs w:val="24"/>
        </w:rPr>
        <w:lastRenderedPageBreak/>
        <w:drawing>
          <wp:inline distT="0" distB="0" distL="0" distR="0" wp14:anchorId="46721952" wp14:editId="224238A1">
            <wp:extent cx="4797190" cy="3600000"/>
            <wp:effectExtent l="0" t="0" r="3810" b="635"/>
            <wp:docPr id="57032944" name="Obraz 3" descr="Obraz zawierający linijka, kij miernicz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2944" name="Obraz 3" descr="Obraz zawierający linijka, kij mierniczy&#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97190" cy="3600000"/>
                    </a:xfrm>
                    <a:prstGeom prst="rect">
                      <a:avLst/>
                    </a:prstGeom>
                    <a:noFill/>
                    <a:ln>
                      <a:noFill/>
                    </a:ln>
                  </pic:spPr>
                </pic:pic>
              </a:graphicData>
            </a:graphic>
          </wp:inline>
        </w:drawing>
      </w:r>
    </w:p>
    <w:p w14:paraId="17A7038F" w14:textId="47ABE0EF" w:rsidR="00455E7C" w:rsidRPr="00C522D1" w:rsidRDefault="00455E7C" w:rsidP="00455E7C">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11</w:t>
      </w:r>
      <w:r w:rsidRPr="00C522D1">
        <w:rPr>
          <w:sz w:val="20"/>
          <w:szCs w:val="16"/>
        </w:rPr>
        <w:fldChar w:fldCharType="end"/>
      </w:r>
      <w:r w:rsidRPr="00C522D1">
        <w:rPr>
          <w:sz w:val="20"/>
          <w:szCs w:val="16"/>
        </w:rPr>
        <w:t xml:space="preserve"> Przykładowe zdjęcie żużli występujących w formie spieków - przykład nr 3</w:t>
      </w:r>
    </w:p>
    <w:p w14:paraId="7D40325A" w14:textId="77777777" w:rsidR="00455E7C" w:rsidRPr="00C522D1" w:rsidRDefault="00455E7C" w:rsidP="00455E7C"/>
    <w:p w14:paraId="22D8A9BF" w14:textId="77777777" w:rsidR="00455E7C" w:rsidRPr="00C522D1" w:rsidRDefault="00455E7C" w:rsidP="00455E7C">
      <w:pPr>
        <w:keepNext/>
        <w:jc w:val="center"/>
      </w:pPr>
      <w:r w:rsidRPr="00C522D1">
        <w:rPr>
          <w:noProof/>
          <w:color w:val="000000" w:themeColor="text1"/>
          <w:sz w:val="24"/>
          <w:szCs w:val="24"/>
        </w:rPr>
        <w:drawing>
          <wp:inline distT="0" distB="0" distL="0" distR="0" wp14:anchorId="61834A29" wp14:editId="04C0E04A">
            <wp:extent cx="4797190" cy="3600000"/>
            <wp:effectExtent l="0" t="0" r="3810" b="635"/>
            <wp:docPr id="989464229" name="Obraz 5" descr="Obraz zawierający linijka, sk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64229" name="Obraz 5" descr="Obraz zawierający linijka, skała&#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97190" cy="3600000"/>
                    </a:xfrm>
                    <a:prstGeom prst="rect">
                      <a:avLst/>
                    </a:prstGeom>
                    <a:noFill/>
                    <a:ln>
                      <a:noFill/>
                    </a:ln>
                  </pic:spPr>
                </pic:pic>
              </a:graphicData>
            </a:graphic>
          </wp:inline>
        </w:drawing>
      </w:r>
    </w:p>
    <w:p w14:paraId="6CF4D262" w14:textId="49683735" w:rsidR="00455E7C" w:rsidRPr="00C522D1" w:rsidRDefault="00455E7C" w:rsidP="00455E7C">
      <w:pPr>
        <w:pStyle w:val="Legenda"/>
        <w:jc w:val="center"/>
        <w:rPr>
          <w:color w:val="000000" w:themeColor="text1"/>
          <w:szCs w:val="22"/>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noProof/>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12</w:t>
      </w:r>
      <w:r w:rsidRPr="00C522D1">
        <w:rPr>
          <w:noProof/>
          <w:sz w:val="20"/>
          <w:szCs w:val="16"/>
        </w:rPr>
        <w:fldChar w:fldCharType="end"/>
      </w:r>
      <w:r w:rsidRPr="00C522D1">
        <w:rPr>
          <w:sz w:val="20"/>
          <w:szCs w:val="16"/>
        </w:rPr>
        <w:t xml:space="preserve"> Przykładowe zdjęcie żużli występujących w formie spieków - przykład nr 4</w:t>
      </w:r>
    </w:p>
    <w:p w14:paraId="32378C4B" w14:textId="740AA2D4" w:rsidR="00870535" w:rsidRPr="00C522D1" w:rsidRDefault="00870535" w:rsidP="007844F8">
      <w:pPr>
        <w:pStyle w:val="Nagwek2"/>
        <w:numPr>
          <w:ilvl w:val="1"/>
          <w:numId w:val="6"/>
        </w:numPr>
        <w:rPr>
          <w:color w:val="000000" w:themeColor="text1"/>
          <w:sz w:val="24"/>
          <w:szCs w:val="24"/>
        </w:rPr>
      </w:pPr>
      <w:bookmarkStart w:id="64" w:name="_Toc113879907"/>
      <w:bookmarkStart w:id="65" w:name="_Toc169594278"/>
      <w:r w:rsidRPr="00C522D1">
        <w:rPr>
          <w:color w:val="000000" w:themeColor="text1"/>
          <w:sz w:val="24"/>
          <w:szCs w:val="24"/>
        </w:rPr>
        <w:lastRenderedPageBreak/>
        <w:t>Stre</w:t>
      </w:r>
      <w:r w:rsidR="00C11F9A" w:rsidRPr="00C522D1">
        <w:rPr>
          <w:color w:val="000000" w:themeColor="text1"/>
          <w:sz w:val="24"/>
          <w:szCs w:val="24"/>
        </w:rPr>
        <w:t xml:space="preserve">fy </w:t>
      </w:r>
      <w:r w:rsidR="00982FDC" w:rsidRPr="00C522D1">
        <w:rPr>
          <w:color w:val="000000" w:themeColor="text1"/>
          <w:sz w:val="24"/>
          <w:szCs w:val="24"/>
        </w:rPr>
        <w:t>p.poż</w:t>
      </w:r>
      <w:r w:rsidR="00C11F9A" w:rsidRPr="00C522D1">
        <w:rPr>
          <w:color w:val="000000" w:themeColor="text1"/>
          <w:sz w:val="24"/>
          <w:szCs w:val="24"/>
        </w:rPr>
        <w:t>.</w:t>
      </w:r>
      <w:bookmarkEnd w:id="64"/>
      <w:bookmarkEnd w:id="65"/>
    </w:p>
    <w:p w14:paraId="63110A76" w14:textId="117AF671" w:rsidR="00BB7359" w:rsidRPr="00C522D1" w:rsidRDefault="00BB7359" w:rsidP="00BB7359">
      <w:pPr>
        <w:rPr>
          <w:sz w:val="20"/>
          <w:szCs w:val="20"/>
        </w:rPr>
      </w:pPr>
      <w:r w:rsidRPr="00C522D1">
        <w:rPr>
          <w:sz w:val="20"/>
          <w:szCs w:val="20"/>
        </w:rPr>
        <w:t xml:space="preserve">Budynek gospodarki pozostałościami procesowymi posiada dwie strefy pożarowe: SP 2.1, SP 2.2. Strefa pożarowa SP 2.1 obejmuje </w:t>
      </w:r>
      <w:r w:rsidR="008C2620">
        <w:rPr>
          <w:sz w:val="20"/>
          <w:szCs w:val="20"/>
        </w:rPr>
        <w:t xml:space="preserve">pomieszczenie magazynowe żużle wraz z zsypem żużla </w:t>
      </w:r>
      <w:r w:rsidR="00F1032D">
        <w:rPr>
          <w:sz w:val="20"/>
          <w:szCs w:val="20"/>
        </w:rPr>
        <w:br/>
      </w:r>
      <w:r w:rsidR="008C2620">
        <w:rPr>
          <w:sz w:val="20"/>
          <w:szCs w:val="20"/>
        </w:rPr>
        <w:t xml:space="preserve">z taśmociągu transportowego oraz  </w:t>
      </w:r>
      <w:r w:rsidRPr="00C522D1">
        <w:rPr>
          <w:sz w:val="20"/>
          <w:szCs w:val="20"/>
        </w:rPr>
        <w:t xml:space="preserve">część socjalno-administracyjną. Strefa ta posiada klasę odporności pożarowej D. Strefa pożarowa SP 2.2 została wykonana w klasie odporności pożarowej E oraz obejmuje pozostałą część budynku, w którym odbywa się proces sezonowania oraz waloryzacji żużla. Ściana dzieląca obie strefy pożarowe została wykonana w klasie odporności REI-60, ściana spełnia również rolę śluzy ppoż. Poniższe rysunki prezentują rzuty budynku wraz z oznaczeniem stref ppoż. </w:t>
      </w:r>
    </w:p>
    <w:p w14:paraId="1FCB3520" w14:textId="53C0D836" w:rsidR="00BB7359" w:rsidRPr="00C522D1" w:rsidRDefault="00A5422B" w:rsidP="00BB7359">
      <w:pPr>
        <w:keepNext/>
      </w:pPr>
      <w:r w:rsidRPr="00C522D1">
        <w:rPr>
          <w:noProof/>
        </w:rPr>
        <w:drawing>
          <wp:inline distT="0" distB="0" distL="0" distR="0" wp14:anchorId="6923A532" wp14:editId="6611CBB5">
            <wp:extent cx="5438775" cy="3876675"/>
            <wp:effectExtent l="0" t="0" r="9525" b="9525"/>
            <wp:docPr id="7914148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8775" cy="3876675"/>
                    </a:xfrm>
                    <a:prstGeom prst="rect">
                      <a:avLst/>
                    </a:prstGeom>
                    <a:noFill/>
                    <a:ln>
                      <a:noFill/>
                    </a:ln>
                  </pic:spPr>
                </pic:pic>
              </a:graphicData>
            </a:graphic>
          </wp:inline>
        </w:drawing>
      </w:r>
    </w:p>
    <w:p w14:paraId="51C1C173" w14:textId="1A39816C" w:rsidR="00BB7359" w:rsidRPr="00C522D1" w:rsidRDefault="00BB7359" w:rsidP="00BB7359">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13</w:t>
      </w:r>
      <w:r w:rsidRPr="00C522D1">
        <w:rPr>
          <w:sz w:val="20"/>
          <w:szCs w:val="16"/>
        </w:rPr>
        <w:fldChar w:fldCharType="end"/>
      </w:r>
      <w:r w:rsidRPr="00C522D1">
        <w:rPr>
          <w:sz w:val="20"/>
          <w:szCs w:val="16"/>
        </w:rPr>
        <w:t xml:space="preserve"> Budynek gospodarki pozostałościami procesowymi - strefy pożarowe, poziom +0,0</w:t>
      </w:r>
    </w:p>
    <w:p w14:paraId="112734CB" w14:textId="0B548CDA" w:rsidR="00BB7359" w:rsidRPr="00C522D1" w:rsidRDefault="00432803" w:rsidP="00BB7359">
      <w:pPr>
        <w:keepNext/>
      </w:pPr>
      <w:r w:rsidRPr="00C522D1">
        <w:rPr>
          <w:noProof/>
        </w:rPr>
        <w:lastRenderedPageBreak/>
        <w:drawing>
          <wp:inline distT="0" distB="0" distL="0" distR="0" wp14:anchorId="554CA908" wp14:editId="23478F63">
            <wp:extent cx="5438775" cy="3638550"/>
            <wp:effectExtent l="0" t="0" r="9525" b="0"/>
            <wp:docPr id="5265413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8775" cy="3638550"/>
                    </a:xfrm>
                    <a:prstGeom prst="rect">
                      <a:avLst/>
                    </a:prstGeom>
                    <a:noFill/>
                    <a:ln>
                      <a:noFill/>
                    </a:ln>
                  </pic:spPr>
                </pic:pic>
              </a:graphicData>
            </a:graphic>
          </wp:inline>
        </w:drawing>
      </w:r>
    </w:p>
    <w:p w14:paraId="28210552" w14:textId="0055B58A" w:rsidR="00BB7359" w:rsidRPr="00C522D1" w:rsidRDefault="00BB7359" w:rsidP="00BB7359">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14</w:t>
      </w:r>
      <w:r w:rsidRPr="00C522D1">
        <w:rPr>
          <w:sz w:val="20"/>
          <w:szCs w:val="16"/>
        </w:rPr>
        <w:fldChar w:fldCharType="end"/>
      </w:r>
      <w:r w:rsidRPr="00C522D1">
        <w:rPr>
          <w:sz w:val="20"/>
          <w:szCs w:val="16"/>
        </w:rPr>
        <w:t xml:space="preserve"> Budynek gospodarki pozostałościami procesowymi - strefy pożarowe, poziom +7,0</w:t>
      </w:r>
    </w:p>
    <w:p w14:paraId="15D5EFC3" w14:textId="77777777" w:rsidR="00BB7359" w:rsidRPr="00C522D1" w:rsidRDefault="00BB7359" w:rsidP="00BB7359">
      <w:pPr>
        <w:rPr>
          <w:b/>
          <w:smallCaps/>
          <w:color w:val="000000" w:themeColor="text1"/>
          <w:sz w:val="24"/>
          <w:szCs w:val="24"/>
        </w:rPr>
      </w:pPr>
      <w:r w:rsidRPr="00C522D1">
        <w:rPr>
          <w:color w:val="000000" w:themeColor="text1"/>
          <w:sz w:val="24"/>
          <w:szCs w:val="24"/>
        </w:rPr>
        <w:br w:type="page"/>
      </w:r>
    </w:p>
    <w:p w14:paraId="03649A2A" w14:textId="77777777" w:rsidR="0057049B" w:rsidRPr="00C522D1" w:rsidRDefault="0057049B" w:rsidP="007844F8">
      <w:pPr>
        <w:pStyle w:val="Nagwek2"/>
        <w:numPr>
          <w:ilvl w:val="1"/>
          <w:numId w:val="6"/>
        </w:numPr>
        <w:rPr>
          <w:color w:val="000000" w:themeColor="text1"/>
          <w:sz w:val="24"/>
          <w:szCs w:val="24"/>
        </w:rPr>
      </w:pPr>
      <w:bookmarkStart w:id="66" w:name="_Toc112913278"/>
      <w:bookmarkStart w:id="67" w:name="_Toc112913279"/>
      <w:bookmarkStart w:id="68" w:name="_Toc112913280"/>
      <w:bookmarkStart w:id="69" w:name="_Toc113879908"/>
      <w:bookmarkStart w:id="70" w:name="_Toc169594279"/>
      <w:bookmarkEnd w:id="66"/>
      <w:bookmarkEnd w:id="67"/>
      <w:bookmarkEnd w:id="68"/>
      <w:r w:rsidRPr="00C522D1">
        <w:rPr>
          <w:color w:val="000000" w:themeColor="text1"/>
          <w:sz w:val="24"/>
          <w:szCs w:val="24"/>
        </w:rPr>
        <w:lastRenderedPageBreak/>
        <w:t>Węzeł Spalania Odpadów i Odzysku Energii</w:t>
      </w:r>
      <w:bookmarkEnd w:id="69"/>
      <w:bookmarkEnd w:id="70"/>
    </w:p>
    <w:p w14:paraId="59C2D265" w14:textId="4AFAD540" w:rsidR="005B34E9" w:rsidRPr="00C522D1" w:rsidRDefault="005B34E9" w:rsidP="005B34E9">
      <w:pPr>
        <w:rPr>
          <w:sz w:val="20"/>
          <w:szCs w:val="20"/>
        </w:rPr>
      </w:pPr>
      <w:bookmarkStart w:id="71" w:name="_Toc112913285"/>
      <w:bookmarkStart w:id="72" w:name="_Toc112913286"/>
      <w:bookmarkStart w:id="73" w:name="_Toc112913287"/>
      <w:bookmarkStart w:id="74" w:name="_Toc112913288"/>
      <w:bookmarkStart w:id="75" w:name="_Toc112913289"/>
      <w:bookmarkStart w:id="76" w:name="_Toc112913290"/>
      <w:bookmarkStart w:id="77" w:name="_Toc112913291"/>
      <w:bookmarkStart w:id="78" w:name="_Toc112913292"/>
      <w:bookmarkStart w:id="79" w:name="_Toc112913293"/>
      <w:bookmarkStart w:id="80" w:name="_Toc112913294"/>
      <w:bookmarkStart w:id="81" w:name="_Toc112913295"/>
      <w:bookmarkStart w:id="82" w:name="_Toc112913296"/>
      <w:bookmarkStart w:id="83" w:name="_Toc113879909"/>
      <w:bookmarkEnd w:id="71"/>
      <w:bookmarkEnd w:id="72"/>
      <w:bookmarkEnd w:id="73"/>
      <w:bookmarkEnd w:id="74"/>
      <w:bookmarkEnd w:id="75"/>
      <w:bookmarkEnd w:id="76"/>
      <w:bookmarkEnd w:id="77"/>
      <w:bookmarkEnd w:id="78"/>
      <w:bookmarkEnd w:id="79"/>
      <w:bookmarkEnd w:id="80"/>
      <w:bookmarkEnd w:id="81"/>
      <w:bookmarkEnd w:id="82"/>
      <w:r w:rsidRPr="00C522D1">
        <w:rPr>
          <w:sz w:val="20"/>
          <w:szCs w:val="20"/>
        </w:rPr>
        <w:t>W skład Węzła Spalania O</w:t>
      </w:r>
      <w:r w:rsidR="001E37F4" w:rsidRPr="00C522D1">
        <w:rPr>
          <w:sz w:val="20"/>
          <w:szCs w:val="20"/>
        </w:rPr>
        <w:t>d</w:t>
      </w:r>
      <w:r w:rsidRPr="00C522D1">
        <w:rPr>
          <w:sz w:val="20"/>
          <w:szCs w:val="20"/>
        </w:rPr>
        <w:t>padów i Odzysku Energii wchodzą następujące elementy:</w:t>
      </w:r>
    </w:p>
    <w:p w14:paraId="220E55E5" w14:textId="77777777" w:rsidR="005B34E9" w:rsidRPr="00C522D1" w:rsidRDefault="005B34E9" w:rsidP="009E4910">
      <w:pPr>
        <w:pStyle w:val="Akapitzlist"/>
        <w:numPr>
          <w:ilvl w:val="0"/>
          <w:numId w:val="299"/>
        </w:numPr>
        <w:rPr>
          <w:sz w:val="20"/>
          <w:szCs w:val="20"/>
        </w:rPr>
      </w:pPr>
      <w:r w:rsidRPr="00C522D1">
        <w:rPr>
          <w:sz w:val="20"/>
          <w:szCs w:val="20"/>
        </w:rPr>
        <w:t>Układ podawania odpadów;</w:t>
      </w:r>
    </w:p>
    <w:p w14:paraId="1B01E692" w14:textId="77777777" w:rsidR="005B34E9" w:rsidRPr="00C522D1" w:rsidRDefault="005B34E9" w:rsidP="009E4910">
      <w:pPr>
        <w:pStyle w:val="Akapitzlist"/>
        <w:numPr>
          <w:ilvl w:val="0"/>
          <w:numId w:val="299"/>
        </w:numPr>
        <w:rPr>
          <w:sz w:val="20"/>
          <w:szCs w:val="20"/>
        </w:rPr>
      </w:pPr>
      <w:r w:rsidRPr="00C522D1">
        <w:rPr>
          <w:sz w:val="20"/>
          <w:szCs w:val="20"/>
        </w:rPr>
        <w:t>Układ rusztu chłodzonego powietrzem;</w:t>
      </w:r>
    </w:p>
    <w:p w14:paraId="32F7213E" w14:textId="77777777" w:rsidR="005B34E9" w:rsidRPr="00C522D1" w:rsidRDefault="005B34E9" w:rsidP="009E4910">
      <w:pPr>
        <w:pStyle w:val="Akapitzlist"/>
        <w:numPr>
          <w:ilvl w:val="0"/>
          <w:numId w:val="299"/>
        </w:numPr>
        <w:rPr>
          <w:sz w:val="20"/>
          <w:szCs w:val="20"/>
        </w:rPr>
      </w:pPr>
      <w:r w:rsidRPr="00C522D1">
        <w:rPr>
          <w:sz w:val="20"/>
          <w:szCs w:val="20"/>
        </w:rPr>
        <w:t>Układ doprowadzania powietrza do spalania;</w:t>
      </w:r>
    </w:p>
    <w:p w14:paraId="4DC315D3" w14:textId="77777777" w:rsidR="005B34E9" w:rsidRPr="00C522D1" w:rsidRDefault="005B34E9" w:rsidP="009E4910">
      <w:pPr>
        <w:pStyle w:val="Akapitzlist"/>
        <w:numPr>
          <w:ilvl w:val="0"/>
          <w:numId w:val="299"/>
        </w:numPr>
        <w:rPr>
          <w:sz w:val="20"/>
          <w:szCs w:val="20"/>
        </w:rPr>
      </w:pPr>
      <w:r w:rsidRPr="00C522D1">
        <w:rPr>
          <w:sz w:val="20"/>
          <w:szCs w:val="20"/>
        </w:rPr>
        <w:t>Palniki;</w:t>
      </w:r>
    </w:p>
    <w:p w14:paraId="5029125F" w14:textId="77777777" w:rsidR="005B34E9" w:rsidRPr="00C522D1" w:rsidRDefault="005B34E9" w:rsidP="009E4910">
      <w:pPr>
        <w:pStyle w:val="Akapitzlist"/>
        <w:numPr>
          <w:ilvl w:val="0"/>
          <w:numId w:val="299"/>
        </w:numPr>
        <w:rPr>
          <w:sz w:val="20"/>
          <w:szCs w:val="20"/>
        </w:rPr>
      </w:pPr>
      <w:r w:rsidRPr="00C522D1">
        <w:rPr>
          <w:sz w:val="20"/>
          <w:szCs w:val="20"/>
        </w:rPr>
        <w:t>Odżużlanie i odpopielanie;</w:t>
      </w:r>
    </w:p>
    <w:p w14:paraId="567840B3" w14:textId="0C7FA1CD" w:rsidR="008C2620" w:rsidRPr="009E4910" w:rsidRDefault="005B34E9" w:rsidP="00861B29">
      <w:pPr>
        <w:pStyle w:val="Akapitzlist"/>
        <w:numPr>
          <w:ilvl w:val="0"/>
          <w:numId w:val="299"/>
        </w:numPr>
        <w:rPr>
          <w:sz w:val="20"/>
          <w:szCs w:val="20"/>
        </w:rPr>
      </w:pPr>
      <w:r w:rsidRPr="00C522D1">
        <w:rPr>
          <w:sz w:val="20"/>
          <w:szCs w:val="20"/>
        </w:rPr>
        <w:t>System odzysku energii cieplnej (obieg wodnoparowy wraz z dozowaniem chemikaliów do wody zasilającej).</w:t>
      </w:r>
    </w:p>
    <w:p w14:paraId="2B975B8B" w14:textId="4FE180DB" w:rsidR="00EF69AF" w:rsidRPr="00C522D1" w:rsidRDefault="00D74384" w:rsidP="007844F8">
      <w:pPr>
        <w:pStyle w:val="Nagwek3"/>
        <w:numPr>
          <w:ilvl w:val="2"/>
          <w:numId w:val="6"/>
        </w:numPr>
        <w:rPr>
          <w:color w:val="000000" w:themeColor="text1"/>
          <w:sz w:val="22"/>
          <w:szCs w:val="22"/>
        </w:rPr>
      </w:pPr>
      <w:bookmarkStart w:id="84" w:name="_Toc169594280"/>
      <w:r w:rsidRPr="00C522D1">
        <w:rPr>
          <w:color w:val="000000" w:themeColor="text1"/>
          <w:sz w:val="22"/>
          <w:szCs w:val="22"/>
        </w:rPr>
        <w:t xml:space="preserve">Układ odżużlania i </w:t>
      </w:r>
      <w:r w:rsidR="00712F60" w:rsidRPr="00C522D1">
        <w:rPr>
          <w:color w:val="000000" w:themeColor="text1"/>
          <w:sz w:val="22"/>
          <w:szCs w:val="22"/>
        </w:rPr>
        <w:t>odpopielania</w:t>
      </w:r>
      <w:bookmarkEnd w:id="83"/>
      <w:bookmarkEnd w:id="84"/>
    </w:p>
    <w:p w14:paraId="3B3AA4C2" w14:textId="77777777" w:rsidR="00FB2AD5" w:rsidRPr="00C522D1" w:rsidRDefault="00FB2AD5" w:rsidP="00FB2AD5">
      <w:pPr>
        <w:rPr>
          <w:sz w:val="20"/>
          <w:szCs w:val="20"/>
        </w:rPr>
      </w:pPr>
      <w:r w:rsidRPr="00C522D1">
        <w:rPr>
          <w:sz w:val="20"/>
          <w:szCs w:val="20"/>
        </w:rPr>
        <w:t>Pod każdą sekcją rusztu znajdują się dwa rzędy zbiorników popiołu, do których popiół ze szczelin powietrznych w ruszcie jest kierowany za pomocą rur opadowych. Popiół jest usuwany z rusztu za pomocą wolno poruszającego się odżużlacza (przenośnika płytkowego) umieszczonego pod szybem opadowym popiołu.</w:t>
      </w:r>
    </w:p>
    <w:p w14:paraId="53CF7EF7" w14:textId="16BD95C5" w:rsidR="00FB2AD5" w:rsidRPr="00C522D1" w:rsidRDefault="00FB2AD5" w:rsidP="00FB2AD5">
      <w:pPr>
        <w:rPr>
          <w:sz w:val="20"/>
          <w:szCs w:val="20"/>
        </w:rPr>
      </w:pPr>
      <w:r w:rsidRPr="00C522D1">
        <w:rPr>
          <w:sz w:val="20"/>
          <w:szCs w:val="20"/>
        </w:rPr>
        <w:t>Żużel wytworzony w procesie termicznego przekształcania odpadów bezpośrednio z rusztu jest kierowany do odżużlacza, który jest przenośnikiem zgrzebłowym wypełnionym wodą. W odżużlaczu następuje schłodzenie gorącego żużla do temperatury poniżej 90°C. Wanna w odżużlaczu stanowi uszczelnienie powietrzne pomiędzy piecem do spopielania a środowiskiem. Dodatkowe uszczelnienie powietrzne znajduje się między poszczególnymi strefami powietrza odżużlacza. Poziom wody regulowany jest za pośrednictwem komory wody znajdującej się przy ścianie bocznej ze zintegrowanym systemem przelewowym. Pomiędzy odżużlaczem i szybem opadowym popiołu zainstalowany jest kompensator. Przy ściankach bocznych i na górnej części znajdują się otwory inspekcyjne. Wodę z odżużlacza można usunąć przez ręczny zawór zasuwowy. Odżużlacz wyposażony jest w jedną skrzynię wody służącą do zaopatrywania w wodę chłodzącą, ustalania poziomu wody i przelewu. W poniższej tabeli zaprezentowano szczegółowe parametry odżużlacza.</w:t>
      </w:r>
    </w:p>
    <w:p w14:paraId="009449DD" w14:textId="77777777" w:rsidR="00B753ED" w:rsidRPr="00C522D1" w:rsidRDefault="00B753ED" w:rsidP="00213BEB">
      <w:pPr>
        <w:keepNext/>
        <w:sectPr w:rsidR="00B753ED" w:rsidRPr="00C522D1" w:rsidSect="00391617">
          <w:footerReference w:type="first" r:id="rId35"/>
          <w:pgSz w:w="11906" w:h="16838"/>
          <w:pgMar w:top="1361" w:right="1361" w:bottom="1361" w:left="1985" w:header="289" w:footer="57" w:gutter="0"/>
          <w:cols w:space="708"/>
          <w:titlePg/>
        </w:sectPr>
      </w:pPr>
    </w:p>
    <w:p w14:paraId="7D4BEB75" w14:textId="77777777" w:rsidR="00676FDF" w:rsidRPr="00C522D1" w:rsidRDefault="00676FDF" w:rsidP="00676FDF">
      <w:pPr>
        <w:keepNext/>
        <w:jc w:val="center"/>
      </w:pPr>
      <w:r w:rsidRPr="00C522D1">
        <w:rPr>
          <w:noProof/>
          <w:sz w:val="20"/>
          <w:szCs w:val="20"/>
        </w:rPr>
        <w:lastRenderedPageBreak/>
        <w:drawing>
          <wp:inline distT="0" distB="0" distL="0" distR="0" wp14:anchorId="73F4033D" wp14:editId="732D36B7">
            <wp:extent cx="8280000" cy="4554967"/>
            <wp:effectExtent l="0" t="0" r="6985" b="0"/>
            <wp:docPr id="1754555093" name="Obraz 1754555093" descr="Obraz zawierający tekst, zrzut ekranu, diagram, mapa&#10;&#10;Opis wygenerowany automatycznie">
              <a:extLst xmlns:a="http://schemas.openxmlformats.org/drawingml/2006/main">
                <a:ext uri="{FF2B5EF4-FFF2-40B4-BE49-F238E27FC236}">
                  <a16:creationId xmlns:a16="http://schemas.microsoft.com/office/drawing/2014/main" id="{C0712A6E-0F8C-49D4-B9FA-91DED11ECB3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54555093" name="Obraz 1754555093" descr="Obraz zawierający tekst, zrzut ekranu, diagram, mapa&#10;&#10;Opis wygenerowany automatycznie">
                      <a:extLst>
                        <a:ext uri="{FF2B5EF4-FFF2-40B4-BE49-F238E27FC236}">
                          <a16:creationId xmlns:a16="http://schemas.microsoft.com/office/drawing/2014/main" id="{C0712A6E-0F8C-49D4-B9FA-91DED11ECB31}"/>
                        </a:ext>
                      </a:extLst>
                    </pic:cNvPr>
                    <pic:cNvPicPr>
                      <a:picLocks noGrp="1"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280000" cy="4554967"/>
                    </a:xfrm>
                    <a:prstGeom prst="rect">
                      <a:avLst/>
                    </a:prstGeom>
                  </pic:spPr>
                </pic:pic>
              </a:graphicData>
            </a:graphic>
          </wp:inline>
        </w:drawing>
      </w:r>
    </w:p>
    <w:p w14:paraId="6494EB4D" w14:textId="6866C9C3" w:rsidR="00676FDF" w:rsidRPr="00C522D1" w:rsidRDefault="00676FDF" w:rsidP="00676FDF">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15</w:t>
      </w:r>
      <w:r w:rsidRPr="00C522D1">
        <w:rPr>
          <w:sz w:val="20"/>
          <w:szCs w:val="16"/>
        </w:rPr>
        <w:fldChar w:fldCharType="end"/>
      </w:r>
      <w:r w:rsidRPr="00C522D1">
        <w:rPr>
          <w:sz w:val="20"/>
          <w:szCs w:val="16"/>
        </w:rPr>
        <w:t xml:space="preserve"> Zrzut ekranu systemu kontroli eksploatacji przedstawiający system transportu popiołów lotnych</w:t>
      </w:r>
    </w:p>
    <w:p w14:paraId="4013D64B" w14:textId="77777777" w:rsidR="00676FDF" w:rsidRPr="00C522D1" w:rsidRDefault="00676FDF" w:rsidP="00676FDF">
      <w:pPr>
        <w:keepNext/>
        <w:jc w:val="center"/>
      </w:pPr>
      <w:r w:rsidRPr="00C522D1">
        <w:rPr>
          <w:noProof/>
        </w:rPr>
        <w:lastRenderedPageBreak/>
        <w:drawing>
          <wp:inline distT="0" distB="0" distL="0" distR="0" wp14:anchorId="2898F88D" wp14:editId="0F840C9F">
            <wp:extent cx="8280000" cy="4554968"/>
            <wp:effectExtent l="0" t="0" r="6985" b="0"/>
            <wp:docPr id="574735493" name="Obraz 574735493" descr="Obraz zawierający tekst, zrzut ekranu, diagram, oprogramowanie&#10;&#10;Opis wygenerowany automatycznie">
              <a:extLst xmlns:a="http://schemas.openxmlformats.org/drawingml/2006/main">
                <a:ext uri="{FF2B5EF4-FFF2-40B4-BE49-F238E27FC236}">
                  <a16:creationId xmlns:a16="http://schemas.microsoft.com/office/drawing/2014/main" id="{F90C289D-8893-4DC5-ABD6-CDBE6407BB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35493" name="Obraz 574735493" descr="Obraz zawierający tekst, zrzut ekranu, diagram, oprogramowanie&#10;&#10;Opis wygenerowany automatycznie">
                      <a:extLst>
                        <a:ext uri="{FF2B5EF4-FFF2-40B4-BE49-F238E27FC236}">
                          <a16:creationId xmlns:a16="http://schemas.microsoft.com/office/drawing/2014/main" id="{F90C289D-8893-4DC5-ABD6-CDBE6407BB6C}"/>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280000" cy="4554968"/>
                    </a:xfrm>
                    <a:prstGeom prst="rect">
                      <a:avLst/>
                    </a:prstGeom>
                  </pic:spPr>
                </pic:pic>
              </a:graphicData>
            </a:graphic>
          </wp:inline>
        </w:drawing>
      </w:r>
    </w:p>
    <w:p w14:paraId="5410D59C" w14:textId="77FBC5B4" w:rsidR="00676FDF" w:rsidRPr="00C522D1" w:rsidRDefault="00676FDF" w:rsidP="00676FDF">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16</w:t>
      </w:r>
      <w:r w:rsidRPr="00C522D1">
        <w:rPr>
          <w:sz w:val="20"/>
          <w:szCs w:val="16"/>
        </w:rPr>
        <w:fldChar w:fldCharType="end"/>
      </w:r>
      <w:r w:rsidRPr="00C522D1">
        <w:rPr>
          <w:sz w:val="20"/>
          <w:szCs w:val="16"/>
        </w:rPr>
        <w:t xml:space="preserve"> Zrzut ekranu systemu kontroli eksploatacji przedstawiający system transportu żużla</w:t>
      </w:r>
    </w:p>
    <w:p w14:paraId="24DF9DC3" w14:textId="77777777" w:rsidR="00676FDF" w:rsidRPr="00C522D1" w:rsidRDefault="00676FDF" w:rsidP="00676FDF"/>
    <w:p w14:paraId="31B3FE62" w14:textId="77777777" w:rsidR="00676FDF" w:rsidRPr="00C522D1" w:rsidRDefault="00676FDF" w:rsidP="00676FDF">
      <w:pPr>
        <w:keepNext/>
        <w:jc w:val="center"/>
      </w:pPr>
      <w:r w:rsidRPr="00C522D1">
        <w:rPr>
          <w:noProof/>
        </w:rPr>
        <w:lastRenderedPageBreak/>
        <w:drawing>
          <wp:inline distT="0" distB="0" distL="0" distR="0" wp14:anchorId="57E4E99B" wp14:editId="03E2C1D8">
            <wp:extent cx="8280000" cy="3966844"/>
            <wp:effectExtent l="0" t="0" r="6985" b="0"/>
            <wp:docPr id="21" name="Obraz 21" descr="Obraz zawierający tekst, diagram, Plan,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tekst, diagram, Plan, zrzut ekranu&#10;&#10;Opis wygenerowany automatyczni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80000" cy="3966844"/>
                    </a:xfrm>
                    <a:prstGeom prst="rect">
                      <a:avLst/>
                    </a:prstGeom>
                    <a:noFill/>
                    <a:ln>
                      <a:noFill/>
                    </a:ln>
                  </pic:spPr>
                </pic:pic>
              </a:graphicData>
            </a:graphic>
          </wp:inline>
        </w:drawing>
      </w:r>
    </w:p>
    <w:p w14:paraId="3C1DD617" w14:textId="65690A39" w:rsidR="00FB2AD5" w:rsidRPr="00C522D1" w:rsidRDefault="00676FDF" w:rsidP="00676FDF">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17</w:t>
      </w:r>
      <w:r w:rsidRPr="00C522D1">
        <w:rPr>
          <w:sz w:val="20"/>
          <w:szCs w:val="16"/>
        </w:rPr>
        <w:fldChar w:fldCharType="end"/>
      </w:r>
      <w:r w:rsidRPr="00C522D1">
        <w:rPr>
          <w:sz w:val="20"/>
          <w:szCs w:val="16"/>
        </w:rPr>
        <w:t xml:space="preserve"> Schemat procesowy istniejącej </w:t>
      </w:r>
      <w:r w:rsidR="00D13CE7" w:rsidRPr="00C522D1">
        <w:rPr>
          <w:sz w:val="20"/>
          <w:szCs w:val="16"/>
        </w:rPr>
        <w:t>I</w:t>
      </w:r>
      <w:r w:rsidRPr="00C522D1">
        <w:rPr>
          <w:sz w:val="20"/>
          <w:szCs w:val="16"/>
        </w:rPr>
        <w:t>nstalacji WWŻ</w:t>
      </w:r>
    </w:p>
    <w:p w14:paraId="53E24D52" w14:textId="573F743C" w:rsidR="00B753ED" w:rsidRPr="00C522D1" w:rsidRDefault="00B753ED" w:rsidP="007A7817">
      <w:pPr>
        <w:pStyle w:val="Legenda"/>
        <w:jc w:val="center"/>
        <w:rPr>
          <w:sz w:val="20"/>
          <w:szCs w:val="16"/>
        </w:rPr>
        <w:sectPr w:rsidR="00B753ED" w:rsidRPr="00C522D1" w:rsidSect="00391617">
          <w:pgSz w:w="16838" w:h="11906" w:orient="landscape"/>
          <w:pgMar w:top="1985" w:right="1361" w:bottom="1361" w:left="1361" w:header="289" w:footer="57" w:gutter="0"/>
          <w:cols w:space="708"/>
          <w:titlePg/>
          <w:docGrid w:linePitch="299"/>
        </w:sectPr>
      </w:pPr>
    </w:p>
    <w:p w14:paraId="1A75B816" w14:textId="04FEF201" w:rsidR="00432F4F" w:rsidRPr="00C522D1" w:rsidRDefault="00432F4F" w:rsidP="007844F8">
      <w:pPr>
        <w:pStyle w:val="Nagwek2"/>
        <w:numPr>
          <w:ilvl w:val="1"/>
          <w:numId w:val="6"/>
        </w:numPr>
        <w:rPr>
          <w:color w:val="000000" w:themeColor="text1"/>
          <w:sz w:val="24"/>
          <w:szCs w:val="24"/>
        </w:rPr>
      </w:pPr>
      <w:bookmarkStart w:id="85" w:name="_Toc112913298"/>
      <w:bookmarkStart w:id="86" w:name="_Toc112913299"/>
      <w:bookmarkStart w:id="87" w:name="_Toc112913300"/>
      <w:bookmarkStart w:id="88" w:name="_Toc112913301"/>
      <w:bookmarkStart w:id="89" w:name="_Toc112913303"/>
      <w:bookmarkStart w:id="90" w:name="_Toc112913304"/>
      <w:bookmarkStart w:id="91" w:name="_Toc112913305"/>
      <w:bookmarkStart w:id="92" w:name="_Toc112913306"/>
      <w:bookmarkStart w:id="93" w:name="_Toc112913307"/>
      <w:bookmarkStart w:id="94" w:name="_Toc112913308"/>
      <w:bookmarkStart w:id="95" w:name="_Toc112913309"/>
      <w:bookmarkStart w:id="96" w:name="_Toc112913310"/>
      <w:bookmarkStart w:id="97" w:name="_Toc112913311"/>
      <w:bookmarkStart w:id="98" w:name="_Toc112913312"/>
      <w:bookmarkStart w:id="99" w:name="_Toc112913313"/>
      <w:bookmarkStart w:id="100" w:name="_Toc112913314"/>
      <w:bookmarkStart w:id="101" w:name="_Toc112913315"/>
      <w:bookmarkStart w:id="102" w:name="_Toc112913316"/>
      <w:bookmarkStart w:id="103" w:name="_Toc112913317"/>
      <w:bookmarkStart w:id="104" w:name="_Toc112913318"/>
      <w:bookmarkStart w:id="105" w:name="_Toc112913319"/>
      <w:bookmarkStart w:id="106" w:name="_Toc112913320"/>
      <w:bookmarkStart w:id="107" w:name="_Toc112913321"/>
      <w:bookmarkStart w:id="108" w:name="_Toc112913322"/>
      <w:bookmarkStart w:id="109" w:name="_Toc112913323"/>
      <w:bookmarkStart w:id="110" w:name="_Toc112913324"/>
      <w:bookmarkStart w:id="111" w:name="_Toc112913325"/>
      <w:bookmarkStart w:id="112" w:name="_Toc113879910"/>
      <w:bookmarkStart w:id="113" w:name="_Toc169594281"/>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C522D1">
        <w:rPr>
          <w:color w:val="000000" w:themeColor="text1"/>
          <w:sz w:val="24"/>
          <w:szCs w:val="24"/>
        </w:rPr>
        <w:lastRenderedPageBreak/>
        <w:t xml:space="preserve">Węzeł Waloryzacji </w:t>
      </w:r>
      <w:r w:rsidR="00EE004F" w:rsidRPr="00C522D1">
        <w:rPr>
          <w:color w:val="000000" w:themeColor="text1"/>
          <w:sz w:val="24"/>
          <w:szCs w:val="24"/>
        </w:rPr>
        <w:t>Żużla</w:t>
      </w:r>
      <w:bookmarkEnd w:id="112"/>
      <w:bookmarkEnd w:id="113"/>
    </w:p>
    <w:p w14:paraId="4E7E9E5F" w14:textId="77777777" w:rsidR="00CB105F" w:rsidRPr="00C522D1" w:rsidRDefault="00CB105F" w:rsidP="00CB105F">
      <w:pPr>
        <w:rPr>
          <w:sz w:val="20"/>
          <w:szCs w:val="20"/>
        </w:rPr>
      </w:pPr>
      <w:r w:rsidRPr="00C522D1">
        <w:rPr>
          <w:sz w:val="20"/>
          <w:szCs w:val="20"/>
        </w:rPr>
        <w:t xml:space="preserve">Żużel oraz popioły paleniskowe opadające na dno dwóch kotłów kierowane są do dwóch odżużlaczy z zamknięciem wodnym, skąd, po schłodzeniu do temperatury poniżej 90°C, kierowane są za pomocą przenośników na sita wibracyjne żużla. Na sitach wibracyjnych wydzielana jest frakcja o wymiarze charakterystycznym nie większym niż 210 mm, kierowana następnie za pomocą zamkniętego układu przenośników, z zainstalowanymi dwoma separatorami metali żelaznych, z głównego budynku procesowego do Węzła Waloryzacji Żużla zlokalizowanego w budynku gospodarki pozostałościami procesowymi (obiekt nr 02). W sytuacji awarii układu przenośników, żużel może być transportowany za pomocą transportu kołowego, w sposób zapobiegający pyleniu, do budynku gospodarki pozostałościami procesowymi. Wydzielone nadziarno, po oddzieleniu z niego metali żelaznych, kierowane jest do pojemników, a następnie do urządzenia kruszącego. W Węźle Waloryzacji Żużla możliwe są dwa alternatywne sposoby postępowania z żużlami: </w:t>
      </w:r>
    </w:p>
    <w:p w14:paraId="6A8E869D" w14:textId="30A3D9F6" w:rsidR="00CB105F" w:rsidRPr="00C522D1" w:rsidRDefault="00CB105F" w:rsidP="00B33EE2">
      <w:pPr>
        <w:pStyle w:val="Akapitzlist"/>
        <w:numPr>
          <w:ilvl w:val="0"/>
          <w:numId w:val="300"/>
        </w:numPr>
        <w:rPr>
          <w:sz w:val="20"/>
          <w:szCs w:val="20"/>
        </w:rPr>
      </w:pPr>
      <w:r w:rsidRPr="00C522D1">
        <w:rPr>
          <w:sz w:val="20"/>
          <w:szCs w:val="20"/>
        </w:rPr>
        <w:t>Przeprowadzenie pełnego procesu sezonowania i waloryzacji żużla na terenie ZTPO. Żużel, który trafia do węzła waloryzacji w pierwszej kolejności poddany jest procesowi wstępnego sezonowania. Proces ten trwa około dwa tygodnie i odbywa się na</w:t>
      </w:r>
      <w:r w:rsidR="00990A6D" w:rsidRPr="00C522D1">
        <w:rPr>
          <w:sz w:val="20"/>
          <w:szCs w:val="20"/>
        </w:rPr>
        <w:t> </w:t>
      </w:r>
      <w:r w:rsidRPr="00C522D1">
        <w:rPr>
          <w:sz w:val="20"/>
          <w:szCs w:val="20"/>
        </w:rPr>
        <w:t>utwardzonym i szczelnym podłożu w magazynie żużla wewnątrz budynku. W czasie sezonowania zachodzą procesy hydratacji żużla (w wyniku pochłaniania wilgoci z powietrza). Po tym okresie żużel jest podawany za pomocą ładowarki kołowej do leja, skąd trafia na separator magnetyczny celem oddzielenia metali żelaznych oraz poddawany jest kruszeniu celem przygotowania do sortowania cząstek żużla w zależności od średnicy. Pokruszony żużel jest przetransportowany do separatora, gdzie są oddzielane metale nieżelazne zawarte w żużlu. W następnej kolejności w zależności od potrzeb/ wymagań odbiorcy może nastąpić (lecz nie musi) rozdzielenie żużli na frakcje. Drugi etap sezonowania (właściwy) trwa przez okres co najmniej 12 tygodni. Na</w:t>
      </w:r>
      <w:r w:rsidR="009206BA" w:rsidRPr="00C522D1">
        <w:rPr>
          <w:sz w:val="20"/>
          <w:szCs w:val="20"/>
        </w:rPr>
        <w:t> </w:t>
      </w:r>
      <w:r w:rsidRPr="00C522D1">
        <w:rPr>
          <w:sz w:val="20"/>
          <w:szCs w:val="20"/>
        </w:rPr>
        <w:t>zakończenie sezonowania właściwego okresowo pobierane są próbki żużla w celu sprawdzenia jego stopnia przekształcenia i wymywalności. Po pełnym procesie sezonowania i waloryzacji żużle przekazywane są uprawnionemu odbiorcy, który odpowiedzialny jest za jego dalsze zagospodarowanie.</w:t>
      </w:r>
    </w:p>
    <w:p w14:paraId="78CF28A5" w14:textId="2696666F" w:rsidR="00CB105F" w:rsidRPr="00C522D1" w:rsidRDefault="00CB105F" w:rsidP="00B33EE2">
      <w:pPr>
        <w:pStyle w:val="Akapitzlist"/>
        <w:numPr>
          <w:ilvl w:val="0"/>
          <w:numId w:val="300"/>
        </w:numPr>
        <w:rPr>
          <w:sz w:val="20"/>
          <w:szCs w:val="20"/>
        </w:rPr>
      </w:pPr>
      <w:r w:rsidRPr="00C522D1">
        <w:rPr>
          <w:sz w:val="20"/>
          <w:szCs w:val="20"/>
        </w:rPr>
        <w:t>Przeprowadzenie wstępnego sezonowania, waloryzacji z odzyskiem metali żelaznych oraz metali nieżelaznych, a następnie przeprowadzenie końcowego sezonowania żużla u odbiorcy. Żużel, który trafia do węzła waloryzacji w pierwszej kolejności poddany jest procesowi wstępnego sezonowania. Proces ten trwa około dwa tygodnie i odbywa się na</w:t>
      </w:r>
      <w:r w:rsidR="00445980" w:rsidRPr="00C522D1">
        <w:rPr>
          <w:sz w:val="20"/>
          <w:szCs w:val="20"/>
        </w:rPr>
        <w:t> </w:t>
      </w:r>
      <w:r w:rsidRPr="00C522D1">
        <w:rPr>
          <w:sz w:val="20"/>
          <w:szCs w:val="20"/>
        </w:rPr>
        <w:t xml:space="preserve">utwardzonym i szczelnym podłożu w magazynie żużla wewnątrz budynku. W czasie </w:t>
      </w:r>
      <w:r w:rsidRPr="00C522D1">
        <w:rPr>
          <w:sz w:val="20"/>
          <w:szCs w:val="20"/>
        </w:rPr>
        <w:lastRenderedPageBreak/>
        <w:t>sezonowania zachodzą procesy hydratacji żużla (w wyniku pochłaniania wilgoci z powietrza). Po tym okresie żużel jest podawany za pomocą ładowarki do leja, skąd trafia na separator magnetyczny celem oddzielenia metali żelaznych oraz poddawany jest kruszeniu celem przygotowania do sortowania cząstek żużla w zależności od średnicy. Pokruszony żużel jest transportowany do separatora, gdzie oddzielone są metale nieżelazne zawarte w żużlu. W następnej kolejności w zależności od potrzeb/wymagań odbiorcy ewentualnie następuje (lecz nie musi) rozdzielenie żużli na frakcje. Następnie żużel przekazywany jest uprawnionemu odbiorcy w celu przeprowadzenia końcowego sezonowania w pryzmach na placu u odbiorcy. Przed przekazaniem żużla odbiorcy, jest on poddawany okresowo badaniu w celu sprawdzenia jego stopnia przekształcenia i wymywalności oraz możliwości jego przekazania.</w:t>
      </w:r>
    </w:p>
    <w:p w14:paraId="3E574C8F" w14:textId="6EBE7170" w:rsidR="00CB105F" w:rsidRPr="00C522D1" w:rsidRDefault="00CB105F" w:rsidP="00CB105F">
      <w:pPr>
        <w:rPr>
          <w:sz w:val="20"/>
          <w:szCs w:val="20"/>
        </w:rPr>
      </w:pPr>
      <w:r w:rsidRPr="00C522D1">
        <w:rPr>
          <w:sz w:val="20"/>
          <w:szCs w:val="20"/>
        </w:rPr>
        <w:t>Magazyny sezonowania żużla na ter</w:t>
      </w:r>
      <w:r w:rsidR="00BF5E25" w:rsidRPr="00C522D1">
        <w:rPr>
          <w:sz w:val="20"/>
          <w:szCs w:val="20"/>
        </w:rPr>
        <w:t>e</w:t>
      </w:r>
      <w:r w:rsidRPr="00C522D1">
        <w:rPr>
          <w:sz w:val="20"/>
          <w:szCs w:val="20"/>
        </w:rPr>
        <w:t>nie ZTPO posiadają szczelną nawierzchnię oraz odwodnienie ze szczelnym zbiornikiem na zbieranie odcieków. W okresie sezonowania żużel, może być zwilżany wodą w celu dalszej hydratacji. Maksymalna wydajność procesu wynosi 70</w:t>
      </w:r>
      <w:r w:rsidR="00D55CB1" w:rsidRPr="00C522D1">
        <w:rPr>
          <w:sz w:val="20"/>
          <w:szCs w:val="20"/>
        </w:rPr>
        <w:t> </w:t>
      </w:r>
      <w:r w:rsidRPr="00C522D1">
        <w:rPr>
          <w:sz w:val="20"/>
          <w:szCs w:val="20"/>
        </w:rPr>
        <w:t xml:space="preserve">000 Mg rocznie przy wydajności na poziomie około 23 Mg/h i pracy </w:t>
      </w:r>
      <w:r w:rsidR="00D13CE7" w:rsidRPr="00C522D1">
        <w:rPr>
          <w:sz w:val="20"/>
          <w:szCs w:val="20"/>
        </w:rPr>
        <w:t>I</w:t>
      </w:r>
      <w:r w:rsidRPr="00C522D1">
        <w:rPr>
          <w:sz w:val="20"/>
          <w:szCs w:val="20"/>
        </w:rPr>
        <w:t xml:space="preserve">nstalacji przez 12 godzin dziennie przez 5 dni w tygodniu. Budynek gospodarki pozostałościami procesowymi jest wyposażony w wentylację wytwarzającą w budynku podciśnienie i zaopatrzoną w filtr workowy usytuowany wewnątrz budynku. Głównym źródłem emisji pyłu w budynku jest </w:t>
      </w:r>
      <w:r w:rsidR="008A04D6" w:rsidRPr="00C522D1">
        <w:rPr>
          <w:sz w:val="20"/>
          <w:szCs w:val="20"/>
        </w:rPr>
        <w:t>urządzenie kruszące</w:t>
      </w:r>
      <w:r w:rsidRPr="00C522D1">
        <w:rPr>
          <w:sz w:val="20"/>
          <w:szCs w:val="20"/>
        </w:rPr>
        <w:t xml:space="preserve"> oraz przesiewacze. Pył wytworzony podczas pracy </w:t>
      </w:r>
      <w:r w:rsidR="008A04D6" w:rsidRPr="00C522D1">
        <w:rPr>
          <w:sz w:val="20"/>
          <w:szCs w:val="20"/>
        </w:rPr>
        <w:t>urządzenie kruszącego</w:t>
      </w:r>
      <w:r w:rsidRPr="00C522D1">
        <w:rPr>
          <w:sz w:val="20"/>
          <w:szCs w:val="20"/>
        </w:rPr>
        <w:t xml:space="preserve"> szczękowe</w:t>
      </w:r>
      <w:r w:rsidR="008A04D6" w:rsidRPr="00C522D1">
        <w:rPr>
          <w:sz w:val="20"/>
          <w:szCs w:val="20"/>
        </w:rPr>
        <w:t>go</w:t>
      </w:r>
      <w:r w:rsidRPr="00C522D1">
        <w:rPr>
          <w:sz w:val="20"/>
          <w:szCs w:val="20"/>
        </w:rPr>
        <w:t xml:space="preserve"> i na sitach wibracyjnych zasysany jest do filtra workowego za pomocą odciągów stanowiskowych. Maksymalne dopuszczalne stężenie na wyjściu z filtra wynosi 2,5 mg/m</w:t>
      </w:r>
      <w:r w:rsidRPr="00C522D1">
        <w:rPr>
          <w:sz w:val="20"/>
          <w:vertAlign w:val="superscript"/>
        </w:rPr>
        <w:t>3</w:t>
      </w:r>
      <w:r w:rsidRPr="00C522D1">
        <w:rPr>
          <w:sz w:val="20"/>
          <w:szCs w:val="20"/>
        </w:rPr>
        <w:t>. Wydajność wentylatora systemu odpylania wynosi 18 000 m</w:t>
      </w:r>
      <w:r w:rsidRPr="00C522D1">
        <w:rPr>
          <w:sz w:val="20"/>
          <w:szCs w:val="20"/>
          <w:vertAlign w:val="superscript"/>
        </w:rPr>
        <w:t>3</w:t>
      </w:r>
      <w:r w:rsidRPr="00C522D1">
        <w:rPr>
          <w:sz w:val="20"/>
          <w:szCs w:val="20"/>
        </w:rPr>
        <w:t>/h (tj. 300 m</w:t>
      </w:r>
      <w:r w:rsidRPr="00C522D1">
        <w:rPr>
          <w:sz w:val="20"/>
          <w:szCs w:val="20"/>
          <w:vertAlign w:val="superscript"/>
        </w:rPr>
        <w:t>3</w:t>
      </w:r>
      <w:r w:rsidRPr="00C522D1">
        <w:rPr>
          <w:sz w:val="20"/>
          <w:szCs w:val="20"/>
        </w:rPr>
        <w:t>/min). Oczyszczone powietrze jest wprowadzane do</w:t>
      </w:r>
      <w:r w:rsidR="005C713C" w:rsidRPr="00C522D1">
        <w:rPr>
          <w:sz w:val="20"/>
          <w:szCs w:val="20"/>
        </w:rPr>
        <w:t> </w:t>
      </w:r>
      <w:r w:rsidRPr="00C522D1">
        <w:rPr>
          <w:sz w:val="20"/>
          <w:szCs w:val="20"/>
        </w:rPr>
        <w:t>przestrzeni hali roboczej, natomiast powietrze z hali wyprowadzane jest na zewnątrz za</w:t>
      </w:r>
      <w:r w:rsidR="005C713C" w:rsidRPr="00C522D1">
        <w:rPr>
          <w:sz w:val="20"/>
          <w:szCs w:val="20"/>
        </w:rPr>
        <w:t> </w:t>
      </w:r>
      <w:r w:rsidRPr="00C522D1">
        <w:rPr>
          <w:sz w:val="20"/>
          <w:szCs w:val="20"/>
        </w:rPr>
        <w:t>pomocą wentylacji mechanicznej poprzez 12 szt. wywietrzaków cylindrycznych o średnicy Ø</w:t>
      </w:r>
      <w:r w:rsidR="004D2C8D" w:rsidRPr="00C522D1">
        <w:rPr>
          <w:sz w:val="20"/>
          <w:szCs w:val="20"/>
        </w:rPr>
        <w:t> </w:t>
      </w:r>
      <w:r w:rsidRPr="00C522D1">
        <w:rPr>
          <w:sz w:val="20"/>
          <w:szCs w:val="20"/>
        </w:rPr>
        <w:t>1,00</w:t>
      </w:r>
      <w:r w:rsidR="005C713C" w:rsidRPr="00C522D1">
        <w:rPr>
          <w:sz w:val="20"/>
          <w:szCs w:val="20"/>
        </w:rPr>
        <w:t> </w:t>
      </w:r>
      <w:r w:rsidRPr="00C522D1">
        <w:rPr>
          <w:sz w:val="20"/>
          <w:szCs w:val="20"/>
        </w:rPr>
        <w:t xml:space="preserve">m każdy. Wywietrzaki znajdują się na różnych poziomach (8 szt. na poziomie 32 m n.p.t oraz 4 szt. na poziomie 27.35 m n.p.t.). Przez wywietrzaki do atmosfery są wyprowadzane: </w:t>
      </w:r>
    </w:p>
    <w:p w14:paraId="3620E54A" w14:textId="15896DA2" w:rsidR="00CB105F" w:rsidRPr="00C522D1" w:rsidRDefault="00CB105F" w:rsidP="000525C7">
      <w:pPr>
        <w:pStyle w:val="Akapitzlist"/>
        <w:numPr>
          <w:ilvl w:val="0"/>
          <w:numId w:val="301"/>
        </w:numPr>
        <w:rPr>
          <w:sz w:val="20"/>
          <w:szCs w:val="20"/>
        </w:rPr>
      </w:pPr>
      <w:r w:rsidRPr="00C522D1">
        <w:rPr>
          <w:sz w:val="20"/>
          <w:szCs w:val="20"/>
        </w:rPr>
        <w:t>pył PM10;</w:t>
      </w:r>
    </w:p>
    <w:p w14:paraId="27090B78" w14:textId="3B3E058A" w:rsidR="00CB105F" w:rsidRPr="00C522D1" w:rsidRDefault="00CB105F" w:rsidP="000525C7">
      <w:pPr>
        <w:pStyle w:val="Akapitzlist"/>
        <w:numPr>
          <w:ilvl w:val="0"/>
          <w:numId w:val="301"/>
        </w:numPr>
        <w:rPr>
          <w:sz w:val="20"/>
          <w:szCs w:val="20"/>
        </w:rPr>
      </w:pPr>
      <w:r w:rsidRPr="00C522D1">
        <w:rPr>
          <w:sz w:val="20"/>
          <w:szCs w:val="20"/>
        </w:rPr>
        <w:t>pył PM2,5, który stanowi 100% frakcji PM10 i jest równy pyłowi ogółem.</w:t>
      </w:r>
    </w:p>
    <w:p w14:paraId="2109CE4A" w14:textId="77777777" w:rsidR="00CB105F" w:rsidRPr="00C522D1" w:rsidRDefault="00CB105F" w:rsidP="00CB105F">
      <w:pPr>
        <w:rPr>
          <w:sz w:val="20"/>
          <w:szCs w:val="20"/>
        </w:rPr>
      </w:pPr>
      <w:r w:rsidRPr="00C522D1">
        <w:rPr>
          <w:sz w:val="20"/>
          <w:szCs w:val="20"/>
        </w:rPr>
        <w:t xml:space="preserve">Oszacowana wielkość emisji pyłów wynosi ok. 0,015 kg/h. Osadzony pył na filtrze workowym zawracany jest do bunkra na odpady. </w:t>
      </w:r>
    </w:p>
    <w:p w14:paraId="103BC29B" w14:textId="77777777" w:rsidR="00CB105F" w:rsidRPr="00C522D1" w:rsidRDefault="00CB105F" w:rsidP="00CB105F">
      <w:pPr>
        <w:rPr>
          <w:sz w:val="20"/>
          <w:szCs w:val="20"/>
        </w:rPr>
      </w:pPr>
      <w:r w:rsidRPr="00C522D1">
        <w:rPr>
          <w:sz w:val="20"/>
          <w:szCs w:val="20"/>
        </w:rPr>
        <w:t>Transport zwaloryzowanego żużla do dalszego zagospodarowania przez odbiorców zewnętrznych realizowany jest przy użyciu samochodów ciężarowych lub innych środków transportu.</w:t>
      </w:r>
    </w:p>
    <w:p w14:paraId="5FA55FFD" w14:textId="66B91158" w:rsidR="00CB105F" w:rsidRPr="00C522D1" w:rsidRDefault="00CB105F" w:rsidP="00CB105F">
      <w:pPr>
        <w:rPr>
          <w:sz w:val="20"/>
          <w:szCs w:val="20"/>
        </w:rPr>
      </w:pPr>
      <w:r w:rsidRPr="00C522D1">
        <w:rPr>
          <w:sz w:val="20"/>
          <w:szCs w:val="20"/>
        </w:rPr>
        <w:lastRenderedPageBreak/>
        <w:t xml:space="preserve">W załączniku nr 2 przedstawiono </w:t>
      </w:r>
      <w:r w:rsidR="00A127BB" w:rsidRPr="00C522D1">
        <w:rPr>
          <w:sz w:val="20"/>
          <w:szCs w:val="20"/>
        </w:rPr>
        <w:t>D</w:t>
      </w:r>
      <w:r w:rsidRPr="00C522D1">
        <w:rPr>
          <w:sz w:val="20"/>
          <w:szCs w:val="20"/>
        </w:rPr>
        <w:t xml:space="preserve">okumentację istniejącej </w:t>
      </w:r>
      <w:r w:rsidR="00D13CE7" w:rsidRPr="00C522D1">
        <w:rPr>
          <w:sz w:val="20"/>
          <w:szCs w:val="20"/>
        </w:rPr>
        <w:t>I</w:t>
      </w:r>
      <w:r w:rsidRPr="00C522D1">
        <w:rPr>
          <w:sz w:val="20"/>
          <w:szCs w:val="20"/>
        </w:rPr>
        <w:t xml:space="preserve">nstalacji wentylacji </w:t>
      </w:r>
      <w:r w:rsidR="006C67A5" w:rsidRPr="00C522D1">
        <w:rPr>
          <w:sz w:val="20"/>
          <w:szCs w:val="20"/>
        </w:rPr>
        <w:t>O</w:t>
      </w:r>
      <w:r w:rsidRPr="00C522D1">
        <w:rPr>
          <w:sz w:val="20"/>
          <w:szCs w:val="20"/>
        </w:rPr>
        <w:t xml:space="preserve">biektu </w:t>
      </w:r>
      <w:r w:rsidR="006C67A5" w:rsidRPr="00C522D1">
        <w:rPr>
          <w:sz w:val="20"/>
          <w:szCs w:val="20"/>
        </w:rPr>
        <w:t>N</w:t>
      </w:r>
      <w:r w:rsidRPr="00C522D1">
        <w:rPr>
          <w:sz w:val="20"/>
          <w:szCs w:val="20"/>
        </w:rPr>
        <w:t xml:space="preserve">r 02. Zastosowany w </w:t>
      </w:r>
      <w:r w:rsidR="00D13CE7" w:rsidRPr="00C522D1">
        <w:rPr>
          <w:sz w:val="20"/>
          <w:szCs w:val="20"/>
        </w:rPr>
        <w:t>I</w:t>
      </w:r>
      <w:r w:rsidRPr="00C522D1">
        <w:rPr>
          <w:sz w:val="20"/>
          <w:szCs w:val="20"/>
        </w:rPr>
        <w:t>nstalacji wentylator nie jest sterowany za pomocą przemiennika częstotliwości, ale posiada system soft start.</w:t>
      </w:r>
    </w:p>
    <w:p w14:paraId="641989E7" w14:textId="77777777" w:rsidR="00676FDF" w:rsidRPr="00C522D1" w:rsidRDefault="00676FDF" w:rsidP="00EE004F">
      <w:pPr>
        <w:rPr>
          <w:sz w:val="20"/>
          <w:szCs w:val="20"/>
        </w:rPr>
      </w:pPr>
    </w:p>
    <w:p w14:paraId="1831E2E1" w14:textId="77777777" w:rsidR="003A33D1" w:rsidRPr="00C522D1" w:rsidRDefault="003A33D1" w:rsidP="00753D53">
      <w:pPr>
        <w:keepNext/>
        <w:jc w:val="center"/>
        <w:sectPr w:rsidR="003A33D1" w:rsidRPr="00C522D1" w:rsidSect="00391617">
          <w:pgSz w:w="11906" w:h="16838"/>
          <w:pgMar w:top="1361" w:right="1361" w:bottom="1361" w:left="1985" w:header="289" w:footer="57" w:gutter="0"/>
          <w:cols w:space="708"/>
          <w:titlePg/>
        </w:sectPr>
      </w:pPr>
    </w:p>
    <w:p w14:paraId="3831CDE5" w14:textId="77777777" w:rsidR="003E255A" w:rsidRPr="00C522D1" w:rsidRDefault="003E255A" w:rsidP="003E255A">
      <w:pPr>
        <w:keepNext/>
        <w:jc w:val="center"/>
      </w:pPr>
      <w:r w:rsidRPr="00C522D1">
        <w:rPr>
          <w:noProof/>
        </w:rPr>
        <w:lastRenderedPageBreak/>
        <w:drawing>
          <wp:inline distT="0" distB="0" distL="0" distR="0" wp14:anchorId="4DCE07E9" wp14:editId="74125447">
            <wp:extent cx="6913440" cy="4860000"/>
            <wp:effectExtent l="0" t="0" r="1905" b="0"/>
            <wp:docPr id="38" name="Obraz 38" descr="Obraz zawierający szkic, diagram, Rysunek techniczny, rysowa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szkic, diagram, Rysunek techniczny, rysowanie&#10;&#10;Opis wygenerowany automatyczni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13440" cy="4860000"/>
                    </a:xfrm>
                    <a:prstGeom prst="rect">
                      <a:avLst/>
                    </a:prstGeom>
                    <a:noFill/>
                  </pic:spPr>
                </pic:pic>
              </a:graphicData>
            </a:graphic>
          </wp:inline>
        </w:drawing>
      </w:r>
    </w:p>
    <w:p w14:paraId="69B4A920" w14:textId="733E6595" w:rsidR="003E255A" w:rsidRPr="00C522D1" w:rsidRDefault="003E255A" w:rsidP="003E255A">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18</w:t>
      </w:r>
      <w:r w:rsidRPr="00C522D1">
        <w:rPr>
          <w:sz w:val="20"/>
          <w:szCs w:val="16"/>
        </w:rPr>
        <w:fldChar w:fldCharType="end"/>
      </w:r>
      <w:r w:rsidRPr="00C522D1">
        <w:rPr>
          <w:sz w:val="20"/>
          <w:szCs w:val="16"/>
        </w:rPr>
        <w:t xml:space="preserve"> Filtr workowy </w:t>
      </w:r>
      <w:r w:rsidR="00D13CE7" w:rsidRPr="00C522D1">
        <w:rPr>
          <w:sz w:val="20"/>
          <w:szCs w:val="16"/>
        </w:rPr>
        <w:t>I</w:t>
      </w:r>
      <w:r w:rsidRPr="00C522D1">
        <w:rPr>
          <w:sz w:val="20"/>
          <w:szCs w:val="16"/>
        </w:rPr>
        <w:t>nstalacji wentylacji obiektu nr 02</w:t>
      </w:r>
    </w:p>
    <w:p w14:paraId="52C90FC8" w14:textId="77777777" w:rsidR="003E255A" w:rsidRPr="00C522D1" w:rsidRDefault="003E255A" w:rsidP="003E255A">
      <w:pPr>
        <w:keepNext/>
        <w:jc w:val="center"/>
      </w:pPr>
      <w:r w:rsidRPr="00C522D1">
        <w:rPr>
          <w:noProof/>
        </w:rPr>
        <w:lastRenderedPageBreak/>
        <w:drawing>
          <wp:inline distT="0" distB="0" distL="0" distR="0" wp14:anchorId="7E381170" wp14:editId="4801FA63">
            <wp:extent cx="9000000" cy="3495800"/>
            <wp:effectExtent l="0" t="0" r="0" b="9525"/>
            <wp:docPr id="39" name="Obraz 39" descr="Obraz zawierający tekst, diagram, Plan,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tekst, diagram, Plan, linia&#10;&#10;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00000" cy="3495800"/>
                    </a:xfrm>
                    <a:prstGeom prst="rect">
                      <a:avLst/>
                    </a:prstGeom>
                    <a:noFill/>
                  </pic:spPr>
                </pic:pic>
              </a:graphicData>
            </a:graphic>
          </wp:inline>
        </w:drawing>
      </w:r>
    </w:p>
    <w:p w14:paraId="066F5FB9" w14:textId="76EF90B2" w:rsidR="003E255A" w:rsidRPr="00C522D1" w:rsidRDefault="003E255A" w:rsidP="003E255A">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19</w:t>
      </w:r>
      <w:r w:rsidRPr="00C522D1">
        <w:rPr>
          <w:sz w:val="20"/>
          <w:szCs w:val="16"/>
        </w:rPr>
        <w:fldChar w:fldCharType="end"/>
      </w:r>
      <w:r w:rsidRPr="00C522D1">
        <w:rPr>
          <w:sz w:val="20"/>
          <w:szCs w:val="16"/>
        </w:rPr>
        <w:t xml:space="preserve"> Schemat technologiczny układu filtra workowego obiektu nr 02</w:t>
      </w:r>
    </w:p>
    <w:p w14:paraId="79B7FD8B" w14:textId="77777777" w:rsidR="003E255A" w:rsidRPr="00C522D1" w:rsidRDefault="003E255A" w:rsidP="003E255A">
      <w:pPr>
        <w:keepNext/>
        <w:jc w:val="center"/>
      </w:pPr>
      <w:r w:rsidRPr="00C522D1">
        <w:rPr>
          <w:noProof/>
        </w:rPr>
        <w:lastRenderedPageBreak/>
        <w:drawing>
          <wp:inline distT="0" distB="0" distL="0" distR="0" wp14:anchorId="0EEF75D2" wp14:editId="1387A234">
            <wp:extent cx="7200000" cy="4825027"/>
            <wp:effectExtent l="0" t="0" r="1270" b="0"/>
            <wp:docPr id="615577556" name="Obraz 61557755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200000" cy="4825027"/>
                    </a:xfrm>
                    <a:prstGeom prst="rect">
                      <a:avLst/>
                    </a:prstGeom>
                    <a:noFill/>
                    <a:ln>
                      <a:noFill/>
                    </a:ln>
                  </pic:spPr>
                </pic:pic>
              </a:graphicData>
            </a:graphic>
          </wp:inline>
        </w:drawing>
      </w:r>
    </w:p>
    <w:p w14:paraId="2286A653" w14:textId="5EBF0ECD" w:rsidR="003E255A" w:rsidRPr="00C522D1" w:rsidRDefault="003E255A" w:rsidP="003E255A">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20</w:t>
      </w:r>
      <w:r w:rsidRPr="00C522D1">
        <w:rPr>
          <w:sz w:val="20"/>
          <w:szCs w:val="16"/>
        </w:rPr>
        <w:fldChar w:fldCharType="end"/>
      </w:r>
      <w:r w:rsidRPr="00C522D1">
        <w:rPr>
          <w:sz w:val="20"/>
          <w:szCs w:val="16"/>
        </w:rPr>
        <w:t xml:space="preserve"> Tabliczka znamionowa wentylatora wyciągowego w obiekcie nr 02</w:t>
      </w:r>
    </w:p>
    <w:p w14:paraId="22A77620" w14:textId="77777777" w:rsidR="003E255A" w:rsidRPr="00C522D1" w:rsidRDefault="003E255A" w:rsidP="003E255A">
      <w:pPr>
        <w:keepNext/>
        <w:jc w:val="center"/>
      </w:pPr>
    </w:p>
    <w:p w14:paraId="0D6B7767" w14:textId="77777777" w:rsidR="003E255A" w:rsidRPr="00C522D1" w:rsidRDefault="003E255A" w:rsidP="003E255A">
      <w:pPr>
        <w:keepNext/>
        <w:jc w:val="center"/>
      </w:pPr>
      <w:r w:rsidRPr="00C522D1">
        <w:rPr>
          <w:noProof/>
          <w:sz w:val="20"/>
          <w:szCs w:val="20"/>
        </w:rPr>
        <w:drawing>
          <wp:inline distT="0" distB="0" distL="0" distR="0" wp14:anchorId="55665F1C" wp14:editId="535B942E">
            <wp:extent cx="8280000" cy="4554968"/>
            <wp:effectExtent l="0" t="0" r="6985" b="0"/>
            <wp:docPr id="677474460" name="Obraz 677474460" descr="Obraz zawierający tekst, zrzut ekranu, oprogramowanie, diagram&#10;&#10;Opis wygenerowany automatycznie">
              <a:extLst xmlns:a="http://schemas.openxmlformats.org/drawingml/2006/main">
                <a:ext uri="{FF2B5EF4-FFF2-40B4-BE49-F238E27FC236}">
                  <a16:creationId xmlns:a16="http://schemas.microsoft.com/office/drawing/2014/main" id="{506260DF-3F50-4CAD-A535-ED19F3B490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74460" name="Obraz 677474460" descr="Obraz zawierający tekst, zrzut ekranu, oprogramowanie, diagram&#10;&#10;Opis wygenerowany automatycznie">
                      <a:extLst>
                        <a:ext uri="{FF2B5EF4-FFF2-40B4-BE49-F238E27FC236}">
                          <a16:creationId xmlns:a16="http://schemas.microsoft.com/office/drawing/2014/main" id="{506260DF-3F50-4CAD-A535-ED19F3B49078}"/>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280000" cy="4554968"/>
                    </a:xfrm>
                    <a:prstGeom prst="rect">
                      <a:avLst/>
                    </a:prstGeom>
                  </pic:spPr>
                </pic:pic>
              </a:graphicData>
            </a:graphic>
          </wp:inline>
        </w:drawing>
      </w:r>
    </w:p>
    <w:p w14:paraId="6ED072B9" w14:textId="6CE489AE" w:rsidR="003E255A" w:rsidRPr="00C522D1" w:rsidRDefault="003E255A" w:rsidP="003E255A">
      <w:pPr>
        <w:pStyle w:val="Legenda"/>
        <w:jc w:val="center"/>
        <w:rPr>
          <w:sz w:val="20"/>
          <w:szCs w:val="16"/>
        </w:rPr>
      </w:pPr>
      <w:r w:rsidRPr="00C522D1">
        <w:rPr>
          <w:sz w:val="20"/>
          <w:szCs w:val="16"/>
        </w:rPr>
        <w:t xml:space="preserve">Rysunek </w:t>
      </w:r>
      <w:r w:rsidRPr="00C522D1">
        <w:rPr>
          <w:sz w:val="20"/>
          <w:szCs w:val="16"/>
        </w:rPr>
        <w:fldChar w:fldCharType="begin"/>
      </w:r>
      <w:r w:rsidRPr="00C522D1">
        <w:rPr>
          <w:sz w:val="20"/>
          <w:szCs w:val="16"/>
        </w:rPr>
        <w:instrText xml:space="preserve"> STYLEREF 1 \s </w:instrText>
      </w:r>
      <w:r w:rsidRPr="00C522D1">
        <w:rPr>
          <w:sz w:val="20"/>
          <w:szCs w:val="16"/>
        </w:rPr>
        <w:fldChar w:fldCharType="separate"/>
      </w:r>
      <w:r w:rsidR="00FB64F4">
        <w:rPr>
          <w:noProof/>
          <w:sz w:val="20"/>
          <w:szCs w:val="16"/>
        </w:rPr>
        <w:t>2</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6"/>
        </w:rPr>
        <w:instrText xml:space="preserve"> SEQ Rysunek \* ARABIC \s 1 </w:instrText>
      </w:r>
      <w:r w:rsidRPr="00C522D1">
        <w:rPr>
          <w:sz w:val="20"/>
          <w:szCs w:val="16"/>
        </w:rPr>
        <w:fldChar w:fldCharType="separate"/>
      </w:r>
      <w:r w:rsidR="00FB64F4">
        <w:rPr>
          <w:noProof/>
          <w:sz w:val="20"/>
          <w:szCs w:val="16"/>
        </w:rPr>
        <w:t>21</w:t>
      </w:r>
      <w:r w:rsidRPr="00C522D1">
        <w:rPr>
          <w:sz w:val="20"/>
          <w:szCs w:val="16"/>
        </w:rPr>
        <w:fldChar w:fldCharType="end"/>
      </w:r>
      <w:r w:rsidRPr="00C522D1">
        <w:rPr>
          <w:sz w:val="20"/>
          <w:szCs w:val="16"/>
        </w:rPr>
        <w:t xml:space="preserve"> Zrzut ekranu systemu kontroli eksploatacji przedstawiający Węzeł Waloryzacji Żużla</w:t>
      </w:r>
    </w:p>
    <w:p w14:paraId="4CD98178" w14:textId="77777777" w:rsidR="003A33D1" w:rsidRPr="00C522D1" w:rsidRDefault="003A33D1" w:rsidP="007844F8">
      <w:pPr>
        <w:pStyle w:val="Nagwek2"/>
        <w:numPr>
          <w:ilvl w:val="1"/>
          <w:numId w:val="6"/>
        </w:numPr>
        <w:spacing w:before="0"/>
        <w:rPr>
          <w:color w:val="000000" w:themeColor="text1"/>
          <w:sz w:val="24"/>
          <w:szCs w:val="24"/>
        </w:rPr>
        <w:sectPr w:rsidR="003A33D1" w:rsidRPr="00C522D1" w:rsidSect="00391617">
          <w:pgSz w:w="16838" w:h="11906" w:orient="landscape"/>
          <w:pgMar w:top="1985" w:right="1361" w:bottom="1361" w:left="1361" w:header="289" w:footer="57" w:gutter="0"/>
          <w:cols w:space="708"/>
          <w:titlePg/>
          <w:docGrid w:linePitch="299"/>
        </w:sectPr>
      </w:pPr>
    </w:p>
    <w:p w14:paraId="4C015742" w14:textId="649221D4" w:rsidR="00D37457" w:rsidRPr="00C522D1" w:rsidRDefault="00D37457" w:rsidP="007844F8">
      <w:pPr>
        <w:pStyle w:val="Nagwek2"/>
        <w:numPr>
          <w:ilvl w:val="1"/>
          <w:numId w:val="6"/>
        </w:numPr>
        <w:rPr>
          <w:color w:val="000000" w:themeColor="text1"/>
          <w:sz w:val="24"/>
          <w:szCs w:val="24"/>
        </w:rPr>
      </w:pPr>
      <w:bookmarkStart w:id="114" w:name="_Toc113879911"/>
      <w:bookmarkStart w:id="115" w:name="_Toc169594282"/>
      <w:r w:rsidRPr="00C522D1">
        <w:rPr>
          <w:color w:val="000000" w:themeColor="text1"/>
          <w:sz w:val="24"/>
          <w:szCs w:val="24"/>
        </w:rPr>
        <w:lastRenderedPageBreak/>
        <w:t>Węzeł Stabilizowania i Zestalania</w:t>
      </w:r>
      <w:bookmarkEnd w:id="114"/>
      <w:bookmarkEnd w:id="115"/>
    </w:p>
    <w:p w14:paraId="1842EF2D" w14:textId="441BCCC7" w:rsidR="00015C1A" w:rsidRPr="00C522D1" w:rsidRDefault="00015C1A" w:rsidP="00015C1A">
      <w:pPr>
        <w:rPr>
          <w:sz w:val="20"/>
          <w:szCs w:val="20"/>
        </w:rPr>
      </w:pPr>
      <w:r w:rsidRPr="00C522D1">
        <w:rPr>
          <w:sz w:val="20"/>
          <w:szCs w:val="20"/>
        </w:rPr>
        <w:t>Węzeł Stabilizowania i Zestalania zlokalizowany jest w budynku gospodarki pozostałościami procesowymi. W procesie są stabilizowane i zestalane popioły lotne wytworzone w urządzeniach układu odzysku energii oraz stałe pozostałości z systemu oczyszczania spalin. Podstawowym celem prowadzenia procesu stabilizowania i zestalania jest przekształcenie pozostałości poprocesowych posiadających właściwości niebezpieczne na odpady inne niż niebezpieczne. Osiągane jest to poprzez zmieszanie pozostałości z odpowiednimi dodatkami i spoiwami hydraulicznymi. Przesył popiołów lotnych i pozostałości z oczyszczania spalin odbywa się transportem pneumatycznym do trzech silosów o pojemności 90 m</w:t>
      </w:r>
      <w:r w:rsidRPr="00C522D1">
        <w:rPr>
          <w:sz w:val="20"/>
          <w:szCs w:val="20"/>
          <w:vertAlign w:val="superscript"/>
        </w:rPr>
        <w:t>3</w:t>
      </w:r>
      <w:r w:rsidRPr="00C522D1">
        <w:rPr>
          <w:sz w:val="20"/>
          <w:szCs w:val="20"/>
        </w:rPr>
        <w:t>, które są zlokalizowane na terenie omawianego węzła. Proces stabilizowania i zestalania obejmuje dwa etapy, których celem jest zmniejszenie rozpuszczalności składników, głównie związków nieorganicznych i toksycznych metali ciężkich. W pierwszym etapie procesu, tzw. stabilizowania, następuje „reaktywne mieszanie”, w czasie, którego poprzez zastosowanie różnych ciekłych dodatków chemicznych, zachodzi konwersja chemiczna rozpuszczalnych składników nieorganicznych na produkty nierozpuszczalne. Celem tego etapu jest uzyskanie wewnętrznej bariery mającej zapobiec wypłukiwaniu się rozpuszczalnych związków metali ciężkich. W drugim etapie procesu, tzw. zestalaniu, utworzona zostaje dodatkowa zewnętrzna bariera poprzez zastosowanie różnych spoiw hydraulicznych, charakteryzujących się różnymi mechanizmami wiązania chemicznego. Ustabilizowane oraz zestalone pozostałości procesowe (kod odpadu 19 03 05) są przed wywozem tymczasowo magazynowane w odrębnym pomieszczeniu węzła stabilizowania i zestalania przez min. 28 dni. Po tym okresie są wywożone za pomocą transportu kołowego. Zapewniono także możliwość wywożenia pozostałości procesowych i popiołów lotnych z pominięciem procesu stabilizowania i zestalania poprzez hermetyczny system załadunku autocystern bezpośrednio z silosów magazynowych.</w:t>
      </w:r>
    </w:p>
    <w:p w14:paraId="54011282" w14:textId="77777777" w:rsidR="00AF76D6" w:rsidRPr="00C522D1" w:rsidRDefault="00AF76D6" w:rsidP="00BA2032">
      <w:pPr>
        <w:keepNext/>
        <w:jc w:val="center"/>
        <w:sectPr w:rsidR="00AF76D6" w:rsidRPr="00C522D1" w:rsidSect="00391617">
          <w:pgSz w:w="11906" w:h="16838"/>
          <w:pgMar w:top="1361" w:right="1361" w:bottom="1361" w:left="1985" w:header="289" w:footer="57" w:gutter="0"/>
          <w:cols w:space="708"/>
          <w:titlePg/>
        </w:sectPr>
      </w:pPr>
    </w:p>
    <w:p w14:paraId="7AE918C7" w14:textId="77777777" w:rsidR="00400C89" w:rsidRPr="00C522D1" w:rsidRDefault="00400C89" w:rsidP="00BA2032">
      <w:pPr>
        <w:keepNext/>
        <w:jc w:val="center"/>
      </w:pPr>
      <w:r w:rsidRPr="00C522D1">
        <w:rPr>
          <w:noProof/>
        </w:rPr>
        <w:lastRenderedPageBreak/>
        <w:drawing>
          <wp:inline distT="0" distB="0" distL="0" distR="0" wp14:anchorId="5DC15E15" wp14:editId="109EBC60">
            <wp:extent cx="8280000" cy="4554968"/>
            <wp:effectExtent l="0" t="0" r="6985" b="0"/>
            <wp:docPr id="18" name="Obraz 2">
              <a:extLst xmlns:a="http://schemas.openxmlformats.org/drawingml/2006/main">
                <a:ext uri="{FF2B5EF4-FFF2-40B4-BE49-F238E27FC236}">
                  <a16:creationId xmlns:a16="http://schemas.microsoft.com/office/drawing/2014/main" id="{9BE86CB6-BC2A-4566-81E2-756C7A10CF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9BE86CB6-BC2A-4566-81E2-756C7A10CF21}"/>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280000" cy="4554968"/>
                    </a:xfrm>
                    <a:prstGeom prst="rect">
                      <a:avLst/>
                    </a:prstGeom>
                  </pic:spPr>
                </pic:pic>
              </a:graphicData>
            </a:graphic>
          </wp:inline>
        </w:drawing>
      </w:r>
    </w:p>
    <w:p w14:paraId="29DC30D5" w14:textId="64611921" w:rsidR="00D37457" w:rsidRPr="00C522D1" w:rsidRDefault="00400C89" w:rsidP="00BA2032">
      <w:pPr>
        <w:pStyle w:val="Legenda"/>
        <w:jc w:val="center"/>
        <w:rPr>
          <w:sz w:val="20"/>
          <w:szCs w:val="16"/>
        </w:rPr>
      </w:pPr>
      <w:r w:rsidRPr="00C522D1">
        <w:rPr>
          <w:sz w:val="20"/>
          <w:szCs w:val="16"/>
        </w:rPr>
        <w:t xml:space="preserve">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22</w:t>
      </w:r>
      <w:r w:rsidR="00B10F5A" w:rsidRPr="00C522D1">
        <w:rPr>
          <w:sz w:val="20"/>
          <w:szCs w:val="16"/>
        </w:rPr>
        <w:fldChar w:fldCharType="end"/>
      </w:r>
      <w:r w:rsidRPr="00C522D1">
        <w:rPr>
          <w:sz w:val="20"/>
          <w:szCs w:val="16"/>
        </w:rPr>
        <w:t xml:space="preserve"> Zrzut ekranu systemu kontroli eksploatacji przedstawiający </w:t>
      </w:r>
      <w:r w:rsidR="00BA2032" w:rsidRPr="00C522D1">
        <w:rPr>
          <w:sz w:val="20"/>
          <w:szCs w:val="16"/>
        </w:rPr>
        <w:t>system stabilizacji popiołów</w:t>
      </w:r>
    </w:p>
    <w:p w14:paraId="482FE25D" w14:textId="34AD6679" w:rsidR="00AF76D6" w:rsidRPr="00C522D1" w:rsidRDefault="00AF76D6">
      <w:pPr>
        <w:rPr>
          <w:sz w:val="24"/>
          <w:szCs w:val="24"/>
        </w:rPr>
        <w:sectPr w:rsidR="00AF76D6" w:rsidRPr="00C522D1" w:rsidSect="00391617">
          <w:pgSz w:w="16838" w:h="11906" w:orient="landscape"/>
          <w:pgMar w:top="1985" w:right="1361" w:bottom="1361" w:left="1361" w:header="289" w:footer="57" w:gutter="0"/>
          <w:cols w:space="708"/>
          <w:titlePg/>
          <w:docGrid w:linePitch="299"/>
        </w:sectPr>
      </w:pPr>
    </w:p>
    <w:p w14:paraId="225C7C05" w14:textId="65BEC445" w:rsidR="00BD7D7E" w:rsidRPr="00C522D1" w:rsidRDefault="002914A1" w:rsidP="007844F8">
      <w:pPr>
        <w:pStyle w:val="Nagwek2"/>
        <w:numPr>
          <w:ilvl w:val="1"/>
          <w:numId w:val="6"/>
        </w:numPr>
        <w:rPr>
          <w:color w:val="000000" w:themeColor="text1"/>
          <w:sz w:val="24"/>
          <w:szCs w:val="24"/>
        </w:rPr>
      </w:pPr>
      <w:bookmarkStart w:id="116" w:name="_Toc113879913"/>
      <w:bookmarkStart w:id="117" w:name="_Toc169594283"/>
      <w:r w:rsidRPr="00C522D1">
        <w:rPr>
          <w:color w:val="000000" w:themeColor="text1"/>
          <w:sz w:val="24"/>
          <w:szCs w:val="24"/>
        </w:rPr>
        <w:lastRenderedPageBreak/>
        <w:t>Część budowlana i drogowa</w:t>
      </w:r>
      <w:bookmarkEnd w:id="116"/>
      <w:bookmarkEnd w:id="117"/>
    </w:p>
    <w:p w14:paraId="7A6DB1F5" w14:textId="77777777" w:rsidR="006A7CFB" w:rsidRPr="00C522D1" w:rsidRDefault="006A7CFB" w:rsidP="006A7CFB">
      <w:pPr>
        <w:rPr>
          <w:color w:val="000000" w:themeColor="text1"/>
          <w:sz w:val="20"/>
          <w:szCs w:val="20"/>
        </w:rPr>
      </w:pPr>
      <w:r w:rsidRPr="00C522D1">
        <w:rPr>
          <w:color w:val="000000" w:themeColor="text1"/>
          <w:sz w:val="20"/>
          <w:szCs w:val="20"/>
        </w:rPr>
        <w:t>ZTPO zlokalizowany przy ul. Jerzego Giedroycia 23, składa się z trzech głównych budynków. Budynki te spełniają następujące funkcje:</w:t>
      </w:r>
    </w:p>
    <w:p w14:paraId="5D510E18" w14:textId="77777777" w:rsidR="006A7CFB" w:rsidRPr="00C522D1" w:rsidRDefault="006A7CFB" w:rsidP="000525C7">
      <w:pPr>
        <w:pStyle w:val="Akapitzlist"/>
        <w:numPr>
          <w:ilvl w:val="0"/>
          <w:numId w:val="302"/>
        </w:numPr>
        <w:rPr>
          <w:color w:val="000000" w:themeColor="text1"/>
          <w:sz w:val="20"/>
          <w:szCs w:val="20"/>
        </w:rPr>
      </w:pPr>
      <w:r w:rsidRPr="00C522D1">
        <w:rPr>
          <w:color w:val="000000" w:themeColor="text1"/>
          <w:sz w:val="20"/>
          <w:szCs w:val="20"/>
        </w:rPr>
        <w:t>Obiekt nr 01 – główny budynek procesowy;</w:t>
      </w:r>
    </w:p>
    <w:p w14:paraId="0996A5EF" w14:textId="77777777" w:rsidR="006A7CFB" w:rsidRPr="00C522D1" w:rsidRDefault="006A7CFB" w:rsidP="000525C7">
      <w:pPr>
        <w:pStyle w:val="Akapitzlist"/>
        <w:numPr>
          <w:ilvl w:val="0"/>
          <w:numId w:val="302"/>
        </w:numPr>
        <w:rPr>
          <w:color w:val="000000" w:themeColor="text1"/>
          <w:sz w:val="20"/>
          <w:szCs w:val="20"/>
        </w:rPr>
      </w:pPr>
      <w:r w:rsidRPr="00C522D1">
        <w:rPr>
          <w:color w:val="000000" w:themeColor="text1"/>
          <w:sz w:val="20"/>
          <w:szCs w:val="20"/>
        </w:rPr>
        <w:t>Obiekt nr 02 – budynek gospodarki pozostałościami procesowymi;</w:t>
      </w:r>
    </w:p>
    <w:p w14:paraId="736874EC" w14:textId="77777777" w:rsidR="006A7CFB" w:rsidRPr="00C522D1" w:rsidRDefault="006A7CFB" w:rsidP="000525C7">
      <w:pPr>
        <w:pStyle w:val="Akapitzlist"/>
        <w:numPr>
          <w:ilvl w:val="0"/>
          <w:numId w:val="302"/>
        </w:numPr>
        <w:rPr>
          <w:color w:val="000000" w:themeColor="text1"/>
          <w:sz w:val="20"/>
          <w:szCs w:val="20"/>
        </w:rPr>
      </w:pPr>
      <w:r w:rsidRPr="00C522D1">
        <w:rPr>
          <w:color w:val="000000" w:themeColor="text1"/>
          <w:sz w:val="20"/>
          <w:szCs w:val="20"/>
        </w:rPr>
        <w:t>Obiekt nr 03 – budynek administracyjno-socjalno-edukacyjny.</w:t>
      </w:r>
    </w:p>
    <w:p w14:paraId="095A7D4B" w14:textId="77777777" w:rsidR="006A7CFB" w:rsidRPr="00C522D1" w:rsidRDefault="006A7CFB" w:rsidP="006A7CFB">
      <w:pPr>
        <w:rPr>
          <w:b/>
          <w:color w:val="000000" w:themeColor="text1"/>
          <w:sz w:val="20"/>
          <w:szCs w:val="20"/>
        </w:rPr>
      </w:pPr>
      <w:r w:rsidRPr="00C522D1">
        <w:rPr>
          <w:b/>
          <w:color w:val="000000" w:themeColor="text1"/>
          <w:sz w:val="20"/>
          <w:szCs w:val="20"/>
        </w:rPr>
        <w:t>Obiekt nr 01 (ob. 01)</w:t>
      </w:r>
    </w:p>
    <w:p w14:paraId="6F856DF3" w14:textId="77777777" w:rsidR="006A7CFB" w:rsidRPr="00C522D1" w:rsidRDefault="006A7CFB" w:rsidP="006A7CFB">
      <w:pPr>
        <w:rPr>
          <w:color w:val="000000" w:themeColor="text1"/>
          <w:sz w:val="20"/>
          <w:szCs w:val="20"/>
        </w:rPr>
      </w:pPr>
      <w:r w:rsidRPr="00C522D1">
        <w:rPr>
          <w:color w:val="000000" w:themeColor="text1"/>
          <w:sz w:val="20"/>
          <w:szCs w:val="20"/>
        </w:rPr>
        <w:t xml:space="preserve">W głównym budynku procesowym zlokalizowane są główne węzły technologiczne: </w:t>
      </w:r>
    </w:p>
    <w:p w14:paraId="6CD7FCF5" w14:textId="77777777" w:rsidR="006A7CFB" w:rsidRPr="00C522D1" w:rsidRDefault="006A7CFB" w:rsidP="000525C7">
      <w:pPr>
        <w:pStyle w:val="Akapitzlist"/>
        <w:numPr>
          <w:ilvl w:val="0"/>
          <w:numId w:val="303"/>
        </w:numPr>
        <w:rPr>
          <w:color w:val="000000" w:themeColor="text1"/>
          <w:sz w:val="20"/>
          <w:szCs w:val="20"/>
        </w:rPr>
      </w:pPr>
      <w:r w:rsidRPr="00C522D1">
        <w:rPr>
          <w:color w:val="000000" w:themeColor="text1"/>
          <w:sz w:val="20"/>
          <w:szCs w:val="20"/>
        </w:rPr>
        <w:t>Węzeł Przyjęcia i Przygotowania Odpadów,</w:t>
      </w:r>
    </w:p>
    <w:p w14:paraId="3510429C" w14:textId="77777777" w:rsidR="006A7CFB" w:rsidRPr="00C522D1" w:rsidRDefault="006A7CFB" w:rsidP="000525C7">
      <w:pPr>
        <w:pStyle w:val="Akapitzlist"/>
        <w:numPr>
          <w:ilvl w:val="0"/>
          <w:numId w:val="303"/>
        </w:numPr>
        <w:rPr>
          <w:color w:val="000000" w:themeColor="text1"/>
          <w:sz w:val="20"/>
          <w:szCs w:val="20"/>
        </w:rPr>
      </w:pPr>
      <w:r w:rsidRPr="00C522D1">
        <w:rPr>
          <w:color w:val="000000" w:themeColor="text1"/>
          <w:sz w:val="20"/>
          <w:szCs w:val="20"/>
        </w:rPr>
        <w:t>Węzeł Spalania Odpadów i Odzysku Energii,</w:t>
      </w:r>
    </w:p>
    <w:p w14:paraId="4BD81B09" w14:textId="77777777" w:rsidR="006A7CFB" w:rsidRPr="00C522D1" w:rsidRDefault="006A7CFB" w:rsidP="000525C7">
      <w:pPr>
        <w:pStyle w:val="Akapitzlist"/>
        <w:numPr>
          <w:ilvl w:val="0"/>
          <w:numId w:val="303"/>
        </w:numPr>
        <w:rPr>
          <w:color w:val="000000" w:themeColor="text1"/>
          <w:sz w:val="20"/>
          <w:szCs w:val="20"/>
        </w:rPr>
      </w:pPr>
      <w:r w:rsidRPr="00C522D1">
        <w:rPr>
          <w:color w:val="000000" w:themeColor="text1"/>
          <w:sz w:val="20"/>
          <w:szCs w:val="20"/>
        </w:rPr>
        <w:t>Węzeł Przetworzenia i Wyprowadzenia Energii,</w:t>
      </w:r>
    </w:p>
    <w:p w14:paraId="3C92033C" w14:textId="77777777" w:rsidR="006A7CFB" w:rsidRPr="00C522D1" w:rsidRDefault="006A7CFB" w:rsidP="000525C7">
      <w:pPr>
        <w:pStyle w:val="Akapitzlist"/>
        <w:numPr>
          <w:ilvl w:val="0"/>
          <w:numId w:val="303"/>
        </w:numPr>
        <w:rPr>
          <w:color w:val="000000" w:themeColor="text1"/>
          <w:sz w:val="20"/>
          <w:szCs w:val="20"/>
        </w:rPr>
      </w:pPr>
      <w:r w:rsidRPr="00C522D1">
        <w:rPr>
          <w:color w:val="000000" w:themeColor="text1"/>
          <w:sz w:val="20"/>
          <w:szCs w:val="20"/>
        </w:rPr>
        <w:t>Węzeł Oczyszczania Spalin.</w:t>
      </w:r>
    </w:p>
    <w:p w14:paraId="4892DBE7" w14:textId="77777777" w:rsidR="006A7CFB" w:rsidRPr="00C522D1" w:rsidRDefault="006A7CFB" w:rsidP="006A7CFB">
      <w:pPr>
        <w:rPr>
          <w:sz w:val="20"/>
          <w:szCs w:val="20"/>
        </w:rPr>
      </w:pPr>
      <w:r w:rsidRPr="00C522D1">
        <w:rPr>
          <w:color w:val="000000" w:themeColor="text1"/>
          <w:sz w:val="20"/>
          <w:szCs w:val="20"/>
        </w:rPr>
        <w:t>W budynku głównym znajdują się również: pomieszczenia socjalne i biurowe, centralna dyspozytornia, laboratorium, stacja sprężonego powietrza, stacja magazynowania i dystrybucji reagentów, urządzenia układu wstępnego oczyszczania ścieków, stacja oczyszczania wody opadowej</w:t>
      </w:r>
      <w:r w:rsidRPr="00C522D1" w:rsidDel="00E956A0">
        <w:rPr>
          <w:color w:val="000000" w:themeColor="text1"/>
          <w:sz w:val="20"/>
          <w:szCs w:val="20"/>
        </w:rPr>
        <w:t xml:space="preserve"> i </w:t>
      </w:r>
      <w:r w:rsidRPr="00C522D1">
        <w:rPr>
          <w:color w:val="000000" w:themeColor="text1"/>
          <w:sz w:val="20"/>
          <w:szCs w:val="20"/>
        </w:rPr>
        <w:t>roztopowej, stacja przygotowania wody, główne wentylatory ciągu, układy ciągłego monitoringu emisji zanieczyszczeń, komin jako obudowa dwóch ciągów kominowych, pomieszczenia magazynowe, pomieszczenia techniczne oraz warsztaty</w:t>
      </w:r>
      <w:r w:rsidRPr="00C522D1">
        <w:rPr>
          <w:sz w:val="20"/>
          <w:szCs w:val="20"/>
        </w:rPr>
        <w:t>.</w:t>
      </w:r>
    </w:p>
    <w:p w14:paraId="450B1538" w14:textId="77777777" w:rsidR="006A7CFB" w:rsidRPr="00C522D1" w:rsidRDefault="006A7CFB" w:rsidP="006A7CFB">
      <w:pPr>
        <w:rPr>
          <w:color w:val="000000" w:themeColor="text1"/>
          <w:sz w:val="20"/>
          <w:szCs w:val="20"/>
        </w:rPr>
      </w:pPr>
      <w:r w:rsidRPr="00C522D1">
        <w:rPr>
          <w:color w:val="000000" w:themeColor="text1"/>
          <w:sz w:val="20"/>
          <w:szCs w:val="20"/>
        </w:rPr>
        <w:t>Obiekt nr 01 znajduje się pomiędzy dwoma pozostałymi budynkami i składa się z czterech części o różnych wysokościach. Najniższa część budynku o wysokości 19,85 m znajduje się najbliżej obiektu nr 03, kolejno zbliżając się do obiektu nr 02 znajduje się część o wysokości 30 m, dalej najwyższa i największa powierzchniowo część budynku odznaczająca się wysokością 39,65 m. Ostatnia część, znajdująca się najbliżej obiektu nr 03 jest niższa od poprzedniej wynosząc odpowiednio 36,4 m, na tej części znajduje się również komin o wysokości 70 m. Powierzchnia użytkowa budynku stanowi 21 116,4 m</w:t>
      </w:r>
      <w:r w:rsidRPr="00C522D1">
        <w:rPr>
          <w:color w:val="000000" w:themeColor="text1"/>
          <w:sz w:val="20"/>
          <w:szCs w:val="20"/>
          <w:vertAlign w:val="superscript"/>
        </w:rPr>
        <w:t>2</w:t>
      </w:r>
      <w:r w:rsidRPr="00C522D1">
        <w:rPr>
          <w:color w:val="000000" w:themeColor="text1"/>
          <w:sz w:val="20"/>
          <w:szCs w:val="20"/>
        </w:rPr>
        <w:t>, natomiast kubatura budynku wynosi 355 231,82 m</w:t>
      </w:r>
      <w:r w:rsidRPr="00C522D1">
        <w:rPr>
          <w:color w:val="000000" w:themeColor="text1"/>
          <w:sz w:val="20"/>
          <w:szCs w:val="20"/>
          <w:vertAlign w:val="superscript"/>
        </w:rPr>
        <w:t>3</w:t>
      </w:r>
      <w:r w:rsidRPr="00C522D1">
        <w:rPr>
          <w:color w:val="000000" w:themeColor="text1"/>
          <w:sz w:val="20"/>
          <w:szCs w:val="20"/>
        </w:rPr>
        <w:t>. Budynek jest podpiwniczony w połowie jego powierzchni. Powierzchnia podpiwniczenia wynosi 4 527 m</w:t>
      </w:r>
      <w:r w:rsidRPr="00C522D1">
        <w:rPr>
          <w:color w:val="000000" w:themeColor="text1"/>
          <w:sz w:val="20"/>
          <w:szCs w:val="20"/>
          <w:vertAlign w:val="superscript"/>
        </w:rPr>
        <w:t>2</w:t>
      </w:r>
      <w:r w:rsidRPr="00C522D1">
        <w:rPr>
          <w:color w:val="000000" w:themeColor="text1"/>
          <w:sz w:val="20"/>
          <w:szCs w:val="20"/>
        </w:rPr>
        <w:t>. Najważniejszą częścią podpiwniczenia jest bunkier na odpady zlokalizowany na głębokości do 9 m.</w:t>
      </w:r>
    </w:p>
    <w:p w14:paraId="5539D930" w14:textId="77777777" w:rsidR="006A7CFB" w:rsidRPr="00C522D1" w:rsidRDefault="006A7CFB" w:rsidP="006A7CFB">
      <w:pPr>
        <w:rPr>
          <w:color w:val="000000" w:themeColor="text1"/>
          <w:sz w:val="20"/>
          <w:szCs w:val="20"/>
        </w:rPr>
      </w:pPr>
      <w:r w:rsidRPr="00C522D1">
        <w:rPr>
          <w:color w:val="000000" w:themeColor="text1"/>
          <w:sz w:val="20"/>
          <w:szCs w:val="20"/>
        </w:rPr>
        <w:t xml:space="preserve">Konstrukcja budynku jest mieszana, oparta w głównej mierze o konstrukcje stalowo-żelbetowe. Fundamenty oraz część podziemna mają konstrukcję żelbetową na palach, ściany zewnętrzne pochyłe wykonane zostały na konstrukcji żelbetowej monolitycznej i stalowej, natomiast pionowe, na konstrukcji stalowej. Należy zaznaczyć, że ściana zewnętrzna do poziomu 4 m n.p.m. </w:t>
      </w:r>
      <w:r w:rsidRPr="00C522D1">
        <w:rPr>
          <w:color w:val="000000" w:themeColor="text1"/>
          <w:sz w:val="20"/>
          <w:szCs w:val="20"/>
        </w:rPr>
        <w:lastRenderedPageBreak/>
        <w:t>wykonana jest na cokole żelbetowym, co stanowi zabezpieczenie przeciwpowodziowe. Dach wykonany jest na konstrukcji stalowej, ściany wewnętrzne żelbetowe, murowane, gipsowo-kartonowe.</w:t>
      </w:r>
    </w:p>
    <w:p w14:paraId="274DEA18" w14:textId="77777777" w:rsidR="006A7CFB" w:rsidRPr="00C522D1" w:rsidRDefault="006A7CFB" w:rsidP="006A7CFB">
      <w:pPr>
        <w:rPr>
          <w:color w:val="000000" w:themeColor="text1"/>
          <w:sz w:val="20"/>
          <w:szCs w:val="20"/>
        </w:rPr>
      </w:pPr>
      <w:r w:rsidRPr="00C522D1">
        <w:rPr>
          <w:color w:val="000000" w:themeColor="text1"/>
          <w:sz w:val="20"/>
          <w:szCs w:val="20"/>
        </w:rPr>
        <w:t>W obiekcie nr 01 wykonano cztery różne rodzaje ścian zewnętrznych. Ściany pochyłe kryte blachą wykonane są w systemie Kalzip, drugim rodzajem są również ściany pochyłe, ale dodatkowo ocieplone. Ten typ ścian został zastosowany do pomieszczeń o temperaturze wewnętrznej powyżej 16</w:t>
      </w:r>
      <w:r w:rsidRPr="00C522D1">
        <w:rPr>
          <w:rFonts w:cs="Calibri"/>
          <w:color w:val="000000" w:themeColor="text1"/>
          <w:sz w:val="20"/>
          <w:szCs w:val="20"/>
        </w:rPr>
        <w:t xml:space="preserve"> °</w:t>
      </w:r>
      <w:r w:rsidRPr="00C522D1">
        <w:rPr>
          <w:color w:val="000000" w:themeColor="text1"/>
          <w:sz w:val="20"/>
          <w:szCs w:val="20"/>
        </w:rPr>
        <w:t>C. Kolejnym rodzajem są ściany pionowe, systemowe, słupowo ryglowe, które zostały częściowo szklone. Ostatnim rodzajem są ściany przeciwpowodziowe, które są częścią ścian pionowych do wysokości 4 m, z izolacją przeciwwodną termiczną.</w:t>
      </w:r>
    </w:p>
    <w:p w14:paraId="731A6485" w14:textId="77777777" w:rsidR="006A7CFB" w:rsidRPr="00C522D1" w:rsidRDefault="006A7CFB" w:rsidP="006A7CFB">
      <w:pPr>
        <w:rPr>
          <w:sz w:val="20"/>
          <w:szCs w:val="20"/>
        </w:rPr>
      </w:pPr>
    </w:p>
    <w:p w14:paraId="568F3F4C" w14:textId="77777777" w:rsidR="006A7CFB" w:rsidRPr="00C522D1" w:rsidRDefault="006A7CFB" w:rsidP="006A7CFB">
      <w:pPr>
        <w:rPr>
          <w:b/>
          <w:color w:val="000000" w:themeColor="text1"/>
          <w:sz w:val="20"/>
          <w:szCs w:val="20"/>
        </w:rPr>
      </w:pPr>
      <w:r w:rsidRPr="00C522D1">
        <w:rPr>
          <w:b/>
          <w:color w:val="000000" w:themeColor="text1"/>
          <w:sz w:val="20"/>
          <w:szCs w:val="20"/>
        </w:rPr>
        <w:t>Obiekt nr 02 (ob. 02)</w:t>
      </w:r>
    </w:p>
    <w:p w14:paraId="507C1F8C" w14:textId="77777777" w:rsidR="006A7CFB" w:rsidRPr="00C522D1" w:rsidRDefault="006A7CFB" w:rsidP="006A7CFB">
      <w:pPr>
        <w:rPr>
          <w:color w:val="000000" w:themeColor="text1"/>
          <w:sz w:val="20"/>
          <w:szCs w:val="20"/>
        </w:rPr>
      </w:pPr>
      <w:r w:rsidRPr="00C522D1">
        <w:rPr>
          <w:color w:val="000000" w:themeColor="text1"/>
          <w:sz w:val="20"/>
          <w:szCs w:val="20"/>
        </w:rPr>
        <w:t>Budynek gospodarki pozostałościami procesowymi pełni również funkcję produkcyjną. Znajdują się w nim dwa węzły technologiczne: Węzeł Waloryzacji Żużla i Węzeł Stabilizowania i Zestalania. W obiekcie zlokalizowane są silosy popiołów lotnych i reagentów oraz plac sezonowania żużla.</w:t>
      </w:r>
    </w:p>
    <w:p w14:paraId="44D32F00" w14:textId="77777777" w:rsidR="006A7CFB" w:rsidRPr="00C522D1" w:rsidRDefault="006A7CFB" w:rsidP="006A7CFB">
      <w:pPr>
        <w:rPr>
          <w:color w:val="000000" w:themeColor="text1"/>
          <w:sz w:val="20"/>
          <w:szCs w:val="20"/>
        </w:rPr>
      </w:pPr>
      <w:r w:rsidRPr="00C522D1">
        <w:rPr>
          <w:color w:val="000000" w:themeColor="text1"/>
          <w:sz w:val="20"/>
          <w:szCs w:val="20"/>
        </w:rPr>
        <w:t>Budynek pozostałości procesowych składa się z pięciu części o różnych powierzchniach i wysokościach. Największy powierzchniowo oraz najwyższy budynek znajduje się najbliżej obiektu nr 01, w miarę oddalania się od budynku powierzchnię i wysokości poszczególnych części maleją. Najwyższa część budynku ma wysokość 31,8 m, dalej 27,35 m i tak do ostatniej części zmniejszając wysokość o 4,45 m z każdą częścią. Podsumowując, ostatnia część budynku odznacza się wysokością 14 m. Z tego względu powierzchnia użytkowa budynku wynosi 5 077,22 m</w:t>
      </w:r>
      <w:r w:rsidRPr="00C522D1">
        <w:rPr>
          <w:color w:val="000000" w:themeColor="text1"/>
          <w:sz w:val="20"/>
          <w:szCs w:val="20"/>
          <w:vertAlign w:val="superscript"/>
        </w:rPr>
        <w:t>2</w:t>
      </w:r>
      <w:r w:rsidRPr="00C522D1">
        <w:rPr>
          <w:color w:val="000000" w:themeColor="text1"/>
          <w:sz w:val="20"/>
          <w:szCs w:val="20"/>
        </w:rPr>
        <w:t>, natomiast kubatura 19 630,04 m</w:t>
      </w:r>
      <w:r w:rsidRPr="00C522D1">
        <w:rPr>
          <w:color w:val="000000" w:themeColor="text1"/>
          <w:sz w:val="20"/>
          <w:szCs w:val="20"/>
          <w:vertAlign w:val="superscript"/>
        </w:rPr>
        <w:t>3</w:t>
      </w:r>
      <w:r w:rsidRPr="00C522D1">
        <w:rPr>
          <w:color w:val="000000" w:themeColor="text1"/>
          <w:sz w:val="20"/>
          <w:szCs w:val="20"/>
        </w:rPr>
        <w:t>.</w:t>
      </w:r>
    </w:p>
    <w:p w14:paraId="74BEF77A" w14:textId="77777777" w:rsidR="006A7CFB" w:rsidRPr="00C522D1" w:rsidRDefault="006A7CFB" w:rsidP="006A7CFB">
      <w:pPr>
        <w:rPr>
          <w:color w:val="000000" w:themeColor="text1"/>
          <w:sz w:val="20"/>
          <w:szCs w:val="20"/>
        </w:rPr>
      </w:pPr>
      <w:r w:rsidRPr="00C522D1">
        <w:rPr>
          <w:color w:val="000000" w:themeColor="text1"/>
          <w:sz w:val="20"/>
          <w:szCs w:val="20"/>
        </w:rPr>
        <w:t>Konstrukcja tego budynku składa się z dwóch ram kratowych, które spięte są poprzecznie tężnikami kratowymi. Na tężnikach równolegle do ram głównych opierają się płatwie. Część słupowa przechodzi łukowo w dźwigar dachowy podparty dodatkowo słupami pośrednimi. Słupy ram głównych i ram szczytowych połączone są przegubowo ze słupami żelbetowymi za pomocą kotew. Konstrukcja dachu oparta jest na konstrukcji stalowej uzupełnionej o blachę oraz wełnę mineralną, jako izolację termiczną.</w:t>
      </w:r>
    </w:p>
    <w:p w14:paraId="5D28F369" w14:textId="77777777" w:rsidR="006A7CFB" w:rsidRPr="00C522D1" w:rsidRDefault="006A7CFB" w:rsidP="006A7CFB">
      <w:pPr>
        <w:rPr>
          <w:sz w:val="20"/>
          <w:szCs w:val="20"/>
        </w:rPr>
      </w:pPr>
      <w:r w:rsidRPr="00C522D1">
        <w:rPr>
          <w:color w:val="000000" w:themeColor="text1"/>
          <w:sz w:val="20"/>
          <w:szCs w:val="20"/>
        </w:rPr>
        <w:t xml:space="preserve">Budynek składa się z pięciu podstawowych rodzajów ścian zewnętrznych, pierwszą z nich jest ściana zewnętrzna wykonana w systemie Kalzip w części produkcyjnej budynku do wysokości </w:t>
      </w:r>
      <w:r w:rsidRPr="00C522D1">
        <w:rPr>
          <w:color w:val="000000" w:themeColor="text1"/>
          <w:sz w:val="20"/>
          <w:szCs w:val="20"/>
        </w:rPr>
        <w:br/>
        <w:t>6 m</w:t>
      </w:r>
      <w:r w:rsidRPr="00C522D1">
        <w:rPr>
          <w:color w:val="FF0000"/>
          <w:sz w:val="20"/>
          <w:szCs w:val="20"/>
        </w:rPr>
        <w:t xml:space="preserve">. </w:t>
      </w:r>
      <w:r w:rsidRPr="00C522D1">
        <w:rPr>
          <w:color w:val="000000" w:themeColor="text1"/>
          <w:sz w:val="20"/>
          <w:szCs w:val="20"/>
        </w:rPr>
        <w:t>W głównej mierze składa się ona ze ściany żelbetowej uzupełnionej o izolację termiczną oraz przykrytą blachą.</w:t>
      </w:r>
      <w:r w:rsidRPr="00C522D1">
        <w:rPr>
          <w:color w:val="FF0000"/>
          <w:sz w:val="20"/>
          <w:szCs w:val="20"/>
        </w:rPr>
        <w:t xml:space="preserve"> </w:t>
      </w:r>
      <w:r w:rsidRPr="00C522D1">
        <w:rPr>
          <w:color w:val="000000" w:themeColor="text1"/>
          <w:sz w:val="20"/>
          <w:szCs w:val="20"/>
        </w:rPr>
        <w:t xml:space="preserve">Do wysokości 4 m ściana jest dodatkowo izolowana przeciwwodnie. Kolejno, ściana zewnętrzna części socjalnej do poziomu 11 m jest konstrukcyjnie podobna do ściany poprzedniej (również wykonana w systemie Kalzip), jedynie posiada większą grubość izolacji termicznej ze względu na wyższe temperatury powietrza wewnątrz pomieszczeń socjalnych. Trzecia ze ścian zewnętrznych wykonana w systemie Kalzip znajduje się na wysokości powyżej </w:t>
      </w:r>
      <w:r w:rsidRPr="00C522D1">
        <w:rPr>
          <w:color w:val="000000" w:themeColor="text1"/>
          <w:sz w:val="20"/>
          <w:szCs w:val="20"/>
        </w:rPr>
        <w:lastRenderedPageBreak/>
        <w:t>6 m, składając się z konstrukcji stalowej, izolacji termicznej oraz blachy. Natomiast ściana zewnętrzna do wysokości 6 m ma konstrukcję żelbetową wraz z osłoną ściany fasadą systemową słupowo-ryglową. Ostatnia ze ścian zewnętrznych jest ścianą osłono</w:t>
      </w:r>
      <w:r w:rsidRPr="00C522D1">
        <w:rPr>
          <w:sz w:val="20"/>
          <w:szCs w:val="20"/>
        </w:rPr>
        <w:t>wą na wysokości powyżej 6 m, stanowiąc samonośną fasadę systemowo słupowo-ryglową. W poniższej tabeli zamieszczono konstrukcję posadzki oraz ściany oporowej zastosowanych w obiekcie nr 02.</w:t>
      </w:r>
    </w:p>
    <w:p w14:paraId="070EF929" w14:textId="5E3B6D77" w:rsidR="006A7CFB" w:rsidRPr="00C522D1" w:rsidRDefault="006A7CFB" w:rsidP="006A7CFB">
      <w:pPr>
        <w:pStyle w:val="Legenda"/>
        <w:jc w:val="center"/>
        <w:rPr>
          <w:szCs w:val="16"/>
        </w:rPr>
      </w:pPr>
      <w:r w:rsidRPr="00C522D1">
        <w:rPr>
          <w:szCs w:val="16"/>
        </w:rPr>
        <w:t xml:space="preserve">Tabela </w:t>
      </w:r>
      <w:r w:rsidRPr="00C522D1">
        <w:rPr>
          <w:szCs w:val="16"/>
        </w:rPr>
        <w:fldChar w:fldCharType="begin"/>
      </w:r>
      <w:r w:rsidRPr="00C522D1">
        <w:rPr>
          <w:szCs w:val="16"/>
        </w:rPr>
        <w:instrText xml:space="preserve"> STYLEREF 1 \s </w:instrText>
      </w:r>
      <w:r w:rsidRPr="00C522D1">
        <w:rPr>
          <w:szCs w:val="16"/>
        </w:rPr>
        <w:fldChar w:fldCharType="separate"/>
      </w:r>
      <w:r w:rsidR="00FB64F4">
        <w:rPr>
          <w:noProof/>
          <w:szCs w:val="16"/>
        </w:rPr>
        <w:t>2</w:t>
      </w:r>
      <w:r w:rsidRPr="00C522D1">
        <w:rPr>
          <w:szCs w:val="16"/>
        </w:rPr>
        <w:fldChar w:fldCharType="end"/>
      </w:r>
      <w:r w:rsidRPr="00C522D1">
        <w:rPr>
          <w:szCs w:val="16"/>
        </w:rPr>
        <w:t>.</w:t>
      </w:r>
      <w:r w:rsidRPr="00C522D1">
        <w:rPr>
          <w:szCs w:val="16"/>
        </w:rPr>
        <w:fldChar w:fldCharType="begin"/>
      </w:r>
      <w:r w:rsidRPr="00C522D1">
        <w:rPr>
          <w:szCs w:val="16"/>
        </w:rPr>
        <w:instrText xml:space="preserve"> SEQ Tabela \* ARABIC \s 1 </w:instrText>
      </w:r>
      <w:r w:rsidRPr="00C522D1">
        <w:rPr>
          <w:szCs w:val="16"/>
        </w:rPr>
        <w:fldChar w:fldCharType="separate"/>
      </w:r>
      <w:r w:rsidR="00FB64F4">
        <w:rPr>
          <w:noProof/>
          <w:szCs w:val="16"/>
        </w:rPr>
        <w:t>6</w:t>
      </w:r>
      <w:r w:rsidRPr="00C522D1">
        <w:rPr>
          <w:szCs w:val="16"/>
        </w:rPr>
        <w:fldChar w:fldCharType="end"/>
      </w:r>
      <w:r w:rsidRPr="00C522D1">
        <w:rPr>
          <w:szCs w:val="16"/>
        </w:rPr>
        <w:t xml:space="preserve"> Konstrukcja posadzki oraz ściany oporowej obiektu nr 02</w:t>
      </w:r>
    </w:p>
    <w:tbl>
      <w:tblPr>
        <w:tblStyle w:val="Tabela-Siatka"/>
        <w:tblW w:w="0" w:type="auto"/>
        <w:jc w:val="center"/>
        <w:tblLayout w:type="fixed"/>
        <w:tblLook w:val="06A0" w:firstRow="1" w:lastRow="0" w:firstColumn="1" w:lastColumn="0" w:noHBand="1" w:noVBand="1"/>
      </w:tblPr>
      <w:tblGrid>
        <w:gridCol w:w="2122"/>
        <w:gridCol w:w="3004"/>
        <w:gridCol w:w="2070"/>
      </w:tblGrid>
      <w:tr w:rsidR="006A7CFB" w:rsidRPr="00C522D1" w14:paraId="581C6F2C" w14:textId="77777777">
        <w:trPr>
          <w:trHeight w:val="499"/>
          <w:jc w:val="center"/>
        </w:trPr>
        <w:tc>
          <w:tcPr>
            <w:tcW w:w="2122" w:type="dxa"/>
            <w:vAlign w:val="center"/>
          </w:tcPr>
          <w:p w14:paraId="64795097" w14:textId="77777777" w:rsidR="006A7CFB" w:rsidRPr="00C522D1" w:rsidRDefault="006A7CFB">
            <w:pPr>
              <w:jc w:val="center"/>
              <w:rPr>
                <w:sz w:val="20"/>
                <w:szCs w:val="20"/>
              </w:rPr>
            </w:pPr>
            <w:r w:rsidRPr="00C522D1">
              <w:rPr>
                <w:sz w:val="20"/>
                <w:szCs w:val="20"/>
              </w:rPr>
              <w:t>Przegroda</w:t>
            </w:r>
          </w:p>
        </w:tc>
        <w:tc>
          <w:tcPr>
            <w:tcW w:w="3004" w:type="dxa"/>
            <w:vAlign w:val="center"/>
          </w:tcPr>
          <w:p w14:paraId="1D15A1A0" w14:textId="77777777" w:rsidR="006A7CFB" w:rsidRPr="00C522D1" w:rsidRDefault="006A7CFB">
            <w:pPr>
              <w:jc w:val="center"/>
              <w:rPr>
                <w:sz w:val="20"/>
                <w:szCs w:val="20"/>
              </w:rPr>
            </w:pPr>
            <w:r w:rsidRPr="00C522D1">
              <w:rPr>
                <w:sz w:val="20"/>
                <w:szCs w:val="20"/>
              </w:rPr>
              <w:t>Warstwa przegrody</w:t>
            </w:r>
          </w:p>
        </w:tc>
        <w:tc>
          <w:tcPr>
            <w:tcW w:w="2070" w:type="dxa"/>
            <w:vAlign w:val="center"/>
          </w:tcPr>
          <w:p w14:paraId="61E638C3" w14:textId="77777777" w:rsidR="006A7CFB" w:rsidRPr="00C522D1" w:rsidRDefault="006A7CFB">
            <w:pPr>
              <w:jc w:val="center"/>
              <w:rPr>
                <w:sz w:val="20"/>
                <w:szCs w:val="20"/>
              </w:rPr>
            </w:pPr>
            <w:r w:rsidRPr="00C522D1">
              <w:rPr>
                <w:sz w:val="20"/>
                <w:szCs w:val="20"/>
              </w:rPr>
              <w:t>Grubość warstwy przegrody[mm]</w:t>
            </w:r>
          </w:p>
        </w:tc>
      </w:tr>
      <w:tr w:rsidR="006A7CFB" w:rsidRPr="00C522D1" w14:paraId="08E5E2E5" w14:textId="77777777">
        <w:trPr>
          <w:trHeight w:val="175"/>
          <w:jc w:val="center"/>
        </w:trPr>
        <w:tc>
          <w:tcPr>
            <w:tcW w:w="2122" w:type="dxa"/>
            <w:vMerge w:val="restart"/>
            <w:vAlign w:val="center"/>
          </w:tcPr>
          <w:p w14:paraId="55E1DF1F" w14:textId="77777777" w:rsidR="006A7CFB" w:rsidRPr="00C522D1" w:rsidRDefault="006A7CFB">
            <w:pPr>
              <w:jc w:val="center"/>
              <w:rPr>
                <w:sz w:val="20"/>
                <w:szCs w:val="20"/>
              </w:rPr>
            </w:pPr>
            <w:r w:rsidRPr="00C522D1">
              <w:rPr>
                <w:sz w:val="20"/>
                <w:szCs w:val="20"/>
              </w:rPr>
              <w:t>Posadzka</w:t>
            </w:r>
          </w:p>
        </w:tc>
        <w:tc>
          <w:tcPr>
            <w:tcW w:w="3004" w:type="dxa"/>
            <w:vAlign w:val="center"/>
          </w:tcPr>
          <w:p w14:paraId="553996EE" w14:textId="77777777" w:rsidR="006A7CFB" w:rsidRPr="00C522D1" w:rsidRDefault="006A7CFB">
            <w:pPr>
              <w:jc w:val="center"/>
              <w:rPr>
                <w:sz w:val="20"/>
                <w:szCs w:val="20"/>
              </w:rPr>
            </w:pPr>
            <w:r w:rsidRPr="00C522D1">
              <w:rPr>
                <w:sz w:val="20"/>
                <w:szCs w:val="20"/>
              </w:rPr>
              <w:t>Beton</w:t>
            </w:r>
          </w:p>
        </w:tc>
        <w:tc>
          <w:tcPr>
            <w:tcW w:w="2070" w:type="dxa"/>
            <w:vAlign w:val="center"/>
          </w:tcPr>
          <w:p w14:paraId="1D600D2B" w14:textId="77777777" w:rsidR="006A7CFB" w:rsidRPr="00C522D1" w:rsidRDefault="006A7CFB">
            <w:pPr>
              <w:jc w:val="center"/>
              <w:rPr>
                <w:sz w:val="20"/>
                <w:szCs w:val="20"/>
              </w:rPr>
            </w:pPr>
            <w:r w:rsidRPr="00C522D1">
              <w:rPr>
                <w:sz w:val="20"/>
                <w:szCs w:val="20"/>
              </w:rPr>
              <w:t>50</w:t>
            </w:r>
          </w:p>
        </w:tc>
      </w:tr>
      <w:tr w:rsidR="006A7CFB" w:rsidRPr="00C522D1" w14:paraId="30336798" w14:textId="77777777">
        <w:trPr>
          <w:trHeight w:val="175"/>
          <w:jc w:val="center"/>
        </w:trPr>
        <w:tc>
          <w:tcPr>
            <w:tcW w:w="2122" w:type="dxa"/>
            <w:vMerge/>
            <w:vAlign w:val="center"/>
          </w:tcPr>
          <w:p w14:paraId="763E2E79" w14:textId="77777777" w:rsidR="006A7CFB" w:rsidRPr="00C522D1" w:rsidRDefault="006A7CFB">
            <w:pPr>
              <w:jc w:val="center"/>
              <w:rPr>
                <w:sz w:val="20"/>
                <w:szCs w:val="20"/>
              </w:rPr>
            </w:pPr>
          </w:p>
        </w:tc>
        <w:tc>
          <w:tcPr>
            <w:tcW w:w="3004" w:type="dxa"/>
            <w:vAlign w:val="center"/>
          </w:tcPr>
          <w:p w14:paraId="4A89DC81" w14:textId="77777777" w:rsidR="006A7CFB" w:rsidRPr="00C522D1" w:rsidRDefault="006A7CFB">
            <w:pPr>
              <w:jc w:val="center"/>
              <w:rPr>
                <w:sz w:val="20"/>
                <w:szCs w:val="20"/>
              </w:rPr>
            </w:pPr>
            <w:r w:rsidRPr="00C522D1">
              <w:rPr>
                <w:sz w:val="20"/>
                <w:szCs w:val="20"/>
              </w:rPr>
              <w:t>Zbrojona płyta żelbetowa</w:t>
            </w:r>
          </w:p>
        </w:tc>
        <w:tc>
          <w:tcPr>
            <w:tcW w:w="2070" w:type="dxa"/>
            <w:vAlign w:val="center"/>
          </w:tcPr>
          <w:p w14:paraId="25DD2724" w14:textId="77777777" w:rsidR="006A7CFB" w:rsidRPr="00C522D1" w:rsidRDefault="006A7CFB">
            <w:pPr>
              <w:jc w:val="center"/>
              <w:rPr>
                <w:sz w:val="20"/>
                <w:szCs w:val="20"/>
              </w:rPr>
            </w:pPr>
            <w:r w:rsidRPr="00C522D1">
              <w:rPr>
                <w:sz w:val="20"/>
                <w:szCs w:val="20"/>
              </w:rPr>
              <w:t>600</w:t>
            </w:r>
          </w:p>
        </w:tc>
      </w:tr>
      <w:tr w:rsidR="006A7CFB" w:rsidRPr="00C522D1" w14:paraId="1751401E" w14:textId="77777777">
        <w:trPr>
          <w:trHeight w:val="175"/>
          <w:jc w:val="center"/>
        </w:trPr>
        <w:tc>
          <w:tcPr>
            <w:tcW w:w="2122" w:type="dxa"/>
            <w:vMerge/>
            <w:vAlign w:val="center"/>
          </w:tcPr>
          <w:p w14:paraId="3F1A120D" w14:textId="77777777" w:rsidR="006A7CFB" w:rsidRPr="00C522D1" w:rsidRDefault="006A7CFB">
            <w:pPr>
              <w:jc w:val="center"/>
              <w:rPr>
                <w:sz w:val="20"/>
                <w:szCs w:val="20"/>
              </w:rPr>
            </w:pPr>
          </w:p>
        </w:tc>
        <w:tc>
          <w:tcPr>
            <w:tcW w:w="3004" w:type="dxa"/>
            <w:vAlign w:val="center"/>
          </w:tcPr>
          <w:p w14:paraId="663362C6" w14:textId="77777777" w:rsidR="006A7CFB" w:rsidRPr="00C522D1" w:rsidRDefault="006A7CFB">
            <w:pPr>
              <w:jc w:val="center"/>
              <w:rPr>
                <w:sz w:val="20"/>
                <w:szCs w:val="20"/>
              </w:rPr>
            </w:pPr>
            <w:r w:rsidRPr="00C522D1">
              <w:rPr>
                <w:sz w:val="20"/>
                <w:szCs w:val="20"/>
              </w:rPr>
              <w:t>2xFolia PE</w:t>
            </w:r>
          </w:p>
        </w:tc>
        <w:tc>
          <w:tcPr>
            <w:tcW w:w="2070" w:type="dxa"/>
            <w:vAlign w:val="center"/>
          </w:tcPr>
          <w:p w14:paraId="5C612EE7" w14:textId="77777777" w:rsidR="006A7CFB" w:rsidRPr="00C522D1" w:rsidRDefault="006A7CFB">
            <w:pPr>
              <w:jc w:val="center"/>
              <w:rPr>
                <w:sz w:val="20"/>
                <w:szCs w:val="20"/>
              </w:rPr>
            </w:pPr>
            <w:r w:rsidRPr="00C522D1">
              <w:rPr>
                <w:sz w:val="20"/>
                <w:szCs w:val="20"/>
              </w:rPr>
              <w:t>0,2</w:t>
            </w:r>
          </w:p>
        </w:tc>
      </w:tr>
      <w:tr w:rsidR="006A7CFB" w:rsidRPr="00C522D1" w14:paraId="7431D57B" w14:textId="77777777">
        <w:trPr>
          <w:trHeight w:val="175"/>
          <w:jc w:val="center"/>
        </w:trPr>
        <w:tc>
          <w:tcPr>
            <w:tcW w:w="2122" w:type="dxa"/>
            <w:vMerge/>
            <w:vAlign w:val="center"/>
          </w:tcPr>
          <w:p w14:paraId="23157D77" w14:textId="77777777" w:rsidR="006A7CFB" w:rsidRPr="00C522D1" w:rsidRDefault="006A7CFB">
            <w:pPr>
              <w:jc w:val="center"/>
              <w:rPr>
                <w:sz w:val="20"/>
                <w:szCs w:val="20"/>
              </w:rPr>
            </w:pPr>
          </w:p>
        </w:tc>
        <w:tc>
          <w:tcPr>
            <w:tcW w:w="3004" w:type="dxa"/>
            <w:vAlign w:val="center"/>
          </w:tcPr>
          <w:p w14:paraId="0A7B0B69" w14:textId="77777777" w:rsidR="006A7CFB" w:rsidRPr="00C522D1" w:rsidRDefault="006A7CFB">
            <w:pPr>
              <w:jc w:val="center"/>
              <w:rPr>
                <w:sz w:val="20"/>
                <w:szCs w:val="20"/>
              </w:rPr>
            </w:pPr>
            <w:r w:rsidRPr="00C522D1">
              <w:rPr>
                <w:sz w:val="20"/>
                <w:szCs w:val="20"/>
              </w:rPr>
              <w:t>Chudy beton</w:t>
            </w:r>
          </w:p>
        </w:tc>
        <w:tc>
          <w:tcPr>
            <w:tcW w:w="2070" w:type="dxa"/>
            <w:vAlign w:val="center"/>
          </w:tcPr>
          <w:p w14:paraId="2D717212" w14:textId="77777777" w:rsidR="006A7CFB" w:rsidRPr="00C522D1" w:rsidRDefault="006A7CFB">
            <w:pPr>
              <w:jc w:val="center"/>
              <w:rPr>
                <w:sz w:val="20"/>
                <w:szCs w:val="20"/>
              </w:rPr>
            </w:pPr>
            <w:r w:rsidRPr="00C522D1">
              <w:rPr>
                <w:sz w:val="20"/>
                <w:szCs w:val="20"/>
              </w:rPr>
              <w:t>100</w:t>
            </w:r>
          </w:p>
        </w:tc>
      </w:tr>
      <w:tr w:rsidR="006A7CFB" w:rsidRPr="00C522D1" w14:paraId="3C5491CB" w14:textId="77777777">
        <w:trPr>
          <w:trHeight w:val="175"/>
          <w:jc w:val="center"/>
        </w:trPr>
        <w:tc>
          <w:tcPr>
            <w:tcW w:w="2122" w:type="dxa"/>
            <w:vMerge/>
            <w:vAlign w:val="center"/>
          </w:tcPr>
          <w:p w14:paraId="36D7D1AF" w14:textId="77777777" w:rsidR="006A7CFB" w:rsidRPr="00C522D1" w:rsidRDefault="006A7CFB">
            <w:pPr>
              <w:jc w:val="center"/>
              <w:rPr>
                <w:sz w:val="20"/>
                <w:szCs w:val="20"/>
              </w:rPr>
            </w:pPr>
          </w:p>
        </w:tc>
        <w:tc>
          <w:tcPr>
            <w:tcW w:w="3004" w:type="dxa"/>
            <w:vAlign w:val="center"/>
          </w:tcPr>
          <w:p w14:paraId="1094061C" w14:textId="77777777" w:rsidR="006A7CFB" w:rsidRPr="00C522D1" w:rsidRDefault="006A7CFB">
            <w:pPr>
              <w:jc w:val="center"/>
              <w:rPr>
                <w:sz w:val="20"/>
                <w:szCs w:val="20"/>
              </w:rPr>
            </w:pPr>
            <w:r w:rsidRPr="00C522D1">
              <w:rPr>
                <w:sz w:val="20"/>
                <w:szCs w:val="20"/>
              </w:rPr>
              <w:t>Pospółka</w:t>
            </w:r>
          </w:p>
        </w:tc>
        <w:tc>
          <w:tcPr>
            <w:tcW w:w="2070" w:type="dxa"/>
            <w:vAlign w:val="center"/>
          </w:tcPr>
          <w:p w14:paraId="19BB2A5B" w14:textId="77777777" w:rsidR="006A7CFB" w:rsidRPr="00C522D1" w:rsidRDefault="006A7CFB">
            <w:pPr>
              <w:jc w:val="center"/>
              <w:rPr>
                <w:sz w:val="20"/>
                <w:szCs w:val="20"/>
              </w:rPr>
            </w:pPr>
            <w:r w:rsidRPr="00C522D1">
              <w:rPr>
                <w:sz w:val="20"/>
                <w:szCs w:val="20"/>
              </w:rPr>
              <w:t>-</w:t>
            </w:r>
          </w:p>
        </w:tc>
      </w:tr>
      <w:tr w:rsidR="006A7CFB" w:rsidRPr="00C522D1" w14:paraId="43D83E56" w14:textId="77777777">
        <w:trPr>
          <w:trHeight w:val="175"/>
          <w:jc w:val="center"/>
        </w:trPr>
        <w:tc>
          <w:tcPr>
            <w:tcW w:w="2122" w:type="dxa"/>
            <w:vMerge/>
            <w:vAlign w:val="center"/>
          </w:tcPr>
          <w:p w14:paraId="1369DD15" w14:textId="77777777" w:rsidR="006A7CFB" w:rsidRPr="00C522D1" w:rsidRDefault="006A7CFB">
            <w:pPr>
              <w:jc w:val="center"/>
              <w:rPr>
                <w:sz w:val="20"/>
                <w:szCs w:val="20"/>
              </w:rPr>
            </w:pPr>
          </w:p>
        </w:tc>
        <w:tc>
          <w:tcPr>
            <w:tcW w:w="3004" w:type="dxa"/>
            <w:vAlign w:val="center"/>
          </w:tcPr>
          <w:p w14:paraId="5F533B47" w14:textId="77777777" w:rsidR="006A7CFB" w:rsidRPr="00C522D1" w:rsidRDefault="006A7CFB">
            <w:pPr>
              <w:jc w:val="center"/>
              <w:rPr>
                <w:sz w:val="20"/>
                <w:szCs w:val="20"/>
              </w:rPr>
            </w:pPr>
            <w:r w:rsidRPr="00C522D1">
              <w:rPr>
                <w:sz w:val="20"/>
                <w:szCs w:val="20"/>
              </w:rPr>
              <w:t>Rodzimy grunt</w:t>
            </w:r>
          </w:p>
        </w:tc>
        <w:tc>
          <w:tcPr>
            <w:tcW w:w="2070" w:type="dxa"/>
            <w:vAlign w:val="center"/>
          </w:tcPr>
          <w:p w14:paraId="17160C08" w14:textId="77777777" w:rsidR="006A7CFB" w:rsidRPr="00C522D1" w:rsidRDefault="006A7CFB">
            <w:pPr>
              <w:jc w:val="center"/>
              <w:rPr>
                <w:sz w:val="20"/>
                <w:szCs w:val="20"/>
              </w:rPr>
            </w:pPr>
            <w:r w:rsidRPr="00C522D1">
              <w:rPr>
                <w:sz w:val="20"/>
                <w:szCs w:val="20"/>
              </w:rPr>
              <w:t>-</w:t>
            </w:r>
          </w:p>
        </w:tc>
      </w:tr>
      <w:tr w:rsidR="006A7CFB" w:rsidRPr="00C522D1" w14:paraId="4DEA80EE" w14:textId="77777777">
        <w:trPr>
          <w:trHeight w:val="175"/>
          <w:jc w:val="center"/>
        </w:trPr>
        <w:tc>
          <w:tcPr>
            <w:tcW w:w="2122" w:type="dxa"/>
            <w:vAlign w:val="center"/>
          </w:tcPr>
          <w:p w14:paraId="59DC4241" w14:textId="77777777" w:rsidR="006A7CFB" w:rsidRPr="00C522D1" w:rsidRDefault="006A7CFB">
            <w:pPr>
              <w:jc w:val="center"/>
              <w:rPr>
                <w:sz w:val="20"/>
                <w:szCs w:val="20"/>
              </w:rPr>
            </w:pPr>
            <w:r w:rsidRPr="00C522D1">
              <w:rPr>
                <w:sz w:val="20"/>
                <w:szCs w:val="20"/>
              </w:rPr>
              <w:t>Ściana oporowa</w:t>
            </w:r>
          </w:p>
        </w:tc>
        <w:tc>
          <w:tcPr>
            <w:tcW w:w="3004" w:type="dxa"/>
            <w:vAlign w:val="center"/>
          </w:tcPr>
          <w:p w14:paraId="71E6AFB8" w14:textId="77777777" w:rsidR="006A7CFB" w:rsidRPr="00C522D1" w:rsidRDefault="006A7CFB">
            <w:pPr>
              <w:jc w:val="center"/>
              <w:rPr>
                <w:sz w:val="20"/>
                <w:szCs w:val="20"/>
              </w:rPr>
            </w:pPr>
            <w:r w:rsidRPr="00C522D1">
              <w:rPr>
                <w:sz w:val="20"/>
                <w:szCs w:val="20"/>
              </w:rPr>
              <w:t xml:space="preserve">Zbrojona ściana żelbetowa </w:t>
            </w:r>
          </w:p>
        </w:tc>
        <w:tc>
          <w:tcPr>
            <w:tcW w:w="2070" w:type="dxa"/>
            <w:vAlign w:val="center"/>
          </w:tcPr>
          <w:p w14:paraId="39F02C91" w14:textId="77777777" w:rsidR="006A7CFB" w:rsidRPr="00C522D1" w:rsidRDefault="006A7CFB">
            <w:pPr>
              <w:jc w:val="center"/>
              <w:rPr>
                <w:sz w:val="20"/>
                <w:szCs w:val="20"/>
              </w:rPr>
            </w:pPr>
            <w:r w:rsidRPr="00C522D1">
              <w:rPr>
                <w:sz w:val="20"/>
                <w:szCs w:val="20"/>
              </w:rPr>
              <w:t>500</w:t>
            </w:r>
          </w:p>
        </w:tc>
      </w:tr>
    </w:tbl>
    <w:p w14:paraId="38610487" w14:textId="77777777" w:rsidR="006A7CFB" w:rsidRPr="00C522D1" w:rsidRDefault="006A7CFB" w:rsidP="006A7CFB">
      <w:pPr>
        <w:rPr>
          <w:b/>
          <w:bCs/>
          <w:sz w:val="20"/>
          <w:szCs w:val="20"/>
        </w:rPr>
      </w:pPr>
    </w:p>
    <w:p w14:paraId="7CF76F41" w14:textId="77777777" w:rsidR="006A7CFB" w:rsidRPr="00C522D1" w:rsidRDefault="006A7CFB" w:rsidP="006A7CFB">
      <w:pPr>
        <w:rPr>
          <w:b/>
          <w:color w:val="000000" w:themeColor="text1"/>
          <w:sz w:val="20"/>
          <w:szCs w:val="20"/>
        </w:rPr>
      </w:pPr>
      <w:r w:rsidRPr="00C522D1">
        <w:rPr>
          <w:b/>
          <w:color w:val="000000" w:themeColor="text1"/>
          <w:sz w:val="20"/>
          <w:szCs w:val="20"/>
        </w:rPr>
        <w:t>Obiekt nr 03 (ob. 03)</w:t>
      </w:r>
    </w:p>
    <w:p w14:paraId="3B740401" w14:textId="59EC6AA2" w:rsidR="006A7CFB" w:rsidRPr="00C522D1" w:rsidRDefault="006A7CFB" w:rsidP="006A7CFB">
      <w:pPr>
        <w:rPr>
          <w:sz w:val="20"/>
          <w:szCs w:val="20"/>
        </w:rPr>
      </w:pPr>
      <w:r w:rsidRPr="00C522D1">
        <w:rPr>
          <w:color w:val="000000" w:themeColor="text1"/>
          <w:sz w:val="20"/>
          <w:szCs w:val="20"/>
        </w:rPr>
        <w:t>Budynek administracyjno-socjalno-edukacyjny pełni funkcję zaplecza sanitarno-socjalnego, służy on do celów administracyjnych, biurowych, konferencyjnych oraz edukacyjnych.</w:t>
      </w:r>
      <w:r w:rsidRPr="00C522D1">
        <w:rPr>
          <w:color w:val="FF0000"/>
          <w:sz w:val="20"/>
          <w:szCs w:val="20"/>
        </w:rPr>
        <w:t xml:space="preserve"> </w:t>
      </w:r>
      <w:r w:rsidRPr="00C522D1">
        <w:rPr>
          <w:color w:val="000000" w:themeColor="text1"/>
          <w:sz w:val="20"/>
          <w:szCs w:val="20"/>
        </w:rPr>
        <w:t xml:space="preserve">Obiekt </w:t>
      </w:r>
      <w:r w:rsidR="006C67A5" w:rsidRPr="00C522D1">
        <w:rPr>
          <w:color w:val="000000" w:themeColor="text1"/>
          <w:sz w:val="20"/>
          <w:szCs w:val="20"/>
        </w:rPr>
        <w:br/>
        <w:t>N</w:t>
      </w:r>
      <w:r w:rsidRPr="00C522D1">
        <w:rPr>
          <w:color w:val="000000" w:themeColor="text1"/>
          <w:sz w:val="20"/>
          <w:szCs w:val="20"/>
        </w:rPr>
        <w:t>r 03 składa się z dwóch integralnych części o podobnych wysokościach maksymalnych blisko 10 m. Obydwie części budynku są nachylone na północ, nachylenie części o większej powierzchni wynosi 1,6</w:t>
      </w:r>
      <w:r w:rsidRPr="00C522D1">
        <w:rPr>
          <w:rFonts w:cs="Calibri"/>
          <w:color w:val="000000" w:themeColor="text1"/>
          <w:sz w:val="20"/>
          <w:szCs w:val="20"/>
        </w:rPr>
        <w:t>°</w:t>
      </w:r>
      <w:r w:rsidRPr="00C522D1">
        <w:rPr>
          <w:color w:val="000000" w:themeColor="text1"/>
          <w:sz w:val="20"/>
          <w:szCs w:val="20"/>
        </w:rPr>
        <w:t>C, natomiast części poniżej aż 5,9</w:t>
      </w:r>
      <w:r w:rsidRPr="00C522D1">
        <w:rPr>
          <w:rFonts w:cs="Calibri"/>
          <w:color w:val="000000" w:themeColor="text1"/>
          <w:sz w:val="20"/>
          <w:szCs w:val="20"/>
        </w:rPr>
        <w:t>°</w:t>
      </w:r>
      <w:r w:rsidRPr="00C522D1">
        <w:rPr>
          <w:color w:val="000000" w:themeColor="text1"/>
          <w:sz w:val="20"/>
          <w:szCs w:val="20"/>
        </w:rPr>
        <w:t>C. Budynek jest podpiwniczony w 75% całej powierzchni budynku, co daje 823,7 m</w:t>
      </w:r>
      <w:r w:rsidRPr="00C522D1">
        <w:rPr>
          <w:color w:val="000000" w:themeColor="text1"/>
          <w:sz w:val="20"/>
          <w:szCs w:val="20"/>
          <w:vertAlign w:val="superscript"/>
        </w:rPr>
        <w:t>2</w:t>
      </w:r>
      <w:r w:rsidRPr="00C522D1">
        <w:rPr>
          <w:color w:val="000000" w:themeColor="text1"/>
          <w:sz w:val="20"/>
          <w:szCs w:val="20"/>
        </w:rPr>
        <w:t xml:space="preserve"> powierzchni piwnicy, na głębokości 6 m. Parter oraz I piętro mają nieco większą </w:t>
      </w:r>
      <w:r w:rsidRPr="00C522D1">
        <w:rPr>
          <w:sz w:val="20"/>
          <w:szCs w:val="20"/>
        </w:rPr>
        <w:t>powierzchnię, co pozwala określić całkowitą powierzchnię budynku na 2 860 m</w:t>
      </w:r>
      <w:r w:rsidRPr="00C522D1">
        <w:rPr>
          <w:sz w:val="20"/>
          <w:szCs w:val="20"/>
          <w:vertAlign w:val="superscript"/>
        </w:rPr>
        <w:t>2</w:t>
      </w:r>
      <w:r w:rsidRPr="00C522D1">
        <w:rPr>
          <w:sz w:val="20"/>
          <w:szCs w:val="20"/>
        </w:rPr>
        <w:t>, a kubaturę na 10 912,9 m</w:t>
      </w:r>
      <w:r w:rsidRPr="00C522D1">
        <w:rPr>
          <w:sz w:val="20"/>
          <w:szCs w:val="20"/>
          <w:vertAlign w:val="superscript"/>
        </w:rPr>
        <w:t>3</w:t>
      </w:r>
      <w:r w:rsidRPr="00C522D1">
        <w:rPr>
          <w:sz w:val="20"/>
          <w:szCs w:val="20"/>
        </w:rPr>
        <w:t>.</w:t>
      </w:r>
    </w:p>
    <w:p w14:paraId="6CCA69B6" w14:textId="3F33D528" w:rsidR="006A7CFB" w:rsidRPr="00C522D1" w:rsidRDefault="006A7CFB" w:rsidP="006A7CFB">
      <w:pPr>
        <w:rPr>
          <w:sz w:val="20"/>
          <w:szCs w:val="20"/>
        </w:rPr>
      </w:pPr>
      <w:r w:rsidRPr="00C522D1">
        <w:rPr>
          <w:sz w:val="20"/>
          <w:szCs w:val="20"/>
        </w:rPr>
        <w:t xml:space="preserve">Budynek został zaprojektowany w konstrukcji żelbetowej w systemie płyta-słup z elementami pokrycia dachowego w systemie blacha, dalej ocieplenie, podkonstrukcja oraz blacha trapezowa oparta na konstrukcji. Fundamenty i część podziemia mają konstrukcję żelbetową, ściany zewnętrzne pochyłe stalową, tak jak dach. Ściany wewnętrzne natomiast są murowane, gipsowo-kartonowe lub szklane. </w:t>
      </w:r>
    </w:p>
    <w:p w14:paraId="2C4652AB" w14:textId="77777777" w:rsidR="006A7CFB" w:rsidRPr="00C522D1" w:rsidRDefault="006A7CFB" w:rsidP="006A7CFB">
      <w:pPr>
        <w:rPr>
          <w:sz w:val="20"/>
          <w:szCs w:val="20"/>
        </w:rPr>
      </w:pPr>
      <w:r w:rsidRPr="00C522D1">
        <w:rPr>
          <w:sz w:val="20"/>
          <w:szCs w:val="20"/>
        </w:rPr>
        <w:t>Występują trzy podstawowe rodzaje ścian zewnętrznych, pochyłe, pionowe oraz ściany zewnętrzne poniżej gruntu. Ściany zewnętrzne pochyłe składają się z blachy, izolacji termicznej w kasetach stalowych oraz konstrukcji stalowej. Natomiast konstrukcja ściany zewnętrznej poniżej gruntu opiera się o ścianę żelbetową, izolację termiczną oraz izolację przeciwwodną. Ostatnią jest ściana zewnętrzna pionowa, którą stanowi samonośna fasada systemowa słupowo-ryglowa wraz z wełną mineralną w jej konstrukcji. W obydwu częściach budynku występuje ta sama konstrukcja dachu lekkiego stalowego, który składa się z blachy aluminiowej jako kaset utrzymujących izolację termiczną na konstrukcji stalowej.</w:t>
      </w:r>
    </w:p>
    <w:p w14:paraId="225C7C1C" w14:textId="42C5DF7D" w:rsidR="00BD7D7E" w:rsidRPr="00C522D1" w:rsidRDefault="002914A1" w:rsidP="007844F8">
      <w:pPr>
        <w:pStyle w:val="Nagwek2"/>
        <w:numPr>
          <w:ilvl w:val="1"/>
          <w:numId w:val="6"/>
        </w:numPr>
        <w:rPr>
          <w:color w:val="000000" w:themeColor="text1"/>
          <w:sz w:val="24"/>
          <w:szCs w:val="24"/>
        </w:rPr>
      </w:pPr>
      <w:bookmarkStart w:id="118" w:name="_Toc113879914"/>
      <w:bookmarkStart w:id="119" w:name="_Toc169594284"/>
      <w:r w:rsidRPr="00C522D1">
        <w:rPr>
          <w:color w:val="000000" w:themeColor="text1"/>
          <w:sz w:val="24"/>
          <w:szCs w:val="24"/>
        </w:rPr>
        <w:lastRenderedPageBreak/>
        <w:t>Część elektryczna</w:t>
      </w:r>
      <w:bookmarkEnd w:id="118"/>
      <w:bookmarkEnd w:id="119"/>
    </w:p>
    <w:p w14:paraId="700B88B9" w14:textId="77777777" w:rsidR="003E3733" w:rsidRPr="00C522D1" w:rsidRDefault="003E3733" w:rsidP="003E3733">
      <w:pPr>
        <w:spacing w:after="0"/>
        <w:rPr>
          <w:color w:val="000000" w:themeColor="text1"/>
          <w:sz w:val="20"/>
          <w:szCs w:val="20"/>
        </w:rPr>
      </w:pPr>
      <w:bookmarkStart w:id="120" w:name="_Hlk47523712"/>
      <w:r w:rsidRPr="00C522D1">
        <w:rPr>
          <w:color w:val="000000" w:themeColor="text1"/>
          <w:sz w:val="20"/>
          <w:szCs w:val="20"/>
        </w:rPr>
        <w:t>Sieć elektryczna na terenie ZTPO składa się z:</w:t>
      </w:r>
    </w:p>
    <w:p w14:paraId="05891E44" w14:textId="77777777" w:rsidR="003E3733" w:rsidRPr="00C522D1" w:rsidRDefault="003E3733" w:rsidP="000525C7">
      <w:pPr>
        <w:pStyle w:val="Akapitzlist"/>
        <w:numPr>
          <w:ilvl w:val="0"/>
          <w:numId w:val="304"/>
        </w:numPr>
        <w:spacing w:after="0"/>
        <w:rPr>
          <w:color w:val="000000" w:themeColor="text1"/>
          <w:sz w:val="20"/>
          <w:szCs w:val="20"/>
        </w:rPr>
      </w:pPr>
      <w:r w:rsidRPr="00C522D1">
        <w:rPr>
          <w:color w:val="000000" w:themeColor="text1"/>
          <w:sz w:val="20"/>
          <w:szCs w:val="20"/>
        </w:rPr>
        <w:t>rozdzielni głównej 15 kV, z której zasilane są 2 wentylatory wyciągowe spalin, a także sześciu transformatorów 15/0,4 kV oraz 2 transformatorów 6/0,4 kV;</w:t>
      </w:r>
    </w:p>
    <w:p w14:paraId="785AD052" w14:textId="77777777" w:rsidR="003E3733" w:rsidRPr="00C522D1" w:rsidRDefault="003E3733" w:rsidP="000525C7">
      <w:pPr>
        <w:pStyle w:val="Akapitzlist"/>
        <w:numPr>
          <w:ilvl w:val="0"/>
          <w:numId w:val="304"/>
        </w:numPr>
        <w:spacing w:after="0"/>
        <w:rPr>
          <w:color w:val="000000" w:themeColor="text1"/>
          <w:sz w:val="20"/>
          <w:szCs w:val="20"/>
        </w:rPr>
      </w:pPr>
      <w:r w:rsidRPr="00C522D1">
        <w:rPr>
          <w:color w:val="000000" w:themeColor="text1"/>
          <w:sz w:val="20"/>
          <w:szCs w:val="20"/>
        </w:rPr>
        <w:t>stacji transformatorowej 110/15 kV;</w:t>
      </w:r>
    </w:p>
    <w:p w14:paraId="4EF6CDC7" w14:textId="77777777" w:rsidR="003E3733" w:rsidRPr="00C522D1" w:rsidRDefault="003E3733" w:rsidP="000525C7">
      <w:pPr>
        <w:pStyle w:val="Akapitzlist"/>
        <w:numPr>
          <w:ilvl w:val="0"/>
          <w:numId w:val="304"/>
        </w:numPr>
        <w:spacing w:after="0"/>
        <w:rPr>
          <w:color w:val="000000" w:themeColor="text1"/>
          <w:sz w:val="20"/>
          <w:szCs w:val="20"/>
        </w:rPr>
      </w:pPr>
      <w:r w:rsidRPr="00C522D1">
        <w:rPr>
          <w:color w:val="000000" w:themeColor="text1"/>
          <w:sz w:val="20"/>
          <w:szCs w:val="20"/>
        </w:rPr>
        <w:t>trzech rozdzielni niskiego napięcia 0,4 kV (w tym jednej awaryjnej) – każda stacja składa się z dwóch transformatorów:</w:t>
      </w:r>
    </w:p>
    <w:p w14:paraId="6D412C06" w14:textId="77777777" w:rsidR="003E3733" w:rsidRPr="00C522D1" w:rsidRDefault="003E3733" w:rsidP="000525C7">
      <w:pPr>
        <w:pStyle w:val="Akapitzlist"/>
        <w:numPr>
          <w:ilvl w:val="1"/>
          <w:numId w:val="306"/>
        </w:numPr>
        <w:spacing w:after="0"/>
        <w:rPr>
          <w:color w:val="000000" w:themeColor="text1"/>
          <w:sz w:val="20"/>
          <w:szCs w:val="20"/>
        </w:rPr>
      </w:pPr>
      <w:r w:rsidRPr="00C522D1">
        <w:rPr>
          <w:color w:val="000000" w:themeColor="text1"/>
          <w:sz w:val="20"/>
          <w:szCs w:val="20"/>
        </w:rPr>
        <w:t>rozdzielnia 0,4 kV I,</w:t>
      </w:r>
    </w:p>
    <w:p w14:paraId="7842CF1F" w14:textId="77777777" w:rsidR="003E3733" w:rsidRPr="00C522D1" w:rsidRDefault="003E3733" w:rsidP="000525C7">
      <w:pPr>
        <w:pStyle w:val="Akapitzlist"/>
        <w:numPr>
          <w:ilvl w:val="1"/>
          <w:numId w:val="306"/>
        </w:numPr>
        <w:spacing w:after="0"/>
        <w:rPr>
          <w:color w:val="000000" w:themeColor="text1"/>
          <w:sz w:val="20"/>
          <w:szCs w:val="20"/>
        </w:rPr>
      </w:pPr>
      <w:r w:rsidRPr="00C522D1">
        <w:rPr>
          <w:color w:val="000000" w:themeColor="text1"/>
          <w:sz w:val="20"/>
          <w:szCs w:val="20"/>
        </w:rPr>
        <w:t>rozdzielnia 0,4 kV II,</w:t>
      </w:r>
    </w:p>
    <w:p w14:paraId="3610DCA9" w14:textId="77777777" w:rsidR="003E3733" w:rsidRPr="00C522D1" w:rsidRDefault="003E3733" w:rsidP="000525C7">
      <w:pPr>
        <w:pStyle w:val="Akapitzlist"/>
        <w:numPr>
          <w:ilvl w:val="1"/>
          <w:numId w:val="306"/>
        </w:numPr>
        <w:spacing w:after="0"/>
        <w:rPr>
          <w:color w:val="000000" w:themeColor="text1"/>
          <w:sz w:val="20"/>
          <w:szCs w:val="20"/>
        </w:rPr>
      </w:pPr>
      <w:r w:rsidRPr="00C522D1">
        <w:rPr>
          <w:color w:val="000000" w:themeColor="text1"/>
          <w:sz w:val="20"/>
          <w:szCs w:val="20"/>
        </w:rPr>
        <w:t>zasilanie awaryjne;</w:t>
      </w:r>
    </w:p>
    <w:p w14:paraId="3FEE17BC" w14:textId="77777777" w:rsidR="003E3733" w:rsidRPr="00C522D1" w:rsidRDefault="003E3733" w:rsidP="000525C7">
      <w:pPr>
        <w:pStyle w:val="Akapitzlist"/>
        <w:numPr>
          <w:ilvl w:val="0"/>
          <w:numId w:val="304"/>
        </w:numPr>
        <w:spacing w:after="0"/>
        <w:rPr>
          <w:color w:val="000000" w:themeColor="text1"/>
          <w:sz w:val="20"/>
          <w:szCs w:val="20"/>
        </w:rPr>
      </w:pPr>
      <w:r w:rsidRPr="00C522D1">
        <w:rPr>
          <w:color w:val="000000" w:themeColor="text1"/>
          <w:sz w:val="20"/>
          <w:szCs w:val="20"/>
        </w:rPr>
        <w:t>ośmiu rozdzielnic niskiego napięcia:</w:t>
      </w:r>
    </w:p>
    <w:p w14:paraId="2C11670F"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MCC-101,</w:t>
      </w:r>
    </w:p>
    <w:p w14:paraId="32AB632C"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MCC-102,</w:t>
      </w:r>
    </w:p>
    <w:p w14:paraId="740855B7"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MCC-103,</w:t>
      </w:r>
    </w:p>
    <w:p w14:paraId="7ECD394C"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MCC-104,</w:t>
      </w:r>
    </w:p>
    <w:p w14:paraId="221C2780"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MCC-201,</w:t>
      </w:r>
    </w:p>
    <w:p w14:paraId="2D241BF6"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MCC-301,</w:t>
      </w:r>
    </w:p>
    <w:p w14:paraId="5D518AA0"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LDP-101,</w:t>
      </w:r>
    </w:p>
    <w:p w14:paraId="1C40094C" w14:textId="77777777" w:rsidR="003E3733" w:rsidRPr="00C522D1" w:rsidRDefault="003E3733" w:rsidP="000525C7">
      <w:pPr>
        <w:pStyle w:val="Akapitzlist"/>
        <w:numPr>
          <w:ilvl w:val="1"/>
          <w:numId w:val="307"/>
        </w:numPr>
        <w:spacing w:after="0"/>
        <w:rPr>
          <w:color w:val="000000" w:themeColor="text1"/>
          <w:sz w:val="20"/>
          <w:szCs w:val="20"/>
        </w:rPr>
      </w:pPr>
      <w:r w:rsidRPr="00C522D1">
        <w:rPr>
          <w:color w:val="000000" w:themeColor="text1"/>
          <w:sz w:val="20"/>
          <w:szCs w:val="20"/>
        </w:rPr>
        <w:t>rozdzielnica LDP-310;</w:t>
      </w:r>
    </w:p>
    <w:p w14:paraId="5FB17509" w14:textId="77777777" w:rsidR="003E3733" w:rsidRPr="000525C7" w:rsidRDefault="003E3733" w:rsidP="000525C7">
      <w:pPr>
        <w:pStyle w:val="Akapitzlist"/>
        <w:numPr>
          <w:ilvl w:val="0"/>
          <w:numId w:val="304"/>
        </w:numPr>
        <w:spacing w:after="0"/>
        <w:rPr>
          <w:color w:val="000000" w:themeColor="text1"/>
          <w:sz w:val="20"/>
          <w:szCs w:val="20"/>
        </w:rPr>
      </w:pPr>
      <w:r w:rsidRPr="000525C7">
        <w:rPr>
          <w:color w:val="000000" w:themeColor="text1"/>
          <w:sz w:val="20"/>
          <w:szCs w:val="20"/>
        </w:rPr>
        <w:t>rozdzielni 6 kV z dwoma transformatorami do zasilania wszystkich 4 pomp ciepłowniczych oraz 3 pomp kondensatu wody chłodzącej z jednym polem rezerwowym.</w:t>
      </w:r>
    </w:p>
    <w:p w14:paraId="35E3BE99" w14:textId="77777777" w:rsidR="003E3733" w:rsidRPr="00C522D1" w:rsidRDefault="003E3733" w:rsidP="003E3733">
      <w:pPr>
        <w:spacing w:after="0"/>
        <w:rPr>
          <w:sz w:val="20"/>
          <w:szCs w:val="20"/>
        </w:rPr>
      </w:pPr>
    </w:p>
    <w:p w14:paraId="7D13D5BC" w14:textId="40E507B8" w:rsidR="003E3733" w:rsidRPr="00C522D1" w:rsidRDefault="003E3733" w:rsidP="003E3733">
      <w:pPr>
        <w:spacing w:after="0"/>
        <w:rPr>
          <w:sz w:val="20"/>
          <w:szCs w:val="20"/>
        </w:rPr>
      </w:pPr>
      <w:r w:rsidRPr="00C522D1">
        <w:rPr>
          <w:sz w:val="20"/>
          <w:szCs w:val="20"/>
        </w:rPr>
        <w:t xml:space="preserve">Na terenie obiektu nr 02 znajduje się rozdzielnica MCC-201 (00BJA21) zasilająca urządzenia w istniejącej </w:t>
      </w:r>
      <w:r w:rsidR="00D13CE7" w:rsidRPr="00C522D1">
        <w:rPr>
          <w:sz w:val="20"/>
          <w:szCs w:val="20"/>
        </w:rPr>
        <w:t>I</w:t>
      </w:r>
      <w:r w:rsidRPr="00C522D1">
        <w:rPr>
          <w:sz w:val="20"/>
          <w:szCs w:val="20"/>
        </w:rPr>
        <w:t xml:space="preserve">nstalacji WWŻ, a także inne urządzenia należące do </w:t>
      </w:r>
      <w:r w:rsidR="00D13CE7" w:rsidRPr="00C522D1">
        <w:rPr>
          <w:sz w:val="20"/>
          <w:szCs w:val="20"/>
        </w:rPr>
        <w:t>I</w:t>
      </w:r>
      <w:r w:rsidRPr="00C522D1">
        <w:rPr>
          <w:sz w:val="20"/>
          <w:szCs w:val="20"/>
        </w:rPr>
        <w:t xml:space="preserve">nstalacji ZTPO m.in. przepompownia, główny przenośnik żużla. Ponadto, do rozdzielnicy MCC-201 planowane jest wpięcie </w:t>
      </w:r>
      <w:r w:rsidR="00D13CE7" w:rsidRPr="00C522D1">
        <w:rPr>
          <w:sz w:val="20"/>
          <w:szCs w:val="20"/>
        </w:rPr>
        <w:t>I</w:t>
      </w:r>
      <w:r w:rsidRPr="00C522D1">
        <w:rPr>
          <w:sz w:val="20"/>
          <w:szCs w:val="20"/>
        </w:rPr>
        <w:t xml:space="preserve">nstalacji fotowoltaicznej o mocy ok. 300 kW. </w:t>
      </w:r>
    </w:p>
    <w:p w14:paraId="7CFB8B8C" w14:textId="77777777" w:rsidR="003E3733" w:rsidRPr="00C522D1" w:rsidRDefault="003E3733" w:rsidP="003E3733">
      <w:pPr>
        <w:spacing w:after="0"/>
        <w:rPr>
          <w:sz w:val="20"/>
          <w:szCs w:val="20"/>
        </w:rPr>
      </w:pPr>
      <w:r w:rsidRPr="00C522D1">
        <w:rPr>
          <w:sz w:val="20"/>
          <w:szCs w:val="20"/>
        </w:rPr>
        <w:t xml:space="preserve">Rozdzielnica MCC-201 (00BJA21) typu SIEMENS Sivacon zasilana jest z dwusekcyjnej rozdzielni </w:t>
      </w:r>
      <w:r w:rsidRPr="00C522D1">
        <w:rPr>
          <w:sz w:val="20"/>
          <w:szCs w:val="20"/>
        </w:rPr>
        <w:br/>
        <w:t>0,4 kV I (00BFA11) z pola nr 7 zlokalizowanego w sekcji nr 2 rozdzielni. Połączenie pomiędzy rozdzielnią nN (00BFA11) a rozdzielnicą MCC-201 realizowane jest poprzez istniejącą linię zasilającą Cu/XLPE 4x4x240mm</w:t>
      </w:r>
      <w:r w:rsidRPr="00C522D1">
        <w:rPr>
          <w:sz w:val="20"/>
          <w:szCs w:val="20"/>
          <w:vertAlign w:val="superscript"/>
        </w:rPr>
        <w:t>2</w:t>
      </w:r>
      <w:r w:rsidRPr="00C522D1">
        <w:rPr>
          <w:sz w:val="20"/>
          <w:szCs w:val="20"/>
        </w:rPr>
        <w:t xml:space="preserve"> + PE:1x240mm</w:t>
      </w:r>
      <w:r w:rsidRPr="00C522D1">
        <w:rPr>
          <w:sz w:val="20"/>
          <w:szCs w:val="20"/>
          <w:vertAlign w:val="superscript"/>
        </w:rPr>
        <w:t>2</w:t>
      </w:r>
      <w:r w:rsidRPr="00C522D1">
        <w:rPr>
          <w:sz w:val="20"/>
          <w:szCs w:val="20"/>
        </w:rPr>
        <w:t>. Rozdzielnia dwusekcyjna 0,4 kV I (00BFA11) znajduje się na terenie obiektu nr 01 w pomieszczeniu rozdzielni elektrycznej na poziomie 0,0 m.</w:t>
      </w:r>
    </w:p>
    <w:p w14:paraId="59257C9C" w14:textId="77777777" w:rsidR="003E3733" w:rsidRPr="00C522D1" w:rsidRDefault="003E3733" w:rsidP="003E3733">
      <w:pPr>
        <w:spacing w:after="0"/>
        <w:rPr>
          <w:sz w:val="20"/>
          <w:szCs w:val="20"/>
        </w:rPr>
      </w:pPr>
      <w:r w:rsidRPr="00C522D1">
        <w:rPr>
          <w:sz w:val="20"/>
          <w:szCs w:val="20"/>
        </w:rPr>
        <w:t>Na poniższych rysunkach przedstawiono maski z systemu DCS ze schematami elektrycznymi.</w:t>
      </w:r>
    </w:p>
    <w:p w14:paraId="490E7397" w14:textId="77777777" w:rsidR="004467B2" w:rsidRPr="00C522D1" w:rsidRDefault="004467B2" w:rsidP="0061426E">
      <w:pPr>
        <w:spacing w:after="0"/>
        <w:jc w:val="center"/>
        <w:rPr>
          <w:color w:val="FF0000"/>
          <w:sz w:val="20"/>
          <w:szCs w:val="20"/>
        </w:rPr>
        <w:sectPr w:rsidR="004467B2" w:rsidRPr="00C522D1" w:rsidSect="00391617">
          <w:pgSz w:w="11906" w:h="16838"/>
          <w:pgMar w:top="1361" w:right="1361" w:bottom="1361" w:left="1985" w:header="289" w:footer="57" w:gutter="0"/>
          <w:cols w:space="708"/>
          <w:titlePg/>
        </w:sectPr>
      </w:pPr>
    </w:p>
    <w:p w14:paraId="69B8CF77" w14:textId="72B08190" w:rsidR="0061426E" w:rsidRPr="00C522D1" w:rsidRDefault="002F1051" w:rsidP="00633C60">
      <w:pPr>
        <w:spacing w:after="0"/>
        <w:jc w:val="center"/>
        <w:rPr>
          <w:sz w:val="20"/>
          <w:szCs w:val="20"/>
        </w:rPr>
      </w:pPr>
      <w:r w:rsidRPr="00C522D1">
        <w:rPr>
          <w:noProof/>
          <w:color w:val="FF0000"/>
          <w:sz w:val="20"/>
          <w:szCs w:val="16"/>
        </w:rPr>
        <w:lastRenderedPageBreak/>
        <w:drawing>
          <wp:inline distT="0" distB="0" distL="0" distR="0" wp14:anchorId="3F0C6290" wp14:editId="520BFA92">
            <wp:extent cx="8280000" cy="4551506"/>
            <wp:effectExtent l="0" t="0" r="6985" b="190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80000" cy="4551506"/>
                    </a:xfrm>
                    <a:prstGeom prst="rect">
                      <a:avLst/>
                    </a:prstGeom>
                    <a:noFill/>
                    <a:ln>
                      <a:noFill/>
                    </a:ln>
                  </pic:spPr>
                </pic:pic>
              </a:graphicData>
            </a:graphic>
          </wp:inline>
        </w:drawing>
      </w:r>
      <w:r w:rsidRPr="00C522D1">
        <w:rPr>
          <w:color w:val="000000"/>
          <w:sz w:val="20"/>
          <w:szCs w:val="20"/>
          <w:shd w:val="clear" w:color="auto" w:fill="FFFFFF"/>
        </w:rPr>
        <w:br/>
      </w:r>
      <w:r w:rsidR="0061426E" w:rsidRPr="00C522D1">
        <w:rPr>
          <w:color w:val="000000" w:themeColor="text1"/>
          <w:sz w:val="20"/>
          <w:szCs w:val="16"/>
        </w:rPr>
        <w:t xml:space="preserve">Rysunek </w:t>
      </w:r>
      <w:r w:rsidR="00B10F5A" w:rsidRPr="00C522D1">
        <w:rPr>
          <w:color w:val="000000" w:themeColor="text1"/>
          <w:sz w:val="20"/>
          <w:szCs w:val="16"/>
        </w:rPr>
        <w:fldChar w:fldCharType="begin"/>
      </w:r>
      <w:r w:rsidR="00B10F5A" w:rsidRPr="00C522D1">
        <w:rPr>
          <w:color w:val="000000" w:themeColor="text1"/>
          <w:sz w:val="20"/>
          <w:szCs w:val="16"/>
        </w:rPr>
        <w:instrText xml:space="preserve"> STYLEREF 1 \s </w:instrText>
      </w:r>
      <w:r w:rsidR="00B10F5A" w:rsidRPr="00C522D1">
        <w:rPr>
          <w:color w:val="000000" w:themeColor="text1"/>
          <w:sz w:val="20"/>
          <w:szCs w:val="16"/>
        </w:rPr>
        <w:fldChar w:fldCharType="separate"/>
      </w:r>
      <w:r w:rsidR="00FB64F4">
        <w:rPr>
          <w:noProof/>
          <w:color w:val="000000" w:themeColor="text1"/>
          <w:sz w:val="20"/>
          <w:szCs w:val="16"/>
        </w:rPr>
        <w:t>2</w:t>
      </w:r>
      <w:r w:rsidR="00B10F5A" w:rsidRPr="00C522D1">
        <w:rPr>
          <w:color w:val="000000" w:themeColor="text1"/>
          <w:sz w:val="20"/>
          <w:szCs w:val="16"/>
        </w:rPr>
        <w:fldChar w:fldCharType="end"/>
      </w:r>
      <w:r w:rsidR="00B10F5A" w:rsidRPr="00C522D1">
        <w:rPr>
          <w:color w:val="000000" w:themeColor="text1"/>
          <w:sz w:val="20"/>
          <w:szCs w:val="16"/>
        </w:rPr>
        <w:t>.</w:t>
      </w:r>
      <w:r w:rsidR="00B10F5A" w:rsidRPr="00C522D1">
        <w:rPr>
          <w:color w:val="000000" w:themeColor="text1"/>
          <w:sz w:val="20"/>
          <w:szCs w:val="16"/>
        </w:rPr>
        <w:fldChar w:fldCharType="begin"/>
      </w:r>
      <w:r w:rsidR="00B10F5A" w:rsidRPr="00C522D1">
        <w:rPr>
          <w:color w:val="000000" w:themeColor="text1"/>
          <w:sz w:val="20"/>
          <w:szCs w:val="16"/>
        </w:rPr>
        <w:instrText xml:space="preserve"> SEQ Rysunek \* ARABIC \s 1 </w:instrText>
      </w:r>
      <w:r w:rsidR="00B10F5A" w:rsidRPr="00C522D1">
        <w:rPr>
          <w:color w:val="000000" w:themeColor="text1"/>
          <w:sz w:val="20"/>
          <w:szCs w:val="16"/>
        </w:rPr>
        <w:fldChar w:fldCharType="separate"/>
      </w:r>
      <w:r w:rsidR="00FB64F4">
        <w:rPr>
          <w:noProof/>
          <w:color w:val="000000" w:themeColor="text1"/>
          <w:sz w:val="20"/>
          <w:szCs w:val="16"/>
        </w:rPr>
        <w:t>23</w:t>
      </w:r>
      <w:r w:rsidR="00B10F5A" w:rsidRPr="00C522D1">
        <w:rPr>
          <w:color w:val="000000" w:themeColor="text1"/>
          <w:sz w:val="20"/>
          <w:szCs w:val="16"/>
        </w:rPr>
        <w:fldChar w:fldCharType="end"/>
      </w:r>
      <w:r w:rsidR="0061426E" w:rsidRPr="00C522D1">
        <w:rPr>
          <w:color w:val="FF0000"/>
          <w:sz w:val="20"/>
          <w:szCs w:val="16"/>
        </w:rPr>
        <w:t xml:space="preserve"> </w:t>
      </w:r>
      <w:r w:rsidR="00D75576" w:rsidRPr="00C522D1">
        <w:rPr>
          <w:sz w:val="20"/>
          <w:szCs w:val="16"/>
        </w:rPr>
        <w:t>Zrzut ekranu systemu kontroli eksploatacji przedstawiający sieci elektrycznej w ZTPO</w:t>
      </w:r>
    </w:p>
    <w:p w14:paraId="44B1B70B" w14:textId="579493E7" w:rsidR="0061426E" w:rsidRPr="00C522D1" w:rsidRDefault="00730CEB" w:rsidP="0061426E">
      <w:pPr>
        <w:spacing w:after="0"/>
        <w:jc w:val="center"/>
        <w:rPr>
          <w:sz w:val="20"/>
          <w:szCs w:val="20"/>
        </w:rPr>
      </w:pPr>
      <w:r w:rsidRPr="00C522D1">
        <w:rPr>
          <w:noProof/>
          <w:color w:val="FF0000"/>
        </w:rPr>
        <w:lastRenderedPageBreak/>
        <w:drawing>
          <wp:inline distT="0" distB="0" distL="0" distR="0" wp14:anchorId="79FAEE44" wp14:editId="3D861917">
            <wp:extent cx="8280000" cy="4442751"/>
            <wp:effectExtent l="0" t="0" r="6985" b="0"/>
            <wp:docPr id="41776121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45">
                      <a:extLst>
                        <a:ext uri="{FF2B5EF4-FFF2-40B4-BE49-F238E27FC236}">
                          <a16:creationId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33D145B-E4CC-4655-9A94-74A4EB8F1E19}"/>
                        </a:ext>
                      </a:extLst>
                    </a:blip>
                    <a:stretch>
                      <a:fillRect/>
                    </a:stretch>
                  </pic:blipFill>
                  <pic:spPr>
                    <a:xfrm>
                      <a:off x="0" y="0"/>
                      <a:ext cx="8280000" cy="4442751"/>
                    </a:xfrm>
                    <a:prstGeom prst="rect">
                      <a:avLst/>
                    </a:prstGeom>
                  </pic:spPr>
                </pic:pic>
              </a:graphicData>
            </a:graphic>
          </wp:inline>
        </w:drawing>
      </w:r>
    </w:p>
    <w:p w14:paraId="70C7FFA1" w14:textId="221CCC0A" w:rsidR="0061426E" w:rsidRPr="00C522D1" w:rsidRDefault="0061426E" w:rsidP="0061426E">
      <w:pPr>
        <w:pStyle w:val="Legenda"/>
        <w:jc w:val="center"/>
        <w:rPr>
          <w:sz w:val="20"/>
          <w:szCs w:val="16"/>
        </w:rPr>
      </w:pPr>
      <w:r w:rsidRPr="00C522D1">
        <w:rPr>
          <w:sz w:val="20"/>
          <w:szCs w:val="16"/>
        </w:rPr>
        <w:t xml:space="preserve">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24</w:t>
      </w:r>
      <w:r w:rsidR="00B10F5A" w:rsidRPr="00C522D1">
        <w:rPr>
          <w:sz w:val="20"/>
          <w:szCs w:val="16"/>
        </w:rPr>
        <w:fldChar w:fldCharType="end"/>
      </w:r>
      <w:r w:rsidRPr="00C522D1">
        <w:rPr>
          <w:sz w:val="20"/>
          <w:szCs w:val="16"/>
        </w:rPr>
        <w:t xml:space="preserve"> </w:t>
      </w:r>
      <w:r w:rsidR="002A620F" w:rsidRPr="00C522D1">
        <w:rPr>
          <w:sz w:val="20"/>
          <w:szCs w:val="20"/>
        </w:rPr>
        <w:t>Zrzut ekranu systemu kontroli eksploatacji przedstawiający schemat sieci elektrycznej 15kV w ZTPO</w:t>
      </w:r>
    </w:p>
    <w:p w14:paraId="099BA58B" w14:textId="77777777" w:rsidR="006C24F5" w:rsidRPr="00C522D1" w:rsidRDefault="004A592D" w:rsidP="00FF42D1">
      <w:pPr>
        <w:spacing w:after="0"/>
        <w:jc w:val="center"/>
        <w:rPr>
          <w:sz w:val="20"/>
          <w:szCs w:val="16"/>
        </w:rPr>
      </w:pPr>
      <w:r w:rsidRPr="00C522D1">
        <w:rPr>
          <w:noProof/>
          <w:color w:val="FF0000"/>
        </w:rPr>
        <w:lastRenderedPageBreak/>
        <w:drawing>
          <wp:inline distT="0" distB="0" distL="0" distR="0" wp14:anchorId="2AAFCD53" wp14:editId="403D36D3">
            <wp:extent cx="8280000" cy="4554193"/>
            <wp:effectExtent l="0" t="0" r="6985" b="0"/>
            <wp:docPr id="46363678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46">
                      <a:extLst>
                        <a:ext uri="{FF2B5EF4-FFF2-40B4-BE49-F238E27FC236}">
                          <a16:creationId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DB596881-0A4B-414A-BA6C-14E77A3D95E8}"/>
                        </a:ext>
                      </a:extLst>
                    </a:blip>
                    <a:stretch>
                      <a:fillRect/>
                    </a:stretch>
                  </pic:blipFill>
                  <pic:spPr>
                    <a:xfrm>
                      <a:off x="0" y="0"/>
                      <a:ext cx="8280000" cy="4554193"/>
                    </a:xfrm>
                    <a:prstGeom prst="rect">
                      <a:avLst/>
                    </a:prstGeom>
                  </pic:spPr>
                </pic:pic>
              </a:graphicData>
            </a:graphic>
          </wp:inline>
        </w:drawing>
      </w:r>
    </w:p>
    <w:p w14:paraId="27AE8399" w14:textId="08F6B037" w:rsidR="00730CEB" w:rsidRPr="00C522D1" w:rsidRDefault="00730CEB" w:rsidP="00FF42D1">
      <w:pPr>
        <w:spacing w:after="0"/>
        <w:jc w:val="center"/>
        <w:rPr>
          <w:sz w:val="20"/>
          <w:szCs w:val="20"/>
        </w:rPr>
      </w:pPr>
      <w:r w:rsidRPr="00C522D1">
        <w:rPr>
          <w:sz w:val="20"/>
          <w:szCs w:val="16"/>
        </w:rPr>
        <w:t xml:space="preserve">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25</w:t>
      </w:r>
      <w:r w:rsidR="00B10F5A" w:rsidRPr="00C522D1">
        <w:rPr>
          <w:sz w:val="20"/>
          <w:szCs w:val="16"/>
        </w:rPr>
        <w:fldChar w:fldCharType="end"/>
      </w:r>
      <w:r w:rsidRPr="00C522D1">
        <w:rPr>
          <w:sz w:val="20"/>
          <w:szCs w:val="16"/>
        </w:rPr>
        <w:t xml:space="preserve"> </w:t>
      </w:r>
      <w:r w:rsidR="00FF66BA" w:rsidRPr="00C522D1">
        <w:rPr>
          <w:sz w:val="20"/>
          <w:szCs w:val="20"/>
        </w:rPr>
        <w:t>Zrzut ekranu systemu kontroli eksploatacji przedstawiający schemat sieci elektrycznej 6kV w ZTPO</w:t>
      </w:r>
    </w:p>
    <w:p w14:paraId="01FD8B70" w14:textId="1AFE8423" w:rsidR="00730CEB" w:rsidRPr="00C522D1" w:rsidRDefault="004A592D" w:rsidP="00730CEB">
      <w:pPr>
        <w:spacing w:after="0"/>
        <w:jc w:val="center"/>
        <w:rPr>
          <w:sz w:val="20"/>
          <w:szCs w:val="20"/>
        </w:rPr>
      </w:pPr>
      <w:r w:rsidRPr="00C522D1">
        <w:rPr>
          <w:noProof/>
          <w:color w:val="FF0000"/>
        </w:rPr>
        <w:lastRenderedPageBreak/>
        <w:drawing>
          <wp:inline distT="0" distB="0" distL="0" distR="0" wp14:anchorId="311FF421" wp14:editId="5127852F">
            <wp:extent cx="8280000" cy="4554193"/>
            <wp:effectExtent l="0" t="0" r="6985" b="0"/>
            <wp:docPr id="142143177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47">
                      <a:extLst>
                        <a:ext uri="{FF2B5EF4-FFF2-40B4-BE49-F238E27FC236}">
                          <a16:creationId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5AFCE269-1FBF-4410-AB34-00C0593119ED}"/>
                        </a:ext>
                      </a:extLst>
                    </a:blip>
                    <a:stretch>
                      <a:fillRect/>
                    </a:stretch>
                  </pic:blipFill>
                  <pic:spPr>
                    <a:xfrm>
                      <a:off x="0" y="0"/>
                      <a:ext cx="8280000" cy="4554193"/>
                    </a:xfrm>
                    <a:prstGeom prst="rect">
                      <a:avLst/>
                    </a:prstGeom>
                  </pic:spPr>
                </pic:pic>
              </a:graphicData>
            </a:graphic>
          </wp:inline>
        </w:drawing>
      </w:r>
    </w:p>
    <w:p w14:paraId="76DAF192" w14:textId="57D62CBB" w:rsidR="00730CEB" w:rsidRPr="00C522D1" w:rsidRDefault="00730CEB" w:rsidP="00730CEB">
      <w:pPr>
        <w:pStyle w:val="Legenda"/>
        <w:jc w:val="center"/>
        <w:rPr>
          <w:sz w:val="20"/>
          <w:szCs w:val="16"/>
        </w:rPr>
      </w:pPr>
      <w:r w:rsidRPr="00C522D1">
        <w:rPr>
          <w:sz w:val="20"/>
          <w:szCs w:val="16"/>
        </w:rPr>
        <w:t xml:space="preserve"> 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26</w:t>
      </w:r>
      <w:r w:rsidR="00B10F5A" w:rsidRPr="00C522D1">
        <w:rPr>
          <w:sz w:val="20"/>
          <w:szCs w:val="16"/>
        </w:rPr>
        <w:fldChar w:fldCharType="end"/>
      </w:r>
      <w:r w:rsidRPr="00C522D1">
        <w:rPr>
          <w:sz w:val="20"/>
          <w:szCs w:val="16"/>
        </w:rPr>
        <w:t xml:space="preserve"> </w:t>
      </w:r>
      <w:r w:rsidR="00793A11" w:rsidRPr="00C522D1">
        <w:rPr>
          <w:sz w:val="20"/>
          <w:szCs w:val="20"/>
        </w:rPr>
        <w:t>Zrzut ekranu systemu kontroli eksploatacji przedstawiający schemat rozdzielni I 0,4kV w ZTPO</w:t>
      </w:r>
    </w:p>
    <w:p w14:paraId="2C770F71" w14:textId="77777777" w:rsidR="006C24F5" w:rsidRPr="00C522D1" w:rsidRDefault="005965EC" w:rsidP="005555BB">
      <w:pPr>
        <w:spacing w:after="0"/>
        <w:jc w:val="center"/>
        <w:rPr>
          <w:sz w:val="20"/>
          <w:szCs w:val="16"/>
        </w:rPr>
      </w:pPr>
      <w:r w:rsidRPr="00C522D1">
        <w:rPr>
          <w:noProof/>
          <w:color w:val="FF0000"/>
        </w:rPr>
        <w:lastRenderedPageBreak/>
        <w:drawing>
          <wp:inline distT="0" distB="0" distL="0" distR="0" wp14:anchorId="1215DE59" wp14:editId="536A216F">
            <wp:extent cx="8280000" cy="4552458"/>
            <wp:effectExtent l="0" t="0" r="6985" b="635"/>
            <wp:docPr id="13777799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48">
                      <a:extLst>
                        <a:ext uri="{FF2B5EF4-FFF2-40B4-BE49-F238E27FC236}">
                          <a16:creationId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701A45BC-F78E-416E-B529-40B20DF1143A}"/>
                        </a:ext>
                      </a:extLst>
                    </a:blip>
                    <a:stretch>
                      <a:fillRect/>
                    </a:stretch>
                  </pic:blipFill>
                  <pic:spPr>
                    <a:xfrm>
                      <a:off x="0" y="0"/>
                      <a:ext cx="8280000" cy="4552458"/>
                    </a:xfrm>
                    <a:prstGeom prst="rect">
                      <a:avLst/>
                    </a:prstGeom>
                  </pic:spPr>
                </pic:pic>
              </a:graphicData>
            </a:graphic>
          </wp:inline>
        </w:drawing>
      </w:r>
      <w:r w:rsidR="004A592D" w:rsidRPr="00C522D1">
        <w:rPr>
          <w:color w:val="FF0000"/>
          <w:sz w:val="20"/>
          <w:szCs w:val="16"/>
        </w:rPr>
        <w:t xml:space="preserve"> </w:t>
      </w:r>
    </w:p>
    <w:p w14:paraId="1E2E80F1" w14:textId="4D716BB4" w:rsidR="004A592D" w:rsidRPr="00C522D1" w:rsidRDefault="004A592D" w:rsidP="005555BB">
      <w:pPr>
        <w:spacing w:after="0"/>
        <w:jc w:val="center"/>
        <w:rPr>
          <w:sz w:val="20"/>
          <w:szCs w:val="20"/>
        </w:rPr>
      </w:pPr>
      <w:r w:rsidRPr="00C522D1">
        <w:rPr>
          <w:sz w:val="20"/>
          <w:szCs w:val="16"/>
        </w:rPr>
        <w:t xml:space="preserve">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27</w:t>
      </w:r>
      <w:r w:rsidR="00B10F5A" w:rsidRPr="00C522D1">
        <w:rPr>
          <w:sz w:val="20"/>
          <w:szCs w:val="16"/>
        </w:rPr>
        <w:fldChar w:fldCharType="end"/>
      </w:r>
      <w:r w:rsidRPr="00C522D1">
        <w:rPr>
          <w:sz w:val="20"/>
          <w:szCs w:val="16"/>
        </w:rPr>
        <w:t xml:space="preserve"> </w:t>
      </w:r>
      <w:r w:rsidR="00AD6747" w:rsidRPr="00C522D1">
        <w:rPr>
          <w:sz w:val="20"/>
          <w:szCs w:val="20"/>
        </w:rPr>
        <w:t>Zrzut ekranu systemu kontroli eksploatacji przedstawiający schemat rozdzielni II 0,4kV w ZTPO</w:t>
      </w:r>
    </w:p>
    <w:p w14:paraId="444AAEC3" w14:textId="2F4CF4CA" w:rsidR="004A592D" w:rsidRPr="00C522D1" w:rsidRDefault="005965EC" w:rsidP="004A592D">
      <w:pPr>
        <w:spacing w:after="0"/>
        <w:jc w:val="center"/>
        <w:rPr>
          <w:sz w:val="20"/>
          <w:szCs w:val="20"/>
        </w:rPr>
      </w:pPr>
      <w:r w:rsidRPr="00C522D1">
        <w:rPr>
          <w:noProof/>
          <w:color w:val="FF0000"/>
        </w:rPr>
        <w:lastRenderedPageBreak/>
        <w:drawing>
          <wp:inline distT="0" distB="0" distL="0" distR="0" wp14:anchorId="3657AF5E" wp14:editId="471BDFE7">
            <wp:extent cx="8280000" cy="4133036"/>
            <wp:effectExtent l="0" t="0" r="6985" b="1270"/>
            <wp:docPr id="51059405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49">
                      <a:extLst>
                        <a:ext uri="{FF2B5EF4-FFF2-40B4-BE49-F238E27FC236}">
                          <a16:creationId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DD8C4F4-18C9-4F2C-BC39-FD255EDEAE1F}"/>
                        </a:ext>
                      </a:extLst>
                    </a:blip>
                    <a:stretch>
                      <a:fillRect/>
                    </a:stretch>
                  </pic:blipFill>
                  <pic:spPr>
                    <a:xfrm>
                      <a:off x="0" y="0"/>
                      <a:ext cx="8280000" cy="4133036"/>
                    </a:xfrm>
                    <a:prstGeom prst="rect">
                      <a:avLst/>
                    </a:prstGeom>
                  </pic:spPr>
                </pic:pic>
              </a:graphicData>
            </a:graphic>
          </wp:inline>
        </w:drawing>
      </w:r>
    </w:p>
    <w:p w14:paraId="254E3FA4" w14:textId="6E45E3D7" w:rsidR="00CC06E5" w:rsidRPr="00C522D1" w:rsidRDefault="004A592D" w:rsidP="00B65D6F">
      <w:pPr>
        <w:pStyle w:val="Legenda"/>
        <w:jc w:val="center"/>
        <w:rPr>
          <w:sz w:val="20"/>
          <w:szCs w:val="16"/>
        </w:rPr>
      </w:pPr>
      <w:r w:rsidRPr="00C522D1">
        <w:rPr>
          <w:sz w:val="20"/>
          <w:szCs w:val="16"/>
        </w:rPr>
        <w:t xml:space="preserve"> Rysunek </w:t>
      </w:r>
      <w:r w:rsidR="00B10F5A" w:rsidRPr="00C522D1">
        <w:rPr>
          <w:sz w:val="20"/>
          <w:szCs w:val="16"/>
        </w:rPr>
        <w:fldChar w:fldCharType="begin"/>
      </w:r>
      <w:r w:rsidR="00B10F5A" w:rsidRPr="00C522D1">
        <w:rPr>
          <w:sz w:val="20"/>
          <w:szCs w:val="16"/>
        </w:rPr>
        <w:instrText xml:space="preserve"> STYLEREF 1 \s </w:instrText>
      </w:r>
      <w:r w:rsidR="00B10F5A" w:rsidRPr="00C522D1">
        <w:rPr>
          <w:sz w:val="20"/>
          <w:szCs w:val="16"/>
        </w:rPr>
        <w:fldChar w:fldCharType="separate"/>
      </w:r>
      <w:r w:rsidR="00FB64F4">
        <w:rPr>
          <w:noProof/>
          <w:sz w:val="20"/>
          <w:szCs w:val="16"/>
        </w:rPr>
        <w:t>2</w:t>
      </w:r>
      <w:r w:rsidR="00B10F5A" w:rsidRPr="00C522D1">
        <w:rPr>
          <w:sz w:val="20"/>
          <w:szCs w:val="16"/>
        </w:rPr>
        <w:fldChar w:fldCharType="end"/>
      </w:r>
      <w:r w:rsidR="00B10F5A" w:rsidRPr="00C522D1">
        <w:rPr>
          <w:sz w:val="20"/>
          <w:szCs w:val="16"/>
        </w:rPr>
        <w:t>.</w:t>
      </w:r>
      <w:r w:rsidR="00B10F5A" w:rsidRPr="00C522D1">
        <w:rPr>
          <w:sz w:val="20"/>
          <w:szCs w:val="16"/>
        </w:rPr>
        <w:fldChar w:fldCharType="begin"/>
      </w:r>
      <w:r w:rsidR="00B10F5A" w:rsidRPr="00C522D1">
        <w:rPr>
          <w:sz w:val="20"/>
          <w:szCs w:val="16"/>
        </w:rPr>
        <w:instrText xml:space="preserve"> SEQ Rysunek \* ARABIC \s 1 </w:instrText>
      </w:r>
      <w:r w:rsidR="00B10F5A" w:rsidRPr="00C522D1">
        <w:rPr>
          <w:sz w:val="20"/>
          <w:szCs w:val="16"/>
        </w:rPr>
        <w:fldChar w:fldCharType="separate"/>
      </w:r>
      <w:r w:rsidR="00FB64F4">
        <w:rPr>
          <w:noProof/>
          <w:sz w:val="20"/>
          <w:szCs w:val="16"/>
        </w:rPr>
        <w:t>28</w:t>
      </w:r>
      <w:r w:rsidR="00B10F5A" w:rsidRPr="00C522D1">
        <w:rPr>
          <w:sz w:val="20"/>
          <w:szCs w:val="16"/>
        </w:rPr>
        <w:fldChar w:fldCharType="end"/>
      </w:r>
      <w:r w:rsidRPr="00C522D1">
        <w:rPr>
          <w:sz w:val="20"/>
          <w:szCs w:val="16"/>
        </w:rPr>
        <w:t xml:space="preserve"> </w:t>
      </w:r>
      <w:r w:rsidR="00827A19" w:rsidRPr="00C522D1">
        <w:rPr>
          <w:sz w:val="20"/>
          <w:szCs w:val="20"/>
        </w:rPr>
        <w:t>Zrzut ekranu systemu kontroli eksploatacji przedstawiający schemat rozdzielni zasilania awaryjnego w ZTPO</w:t>
      </w:r>
    </w:p>
    <w:p w14:paraId="55960DED" w14:textId="77777777" w:rsidR="00B65D6F" w:rsidRPr="00C522D1" w:rsidRDefault="00B65D6F" w:rsidP="00B65D6F">
      <w:pPr>
        <w:rPr>
          <w:color w:val="FF0000"/>
        </w:rPr>
        <w:sectPr w:rsidR="00B65D6F" w:rsidRPr="00C522D1" w:rsidSect="00391617">
          <w:pgSz w:w="16838" w:h="11906" w:orient="landscape"/>
          <w:pgMar w:top="1985" w:right="1361" w:bottom="1361" w:left="1361" w:header="289" w:footer="57" w:gutter="0"/>
          <w:cols w:space="708"/>
          <w:titlePg/>
          <w:docGrid w:linePitch="299"/>
        </w:sectPr>
      </w:pPr>
    </w:p>
    <w:p w14:paraId="225C7C26" w14:textId="708F2A5C" w:rsidR="00BD7D7E" w:rsidRPr="00C522D1" w:rsidRDefault="005B2F7D" w:rsidP="007844F8">
      <w:pPr>
        <w:pStyle w:val="Nagwek2"/>
        <w:numPr>
          <w:ilvl w:val="1"/>
          <w:numId w:val="6"/>
        </w:numPr>
        <w:rPr>
          <w:color w:val="000000" w:themeColor="text1"/>
          <w:sz w:val="24"/>
          <w:szCs w:val="24"/>
        </w:rPr>
      </w:pPr>
      <w:bookmarkStart w:id="121" w:name="_Toc113879915"/>
      <w:bookmarkStart w:id="122" w:name="_Toc169594285"/>
      <w:bookmarkEnd w:id="120"/>
      <w:r w:rsidRPr="00C522D1">
        <w:rPr>
          <w:color w:val="000000" w:themeColor="text1"/>
          <w:sz w:val="24"/>
          <w:szCs w:val="24"/>
        </w:rPr>
        <w:lastRenderedPageBreak/>
        <w:t xml:space="preserve">Część </w:t>
      </w:r>
      <w:r w:rsidR="002914A1" w:rsidRPr="00C522D1">
        <w:rPr>
          <w:color w:val="000000" w:themeColor="text1"/>
          <w:sz w:val="24"/>
          <w:szCs w:val="24"/>
        </w:rPr>
        <w:t>AKPiA</w:t>
      </w:r>
      <w:bookmarkEnd w:id="121"/>
      <w:bookmarkEnd w:id="122"/>
    </w:p>
    <w:p w14:paraId="53234204" w14:textId="3D73F3E2" w:rsidR="001E5738" w:rsidRPr="00C522D1" w:rsidRDefault="001E5738" w:rsidP="001E5738">
      <w:pPr>
        <w:rPr>
          <w:sz w:val="20"/>
          <w:szCs w:val="20"/>
        </w:rPr>
      </w:pPr>
      <w:bookmarkStart w:id="123" w:name="_2xcytpi" w:colFirst="0" w:colLast="0"/>
      <w:bookmarkEnd w:id="123"/>
      <w:r w:rsidRPr="00C522D1">
        <w:rPr>
          <w:sz w:val="20"/>
          <w:szCs w:val="20"/>
        </w:rPr>
        <w:t xml:space="preserve">Obecnie w ZTPO jest stosowany system automatyki klasy DCS firmy Meso (obecnie Valmet DNA) wersja 16.1.3 FIX z dnia 13.04.2015 r. Prawa autorskie do programu inżynierskiego należą do dostawcy systemu. System jest również własnością Zamawiającego, więc Zamawiający ma dostęp do pętli programowych sterujących </w:t>
      </w:r>
      <w:r w:rsidR="00D13CE7" w:rsidRPr="00C522D1">
        <w:rPr>
          <w:sz w:val="20"/>
          <w:szCs w:val="20"/>
        </w:rPr>
        <w:t>I</w:t>
      </w:r>
      <w:r w:rsidRPr="00C522D1">
        <w:rPr>
          <w:sz w:val="20"/>
          <w:szCs w:val="20"/>
        </w:rPr>
        <w:t xml:space="preserve">nstalacjami/obiektami ZTPO oraz programów wsadowych i może modernizować, dokładać nowe pętle programowe, tworzyć algorytmy sterowania w środowisku oraz wizualizacje itp. Jest to przemysłowy system automatyki o strukturze hierarchicznej, w której można wyróżnić dwa podstawowe poziomy: </w:t>
      </w:r>
    </w:p>
    <w:p w14:paraId="0AA87C22" w14:textId="77777777" w:rsidR="001E5738" w:rsidRPr="00C522D1" w:rsidRDefault="001E5738" w:rsidP="000525C7">
      <w:pPr>
        <w:pStyle w:val="Akapitzlist"/>
        <w:numPr>
          <w:ilvl w:val="0"/>
          <w:numId w:val="308"/>
        </w:numPr>
        <w:rPr>
          <w:sz w:val="20"/>
          <w:szCs w:val="20"/>
        </w:rPr>
      </w:pPr>
      <w:r w:rsidRPr="00C522D1">
        <w:rPr>
          <w:sz w:val="20"/>
          <w:szCs w:val="20"/>
        </w:rPr>
        <w:t>poziom procesowy,</w:t>
      </w:r>
    </w:p>
    <w:p w14:paraId="7CAECE4F" w14:textId="77777777" w:rsidR="001E5738" w:rsidRPr="00C522D1" w:rsidRDefault="001E5738" w:rsidP="000525C7">
      <w:pPr>
        <w:pStyle w:val="Akapitzlist"/>
        <w:numPr>
          <w:ilvl w:val="0"/>
          <w:numId w:val="308"/>
        </w:numPr>
        <w:rPr>
          <w:sz w:val="20"/>
          <w:szCs w:val="20"/>
        </w:rPr>
      </w:pPr>
      <w:r w:rsidRPr="00C522D1">
        <w:rPr>
          <w:sz w:val="20"/>
          <w:szCs w:val="20"/>
        </w:rPr>
        <w:t xml:space="preserve">poziom operatorski. </w:t>
      </w:r>
    </w:p>
    <w:p w14:paraId="592DA21C" w14:textId="341AD20F" w:rsidR="001E5738" w:rsidRPr="00C522D1" w:rsidRDefault="001E5738" w:rsidP="001E5738">
      <w:pPr>
        <w:rPr>
          <w:sz w:val="20"/>
          <w:szCs w:val="20"/>
        </w:rPr>
      </w:pPr>
      <w:r w:rsidRPr="00C522D1">
        <w:rPr>
          <w:sz w:val="20"/>
          <w:szCs w:val="20"/>
        </w:rPr>
        <w:t xml:space="preserve">Na poziom procesowy składają się głównie sterowniki PLC zamontowane w szafach systemowych. Szafy sterownicze wyposażone są w układy sygnalizacji parametrów pracy urządzeń oraz umożliwiają sterowanie ich pracą. Sygnały z szaf sterowniczych, przekazywane są do wewnętrznego grupowego systemu sterownia, wizualizacji i archiwizacji danych ruchowych. Na poziom operatorski składają się monitorowe stacje operatorskie zainstalowane na pulpicie części kotłowej w pomieszczeniu nastawni. Całość służy do nadzoru i sterowania procesem technologicznym całego </w:t>
      </w:r>
      <w:r w:rsidR="006F4F0A" w:rsidRPr="00C522D1">
        <w:rPr>
          <w:sz w:val="20"/>
          <w:szCs w:val="20"/>
        </w:rPr>
        <w:t>Z</w:t>
      </w:r>
      <w:r w:rsidRPr="00C522D1">
        <w:rPr>
          <w:sz w:val="20"/>
          <w:szCs w:val="20"/>
        </w:rPr>
        <w:t>akładu.</w:t>
      </w:r>
    </w:p>
    <w:p w14:paraId="60BCDEA5" w14:textId="77777777" w:rsidR="004105F6" w:rsidRPr="00C522D1" w:rsidRDefault="004105F6">
      <w:pPr>
        <w:rPr>
          <w:b/>
          <w:smallCaps/>
          <w:color w:val="000000" w:themeColor="text1"/>
          <w:sz w:val="28"/>
          <w:szCs w:val="28"/>
        </w:rPr>
      </w:pPr>
      <w:bookmarkStart w:id="124" w:name="_1ci93xb" w:colFirst="0" w:colLast="0"/>
      <w:bookmarkEnd w:id="124"/>
      <w:r w:rsidRPr="00C522D1">
        <w:rPr>
          <w:color w:val="000000" w:themeColor="text1"/>
          <w:sz w:val="28"/>
          <w:szCs w:val="28"/>
        </w:rPr>
        <w:br w:type="page"/>
      </w:r>
    </w:p>
    <w:p w14:paraId="225C7C37" w14:textId="1FCB9918" w:rsidR="00BD7D7E" w:rsidRPr="00C522D1" w:rsidRDefault="002914A1" w:rsidP="007844F8">
      <w:pPr>
        <w:pStyle w:val="Nagwek1"/>
        <w:numPr>
          <w:ilvl w:val="0"/>
          <w:numId w:val="6"/>
        </w:numPr>
        <w:rPr>
          <w:color w:val="000000" w:themeColor="text1"/>
          <w:sz w:val="28"/>
          <w:szCs w:val="28"/>
        </w:rPr>
      </w:pPr>
      <w:bookmarkStart w:id="125" w:name="_Toc113879916"/>
      <w:bookmarkStart w:id="126" w:name="_Toc169594286"/>
      <w:r w:rsidRPr="00C522D1">
        <w:rPr>
          <w:color w:val="000000" w:themeColor="text1"/>
          <w:sz w:val="28"/>
          <w:szCs w:val="28"/>
        </w:rPr>
        <w:lastRenderedPageBreak/>
        <w:t>Opis szczegółowych wymagań zamawiającego w stosunku do</w:t>
      </w:r>
      <w:r w:rsidR="005637A2" w:rsidRPr="00C522D1">
        <w:rPr>
          <w:color w:val="000000" w:themeColor="text1"/>
          <w:sz w:val="28"/>
          <w:szCs w:val="28"/>
        </w:rPr>
        <w:t> </w:t>
      </w:r>
      <w:r w:rsidRPr="00C522D1">
        <w:rPr>
          <w:color w:val="000000" w:themeColor="text1"/>
          <w:sz w:val="28"/>
          <w:szCs w:val="28"/>
        </w:rPr>
        <w:t>przedmiotu zamówienia</w:t>
      </w:r>
      <w:bookmarkEnd w:id="125"/>
      <w:bookmarkEnd w:id="126"/>
    </w:p>
    <w:p w14:paraId="225C7C38" w14:textId="71616334" w:rsidR="00BD7D7E" w:rsidRPr="00C522D1" w:rsidRDefault="002914A1" w:rsidP="007844F8">
      <w:pPr>
        <w:pStyle w:val="Nagwek2"/>
        <w:numPr>
          <w:ilvl w:val="1"/>
          <w:numId w:val="6"/>
        </w:numPr>
        <w:rPr>
          <w:color w:val="000000" w:themeColor="text1"/>
          <w:sz w:val="24"/>
          <w:szCs w:val="24"/>
        </w:rPr>
      </w:pPr>
      <w:bookmarkStart w:id="127" w:name="_Toc113879917"/>
      <w:bookmarkStart w:id="128" w:name="_Ref159926789"/>
      <w:bookmarkStart w:id="129" w:name="_Toc169594287"/>
      <w:r w:rsidRPr="00C522D1">
        <w:rPr>
          <w:color w:val="000000" w:themeColor="text1"/>
          <w:sz w:val="24"/>
          <w:szCs w:val="24"/>
        </w:rPr>
        <w:t>Ogólne wytyczne</w:t>
      </w:r>
      <w:bookmarkEnd w:id="127"/>
      <w:bookmarkEnd w:id="128"/>
      <w:r w:rsidR="005D036A" w:rsidRPr="00C522D1">
        <w:rPr>
          <w:color w:val="000000" w:themeColor="text1"/>
          <w:sz w:val="24"/>
          <w:szCs w:val="24"/>
        </w:rPr>
        <w:t xml:space="preserve"> </w:t>
      </w:r>
      <w:r w:rsidR="007D78F2" w:rsidRPr="00C522D1">
        <w:rPr>
          <w:color w:val="000000" w:themeColor="text1"/>
          <w:sz w:val="24"/>
          <w:szCs w:val="24"/>
        </w:rPr>
        <w:t>wymagań Zamawiającego w stosunku do przedmiotu zamówienia</w:t>
      </w:r>
      <w:bookmarkEnd w:id="129"/>
    </w:p>
    <w:p w14:paraId="7741D2F2" w14:textId="7E1C520A" w:rsidR="002131C1" w:rsidRPr="00C522D1" w:rsidRDefault="002131C1" w:rsidP="00132336">
      <w:pPr>
        <w:pStyle w:val="Akapitzlist"/>
        <w:numPr>
          <w:ilvl w:val="0"/>
          <w:numId w:val="90"/>
        </w:numPr>
        <w:spacing w:after="0"/>
        <w:rPr>
          <w:color w:val="000000" w:themeColor="text1"/>
          <w:sz w:val="20"/>
          <w:szCs w:val="20"/>
        </w:rPr>
      </w:pPr>
      <w:r w:rsidRPr="00C522D1">
        <w:rPr>
          <w:color w:val="000000" w:themeColor="text1"/>
          <w:sz w:val="20"/>
          <w:szCs w:val="20"/>
        </w:rPr>
        <w:t>Wszystkie Roboty</w:t>
      </w:r>
      <w:r w:rsidRPr="00C522D1" w:rsidDel="00132934">
        <w:rPr>
          <w:color w:val="000000" w:themeColor="text1"/>
          <w:sz w:val="20"/>
          <w:szCs w:val="20"/>
        </w:rPr>
        <w:t xml:space="preserve"> </w:t>
      </w:r>
      <w:r w:rsidRPr="00C522D1">
        <w:rPr>
          <w:color w:val="000000" w:themeColor="text1"/>
          <w:sz w:val="20"/>
          <w:szCs w:val="20"/>
        </w:rPr>
        <w:t xml:space="preserve">i dostawy muszą być zaprojektowane i wykonane zgodnie </w:t>
      </w:r>
      <w:r w:rsidRPr="00C522D1">
        <w:rPr>
          <w:color w:val="000000" w:themeColor="text1"/>
          <w:sz w:val="20"/>
          <w:szCs w:val="20"/>
        </w:rPr>
        <w:br/>
        <w:t>z obowiązującym stanem prawnym, normami, zasadami najlepszej wiedzy technicznej oraz z zachowaniem zasady należytej staranności.</w:t>
      </w:r>
    </w:p>
    <w:p w14:paraId="7C33A942" w14:textId="488BC45C" w:rsidR="00C00F76" w:rsidRPr="00C522D1" w:rsidRDefault="00C00F76"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Przedmiot zamówienia musi być zrealizowany zgodnie z wykonaną Dokumentacją Projektową oraz zgodnie z pozostałymi </w:t>
      </w:r>
      <w:r w:rsidR="004217FA" w:rsidRPr="00C522D1">
        <w:rPr>
          <w:color w:val="000000" w:themeColor="text1"/>
          <w:sz w:val="20"/>
          <w:szCs w:val="20"/>
        </w:rPr>
        <w:t>D</w:t>
      </w:r>
      <w:r w:rsidRPr="00C522D1">
        <w:rPr>
          <w:color w:val="000000" w:themeColor="text1"/>
          <w:sz w:val="20"/>
          <w:szCs w:val="20"/>
        </w:rPr>
        <w:t xml:space="preserve">okumentami wchodzącymi w skład </w:t>
      </w:r>
      <w:r w:rsidR="004217FA" w:rsidRPr="00C522D1">
        <w:rPr>
          <w:color w:val="000000" w:themeColor="text1"/>
          <w:sz w:val="20"/>
          <w:szCs w:val="20"/>
        </w:rPr>
        <w:t>D</w:t>
      </w:r>
      <w:r w:rsidRPr="00C522D1">
        <w:rPr>
          <w:color w:val="000000" w:themeColor="text1"/>
          <w:sz w:val="20"/>
          <w:szCs w:val="20"/>
        </w:rPr>
        <w:t>okumentacji technicznej, a także wymaganiami określonymi w decyzjach wydanych dla ZTPO, tj.: decyzją środowiskową dla ZTPO</w:t>
      </w:r>
      <w:r w:rsidR="00D905D2" w:rsidRPr="00C522D1">
        <w:rPr>
          <w:color w:val="000000" w:themeColor="text1"/>
          <w:sz w:val="20"/>
          <w:szCs w:val="20"/>
        </w:rPr>
        <w:t xml:space="preserve"> (Załącznik nr 6)</w:t>
      </w:r>
      <w:r w:rsidRPr="00C522D1">
        <w:rPr>
          <w:color w:val="000000" w:themeColor="text1"/>
          <w:sz w:val="20"/>
          <w:szCs w:val="20"/>
        </w:rPr>
        <w:t xml:space="preserve">, </w:t>
      </w:r>
      <w:del w:id="130" w:author="Pracownia Energetyki 1" w:date="2024-06-11T14:54:00Z" w16du:dateUtc="2024-06-11T12:54:00Z">
        <w:r w:rsidR="00A8747F" w:rsidRPr="00C522D1" w:rsidDel="00023730">
          <w:rPr>
            <w:color w:val="000000" w:themeColor="text1"/>
            <w:sz w:val="20"/>
            <w:szCs w:val="20"/>
          </w:rPr>
          <w:delText>P</w:delText>
        </w:r>
        <w:r w:rsidRPr="00C522D1" w:rsidDel="00023730">
          <w:rPr>
            <w:color w:val="000000" w:themeColor="text1"/>
            <w:sz w:val="20"/>
            <w:szCs w:val="20"/>
          </w:rPr>
          <w:delText xml:space="preserve">ozwoleniem </w:delText>
        </w:r>
        <w:r w:rsidR="00A8747F" w:rsidRPr="00C522D1" w:rsidDel="00023730">
          <w:rPr>
            <w:color w:val="000000" w:themeColor="text1"/>
            <w:sz w:val="20"/>
            <w:szCs w:val="20"/>
          </w:rPr>
          <w:delText>Z</w:delText>
        </w:r>
        <w:r w:rsidRPr="00C522D1" w:rsidDel="00023730">
          <w:rPr>
            <w:color w:val="000000" w:themeColor="text1"/>
            <w:sz w:val="20"/>
            <w:szCs w:val="20"/>
          </w:rPr>
          <w:delText>integrowanym</w:delText>
        </w:r>
        <w:r w:rsidR="00D905D2" w:rsidRPr="00C522D1" w:rsidDel="00023730">
          <w:rPr>
            <w:color w:val="000000" w:themeColor="text1"/>
            <w:sz w:val="20"/>
            <w:szCs w:val="20"/>
          </w:rPr>
          <w:delText xml:space="preserve"> (Załącznik nr 8),</w:delText>
        </w:r>
      </w:del>
      <w:r w:rsidRPr="00C522D1">
        <w:rPr>
          <w:color w:val="000000" w:themeColor="text1"/>
          <w:sz w:val="20"/>
          <w:szCs w:val="20"/>
        </w:rPr>
        <w:t xml:space="preserve"> decyzją o</w:t>
      </w:r>
      <w:r w:rsidR="002B4666" w:rsidRPr="00C522D1">
        <w:rPr>
          <w:color w:val="000000" w:themeColor="text1"/>
          <w:sz w:val="20"/>
          <w:szCs w:val="20"/>
        </w:rPr>
        <w:t xml:space="preserve"> </w:t>
      </w:r>
      <w:r w:rsidRPr="00C522D1">
        <w:rPr>
          <w:color w:val="000000" w:themeColor="text1"/>
          <w:sz w:val="20"/>
          <w:szCs w:val="20"/>
        </w:rPr>
        <w:t>ustaleniu lokalizacji inwestycji celu publicznego</w:t>
      </w:r>
      <w:r w:rsidR="00D905D2" w:rsidRPr="00C522D1">
        <w:rPr>
          <w:color w:val="000000" w:themeColor="text1"/>
          <w:sz w:val="20"/>
          <w:szCs w:val="20"/>
        </w:rPr>
        <w:t xml:space="preserve"> (Załącznik nr 5),</w:t>
      </w:r>
      <w:r w:rsidRPr="00C522D1">
        <w:rPr>
          <w:color w:val="000000" w:themeColor="text1"/>
          <w:sz w:val="20"/>
          <w:szCs w:val="20"/>
        </w:rPr>
        <w:t xml:space="preserve"> i</w:t>
      </w:r>
      <w:r w:rsidR="002B4666" w:rsidRPr="00C522D1">
        <w:rPr>
          <w:color w:val="000000" w:themeColor="text1"/>
          <w:sz w:val="20"/>
          <w:szCs w:val="20"/>
        </w:rPr>
        <w:t xml:space="preserve"> </w:t>
      </w:r>
      <w:r w:rsidR="00A8747F" w:rsidRPr="00C522D1">
        <w:rPr>
          <w:color w:val="000000" w:themeColor="text1"/>
          <w:sz w:val="20"/>
          <w:szCs w:val="20"/>
        </w:rPr>
        <w:t>P</w:t>
      </w:r>
      <w:r w:rsidRPr="00C522D1">
        <w:rPr>
          <w:color w:val="000000" w:themeColor="text1"/>
          <w:sz w:val="20"/>
          <w:szCs w:val="20"/>
        </w:rPr>
        <w:t xml:space="preserve">ozwoleniem </w:t>
      </w:r>
      <w:r w:rsidR="00A8747F" w:rsidRPr="00C522D1">
        <w:rPr>
          <w:color w:val="000000" w:themeColor="text1"/>
          <w:sz w:val="20"/>
          <w:szCs w:val="20"/>
        </w:rPr>
        <w:t>W</w:t>
      </w:r>
      <w:r w:rsidRPr="00C522D1">
        <w:rPr>
          <w:color w:val="000000" w:themeColor="text1"/>
          <w:sz w:val="20"/>
          <w:szCs w:val="20"/>
        </w:rPr>
        <w:t>odno-</w:t>
      </w:r>
      <w:r w:rsidR="00A8747F" w:rsidRPr="00C522D1">
        <w:rPr>
          <w:color w:val="000000" w:themeColor="text1"/>
          <w:sz w:val="20"/>
          <w:szCs w:val="20"/>
        </w:rPr>
        <w:t>P</w:t>
      </w:r>
      <w:r w:rsidRPr="00C522D1">
        <w:rPr>
          <w:color w:val="000000" w:themeColor="text1"/>
          <w:sz w:val="20"/>
          <w:szCs w:val="20"/>
        </w:rPr>
        <w:t>rawnym.</w:t>
      </w:r>
      <w:r w:rsidR="004217FA" w:rsidRPr="00C522D1">
        <w:rPr>
          <w:color w:val="000000" w:themeColor="text1"/>
          <w:sz w:val="20"/>
          <w:szCs w:val="20"/>
        </w:rPr>
        <w:t xml:space="preserve"> (Załącznik nr</w:t>
      </w:r>
      <w:r w:rsidR="00D30B66" w:rsidRPr="00C522D1">
        <w:rPr>
          <w:color w:val="000000" w:themeColor="text1"/>
          <w:sz w:val="20"/>
          <w:szCs w:val="20"/>
        </w:rPr>
        <w:t xml:space="preserve"> </w:t>
      </w:r>
      <w:r w:rsidR="00D905D2" w:rsidRPr="00C522D1">
        <w:rPr>
          <w:color w:val="000000" w:themeColor="text1"/>
          <w:sz w:val="20"/>
          <w:szCs w:val="20"/>
        </w:rPr>
        <w:t>9)</w:t>
      </w:r>
      <w:ins w:id="131" w:author="Pracownia Energetyki 1" w:date="2024-06-11T14:55:00Z" w16du:dateUtc="2024-06-11T12:55:00Z">
        <w:r w:rsidR="00F0762C">
          <w:rPr>
            <w:color w:val="000000" w:themeColor="text1"/>
            <w:sz w:val="20"/>
            <w:szCs w:val="20"/>
          </w:rPr>
          <w:t xml:space="preserve">, z wyłączeniem </w:t>
        </w:r>
      </w:ins>
      <w:ins w:id="132" w:author="Pracownia Energetyki 1" w:date="2024-06-11T15:03:00Z" w16du:dateUtc="2024-06-11T13:03:00Z">
        <w:r w:rsidR="00C14F10">
          <w:rPr>
            <w:color w:val="000000" w:themeColor="text1"/>
            <w:sz w:val="20"/>
            <w:szCs w:val="20"/>
          </w:rPr>
          <w:t>aktualnie obowiązujące</w:t>
        </w:r>
      </w:ins>
      <w:ins w:id="133" w:author="Pracownia Energetyki 1" w:date="2024-06-11T15:06:00Z" w16du:dateUtc="2024-06-11T13:06:00Z">
        <w:r w:rsidR="002177B8">
          <w:rPr>
            <w:color w:val="000000" w:themeColor="text1"/>
            <w:sz w:val="20"/>
            <w:szCs w:val="20"/>
          </w:rPr>
          <w:t>j decyzji</w:t>
        </w:r>
      </w:ins>
      <w:ins w:id="134" w:author="Pracownia Energetyki 1" w:date="2024-06-11T14:55:00Z" w16du:dateUtc="2024-06-11T12:55:00Z">
        <w:r w:rsidR="00F0762C">
          <w:rPr>
            <w:color w:val="000000" w:themeColor="text1"/>
            <w:sz w:val="20"/>
            <w:szCs w:val="20"/>
          </w:rPr>
          <w:t xml:space="preserve"> Pozwoleni</w:t>
        </w:r>
      </w:ins>
      <w:ins w:id="135" w:author="Pracownia Energetyki 1" w:date="2024-06-11T15:06:00Z" w16du:dateUtc="2024-06-11T13:06:00Z">
        <w:r w:rsidR="00802126">
          <w:rPr>
            <w:color w:val="000000" w:themeColor="text1"/>
            <w:sz w:val="20"/>
            <w:szCs w:val="20"/>
          </w:rPr>
          <w:t>e</w:t>
        </w:r>
      </w:ins>
      <w:ins w:id="136" w:author="Pracownia Energetyki 1" w:date="2024-06-11T14:55:00Z" w16du:dateUtc="2024-06-11T12:55:00Z">
        <w:r w:rsidR="00F0762C">
          <w:rPr>
            <w:color w:val="000000" w:themeColor="text1"/>
            <w:sz w:val="20"/>
            <w:szCs w:val="20"/>
          </w:rPr>
          <w:t xml:space="preserve"> Zintegrowane</w:t>
        </w:r>
      </w:ins>
      <w:ins w:id="137" w:author="Pracownia Energetyki 1" w:date="2024-06-11T14:58:00Z" w16du:dateUtc="2024-06-11T12:58:00Z">
        <w:r w:rsidR="003F62D6">
          <w:rPr>
            <w:color w:val="000000" w:themeColor="text1"/>
            <w:sz w:val="20"/>
            <w:szCs w:val="20"/>
          </w:rPr>
          <w:t xml:space="preserve"> (Załącznik nr 8)</w:t>
        </w:r>
      </w:ins>
      <w:ins w:id="138" w:author="Pracownia Energetyki 1" w:date="2024-06-11T15:10:00Z" w16du:dateUtc="2024-06-11T13:10:00Z">
        <w:r w:rsidR="00641F4B">
          <w:rPr>
            <w:color w:val="000000" w:themeColor="text1"/>
            <w:sz w:val="20"/>
            <w:szCs w:val="20"/>
          </w:rPr>
          <w:t>,</w:t>
        </w:r>
      </w:ins>
      <w:ins w:id="139" w:author="Pracownia Energetyki 1" w:date="2024-06-11T14:58:00Z" w16du:dateUtc="2024-06-11T12:58:00Z">
        <w:r w:rsidR="003F62D6">
          <w:rPr>
            <w:color w:val="000000" w:themeColor="text1"/>
            <w:sz w:val="20"/>
            <w:szCs w:val="20"/>
          </w:rPr>
          <w:t xml:space="preserve"> które</w:t>
        </w:r>
      </w:ins>
      <w:ins w:id="140" w:author="Pracownia Energetyki 1" w:date="2024-06-11T15:06:00Z" w16du:dateUtc="2024-06-11T13:06:00Z">
        <w:r w:rsidR="00802126">
          <w:rPr>
            <w:color w:val="000000" w:themeColor="text1"/>
            <w:sz w:val="20"/>
            <w:szCs w:val="20"/>
          </w:rPr>
          <w:t>j</w:t>
        </w:r>
      </w:ins>
      <w:ins w:id="141" w:author="Pracownia Energetyki 1" w:date="2024-06-11T14:58:00Z" w16du:dateUtc="2024-06-11T12:58:00Z">
        <w:r w:rsidR="003F62D6">
          <w:rPr>
            <w:color w:val="000000" w:themeColor="text1"/>
            <w:sz w:val="20"/>
            <w:szCs w:val="20"/>
          </w:rPr>
          <w:t xml:space="preserve"> </w:t>
        </w:r>
      </w:ins>
      <w:ins w:id="142" w:author="Pracownia Energetyki 1" w:date="2024-06-11T14:59:00Z" w16du:dateUtc="2024-06-11T12:59:00Z">
        <w:r w:rsidR="003F62D6">
          <w:rPr>
            <w:color w:val="000000" w:themeColor="text1"/>
            <w:sz w:val="20"/>
            <w:szCs w:val="20"/>
          </w:rPr>
          <w:t xml:space="preserve">aktualizację Zamawiający przewiduje wskutek realizacji </w:t>
        </w:r>
        <w:r w:rsidR="00352A8C">
          <w:rPr>
            <w:color w:val="000000" w:themeColor="text1"/>
            <w:sz w:val="20"/>
            <w:szCs w:val="20"/>
          </w:rPr>
          <w:t>p</w:t>
        </w:r>
        <w:r w:rsidR="003F62D6">
          <w:rPr>
            <w:color w:val="000000" w:themeColor="text1"/>
            <w:sz w:val="20"/>
            <w:szCs w:val="20"/>
          </w:rPr>
          <w:t xml:space="preserve">rzedmiotu </w:t>
        </w:r>
        <w:r w:rsidR="00352A8C">
          <w:rPr>
            <w:color w:val="000000" w:themeColor="text1"/>
            <w:sz w:val="20"/>
            <w:szCs w:val="20"/>
          </w:rPr>
          <w:t>z</w:t>
        </w:r>
        <w:r w:rsidR="003F62D6">
          <w:rPr>
            <w:color w:val="000000" w:themeColor="text1"/>
            <w:sz w:val="20"/>
            <w:szCs w:val="20"/>
          </w:rPr>
          <w:t>amówienia</w:t>
        </w:r>
      </w:ins>
      <w:r w:rsidR="00B559D3" w:rsidRPr="00C522D1">
        <w:rPr>
          <w:color w:val="000000" w:themeColor="text1"/>
          <w:sz w:val="20"/>
          <w:szCs w:val="20"/>
        </w:rPr>
        <w:t>.</w:t>
      </w:r>
    </w:p>
    <w:p w14:paraId="10FA0960" w14:textId="71ACF5F1" w:rsidR="009521C7" w:rsidRPr="00C522D1" w:rsidRDefault="009521C7" w:rsidP="00132336">
      <w:pPr>
        <w:pStyle w:val="Akapitzlist"/>
        <w:numPr>
          <w:ilvl w:val="0"/>
          <w:numId w:val="90"/>
        </w:numPr>
        <w:spacing w:before="0" w:after="0"/>
        <w:rPr>
          <w:color w:val="000000" w:themeColor="text1"/>
          <w:sz w:val="20"/>
          <w:szCs w:val="20"/>
        </w:rPr>
      </w:pPr>
      <w:r w:rsidRPr="00C522D1">
        <w:rPr>
          <w:color w:val="000000" w:themeColor="text1"/>
          <w:sz w:val="20"/>
          <w:szCs w:val="20"/>
        </w:rPr>
        <w:t>Przedmiot zamówienia musi spełniać wymagania obowiązujących przepisów w zakresie bezpieczeństwa konstrukcji, bezpieczeństwa pożarowego, przepisów BHP, ochrony zdrowia i</w:t>
      </w:r>
      <w:r w:rsidR="00E74CC1" w:rsidRPr="00C522D1">
        <w:rPr>
          <w:color w:val="000000" w:themeColor="text1"/>
          <w:sz w:val="20"/>
          <w:szCs w:val="20"/>
        </w:rPr>
        <w:t xml:space="preserve"> </w:t>
      </w:r>
      <w:r w:rsidRPr="00C522D1">
        <w:rPr>
          <w:color w:val="000000" w:themeColor="text1"/>
          <w:sz w:val="20"/>
          <w:szCs w:val="20"/>
        </w:rPr>
        <w:t>środowiska oraz bezpieczeństwa użytkowania.</w:t>
      </w:r>
    </w:p>
    <w:p w14:paraId="3527681C" w14:textId="6EA20906" w:rsidR="003C20CC" w:rsidRPr="00C522D1" w:rsidRDefault="000F37CD"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Ponadto Zamawiający </w:t>
      </w:r>
      <w:r w:rsidR="00165F4D" w:rsidRPr="00C522D1">
        <w:rPr>
          <w:color w:val="000000" w:themeColor="text1"/>
          <w:sz w:val="20"/>
          <w:szCs w:val="20"/>
        </w:rPr>
        <w:t>wymaga,</w:t>
      </w:r>
      <w:r w:rsidRPr="00C522D1">
        <w:rPr>
          <w:color w:val="000000" w:themeColor="text1"/>
          <w:sz w:val="20"/>
          <w:szCs w:val="20"/>
        </w:rPr>
        <w:t xml:space="preserve"> </w:t>
      </w:r>
      <w:r w:rsidR="009B7A85" w:rsidRPr="00C522D1">
        <w:rPr>
          <w:color w:val="000000" w:themeColor="text1"/>
          <w:sz w:val="20"/>
          <w:szCs w:val="20"/>
        </w:rPr>
        <w:t>aby dostarczone</w:t>
      </w:r>
      <w:r w:rsidRPr="00C522D1">
        <w:rPr>
          <w:color w:val="000000" w:themeColor="text1"/>
          <w:sz w:val="20"/>
          <w:szCs w:val="20"/>
        </w:rPr>
        <w:t xml:space="preserve"> urządze</w:t>
      </w:r>
      <w:r w:rsidR="009B7A85" w:rsidRPr="00C522D1">
        <w:rPr>
          <w:color w:val="000000" w:themeColor="text1"/>
          <w:sz w:val="20"/>
          <w:szCs w:val="20"/>
        </w:rPr>
        <w:t>ni</w:t>
      </w:r>
      <w:r w:rsidR="008B559A" w:rsidRPr="00C522D1">
        <w:rPr>
          <w:color w:val="000000" w:themeColor="text1"/>
          <w:sz w:val="20"/>
          <w:szCs w:val="20"/>
        </w:rPr>
        <w:t>a</w:t>
      </w:r>
      <w:r w:rsidRPr="00C522D1">
        <w:rPr>
          <w:color w:val="000000" w:themeColor="text1"/>
          <w:sz w:val="20"/>
          <w:szCs w:val="20"/>
        </w:rPr>
        <w:t xml:space="preserve"> wchodząc</w:t>
      </w:r>
      <w:r w:rsidR="009B7A85" w:rsidRPr="00C522D1">
        <w:rPr>
          <w:color w:val="000000" w:themeColor="text1"/>
          <w:sz w:val="20"/>
          <w:szCs w:val="20"/>
        </w:rPr>
        <w:t>e</w:t>
      </w:r>
      <w:r w:rsidRPr="00C522D1">
        <w:rPr>
          <w:color w:val="000000" w:themeColor="text1"/>
          <w:sz w:val="20"/>
          <w:szCs w:val="20"/>
        </w:rPr>
        <w:t xml:space="preserve"> w </w:t>
      </w:r>
      <w:r w:rsidR="003230FE" w:rsidRPr="00C522D1">
        <w:rPr>
          <w:color w:val="000000" w:themeColor="text1"/>
          <w:sz w:val="20"/>
          <w:szCs w:val="20"/>
        </w:rPr>
        <w:t>sk</w:t>
      </w:r>
      <w:r w:rsidR="00A26BB9" w:rsidRPr="00C522D1">
        <w:rPr>
          <w:color w:val="000000" w:themeColor="text1"/>
          <w:sz w:val="20"/>
          <w:szCs w:val="20"/>
        </w:rPr>
        <w:t>ład nowej</w:t>
      </w:r>
      <w:r w:rsidRPr="00C522D1">
        <w:rPr>
          <w:color w:val="000000" w:themeColor="text1"/>
          <w:sz w:val="20"/>
          <w:szCs w:val="20"/>
        </w:rPr>
        <w:t xml:space="preserve"> </w:t>
      </w:r>
      <w:r w:rsidR="00A26BB9" w:rsidRPr="00C522D1">
        <w:rPr>
          <w:color w:val="000000" w:themeColor="text1"/>
          <w:sz w:val="20"/>
          <w:szCs w:val="20"/>
        </w:rPr>
        <w:t>I</w:t>
      </w:r>
      <w:r w:rsidR="003230FE" w:rsidRPr="00C522D1">
        <w:rPr>
          <w:color w:val="000000" w:themeColor="text1"/>
          <w:sz w:val="20"/>
          <w:szCs w:val="20"/>
        </w:rPr>
        <w:t>nstalacji</w:t>
      </w:r>
      <w:r w:rsidRPr="00C522D1">
        <w:rPr>
          <w:color w:val="000000" w:themeColor="text1"/>
          <w:sz w:val="20"/>
          <w:szCs w:val="20"/>
        </w:rPr>
        <w:t xml:space="preserve"> WWŻ </w:t>
      </w:r>
      <w:r w:rsidR="009B7A85" w:rsidRPr="00C522D1">
        <w:rPr>
          <w:color w:val="000000" w:themeColor="text1"/>
          <w:sz w:val="20"/>
          <w:szCs w:val="20"/>
        </w:rPr>
        <w:t xml:space="preserve">spełniały wymagania zawarte w </w:t>
      </w:r>
      <w:r w:rsidR="00255CFD" w:rsidRPr="00C522D1">
        <w:rPr>
          <w:color w:val="000000" w:themeColor="text1"/>
          <w:sz w:val="20"/>
          <w:szCs w:val="20"/>
        </w:rPr>
        <w:t>poniższych</w:t>
      </w:r>
      <w:r w:rsidR="009B7A85" w:rsidRPr="00C522D1">
        <w:rPr>
          <w:color w:val="000000" w:themeColor="text1"/>
          <w:sz w:val="20"/>
          <w:szCs w:val="20"/>
        </w:rPr>
        <w:t>:</w:t>
      </w:r>
    </w:p>
    <w:p w14:paraId="43D1BB6F" w14:textId="77777777" w:rsidR="009B7A85" w:rsidRPr="00C522D1" w:rsidRDefault="00BA5D99" w:rsidP="00E4723E">
      <w:pPr>
        <w:pStyle w:val="Akapitzlist"/>
        <w:numPr>
          <w:ilvl w:val="0"/>
          <w:numId w:val="309"/>
        </w:numPr>
        <w:spacing w:before="0" w:after="0"/>
        <w:rPr>
          <w:color w:val="000000" w:themeColor="text1"/>
          <w:sz w:val="20"/>
          <w:szCs w:val="20"/>
        </w:rPr>
      </w:pPr>
      <w:r w:rsidRPr="00C522D1">
        <w:rPr>
          <w:color w:val="000000" w:themeColor="text1"/>
          <w:sz w:val="20"/>
          <w:szCs w:val="20"/>
        </w:rPr>
        <w:t>Dyrektywa</w:t>
      </w:r>
      <w:r w:rsidR="00BA5759" w:rsidRPr="00C522D1">
        <w:rPr>
          <w:color w:val="000000" w:themeColor="text1"/>
          <w:sz w:val="20"/>
          <w:szCs w:val="20"/>
        </w:rPr>
        <w:t xml:space="preserve"> </w:t>
      </w:r>
      <w:r w:rsidRPr="00C522D1">
        <w:rPr>
          <w:color w:val="000000" w:themeColor="text1"/>
          <w:sz w:val="20"/>
          <w:szCs w:val="20"/>
        </w:rPr>
        <w:t xml:space="preserve">MD </w:t>
      </w:r>
      <w:r w:rsidR="00854C1B" w:rsidRPr="00C522D1">
        <w:rPr>
          <w:color w:val="000000" w:themeColor="text1"/>
          <w:sz w:val="20"/>
          <w:szCs w:val="20"/>
        </w:rPr>
        <w:t>2006/42/WE</w:t>
      </w:r>
      <w:r w:rsidR="00405797" w:rsidRPr="00C522D1">
        <w:rPr>
          <w:color w:val="000000" w:themeColor="text1"/>
          <w:sz w:val="20"/>
          <w:szCs w:val="20"/>
        </w:rPr>
        <w:t>;</w:t>
      </w:r>
    </w:p>
    <w:p w14:paraId="6010732E" w14:textId="77777777" w:rsidR="00405797" w:rsidRPr="00C522D1" w:rsidRDefault="00405797" w:rsidP="00E4723E">
      <w:pPr>
        <w:pStyle w:val="Akapitzlist"/>
        <w:numPr>
          <w:ilvl w:val="0"/>
          <w:numId w:val="309"/>
        </w:numPr>
        <w:spacing w:before="0" w:after="0"/>
        <w:rPr>
          <w:color w:val="000000" w:themeColor="text1"/>
          <w:sz w:val="20"/>
          <w:szCs w:val="20"/>
        </w:rPr>
      </w:pPr>
      <w:r w:rsidRPr="00C522D1">
        <w:rPr>
          <w:color w:val="000000" w:themeColor="text1"/>
          <w:sz w:val="20"/>
          <w:szCs w:val="20"/>
        </w:rPr>
        <w:t>Dyrektywa EMC 2014/30/EU</w:t>
      </w:r>
      <w:r w:rsidR="00255CFD" w:rsidRPr="00C522D1">
        <w:rPr>
          <w:color w:val="000000" w:themeColor="text1"/>
          <w:sz w:val="20"/>
          <w:szCs w:val="20"/>
        </w:rPr>
        <w:t>.</w:t>
      </w:r>
    </w:p>
    <w:p w14:paraId="4F912B38" w14:textId="6891BEE7" w:rsidR="003F7A33" w:rsidRPr="00C522D1" w:rsidRDefault="003F7A33"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Wykonawca </w:t>
      </w:r>
      <w:ins w:id="143" w:author="Pracownia Energetyki 1" w:date="2024-06-17T10:29:00Z" w16du:dateUtc="2024-06-17T08:29:00Z">
        <w:r w:rsidR="00D773D0">
          <w:rPr>
            <w:color w:val="000000" w:themeColor="text1"/>
            <w:sz w:val="20"/>
            <w:szCs w:val="20"/>
          </w:rPr>
          <w:t xml:space="preserve">lub producenci kluczowych urządzeń </w:t>
        </w:r>
      </w:ins>
      <w:ins w:id="144" w:author="Pracownia Energetyki 1" w:date="2024-06-17T10:30:00Z" w16du:dateUtc="2024-06-17T08:30:00Z">
        <w:r w:rsidR="00D773D0">
          <w:rPr>
            <w:color w:val="000000" w:themeColor="text1"/>
            <w:sz w:val="20"/>
            <w:szCs w:val="20"/>
          </w:rPr>
          <w:t xml:space="preserve">muszą </w:t>
        </w:r>
      </w:ins>
      <w:r w:rsidRPr="00C522D1">
        <w:rPr>
          <w:color w:val="000000" w:themeColor="text1"/>
          <w:sz w:val="20"/>
          <w:szCs w:val="20"/>
        </w:rPr>
        <w:t xml:space="preserve">posiadać autoryzowany serwis zlokalizowany w EOG. Zobowiązuje się Wykonawcę do przedstawienia w ofercie </w:t>
      </w:r>
      <w:bookmarkStart w:id="145" w:name="_Hlk163730602"/>
      <w:r w:rsidRPr="00C522D1">
        <w:rPr>
          <w:color w:val="000000" w:themeColor="text1"/>
          <w:sz w:val="20"/>
          <w:szCs w:val="20"/>
        </w:rPr>
        <w:t>wykazu lokalizacji punktów serwisowych oraz złożenia stosownego oświadczenia potwierdzającego, że organizacja serwisowa dostosowana jest do obsługi klientów przemysłowych</w:t>
      </w:r>
      <w:bookmarkEnd w:id="145"/>
      <w:r w:rsidRPr="00C522D1">
        <w:rPr>
          <w:color w:val="000000" w:themeColor="text1"/>
          <w:sz w:val="20"/>
          <w:szCs w:val="20"/>
        </w:rPr>
        <w:t>.</w:t>
      </w:r>
    </w:p>
    <w:p w14:paraId="20C91980" w14:textId="5AF3B1C4" w:rsidR="00083951" w:rsidRPr="00C522D1" w:rsidRDefault="00083951"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Do zadań Wykonawcy należy wykonanie badań i sprawdzeń obligatoryjnych w świetle obowiązujących przepisów prawa oraz ochrony mienia w obrębie </w:t>
      </w:r>
      <w:r w:rsidR="00A26BB9" w:rsidRPr="00C522D1">
        <w:rPr>
          <w:color w:val="000000" w:themeColor="text1"/>
          <w:sz w:val="20"/>
          <w:szCs w:val="20"/>
        </w:rPr>
        <w:t>T</w:t>
      </w:r>
      <w:r w:rsidRPr="00C522D1">
        <w:rPr>
          <w:color w:val="000000" w:themeColor="text1"/>
          <w:sz w:val="20"/>
          <w:szCs w:val="20"/>
        </w:rPr>
        <w:t xml:space="preserve">erenu </w:t>
      </w:r>
      <w:r w:rsidR="00A26BB9" w:rsidRPr="00C522D1">
        <w:rPr>
          <w:color w:val="000000" w:themeColor="text1"/>
          <w:sz w:val="20"/>
          <w:szCs w:val="20"/>
        </w:rPr>
        <w:t>B</w:t>
      </w:r>
      <w:r w:rsidRPr="00C522D1">
        <w:rPr>
          <w:color w:val="000000" w:themeColor="text1"/>
          <w:sz w:val="20"/>
          <w:szCs w:val="20"/>
        </w:rPr>
        <w:t>udowy.</w:t>
      </w:r>
    </w:p>
    <w:p w14:paraId="78F3EFB1" w14:textId="1F9648E7" w:rsidR="005847B8" w:rsidRPr="00C522D1" w:rsidRDefault="005847B8" w:rsidP="005847B8">
      <w:pPr>
        <w:pStyle w:val="Akapitzlist"/>
        <w:numPr>
          <w:ilvl w:val="0"/>
          <w:numId w:val="90"/>
        </w:numPr>
        <w:spacing w:before="0" w:after="0"/>
        <w:rPr>
          <w:color w:val="000000" w:themeColor="text1"/>
          <w:sz w:val="20"/>
          <w:szCs w:val="20"/>
        </w:rPr>
      </w:pPr>
      <w:r w:rsidRPr="00C522D1">
        <w:rPr>
          <w:color w:val="000000" w:themeColor="text1"/>
          <w:sz w:val="20"/>
          <w:szCs w:val="20"/>
        </w:rPr>
        <w:t xml:space="preserve">Skompletowanie i przedłożenie Zamawiającemu pełnej, usystematyzowanej Dokumentacji obejmującej wszystkie zastosowane rozwiązania techniczne, Materiały, Instalacje, urządzenia w formie opisowej wraz z rysunkami, </w:t>
      </w:r>
      <w:r w:rsidR="006D065A" w:rsidRPr="00C522D1">
        <w:rPr>
          <w:color w:val="000000" w:themeColor="text1"/>
          <w:sz w:val="20"/>
          <w:szCs w:val="20"/>
        </w:rPr>
        <w:t xml:space="preserve">instrukcjami eksploatacji, </w:t>
      </w:r>
      <w:r w:rsidRPr="00C522D1">
        <w:rPr>
          <w:color w:val="000000" w:themeColor="text1"/>
          <w:sz w:val="20"/>
          <w:szCs w:val="20"/>
        </w:rPr>
        <w:t xml:space="preserve">schematami </w:t>
      </w:r>
      <w:r w:rsidR="00A26BB9" w:rsidRPr="00C522D1">
        <w:rPr>
          <w:color w:val="000000" w:themeColor="text1"/>
          <w:sz w:val="20"/>
          <w:szCs w:val="20"/>
        </w:rPr>
        <w:t>I</w:t>
      </w:r>
      <w:r w:rsidRPr="00C522D1">
        <w:rPr>
          <w:color w:val="000000" w:themeColor="text1"/>
          <w:sz w:val="20"/>
          <w:szCs w:val="20"/>
        </w:rPr>
        <w:t>nstalacji</w:t>
      </w:r>
      <w:r w:rsidR="006D065A" w:rsidRPr="00C522D1">
        <w:rPr>
          <w:color w:val="000000" w:themeColor="text1"/>
          <w:sz w:val="20"/>
          <w:szCs w:val="20"/>
        </w:rPr>
        <w:t>, programami źródłowymi/wsadowymi</w:t>
      </w:r>
      <w:r w:rsidRPr="00C522D1">
        <w:rPr>
          <w:color w:val="000000" w:themeColor="text1"/>
          <w:sz w:val="20"/>
          <w:szCs w:val="20"/>
        </w:rPr>
        <w:t xml:space="preserve"> itp.</w:t>
      </w:r>
    </w:p>
    <w:p w14:paraId="4916E0F1" w14:textId="0AC1A9C9" w:rsidR="00126153" w:rsidRPr="00C522D1" w:rsidRDefault="00126153" w:rsidP="008A3C96">
      <w:pPr>
        <w:pStyle w:val="Akapitzlist"/>
        <w:numPr>
          <w:ilvl w:val="0"/>
          <w:numId w:val="90"/>
        </w:numPr>
        <w:spacing w:before="0" w:after="0"/>
        <w:rPr>
          <w:color w:val="000000" w:themeColor="text1"/>
          <w:sz w:val="20"/>
          <w:szCs w:val="20"/>
        </w:rPr>
      </w:pPr>
      <w:r w:rsidRPr="00C522D1">
        <w:rPr>
          <w:color w:val="000000" w:themeColor="text1"/>
          <w:sz w:val="20"/>
          <w:szCs w:val="20"/>
        </w:rPr>
        <w:t>Sporządzenie dla Inwestora miesięcznych Raportów z prowadzonych prac.</w:t>
      </w:r>
    </w:p>
    <w:p w14:paraId="64DE2C06" w14:textId="45D930C2" w:rsidR="002775C3" w:rsidRPr="00C522D1" w:rsidRDefault="002775C3" w:rsidP="00132336">
      <w:pPr>
        <w:pStyle w:val="Akapitzlist"/>
        <w:numPr>
          <w:ilvl w:val="0"/>
          <w:numId w:val="90"/>
        </w:numPr>
        <w:spacing w:before="0" w:after="0"/>
        <w:rPr>
          <w:color w:val="000000" w:themeColor="text1"/>
          <w:sz w:val="20"/>
          <w:szCs w:val="20"/>
        </w:rPr>
      </w:pPr>
      <w:r w:rsidRPr="00C522D1">
        <w:rPr>
          <w:color w:val="000000" w:themeColor="text1"/>
          <w:sz w:val="20"/>
          <w:szCs w:val="20"/>
        </w:rPr>
        <w:lastRenderedPageBreak/>
        <w:t xml:space="preserve">W trakcie realizacji zamówienia do obowiązków Wykonawcy należy zrealizowanie </w:t>
      </w:r>
      <w:r w:rsidR="00CD2C00" w:rsidRPr="00C522D1">
        <w:rPr>
          <w:color w:val="000000" w:themeColor="text1"/>
          <w:sz w:val="20"/>
          <w:szCs w:val="20"/>
        </w:rPr>
        <w:t>I</w:t>
      </w:r>
      <w:r w:rsidRPr="00C522D1">
        <w:rPr>
          <w:color w:val="000000" w:themeColor="text1"/>
          <w:sz w:val="20"/>
          <w:szCs w:val="20"/>
        </w:rPr>
        <w:t>nwestycji zgodnie z obowiązującym stanem prawnym, a w szczególności:</w:t>
      </w:r>
    </w:p>
    <w:p w14:paraId="3A4BDE60" w14:textId="6D1397B1" w:rsidR="002775C3" w:rsidRPr="00C522D1" w:rsidRDefault="002775C3" w:rsidP="00132336">
      <w:pPr>
        <w:numPr>
          <w:ilvl w:val="0"/>
          <w:numId w:val="91"/>
        </w:numPr>
        <w:spacing w:before="0" w:after="0"/>
        <w:rPr>
          <w:color w:val="000000" w:themeColor="text1"/>
          <w:sz w:val="20"/>
          <w:szCs w:val="20"/>
        </w:rPr>
      </w:pPr>
      <w:r w:rsidRPr="00C522D1">
        <w:rPr>
          <w:color w:val="000000" w:themeColor="text1"/>
          <w:sz w:val="20"/>
          <w:szCs w:val="20"/>
        </w:rPr>
        <w:t xml:space="preserve">wykonanie </w:t>
      </w:r>
      <w:r w:rsidR="00CD2C00" w:rsidRPr="00C522D1">
        <w:rPr>
          <w:color w:val="000000" w:themeColor="text1"/>
          <w:sz w:val="20"/>
          <w:szCs w:val="20"/>
        </w:rPr>
        <w:t>D</w:t>
      </w:r>
      <w:r w:rsidRPr="00C522D1">
        <w:rPr>
          <w:color w:val="000000" w:themeColor="text1"/>
          <w:sz w:val="20"/>
          <w:szCs w:val="20"/>
        </w:rPr>
        <w:t xml:space="preserve">okumentacji </w:t>
      </w:r>
      <w:r w:rsidR="00CD2C00" w:rsidRPr="00C522D1">
        <w:rPr>
          <w:color w:val="000000" w:themeColor="text1"/>
          <w:sz w:val="20"/>
          <w:szCs w:val="20"/>
        </w:rPr>
        <w:t>P</w:t>
      </w:r>
      <w:r w:rsidRPr="00C522D1">
        <w:rPr>
          <w:color w:val="000000" w:themeColor="text1"/>
          <w:sz w:val="20"/>
          <w:szCs w:val="20"/>
        </w:rPr>
        <w:t>rojektowej zgodnie z wymogami określonymi w decyzjach wydanych dla ZTPO, w tym decyzjach dotyczących</w:t>
      </w:r>
      <w:r w:rsidR="00A26BB9" w:rsidRPr="00C522D1">
        <w:rPr>
          <w:color w:val="000000" w:themeColor="text1"/>
          <w:sz w:val="20"/>
          <w:szCs w:val="20"/>
        </w:rPr>
        <w:t xml:space="preserve"> nowej</w:t>
      </w:r>
      <w:r w:rsidRPr="00C522D1">
        <w:rPr>
          <w:color w:val="000000" w:themeColor="text1"/>
          <w:sz w:val="20"/>
          <w:szCs w:val="20"/>
        </w:rPr>
        <w:t xml:space="preserve"> </w:t>
      </w:r>
      <w:r w:rsidR="00A26BB9" w:rsidRPr="00C522D1">
        <w:rPr>
          <w:color w:val="000000" w:themeColor="text1"/>
          <w:sz w:val="20"/>
          <w:szCs w:val="20"/>
        </w:rPr>
        <w:t>I</w:t>
      </w:r>
      <w:r w:rsidRPr="00C522D1">
        <w:rPr>
          <w:color w:val="000000" w:themeColor="text1"/>
          <w:sz w:val="20"/>
          <w:szCs w:val="20"/>
        </w:rPr>
        <w:t>nstalacji WWŻ oraz obowiązującymi przepisami prawa</w:t>
      </w:r>
      <w:ins w:id="146" w:author="Pracownia Energetyki 1" w:date="2024-06-11T15:11:00Z" w16du:dateUtc="2024-06-11T13:11:00Z">
        <w:r w:rsidR="00CD3799" w:rsidRPr="00CD3799">
          <w:rPr>
            <w:color w:val="000000" w:themeColor="text1"/>
            <w:sz w:val="20"/>
            <w:szCs w:val="20"/>
          </w:rPr>
          <w:t xml:space="preserve"> </w:t>
        </w:r>
        <w:r w:rsidR="00CD3799">
          <w:rPr>
            <w:color w:val="000000" w:themeColor="text1"/>
            <w:sz w:val="20"/>
            <w:szCs w:val="20"/>
          </w:rPr>
          <w:t>z wyłączeniem aktualnie obowiązującej decyzji Pozwolenie Zintegrowane (Załącznik nr 8), której aktualizację Zamawiający przewiduje wskutek realizacji przedmiotu zamówienia</w:t>
        </w:r>
      </w:ins>
      <w:r w:rsidRPr="00C522D1">
        <w:rPr>
          <w:color w:val="000000" w:themeColor="text1"/>
          <w:sz w:val="20"/>
          <w:szCs w:val="20"/>
        </w:rPr>
        <w:t>;</w:t>
      </w:r>
    </w:p>
    <w:p w14:paraId="0B9ED229" w14:textId="77777777" w:rsidR="00386D31" w:rsidRPr="00C522D1" w:rsidRDefault="00386D31" w:rsidP="00132336">
      <w:pPr>
        <w:numPr>
          <w:ilvl w:val="0"/>
          <w:numId w:val="91"/>
        </w:numPr>
        <w:spacing w:before="0" w:after="0"/>
        <w:rPr>
          <w:color w:val="000000" w:themeColor="text1"/>
          <w:sz w:val="20"/>
          <w:szCs w:val="20"/>
        </w:rPr>
      </w:pPr>
      <w:r w:rsidRPr="00C522D1">
        <w:rPr>
          <w:color w:val="000000" w:themeColor="text1"/>
          <w:sz w:val="20"/>
          <w:szCs w:val="20"/>
        </w:rPr>
        <w:t xml:space="preserve">wykonanie </w:t>
      </w:r>
      <w:r w:rsidR="006F3056" w:rsidRPr="00C522D1">
        <w:rPr>
          <w:color w:val="000000" w:themeColor="text1"/>
          <w:sz w:val="20"/>
          <w:szCs w:val="20"/>
        </w:rPr>
        <w:t xml:space="preserve">Robót </w:t>
      </w:r>
      <w:r w:rsidRPr="00C522D1">
        <w:rPr>
          <w:color w:val="000000" w:themeColor="text1"/>
          <w:sz w:val="20"/>
          <w:szCs w:val="20"/>
        </w:rPr>
        <w:t xml:space="preserve">zgodnie z uzgodnioną i zatwierdzoną </w:t>
      </w:r>
      <w:r w:rsidR="006F3056" w:rsidRPr="00C522D1">
        <w:rPr>
          <w:color w:val="000000" w:themeColor="text1"/>
          <w:sz w:val="20"/>
          <w:szCs w:val="20"/>
        </w:rPr>
        <w:t>Dokumentacją Projektową</w:t>
      </w:r>
      <w:r w:rsidRPr="00C522D1">
        <w:rPr>
          <w:color w:val="000000" w:themeColor="text1"/>
          <w:sz w:val="20"/>
          <w:szCs w:val="20"/>
        </w:rPr>
        <w:t>;</w:t>
      </w:r>
    </w:p>
    <w:p w14:paraId="66F114BB" w14:textId="3D4D7861" w:rsidR="002775C3" w:rsidRPr="00C522D1" w:rsidRDefault="002775C3" w:rsidP="00132336">
      <w:pPr>
        <w:numPr>
          <w:ilvl w:val="0"/>
          <w:numId w:val="91"/>
        </w:numPr>
        <w:spacing w:before="0" w:after="0"/>
        <w:rPr>
          <w:color w:val="000000" w:themeColor="text1"/>
          <w:sz w:val="20"/>
          <w:szCs w:val="20"/>
        </w:rPr>
      </w:pPr>
      <w:r w:rsidRPr="00C522D1">
        <w:rPr>
          <w:color w:val="000000" w:themeColor="text1"/>
          <w:sz w:val="20"/>
          <w:szCs w:val="20"/>
        </w:rPr>
        <w:t xml:space="preserve">stosowanie wyłącznie </w:t>
      </w:r>
      <w:r w:rsidR="005F2CD7">
        <w:rPr>
          <w:color w:val="000000" w:themeColor="text1"/>
          <w:sz w:val="20"/>
          <w:szCs w:val="20"/>
        </w:rPr>
        <w:t>M</w:t>
      </w:r>
      <w:r w:rsidRPr="00C522D1">
        <w:rPr>
          <w:color w:val="000000" w:themeColor="text1"/>
          <w:sz w:val="20"/>
          <w:szCs w:val="20"/>
        </w:rPr>
        <w:t xml:space="preserve">ateriałów odpowiedniej jakości, dopuszczonych do obrotu </w:t>
      </w:r>
      <w:r w:rsidR="007D6E09" w:rsidRPr="00C522D1">
        <w:rPr>
          <w:color w:val="000000" w:themeColor="text1"/>
          <w:sz w:val="20"/>
          <w:szCs w:val="20"/>
        </w:rPr>
        <w:br/>
      </w:r>
      <w:r w:rsidRPr="00C522D1">
        <w:rPr>
          <w:color w:val="000000" w:themeColor="text1"/>
          <w:sz w:val="20"/>
          <w:szCs w:val="20"/>
        </w:rPr>
        <w:t>i</w:t>
      </w:r>
      <w:r w:rsidR="007D6E09" w:rsidRPr="00C522D1">
        <w:rPr>
          <w:color w:val="000000" w:themeColor="text1"/>
          <w:sz w:val="20"/>
          <w:szCs w:val="20"/>
        </w:rPr>
        <w:t xml:space="preserve"> </w:t>
      </w:r>
      <w:r w:rsidRPr="00C522D1">
        <w:rPr>
          <w:color w:val="000000" w:themeColor="text1"/>
          <w:sz w:val="20"/>
          <w:szCs w:val="20"/>
        </w:rPr>
        <w:t>stosowania zgodnie ze stanem prawnym;</w:t>
      </w:r>
    </w:p>
    <w:p w14:paraId="49B53FB8" w14:textId="77777777" w:rsidR="00BD7D7E" w:rsidRPr="00C522D1" w:rsidRDefault="002914A1" w:rsidP="00132336">
      <w:pPr>
        <w:numPr>
          <w:ilvl w:val="0"/>
          <w:numId w:val="91"/>
        </w:numPr>
        <w:spacing w:before="0" w:after="0"/>
        <w:rPr>
          <w:color w:val="000000" w:themeColor="text1"/>
          <w:sz w:val="20"/>
          <w:szCs w:val="20"/>
        </w:rPr>
      </w:pPr>
      <w:r w:rsidRPr="00C522D1">
        <w:rPr>
          <w:color w:val="000000" w:themeColor="text1"/>
          <w:sz w:val="20"/>
          <w:szCs w:val="20"/>
        </w:rPr>
        <w:t>zapewnienie dostaw</w:t>
      </w:r>
      <w:r w:rsidR="00780F02" w:rsidRPr="00C522D1">
        <w:rPr>
          <w:color w:val="000000" w:themeColor="text1"/>
          <w:sz w:val="20"/>
          <w:szCs w:val="20"/>
        </w:rPr>
        <w:t>, rozładunku i montażu</w:t>
      </w:r>
      <w:r w:rsidRPr="00C522D1">
        <w:rPr>
          <w:color w:val="000000" w:themeColor="text1"/>
          <w:sz w:val="20"/>
          <w:szCs w:val="20"/>
        </w:rPr>
        <w:t xml:space="preserve"> urządzeń;</w:t>
      </w:r>
    </w:p>
    <w:p w14:paraId="0D987403" w14:textId="1C2E4CA8" w:rsidR="00505FEC" w:rsidRPr="00C522D1" w:rsidRDefault="00505FEC" w:rsidP="00132336">
      <w:pPr>
        <w:numPr>
          <w:ilvl w:val="0"/>
          <w:numId w:val="91"/>
        </w:numPr>
        <w:spacing w:before="0" w:after="0"/>
        <w:rPr>
          <w:color w:val="000000" w:themeColor="text1"/>
          <w:sz w:val="20"/>
          <w:szCs w:val="20"/>
        </w:rPr>
      </w:pPr>
      <w:r w:rsidRPr="00C522D1">
        <w:rPr>
          <w:color w:val="000000" w:themeColor="text1"/>
          <w:sz w:val="20"/>
          <w:szCs w:val="20"/>
        </w:rPr>
        <w:t xml:space="preserve">wykonanie wszystkich wymaganych normami, warunkami technicznymi wykonania </w:t>
      </w:r>
      <w:r w:rsidRPr="00C522D1">
        <w:rPr>
          <w:color w:val="000000" w:themeColor="text1"/>
          <w:sz w:val="20"/>
          <w:szCs w:val="20"/>
        </w:rPr>
        <w:br/>
        <w:t xml:space="preserve">i odbioru </w:t>
      </w:r>
      <w:r w:rsidR="00A26BB9" w:rsidRPr="00C522D1">
        <w:rPr>
          <w:color w:val="000000" w:themeColor="text1"/>
          <w:sz w:val="20"/>
          <w:szCs w:val="20"/>
        </w:rPr>
        <w:t>R</w:t>
      </w:r>
      <w:r w:rsidRPr="00C522D1">
        <w:rPr>
          <w:color w:val="000000" w:themeColor="text1"/>
          <w:sz w:val="20"/>
          <w:szCs w:val="20"/>
        </w:rPr>
        <w:t xml:space="preserve">obót zawartych w niniejszym </w:t>
      </w:r>
      <w:r w:rsidR="005D7E71" w:rsidRPr="00C522D1">
        <w:rPr>
          <w:color w:val="000000" w:themeColor="text1"/>
          <w:sz w:val="20"/>
          <w:szCs w:val="20"/>
        </w:rPr>
        <w:t>PFU</w:t>
      </w:r>
      <w:r w:rsidRPr="00C522D1">
        <w:rPr>
          <w:color w:val="000000" w:themeColor="text1"/>
          <w:sz w:val="20"/>
          <w:szCs w:val="20"/>
        </w:rPr>
        <w:t xml:space="preserve"> oraz stosowanymi przepisami dotyczącymi pomiarów, badań, prób oraz </w:t>
      </w:r>
      <w:r w:rsidR="00280840" w:rsidRPr="00C522D1">
        <w:rPr>
          <w:color w:val="000000" w:themeColor="text1"/>
          <w:sz w:val="20"/>
          <w:szCs w:val="20"/>
        </w:rPr>
        <w:t>R</w:t>
      </w:r>
      <w:r w:rsidRPr="00C522D1">
        <w:rPr>
          <w:color w:val="000000" w:themeColor="text1"/>
          <w:sz w:val="20"/>
          <w:szCs w:val="20"/>
        </w:rPr>
        <w:t>ozruchów;</w:t>
      </w:r>
    </w:p>
    <w:p w14:paraId="2CA742ED" w14:textId="12910819" w:rsidR="00BD7D7E" w:rsidRPr="00C522D1" w:rsidRDefault="002914A1" w:rsidP="00132336">
      <w:pPr>
        <w:numPr>
          <w:ilvl w:val="0"/>
          <w:numId w:val="91"/>
        </w:numPr>
        <w:spacing w:before="0" w:after="0"/>
        <w:rPr>
          <w:color w:val="000000" w:themeColor="text1"/>
          <w:sz w:val="20"/>
          <w:szCs w:val="20"/>
        </w:rPr>
      </w:pPr>
      <w:r w:rsidRPr="00C522D1">
        <w:rPr>
          <w:color w:val="000000" w:themeColor="text1"/>
          <w:sz w:val="20"/>
          <w:szCs w:val="20"/>
        </w:rPr>
        <w:t xml:space="preserve">koordynacja </w:t>
      </w:r>
      <w:r w:rsidR="00F010BC" w:rsidRPr="00C522D1">
        <w:rPr>
          <w:color w:val="000000" w:themeColor="text1"/>
          <w:sz w:val="20"/>
          <w:szCs w:val="20"/>
        </w:rPr>
        <w:t xml:space="preserve">Robót </w:t>
      </w:r>
      <w:r w:rsidRPr="00C522D1">
        <w:rPr>
          <w:color w:val="000000" w:themeColor="text1"/>
          <w:sz w:val="20"/>
          <w:szCs w:val="20"/>
        </w:rPr>
        <w:t>wykonywanych na obiekcie;</w:t>
      </w:r>
    </w:p>
    <w:p w14:paraId="0069E88F" w14:textId="0E67545C" w:rsidR="006939A1" w:rsidRPr="00C522D1" w:rsidRDefault="006939A1" w:rsidP="00132336">
      <w:pPr>
        <w:numPr>
          <w:ilvl w:val="0"/>
          <w:numId w:val="91"/>
        </w:numPr>
        <w:spacing w:before="0" w:after="0"/>
        <w:rPr>
          <w:color w:val="000000" w:themeColor="text1"/>
          <w:sz w:val="20"/>
          <w:szCs w:val="20"/>
        </w:rPr>
      </w:pPr>
      <w:r w:rsidRPr="00C522D1">
        <w:rPr>
          <w:color w:val="000000" w:themeColor="text1"/>
          <w:sz w:val="20"/>
          <w:szCs w:val="20"/>
        </w:rPr>
        <w:t>zapewnienie całkowitego bezpieczeństwa w obszarze prowadzonych Robót, ze szczególnym uwzględnieniem bezpieczeństwa pracy, bezpieczeństwa pożarowego oraz bezpieczeństwa użytkowania obiektu, personelu oraz osób trzecich w otoczeniu terenu prowadzonych Robót;</w:t>
      </w:r>
    </w:p>
    <w:p w14:paraId="225C7C46" w14:textId="4904A96C" w:rsidR="00BD7D7E" w:rsidRPr="00C522D1" w:rsidRDefault="002914A1" w:rsidP="00132336">
      <w:pPr>
        <w:numPr>
          <w:ilvl w:val="0"/>
          <w:numId w:val="91"/>
        </w:numPr>
        <w:spacing w:before="0" w:after="0"/>
        <w:rPr>
          <w:color w:val="000000" w:themeColor="text1"/>
          <w:sz w:val="20"/>
          <w:szCs w:val="20"/>
        </w:rPr>
      </w:pPr>
      <w:r w:rsidRPr="00C522D1">
        <w:rPr>
          <w:color w:val="000000" w:themeColor="text1"/>
          <w:sz w:val="20"/>
          <w:szCs w:val="20"/>
        </w:rPr>
        <w:t xml:space="preserve">udział we </w:t>
      </w:r>
      <w:r w:rsidR="00485625" w:rsidRPr="00C522D1">
        <w:rPr>
          <w:color w:val="000000" w:themeColor="text1"/>
          <w:sz w:val="20"/>
          <w:szCs w:val="20"/>
        </w:rPr>
        <w:t xml:space="preserve">wszystkich </w:t>
      </w:r>
      <w:r w:rsidRPr="00C522D1">
        <w:rPr>
          <w:color w:val="000000" w:themeColor="text1"/>
          <w:sz w:val="20"/>
          <w:szCs w:val="20"/>
        </w:rPr>
        <w:t>odbiorach;</w:t>
      </w:r>
    </w:p>
    <w:p w14:paraId="1AF1876D" w14:textId="1E16252C" w:rsidR="155A2B33" w:rsidRPr="00C522D1" w:rsidRDefault="00787E91" w:rsidP="00132336">
      <w:pPr>
        <w:numPr>
          <w:ilvl w:val="0"/>
          <w:numId w:val="91"/>
        </w:numPr>
        <w:spacing w:before="0" w:after="0"/>
        <w:rPr>
          <w:color w:val="000000" w:themeColor="text1"/>
          <w:sz w:val="20"/>
          <w:szCs w:val="20"/>
        </w:rPr>
      </w:pPr>
      <w:r w:rsidRPr="00C522D1">
        <w:rPr>
          <w:color w:val="000000" w:themeColor="text1"/>
          <w:sz w:val="20"/>
          <w:szCs w:val="20"/>
        </w:rPr>
        <w:t>p</w:t>
      </w:r>
      <w:r w:rsidR="155A2B33" w:rsidRPr="00C522D1">
        <w:rPr>
          <w:color w:val="000000" w:themeColor="text1"/>
          <w:sz w:val="20"/>
          <w:szCs w:val="20"/>
        </w:rPr>
        <w:t xml:space="preserve">rzeprowadzanie szkoleń obsługi w zakresie zapewniającym przyszłe poprawne użytkowanie </w:t>
      </w:r>
      <w:r w:rsidR="00280840" w:rsidRPr="00C522D1">
        <w:rPr>
          <w:color w:val="000000" w:themeColor="text1"/>
          <w:sz w:val="20"/>
          <w:szCs w:val="20"/>
        </w:rPr>
        <w:t>I</w:t>
      </w:r>
      <w:r w:rsidR="155A2B33" w:rsidRPr="00C522D1">
        <w:rPr>
          <w:color w:val="000000" w:themeColor="text1"/>
          <w:sz w:val="20"/>
          <w:szCs w:val="20"/>
        </w:rPr>
        <w:t>nstalacji</w:t>
      </w:r>
      <w:r w:rsidR="00386D31" w:rsidRPr="00C522D1">
        <w:rPr>
          <w:color w:val="000000" w:themeColor="text1"/>
          <w:sz w:val="20"/>
          <w:szCs w:val="20"/>
        </w:rPr>
        <w:t>;</w:t>
      </w:r>
    </w:p>
    <w:p w14:paraId="2FF626BF" w14:textId="64B63BEE" w:rsidR="00526B61" w:rsidRPr="00C522D1" w:rsidRDefault="00526B61" w:rsidP="00132336">
      <w:pPr>
        <w:numPr>
          <w:ilvl w:val="0"/>
          <w:numId w:val="91"/>
        </w:numPr>
        <w:spacing w:before="0"/>
        <w:rPr>
          <w:color w:val="000000" w:themeColor="text1"/>
          <w:sz w:val="20"/>
          <w:szCs w:val="20"/>
        </w:rPr>
      </w:pPr>
      <w:r w:rsidRPr="00C522D1">
        <w:rPr>
          <w:color w:val="000000" w:themeColor="text1"/>
          <w:sz w:val="20"/>
          <w:szCs w:val="20"/>
        </w:rPr>
        <w:t xml:space="preserve">skompletowanie i przedłożenie Zamawiającemu pełnej, usystematyzowanej Dokumentacji Powykonawczej wykonanych Robót, obejmującej wszystkie wbudowane lub zmienione w jakikolwiek sposób materiały, </w:t>
      </w:r>
      <w:r w:rsidR="00280840" w:rsidRPr="00C522D1">
        <w:rPr>
          <w:color w:val="000000" w:themeColor="text1"/>
          <w:sz w:val="20"/>
          <w:szCs w:val="20"/>
        </w:rPr>
        <w:t>I</w:t>
      </w:r>
      <w:r w:rsidRPr="00C522D1">
        <w:rPr>
          <w:color w:val="000000" w:themeColor="text1"/>
          <w:sz w:val="20"/>
          <w:szCs w:val="20"/>
        </w:rPr>
        <w:t xml:space="preserve">nstalacje i urządzenia, </w:t>
      </w:r>
      <w:r w:rsidR="00852373" w:rsidRPr="00C522D1">
        <w:rPr>
          <w:color w:val="000000" w:themeColor="text1"/>
          <w:sz w:val="20"/>
          <w:szCs w:val="20"/>
        </w:rPr>
        <w:t xml:space="preserve">obiekty budowlane </w:t>
      </w:r>
      <w:r w:rsidRPr="00C522D1">
        <w:rPr>
          <w:color w:val="000000" w:themeColor="text1"/>
          <w:sz w:val="20"/>
          <w:szCs w:val="20"/>
        </w:rPr>
        <w:t>w</w:t>
      </w:r>
      <w:r w:rsidR="00852373" w:rsidRPr="00C522D1">
        <w:rPr>
          <w:color w:val="000000" w:themeColor="text1"/>
          <w:sz w:val="20"/>
          <w:szCs w:val="20"/>
        </w:rPr>
        <w:t xml:space="preserve"> </w:t>
      </w:r>
      <w:r w:rsidRPr="00C522D1">
        <w:rPr>
          <w:color w:val="000000" w:themeColor="text1"/>
          <w:sz w:val="20"/>
          <w:szCs w:val="20"/>
        </w:rPr>
        <w:t xml:space="preserve">formie opisowej wykonanych Robót lub wprowadzonych zmian, rysunki powykonawcze, instrukcje obsługi, schematy serwisowe </w:t>
      </w:r>
      <w:r w:rsidR="00280840" w:rsidRPr="00C522D1">
        <w:rPr>
          <w:color w:val="000000" w:themeColor="text1"/>
          <w:sz w:val="20"/>
          <w:szCs w:val="20"/>
        </w:rPr>
        <w:t>I</w:t>
      </w:r>
      <w:r w:rsidRPr="00C522D1">
        <w:rPr>
          <w:color w:val="000000" w:themeColor="text1"/>
          <w:sz w:val="20"/>
          <w:szCs w:val="20"/>
        </w:rPr>
        <w:t xml:space="preserve">nstalacji, indywidualne karty gwarancyjne urządzeń wraz z kopiami dowodów zakupu </w:t>
      </w:r>
      <w:r w:rsidR="003B4475" w:rsidRPr="00C522D1">
        <w:rPr>
          <w:color w:val="000000" w:themeColor="text1"/>
          <w:sz w:val="20"/>
          <w:szCs w:val="20"/>
        </w:rPr>
        <w:br/>
      </w:r>
      <w:r w:rsidRPr="00C522D1">
        <w:rPr>
          <w:color w:val="000000" w:themeColor="text1"/>
          <w:sz w:val="20"/>
          <w:szCs w:val="20"/>
        </w:rPr>
        <w:t>(w przypadku konieczności posiadania w celu utrzymania ważności gwarancji producenta), instrukcje programowania, programy źródłowe/wsadowe itp.</w:t>
      </w:r>
    </w:p>
    <w:p w14:paraId="5636BD67" w14:textId="17A8D8C4" w:rsidR="00B46295" w:rsidRPr="00C522D1" w:rsidRDefault="00B46295" w:rsidP="008A3C96">
      <w:pPr>
        <w:pStyle w:val="Akapitzlist"/>
        <w:numPr>
          <w:ilvl w:val="0"/>
          <w:numId w:val="90"/>
        </w:numPr>
        <w:spacing w:before="0" w:after="0"/>
        <w:rPr>
          <w:color w:val="000000" w:themeColor="text1"/>
          <w:sz w:val="20"/>
          <w:szCs w:val="20"/>
        </w:rPr>
      </w:pPr>
      <w:r w:rsidRPr="00C522D1">
        <w:rPr>
          <w:color w:val="000000" w:themeColor="text1"/>
          <w:sz w:val="20"/>
          <w:szCs w:val="20"/>
        </w:rPr>
        <w:t>Przeprowadzenie szkoleń obsługi w zakresie zapewniającym przyszłe poprawne użytkowanie nowej Instalacji WWŻ oraz wszystkich obiektów i układów towarzyszących.</w:t>
      </w:r>
    </w:p>
    <w:p w14:paraId="1E7E9229" w14:textId="32B4670C" w:rsidR="004039E5" w:rsidRPr="00C522D1" w:rsidRDefault="004039E5"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Wszelkie przekazywane </w:t>
      </w:r>
      <w:r w:rsidR="00280840" w:rsidRPr="00C522D1">
        <w:rPr>
          <w:color w:val="000000" w:themeColor="text1"/>
          <w:sz w:val="20"/>
          <w:szCs w:val="20"/>
        </w:rPr>
        <w:t>D</w:t>
      </w:r>
      <w:r w:rsidRPr="00C522D1">
        <w:rPr>
          <w:color w:val="000000" w:themeColor="text1"/>
          <w:sz w:val="20"/>
          <w:szCs w:val="20"/>
        </w:rPr>
        <w:t xml:space="preserve">okumenty oraz korespondencja muszą być opracowane w języku polskim. Wszelkie prace odbiorowe, spotkania, kontrole i inne niezbędne narady związane </w:t>
      </w:r>
      <w:r w:rsidRPr="00C522D1">
        <w:rPr>
          <w:color w:val="000000" w:themeColor="text1"/>
          <w:sz w:val="20"/>
          <w:szCs w:val="20"/>
        </w:rPr>
        <w:br/>
        <w:t>z realizacją prac muszą odbywać się w języku polskim.</w:t>
      </w:r>
    </w:p>
    <w:p w14:paraId="4DE9C307" w14:textId="4631C8DC" w:rsidR="00256760" w:rsidRPr="00C522D1" w:rsidRDefault="00F02A6F" w:rsidP="00132336">
      <w:pPr>
        <w:pStyle w:val="Akapitzlist"/>
        <w:numPr>
          <w:ilvl w:val="0"/>
          <w:numId w:val="90"/>
        </w:numPr>
        <w:spacing w:before="0" w:after="0"/>
        <w:rPr>
          <w:color w:val="000000" w:themeColor="text1"/>
          <w:sz w:val="20"/>
          <w:szCs w:val="20"/>
        </w:rPr>
      </w:pPr>
      <w:r w:rsidRPr="00C522D1">
        <w:rPr>
          <w:color w:val="000000" w:themeColor="text1"/>
          <w:sz w:val="20"/>
          <w:szCs w:val="20"/>
        </w:rPr>
        <w:t>Wykonawca będzie zobowiązany do wykonania</w:t>
      </w:r>
      <w:r w:rsidR="00073F33" w:rsidRPr="00C522D1">
        <w:rPr>
          <w:color w:val="000000" w:themeColor="text1"/>
          <w:sz w:val="20"/>
          <w:szCs w:val="20"/>
        </w:rPr>
        <w:t xml:space="preserve"> pełnej</w:t>
      </w:r>
      <w:r w:rsidRPr="00C522D1">
        <w:rPr>
          <w:color w:val="000000" w:themeColor="text1"/>
          <w:sz w:val="20"/>
          <w:szCs w:val="20"/>
        </w:rPr>
        <w:t xml:space="preserve"> </w:t>
      </w:r>
      <w:r w:rsidR="00B8368F">
        <w:rPr>
          <w:color w:val="000000" w:themeColor="text1"/>
          <w:sz w:val="20"/>
          <w:szCs w:val="20"/>
        </w:rPr>
        <w:t>rozbudowy</w:t>
      </w:r>
      <w:r w:rsidR="00B8368F" w:rsidRPr="00C522D1">
        <w:rPr>
          <w:color w:val="000000" w:themeColor="text1"/>
          <w:sz w:val="20"/>
          <w:szCs w:val="20"/>
        </w:rPr>
        <w:t xml:space="preserve"> </w:t>
      </w:r>
      <w:r w:rsidRPr="00C522D1">
        <w:rPr>
          <w:color w:val="000000" w:themeColor="text1"/>
          <w:sz w:val="20"/>
          <w:szCs w:val="20"/>
        </w:rPr>
        <w:t>Węzła Waloryzacji Żużla polegającej na zaprojektowaniu</w:t>
      </w:r>
      <w:r w:rsidR="00BE2165" w:rsidRPr="00C522D1">
        <w:rPr>
          <w:color w:val="000000" w:themeColor="text1"/>
          <w:sz w:val="20"/>
          <w:szCs w:val="20"/>
        </w:rPr>
        <w:t>, wybudowaniu</w:t>
      </w:r>
      <w:r w:rsidRPr="00C522D1">
        <w:rPr>
          <w:color w:val="000000" w:themeColor="text1"/>
          <w:sz w:val="20"/>
          <w:szCs w:val="20"/>
        </w:rPr>
        <w:t xml:space="preserve"> i dostarczeniu takiej technologii, aby zainstalowane urządzenia zapewniały </w:t>
      </w:r>
      <w:r w:rsidR="005962D2" w:rsidRPr="00C522D1">
        <w:rPr>
          <w:color w:val="000000" w:themeColor="text1"/>
          <w:sz w:val="20"/>
          <w:szCs w:val="20"/>
        </w:rPr>
        <w:t xml:space="preserve">spełnienie wymagań określonych przez </w:t>
      </w:r>
      <w:r w:rsidR="00256760" w:rsidRPr="00C522D1">
        <w:rPr>
          <w:b/>
          <w:color w:val="000000" w:themeColor="text1"/>
          <w:sz w:val="20"/>
          <w:szCs w:val="20"/>
        </w:rPr>
        <w:t xml:space="preserve">Parametry </w:t>
      </w:r>
      <w:r w:rsidR="00256760" w:rsidRPr="00C522D1">
        <w:rPr>
          <w:b/>
          <w:color w:val="000000" w:themeColor="text1"/>
          <w:sz w:val="20"/>
          <w:szCs w:val="20"/>
        </w:rPr>
        <w:lastRenderedPageBreak/>
        <w:t>Wymagane przez Zamawiającego</w:t>
      </w:r>
      <w:r w:rsidR="00C214C9" w:rsidRPr="00C522D1">
        <w:rPr>
          <w:color w:val="000000" w:themeColor="text1"/>
          <w:sz w:val="20"/>
          <w:szCs w:val="20"/>
        </w:rPr>
        <w:t>,</w:t>
      </w:r>
      <w:r w:rsidR="00256760" w:rsidRPr="00C522D1">
        <w:rPr>
          <w:color w:val="000000" w:themeColor="text1"/>
          <w:sz w:val="20"/>
          <w:szCs w:val="20"/>
        </w:rPr>
        <w:t xml:space="preserve"> </w:t>
      </w:r>
      <w:r w:rsidR="00256760" w:rsidRPr="00C522D1">
        <w:rPr>
          <w:b/>
          <w:color w:val="000000" w:themeColor="text1"/>
          <w:sz w:val="20"/>
          <w:szCs w:val="20"/>
        </w:rPr>
        <w:t>Parametry Gwarantowane przez Wykonawcę</w:t>
      </w:r>
      <w:r w:rsidR="00C214C9" w:rsidRPr="00C522D1">
        <w:rPr>
          <w:bCs/>
          <w:color w:val="000000" w:themeColor="text1"/>
          <w:sz w:val="20"/>
          <w:szCs w:val="20"/>
        </w:rPr>
        <w:t xml:space="preserve"> oraz pozostałe wymagania określone w Dokumentacji Przetargowej</w:t>
      </w:r>
      <w:r w:rsidR="00256760" w:rsidRPr="00C522D1">
        <w:rPr>
          <w:color w:val="000000" w:themeColor="text1"/>
          <w:sz w:val="20"/>
          <w:szCs w:val="20"/>
        </w:rPr>
        <w:t>.</w:t>
      </w:r>
    </w:p>
    <w:p w14:paraId="72FEE5FC" w14:textId="6CB1A98A" w:rsidR="00D77844" w:rsidRPr="00C522D1" w:rsidRDefault="00D77844" w:rsidP="00132336">
      <w:pPr>
        <w:pStyle w:val="Akapitzlist"/>
        <w:numPr>
          <w:ilvl w:val="0"/>
          <w:numId w:val="90"/>
        </w:numPr>
        <w:spacing w:before="0" w:after="0"/>
        <w:rPr>
          <w:color w:val="000000" w:themeColor="text1"/>
          <w:sz w:val="20"/>
          <w:szCs w:val="20"/>
        </w:rPr>
      </w:pPr>
      <w:r w:rsidRPr="00C522D1">
        <w:rPr>
          <w:color w:val="000000" w:themeColor="text1"/>
          <w:sz w:val="20"/>
          <w:szCs w:val="20"/>
        </w:rPr>
        <w:t xml:space="preserve">Wymagane jest, aby udział zanieczyszczeń w wydzielonych metalach żelaznych oraz nieżelaznych nie przekraczał wagowo </w:t>
      </w:r>
      <w:del w:id="147" w:author="Pracownia Energetyki 1" w:date="2024-06-16T15:10:00Z" w16du:dateUtc="2024-06-16T13:10:00Z">
        <w:r w:rsidRPr="00C522D1" w:rsidDel="004F4F88">
          <w:rPr>
            <w:color w:val="000000" w:themeColor="text1"/>
            <w:sz w:val="20"/>
            <w:szCs w:val="20"/>
          </w:rPr>
          <w:delText>25</w:delText>
        </w:r>
      </w:del>
      <w:ins w:id="148" w:author="Pracownia Energetyki 1" w:date="2024-06-16T15:10:00Z" w16du:dateUtc="2024-06-16T13:10:00Z">
        <w:r w:rsidR="004F4F88">
          <w:rPr>
            <w:color w:val="000000" w:themeColor="text1"/>
            <w:sz w:val="20"/>
            <w:szCs w:val="20"/>
          </w:rPr>
          <w:t>30</w:t>
        </w:r>
      </w:ins>
      <w:r w:rsidRPr="00C522D1">
        <w:rPr>
          <w:color w:val="000000" w:themeColor="text1"/>
          <w:sz w:val="20"/>
          <w:szCs w:val="20"/>
        </w:rPr>
        <w:t xml:space="preserve">% zgodnie z </w:t>
      </w:r>
      <w:r w:rsidRPr="00C522D1">
        <w:rPr>
          <w:b/>
          <w:color w:val="000000" w:themeColor="text1"/>
          <w:sz w:val="20"/>
          <w:szCs w:val="20"/>
        </w:rPr>
        <w:t xml:space="preserve">IV </w:t>
      </w:r>
      <w:r w:rsidRPr="00C522D1">
        <w:rPr>
          <w:color w:val="000000" w:themeColor="text1"/>
          <w:sz w:val="20"/>
          <w:szCs w:val="20"/>
        </w:rPr>
        <w:t xml:space="preserve">oraz </w:t>
      </w:r>
      <w:r w:rsidRPr="00C522D1">
        <w:rPr>
          <w:b/>
          <w:color w:val="000000" w:themeColor="text1"/>
          <w:sz w:val="20"/>
          <w:szCs w:val="20"/>
        </w:rPr>
        <w:t>V Parametrem Wymaganym przez Zamawiającego</w:t>
      </w:r>
      <w:r w:rsidRPr="00C522D1">
        <w:rPr>
          <w:color w:val="000000" w:themeColor="text1"/>
          <w:sz w:val="20"/>
          <w:szCs w:val="20"/>
        </w:rPr>
        <w:t>.</w:t>
      </w:r>
    </w:p>
    <w:p w14:paraId="1DEF1B0B" w14:textId="0738805C" w:rsidR="00B13776" w:rsidRPr="00C522D1" w:rsidRDefault="00B13776" w:rsidP="00132336">
      <w:pPr>
        <w:pStyle w:val="Akapitzlist"/>
        <w:numPr>
          <w:ilvl w:val="0"/>
          <w:numId w:val="90"/>
        </w:numPr>
        <w:spacing w:before="0" w:after="0"/>
        <w:rPr>
          <w:sz w:val="20"/>
          <w:szCs w:val="20"/>
        </w:rPr>
      </w:pPr>
      <w:r w:rsidRPr="00C522D1">
        <w:rPr>
          <w:b/>
          <w:color w:val="000000" w:themeColor="text1"/>
          <w:sz w:val="20"/>
          <w:szCs w:val="20"/>
        </w:rPr>
        <w:t>Pomiary Parametrów Gwarantowanych przez Wykonawcę</w:t>
      </w:r>
      <w:r w:rsidRPr="00C522D1">
        <w:rPr>
          <w:color w:val="000000" w:themeColor="text1"/>
          <w:sz w:val="20"/>
          <w:szCs w:val="20"/>
        </w:rPr>
        <w:t xml:space="preserve"> zostaną wykonane na reprezentatywnej próbce żużla, pobranej zgodnie z normą PN-EN 14899:2006 Charakteryzowanie odpadów - Pobieranie próbek materiałów - Struktura przygotowania </w:t>
      </w:r>
      <w:r w:rsidRPr="00C522D1">
        <w:rPr>
          <w:color w:val="000000" w:themeColor="text1"/>
          <w:sz w:val="20"/>
          <w:szCs w:val="20"/>
        </w:rPr>
        <w:br/>
        <w:t xml:space="preserve">i zastosowania planu pobierania próbek, przed poddaniem żużla procesowi odzysku oraz po przeprowadzeniu procesu odzysku, np. na podstawie metod badawczych określonych </w:t>
      </w:r>
      <w:r w:rsidRPr="00C522D1">
        <w:rPr>
          <w:color w:val="000000" w:themeColor="text1"/>
          <w:sz w:val="20"/>
          <w:szCs w:val="20"/>
        </w:rPr>
        <w:br/>
        <w:t xml:space="preserve">w opracowaniu ,,ZAR Stiftung zentrum für nachhaltige Abfall- und ressourcennutzung – Methodenband Probenahme, Probenaufbereitung und Analyse fester Rückstände der thermischen Abfallbehandlung und deren Aufbereitungsprodukten”. </w:t>
      </w:r>
      <w:r w:rsidRPr="00C522D1">
        <w:rPr>
          <w:color w:val="000000" w:themeColor="text1"/>
          <w:sz w:val="20"/>
          <w:szCs w:val="20"/>
          <w:lang w:val="de-DE"/>
        </w:rPr>
        <w:t xml:space="preserve">Preferowane przez Zamawiającego metody to: 1 - estimmung der partikulären Fe - und NE-Metalle &gt;1 mm in KVA-Schlacken(fraktionen) durch Vor-Ort-Aufbereitung mittels Rüttelwalze (5.1), </w:t>
      </w:r>
      <w:r w:rsidR="00852AA0">
        <w:rPr>
          <w:color w:val="000000" w:themeColor="text1"/>
          <w:sz w:val="20"/>
          <w:szCs w:val="20"/>
          <w:lang w:val="de-DE"/>
        </w:rPr>
        <w:br/>
      </w:r>
      <w:r w:rsidRPr="00C522D1">
        <w:rPr>
          <w:color w:val="000000" w:themeColor="text1"/>
          <w:sz w:val="20"/>
          <w:szCs w:val="20"/>
          <w:lang w:val="de-DE"/>
        </w:rPr>
        <w:t xml:space="preserve">2 - bestimmung der partikulären Fe- und NE-Metalle in KVA-Schlacken (fraktionen) mittels Laboraufbereitung („BAFU-Methode“) (5.2). </w:t>
      </w:r>
      <w:r w:rsidRPr="00C522D1">
        <w:rPr>
          <w:color w:val="000000" w:themeColor="text1"/>
          <w:sz w:val="20"/>
          <w:szCs w:val="20"/>
        </w:rPr>
        <w:t>Dopuszczalne jest zastosowanie innej alternatywnej metody opracowanej i wdrożonej przez Niezależny Podmiot, potwierdzonej referencjami z wykonanych pomiarów w uzgodnieniu z Wykonawcą i zaakceptowanej przez Zamawiającego.</w:t>
      </w:r>
    </w:p>
    <w:p w14:paraId="70760753" w14:textId="5CB34CCA" w:rsidR="008D48A8" w:rsidRPr="00C522D1" w:rsidRDefault="008D48A8" w:rsidP="00132336">
      <w:pPr>
        <w:pStyle w:val="Akapitzlist"/>
        <w:numPr>
          <w:ilvl w:val="0"/>
          <w:numId w:val="90"/>
        </w:numPr>
        <w:spacing w:before="0" w:after="0"/>
        <w:rPr>
          <w:sz w:val="20"/>
          <w:szCs w:val="20"/>
        </w:rPr>
      </w:pPr>
      <w:r w:rsidRPr="00C522D1">
        <w:rPr>
          <w:sz w:val="20"/>
          <w:szCs w:val="20"/>
        </w:rPr>
        <w:t xml:space="preserve">Wszystkie urządzenia nowej Instalacji WWŻ muszą być zasilane energią elektryczną </w:t>
      </w:r>
      <w:r w:rsidRPr="00C522D1">
        <w:rPr>
          <w:sz w:val="20"/>
          <w:szCs w:val="20"/>
        </w:rPr>
        <w:br/>
      </w:r>
      <w:r w:rsidR="00576355" w:rsidRPr="00C522D1">
        <w:rPr>
          <w:sz w:val="20"/>
          <w:szCs w:val="20"/>
        </w:rPr>
        <w:t>oraz</w:t>
      </w:r>
      <w:r w:rsidRPr="00C522D1">
        <w:rPr>
          <w:sz w:val="20"/>
          <w:szCs w:val="20"/>
        </w:rPr>
        <w:t xml:space="preserve"> sterowane panelu szafy sterowniczej</w:t>
      </w:r>
      <w:r w:rsidR="00576355" w:rsidRPr="00C522D1">
        <w:rPr>
          <w:sz w:val="20"/>
          <w:szCs w:val="20"/>
        </w:rPr>
        <w:t xml:space="preserve"> jak i głównej dyspozytorni ZTPO</w:t>
      </w:r>
      <w:r w:rsidRPr="00C522D1">
        <w:rPr>
          <w:sz w:val="20"/>
          <w:szCs w:val="20"/>
        </w:rPr>
        <w:t xml:space="preserve">. Należy zapewnić transmisję danych z urządzeń nowej Instalacji WWŻ do istniejącego systemu DCS wraz </w:t>
      </w:r>
      <w:r w:rsidR="00576355" w:rsidRPr="00C522D1">
        <w:rPr>
          <w:sz w:val="20"/>
          <w:szCs w:val="20"/>
        </w:rPr>
        <w:br/>
      </w:r>
      <w:r w:rsidRPr="00C522D1">
        <w:rPr>
          <w:sz w:val="20"/>
          <w:szCs w:val="20"/>
        </w:rPr>
        <w:t>z</w:t>
      </w:r>
      <w:r w:rsidR="00576355" w:rsidRPr="00C522D1">
        <w:rPr>
          <w:sz w:val="20"/>
          <w:szCs w:val="20"/>
        </w:rPr>
        <w:t xml:space="preserve"> </w:t>
      </w:r>
      <w:r w:rsidRPr="00C522D1">
        <w:rPr>
          <w:sz w:val="20"/>
          <w:szCs w:val="20"/>
        </w:rPr>
        <w:t>możliwością sterowania oraz wizualizacji procesu waloryzacji żużla.</w:t>
      </w:r>
    </w:p>
    <w:p w14:paraId="195135BE" w14:textId="42CED73C" w:rsidR="00F028C8" w:rsidRPr="00C522D1" w:rsidRDefault="00F028C8" w:rsidP="00132336">
      <w:pPr>
        <w:pStyle w:val="Akapitzlist"/>
        <w:numPr>
          <w:ilvl w:val="0"/>
          <w:numId w:val="90"/>
        </w:numPr>
        <w:spacing w:before="0" w:after="0"/>
        <w:rPr>
          <w:sz w:val="20"/>
          <w:szCs w:val="20"/>
        </w:rPr>
      </w:pPr>
      <w:r w:rsidRPr="00C522D1">
        <w:rPr>
          <w:sz w:val="20"/>
          <w:szCs w:val="20"/>
        </w:rPr>
        <w:t xml:space="preserve">Należy zaprojektować i wykonać przestrzeń odbiorczą wydzielonych frakcji metali żelaznych, nieżelaznych oraz pozostałości po procesie waloryzacji żużla. </w:t>
      </w:r>
      <w:del w:id="149" w:author="Pracownia Energetyki 1" w:date="2024-06-17T10:37:00Z" w16du:dateUtc="2024-06-17T08:37:00Z">
        <w:r w:rsidRPr="00C522D1" w:rsidDel="006A7B75">
          <w:rPr>
            <w:sz w:val="20"/>
            <w:szCs w:val="20"/>
          </w:rPr>
          <w:delText xml:space="preserve">System </w:delText>
        </w:r>
      </w:del>
      <w:ins w:id="150" w:author="Pracownia Energetyki 1" w:date="2024-06-17T10:37:00Z" w16du:dateUtc="2024-06-17T08:37:00Z">
        <w:r w:rsidR="006A7B75">
          <w:rPr>
            <w:sz w:val="20"/>
            <w:szCs w:val="20"/>
          </w:rPr>
          <w:t>Sposób</w:t>
        </w:r>
        <w:r w:rsidR="006A7B75" w:rsidRPr="00C522D1">
          <w:rPr>
            <w:sz w:val="20"/>
            <w:szCs w:val="20"/>
          </w:rPr>
          <w:t xml:space="preserve"> </w:t>
        </w:r>
      </w:ins>
      <w:r w:rsidRPr="00C522D1">
        <w:rPr>
          <w:sz w:val="20"/>
          <w:szCs w:val="20"/>
        </w:rPr>
        <w:t xml:space="preserve">rozprowadzenia pozostałości procesu waloryzacji musi posiadać możliwość równomiernego rozprowadzania materiałów w przestrzeniach sezonowania i wymaga uzgodnienia </w:t>
      </w:r>
      <w:r w:rsidR="00825781">
        <w:rPr>
          <w:sz w:val="20"/>
          <w:szCs w:val="20"/>
        </w:rPr>
        <w:br/>
      </w:r>
      <w:r w:rsidRPr="00C522D1">
        <w:rPr>
          <w:sz w:val="20"/>
          <w:szCs w:val="20"/>
        </w:rPr>
        <w:t>z Zamawiającym.</w:t>
      </w:r>
      <w:ins w:id="151" w:author="Pracownia Energetyki 1" w:date="2024-06-17T10:37:00Z" w16du:dateUtc="2024-06-17T08:37:00Z">
        <w:r w:rsidR="00825781">
          <w:rPr>
            <w:sz w:val="20"/>
            <w:szCs w:val="20"/>
          </w:rPr>
          <w:t xml:space="preserve"> </w:t>
        </w:r>
      </w:ins>
      <w:ins w:id="152" w:author="Pracownia Energetyki 1" w:date="2024-06-18T09:02:00Z" w16du:dateUtc="2024-06-18T07:02:00Z">
        <w:r w:rsidR="00B156CF">
          <w:rPr>
            <w:sz w:val="20"/>
            <w:szCs w:val="20"/>
          </w:rPr>
          <w:t>P</w:t>
        </w:r>
      </w:ins>
      <w:ins w:id="153" w:author="Pracownia Energetyki 1" w:date="2024-06-17T10:37:00Z" w16du:dateUtc="2024-06-17T08:37:00Z">
        <w:r w:rsidR="00825781" w:rsidRPr="00825781">
          <w:rPr>
            <w:sz w:val="20"/>
            <w:szCs w:val="20"/>
          </w:rPr>
          <w:t xml:space="preserve">roces równomiernego rozprowadzania pozostałości po procesie waloryzacji żużla </w:t>
        </w:r>
      </w:ins>
      <w:ins w:id="154" w:author="Pracownia Energetyki 1" w:date="2024-06-18T09:02:00Z" w16du:dateUtc="2024-06-18T07:02:00Z">
        <w:r w:rsidR="00B156CF">
          <w:rPr>
            <w:sz w:val="20"/>
            <w:szCs w:val="20"/>
          </w:rPr>
          <w:t>może być realizowany</w:t>
        </w:r>
      </w:ins>
      <w:ins w:id="155" w:author="Pracownia Energetyki 1" w:date="2024-06-17T10:37:00Z" w16du:dateUtc="2024-06-17T08:37:00Z">
        <w:r w:rsidR="00825781" w:rsidRPr="00825781">
          <w:rPr>
            <w:sz w:val="20"/>
            <w:szCs w:val="20"/>
          </w:rPr>
          <w:t xml:space="preserve"> za pomocą ładowarki kołowej</w:t>
        </w:r>
      </w:ins>
      <w:ins w:id="156" w:author="Pracownia Energetyki 1" w:date="2024-06-18T09:01:00Z" w16du:dateUtc="2024-06-18T07:01:00Z">
        <w:r w:rsidR="00EF40BA">
          <w:rPr>
            <w:sz w:val="20"/>
            <w:szCs w:val="20"/>
          </w:rPr>
          <w:t xml:space="preserve"> Zamawiającego lub przenośników </w:t>
        </w:r>
      </w:ins>
      <w:ins w:id="157" w:author="Pracownia Energetyki 1" w:date="2024-06-18T09:03:00Z" w16du:dateUtc="2024-06-18T07:03:00Z">
        <w:r w:rsidR="00983BBB">
          <w:rPr>
            <w:sz w:val="20"/>
            <w:szCs w:val="20"/>
          </w:rPr>
          <w:t xml:space="preserve">taśmowych </w:t>
        </w:r>
      </w:ins>
      <w:ins w:id="158" w:author="Pracownia Energetyki 1" w:date="2024-06-18T09:01:00Z" w16du:dateUtc="2024-06-18T07:01:00Z">
        <w:r w:rsidR="00EF40BA">
          <w:rPr>
            <w:sz w:val="20"/>
            <w:szCs w:val="20"/>
          </w:rPr>
          <w:t>dostarczonych przez Wykonawcę</w:t>
        </w:r>
      </w:ins>
      <w:ins w:id="159" w:author="Pracownia Energetyki 1" w:date="2024-06-17T10:38:00Z" w16du:dateUtc="2024-06-17T08:38:00Z">
        <w:r w:rsidR="00825781">
          <w:rPr>
            <w:sz w:val="20"/>
            <w:szCs w:val="20"/>
          </w:rPr>
          <w:t>.</w:t>
        </w:r>
      </w:ins>
    </w:p>
    <w:p w14:paraId="0A704002" w14:textId="6D62740B" w:rsidR="00BF3417" w:rsidRPr="00C522D1" w:rsidRDefault="00BF3417" w:rsidP="00132336">
      <w:pPr>
        <w:pStyle w:val="Akapitzlist"/>
        <w:numPr>
          <w:ilvl w:val="0"/>
          <w:numId w:val="90"/>
        </w:numPr>
        <w:spacing w:before="0" w:after="0"/>
        <w:rPr>
          <w:sz w:val="20"/>
          <w:szCs w:val="20"/>
        </w:rPr>
      </w:pPr>
      <w:r w:rsidRPr="00C522D1">
        <w:rPr>
          <w:sz w:val="20"/>
          <w:szCs w:val="20"/>
        </w:rPr>
        <w:t>Nie dopuszcza się stosowania przez Wykonawcę maszyn, urządzeń, wyposażenia oraz rozwiązań technologicznych i technicznych będących Prototypem. W związku z tym na etapie oferty, Wykonawca musi przedstawić stosowne oświadczenie o nieprototypowości zastosowanych urządzeń.</w:t>
      </w:r>
    </w:p>
    <w:p w14:paraId="4CD74151" w14:textId="7A0BC34E" w:rsidR="001D6B18" w:rsidRPr="00C522D1" w:rsidRDefault="001D6B18" w:rsidP="00132336">
      <w:pPr>
        <w:pStyle w:val="Akapitzlist"/>
        <w:numPr>
          <w:ilvl w:val="0"/>
          <w:numId w:val="90"/>
        </w:numPr>
        <w:spacing w:before="0" w:after="0"/>
        <w:rPr>
          <w:sz w:val="20"/>
          <w:szCs w:val="20"/>
        </w:rPr>
      </w:pPr>
      <w:r w:rsidRPr="00C522D1">
        <w:rPr>
          <w:sz w:val="20"/>
          <w:szCs w:val="20"/>
        </w:rPr>
        <w:t xml:space="preserve">Nie dopuszcza się stosowania przez Wykonawcę układów sterowania oraz zasilania </w:t>
      </w:r>
      <w:r w:rsidRPr="00C522D1">
        <w:rPr>
          <w:sz w:val="20"/>
          <w:szCs w:val="20"/>
        </w:rPr>
        <w:br/>
        <w:t>będących Prototypami.</w:t>
      </w:r>
    </w:p>
    <w:p w14:paraId="2E97EFD2" w14:textId="77777777" w:rsidR="00EA0DDD" w:rsidRPr="00C522D1" w:rsidRDefault="00EA0DDD" w:rsidP="00132336">
      <w:pPr>
        <w:pStyle w:val="Akapitzlist"/>
        <w:numPr>
          <w:ilvl w:val="0"/>
          <w:numId w:val="90"/>
        </w:numPr>
        <w:spacing w:before="0" w:after="0"/>
        <w:rPr>
          <w:sz w:val="20"/>
          <w:szCs w:val="20"/>
        </w:rPr>
      </w:pPr>
      <w:r w:rsidRPr="00C522D1">
        <w:rPr>
          <w:sz w:val="20"/>
          <w:szCs w:val="20"/>
        </w:rPr>
        <w:lastRenderedPageBreak/>
        <w:t>Do realizacji wszystkich Robót na terenie ZTPO Wykonawca jest zobowiązany wyznaczyć osobę pełniącą funkcję Koordynatora ds. BHP.</w:t>
      </w:r>
    </w:p>
    <w:p w14:paraId="482154DB" w14:textId="3D7BC85D" w:rsidR="00CD3613" w:rsidRPr="00C522D1" w:rsidRDefault="00CD3613" w:rsidP="00132336">
      <w:pPr>
        <w:pStyle w:val="Akapitzlist"/>
        <w:numPr>
          <w:ilvl w:val="0"/>
          <w:numId w:val="90"/>
        </w:numPr>
        <w:spacing w:before="0" w:after="0"/>
        <w:rPr>
          <w:sz w:val="20"/>
          <w:szCs w:val="20"/>
        </w:rPr>
      </w:pPr>
      <w:r w:rsidRPr="00C522D1">
        <w:rPr>
          <w:sz w:val="20"/>
          <w:szCs w:val="20"/>
        </w:rPr>
        <w:t xml:space="preserve">Wykonawca jest zobowiązany do rozmieszczenia urządzeń oraz wykonania konstrukcji stalowych w taki sposób, aby na etapie eksploatacji nowej </w:t>
      </w:r>
      <w:r w:rsidR="00BF0FB5" w:rsidRPr="00C522D1">
        <w:rPr>
          <w:sz w:val="20"/>
          <w:szCs w:val="20"/>
        </w:rPr>
        <w:t>I</w:t>
      </w:r>
      <w:r w:rsidRPr="00C522D1">
        <w:rPr>
          <w:sz w:val="20"/>
          <w:szCs w:val="20"/>
        </w:rPr>
        <w:t xml:space="preserve">nstalacji WWŻ możliwy był demontaż poszczególnych urządzeń za pomocą dźwigu. Zamawiający dopuszcza zastosowanie typowego i szeroko stosowanego dźwigu typu „Manitou” o jednej osi skrętnej. Wykonawca jest zobowiązany do szczegółowego przedstawienia procedury montażu </w:t>
      </w:r>
      <w:r w:rsidRPr="00C522D1">
        <w:rPr>
          <w:sz w:val="20"/>
          <w:szCs w:val="20"/>
        </w:rPr>
        <w:br/>
        <w:t xml:space="preserve">i demontażu w projekcie gospodarki </w:t>
      </w:r>
      <w:r w:rsidR="000353DB">
        <w:rPr>
          <w:sz w:val="20"/>
          <w:szCs w:val="20"/>
        </w:rPr>
        <w:t>serwisowo-</w:t>
      </w:r>
      <w:r w:rsidRPr="00C522D1">
        <w:rPr>
          <w:sz w:val="20"/>
          <w:szCs w:val="20"/>
        </w:rPr>
        <w:t>remontowej. Dostawa dźwigu nie jest częścią przedmiotu zamówienia.</w:t>
      </w:r>
    </w:p>
    <w:p w14:paraId="618751ED" w14:textId="400453F7" w:rsidR="0066644C" w:rsidRPr="00C522D1" w:rsidRDefault="0066644C" w:rsidP="00132336">
      <w:pPr>
        <w:pStyle w:val="Akapitzlist"/>
        <w:numPr>
          <w:ilvl w:val="0"/>
          <w:numId w:val="90"/>
        </w:numPr>
        <w:spacing w:before="0" w:after="0"/>
        <w:rPr>
          <w:sz w:val="20"/>
          <w:szCs w:val="20"/>
        </w:rPr>
      </w:pPr>
      <w:r w:rsidRPr="00C522D1">
        <w:rPr>
          <w:sz w:val="20"/>
          <w:szCs w:val="20"/>
        </w:rPr>
        <w:t xml:space="preserve">Wszystkie części szybkozużywające się i elementy AKPiA Wykonawca musi montować </w:t>
      </w:r>
      <w:r w:rsidRPr="00C522D1">
        <w:rPr>
          <w:sz w:val="20"/>
          <w:szCs w:val="20"/>
        </w:rPr>
        <w:br/>
        <w:t>w sposób umożliwiający dogodny dostęp oraz łatwość wymiany.</w:t>
      </w:r>
    </w:p>
    <w:p w14:paraId="5E4BF096" w14:textId="061A2C3B" w:rsidR="00C77EF5" w:rsidRPr="00C522D1" w:rsidRDefault="00C77EF5" w:rsidP="00132336">
      <w:pPr>
        <w:pStyle w:val="Akapitzlist"/>
        <w:numPr>
          <w:ilvl w:val="0"/>
          <w:numId w:val="90"/>
        </w:numPr>
        <w:spacing w:before="0" w:after="0"/>
        <w:rPr>
          <w:sz w:val="20"/>
          <w:szCs w:val="20"/>
        </w:rPr>
      </w:pPr>
      <w:r w:rsidRPr="00C522D1">
        <w:rPr>
          <w:sz w:val="20"/>
          <w:szCs w:val="20"/>
        </w:rPr>
        <w:t xml:space="preserve">Wykonawca jest zobowiązany do umieszczenia tabliczki informacyjnej na każdym głównym elemencie nowej Instalacji WWŻ. Tabliczki informacyjne należy wykonać zgodnie z księgą KKS obowiązującą na terenie ZTPO. Na poniższym rysunku przedstawiono wzór tabliczek informacyjnych stosowanych na terenie ZTPO. Zamawiający na etapie projektu na prośbę Wykonawcy udostępni wszelkie niezbędne </w:t>
      </w:r>
      <w:r w:rsidR="00463947" w:rsidRPr="00C522D1">
        <w:rPr>
          <w:sz w:val="20"/>
          <w:szCs w:val="20"/>
        </w:rPr>
        <w:t>D</w:t>
      </w:r>
      <w:r w:rsidRPr="00C522D1">
        <w:rPr>
          <w:sz w:val="20"/>
          <w:szCs w:val="20"/>
        </w:rPr>
        <w:t>okumenty związane z oznaczeniem KKS.</w:t>
      </w:r>
    </w:p>
    <w:p w14:paraId="22598A07" w14:textId="77777777" w:rsidR="00C77EF5" w:rsidRPr="00C522D1" w:rsidRDefault="00C77EF5" w:rsidP="00C77EF5">
      <w:pPr>
        <w:keepNext/>
        <w:spacing w:after="0"/>
        <w:jc w:val="center"/>
      </w:pPr>
      <w:r w:rsidRPr="00C522D1">
        <w:rPr>
          <w:noProof/>
          <w:sz w:val="20"/>
          <w:szCs w:val="20"/>
        </w:rPr>
        <w:drawing>
          <wp:inline distT="0" distB="0" distL="0" distR="0" wp14:anchorId="0622A44E" wp14:editId="7A0608AB">
            <wp:extent cx="4631381" cy="2277374"/>
            <wp:effectExtent l="0" t="0" r="0" b="8890"/>
            <wp:docPr id="27" name="Obraz 27"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stół&#10;&#10;Opis wygenerowany automatyczni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081" t="5621" r="9677" b="16262"/>
                    <a:stretch/>
                  </pic:blipFill>
                  <pic:spPr bwMode="auto">
                    <a:xfrm>
                      <a:off x="0" y="0"/>
                      <a:ext cx="4632329" cy="2277840"/>
                    </a:xfrm>
                    <a:prstGeom prst="rect">
                      <a:avLst/>
                    </a:prstGeom>
                    <a:noFill/>
                    <a:ln>
                      <a:noFill/>
                    </a:ln>
                    <a:extLst>
                      <a:ext uri="{53640926-AAD7-44D8-BBD7-CCE9431645EC}">
                        <a14:shadowObscured xmlns:a14="http://schemas.microsoft.com/office/drawing/2010/main"/>
                      </a:ext>
                    </a:extLst>
                  </pic:spPr>
                </pic:pic>
              </a:graphicData>
            </a:graphic>
          </wp:inline>
        </w:drawing>
      </w:r>
    </w:p>
    <w:p w14:paraId="1DDF5A20" w14:textId="3844C5A0" w:rsidR="001D6B18" w:rsidRPr="00C522D1" w:rsidRDefault="00C77EF5" w:rsidP="00C77EF5">
      <w:pPr>
        <w:pStyle w:val="Legenda"/>
        <w:jc w:val="center"/>
        <w:rPr>
          <w:sz w:val="20"/>
          <w:szCs w:val="20"/>
        </w:rPr>
      </w:pPr>
      <w:r w:rsidRPr="00C522D1">
        <w:rPr>
          <w:sz w:val="20"/>
          <w:szCs w:val="14"/>
        </w:rPr>
        <w:t xml:space="preserve">Rysunek </w:t>
      </w:r>
      <w:r w:rsidRPr="00C522D1">
        <w:rPr>
          <w:sz w:val="20"/>
          <w:szCs w:val="14"/>
        </w:rPr>
        <w:fldChar w:fldCharType="begin"/>
      </w:r>
      <w:r w:rsidRPr="00C522D1">
        <w:rPr>
          <w:sz w:val="20"/>
          <w:szCs w:val="14"/>
        </w:rPr>
        <w:instrText xml:space="preserve"> STYLEREF 1 \s </w:instrText>
      </w:r>
      <w:r w:rsidRPr="00C522D1">
        <w:rPr>
          <w:sz w:val="20"/>
          <w:szCs w:val="14"/>
        </w:rPr>
        <w:fldChar w:fldCharType="separate"/>
      </w:r>
      <w:r w:rsidR="00FB64F4">
        <w:rPr>
          <w:noProof/>
          <w:sz w:val="20"/>
          <w:szCs w:val="14"/>
        </w:rPr>
        <w:t>3</w:t>
      </w:r>
      <w:r w:rsidRPr="00C522D1">
        <w:rPr>
          <w:sz w:val="20"/>
          <w:szCs w:val="14"/>
        </w:rPr>
        <w:fldChar w:fldCharType="end"/>
      </w:r>
      <w:r w:rsidRPr="00C522D1">
        <w:rPr>
          <w:sz w:val="20"/>
          <w:szCs w:val="14"/>
        </w:rPr>
        <w:t>.</w:t>
      </w:r>
      <w:r w:rsidRPr="00C522D1">
        <w:rPr>
          <w:sz w:val="20"/>
          <w:szCs w:val="14"/>
        </w:rPr>
        <w:fldChar w:fldCharType="begin"/>
      </w:r>
      <w:r w:rsidRPr="00C522D1">
        <w:rPr>
          <w:sz w:val="20"/>
          <w:szCs w:val="14"/>
        </w:rPr>
        <w:instrText xml:space="preserve"> SEQ Rysunek \* ARABIC \s 1 </w:instrText>
      </w:r>
      <w:r w:rsidRPr="00C522D1">
        <w:rPr>
          <w:sz w:val="20"/>
          <w:szCs w:val="14"/>
        </w:rPr>
        <w:fldChar w:fldCharType="separate"/>
      </w:r>
      <w:r w:rsidR="00FB64F4">
        <w:rPr>
          <w:noProof/>
          <w:sz w:val="20"/>
          <w:szCs w:val="14"/>
        </w:rPr>
        <w:t>1</w:t>
      </w:r>
      <w:r w:rsidRPr="00C522D1">
        <w:rPr>
          <w:sz w:val="20"/>
          <w:szCs w:val="14"/>
        </w:rPr>
        <w:fldChar w:fldCharType="end"/>
      </w:r>
      <w:r w:rsidRPr="00C522D1">
        <w:rPr>
          <w:sz w:val="20"/>
          <w:szCs w:val="14"/>
        </w:rPr>
        <w:t xml:space="preserve"> Wzór tabliczki informacyjnej stosowanej na terenie ZTPO</w:t>
      </w:r>
    </w:p>
    <w:p w14:paraId="590455E6" w14:textId="77777777" w:rsidR="000B46C5" w:rsidRDefault="000B46C5" w:rsidP="001D6B18">
      <w:pPr>
        <w:pStyle w:val="Akapitzlist"/>
        <w:spacing w:before="0" w:after="0"/>
        <w:ind w:left="432"/>
        <w:rPr>
          <w:ins w:id="160" w:author="Pracownia Energetyki 1" w:date="2024-06-11T13:06:00Z" w16du:dateUtc="2024-06-11T11:06:00Z"/>
          <w:sz w:val="20"/>
          <w:szCs w:val="20"/>
        </w:rPr>
      </w:pPr>
    </w:p>
    <w:p w14:paraId="1F20C5C7" w14:textId="3CA4DF92" w:rsidR="000B46C5" w:rsidRPr="002A18AB" w:rsidRDefault="000B46C5" w:rsidP="002A18AB">
      <w:pPr>
        <w:pStyle w:val="Akapitzlist"/>
        <w:numPr>
          <w:ilvl w:val="0"/>
          <w:numId w:val="90"/>
        </w:numPr>
        <w:spacing w:before="0" w:after="0"/>
        <w:rPr>
          <w:ins w:id="161" w:author="Pracownia Energetyki 1" w:date="2024-06-11T13:06:00Z" w16du:dateUtc="2024-06-11T11:06:00Z"/>
          <w:sz w:val="20"/>
          <w:szCs w:val="20"/>
        </w:rPr>
      </w:pPr>
      <w:ins w:id="162" w:author="Pracownia Energetyki 1" w:date="2024-06-11T13:06:00Z" w16du:dateUtc="2024-06-11T11:06:00Z">
        <w:r w:rsidRPr="002A18AB">
          <w:rPr>
            <w:sz w:val="20"/>
            <w:szCs w:val="20"/>
          </w:rPr>
          <w:t xml:space="preserve">Dodatkowo na etapie składania oferty Wykonawca jest zobowiązany do przedstawienia tabelarycznego zestawienia wartości poniższych parametrów dla wilgotności żużla </w:t>
        </w:r>
      </w:ins>
      <w:ins w:id="163" w:author="Pracownia Energetyki 1" w:date="2024-06-11T13:24:00Z" w16du:dateUtc="2024-06-11T11:24:00Z">
        <w:r w:rsidR="005650FC">
          <w:rPr>
            <w:sz w:val="20"/>
            <w:szCs w:val="20"/>
          </w:rPr>
          <w:br/>
        </w:r>
      </w:ins>
      <w:ins w:id="164" w:author="Pracownia Energetyki 1" w:date="2024-06-11T13:06:00Z" w16du:dateUtc="2024-06-11T11:06:00Z">
        <w:r w:rsidRPr="002A18AB">
          <w:rPr>
            <w:sz w:val="20"/>
            <w:szCs w:val="20"/>
          </w:rPr>
          <w:t xml:space="preserve">w zakresie od 21% do 25 % (zgodnie z szablonem zamieszczonym w Załączniku nr </w:t>
        </w:r>
      </w:ins>
      <w:ins w:id="165" w:author="Pracownia Energetyki 1" w:date="2024-06-11T13:13:00Z" w16du:dateUtc="2024-06-11T11:13:00Z">
        <w:r w:rsidR="00660A40">
          <w:rPr>
            <w:sz w:val="20"/>
            <w:szCs w:val="20"/>
          </w:rPr>
          <w:t>8</w:t>
        </w:r>
      </w:ins>
      <w:ins w:id="166" w:author="Pracownia Energetyki 1" w:date="2024-06-11T13:06:00Z" w16du:dateUtc="2024-06-11T11:06:00Z">
        <w:r w:rsidRPr="002A18AB">
          <w:rPr>
            <w:sz w:val="20"/>
            <w:szCs w:val="20"/>
          </w:rPr>
          <w:t xml:space="preserve"> do SWZ Tabela 1):</w:t>
        </w:r>
      </w:ins>
    </w:p>
    <w:p w14:paraId="47502DD9" w14:textId="77777777" w:rsidR="000B46C5" w:rsidRPr="002A18AB" w:rsidRDefault="000B46C5" w:rsidP="002A18AB">
      <w:pPr>
        <w:numPr>
          <w:ilvl w:val="0"/>
          <w:numId w:val="331"/>
        </w:numPr>
        <w:spacing w:before="0" w:after="0"/>
        <w:rPr>
          <w:ins w:id="167" w:author="Pracownia Energetyki 1" w:date="2024-06-11T13:06:00Z" w16du:dateUtc="2024-06-11T11:06:00Z"/>
          <w:color w:val="000000" w:themeColor="text1"/>
          <w:sz w:val="20"/>
          <w:szCs w:val="20"/>
        </w:rPr>
      </w:pPr>
      <w:ins w:id="168" w:author="Pracownia Energetyki 1" w:date="2024-06-11T13:06:00Z" w16du:dateUtc="2024-06-11T11:06:00Z">
        <w:r w:rsidRPr="002A18AB">
          <w:rPr>
            <w:color w:val="000000" w:themeColor="text1"/>
            <w:sz w:val="20"/>
            <w:szCs w:val="20"/>
          </w:rPr>
          <w:t xml:space="preserve">skuteczność odzysku metali żelaznych w nowej Instalacji WWŻ przy pracy </w:t>
        </w:r>
        <w:r w:rsidRPr="002A18AB">
          <w:rPr>
            <w:color w:val="000000" w:themeColor="text1"/>
            <w:sz w:val="20"/>
            <w:szCs w:val="20"/>
          </w:rPr>
          <w:br/>
          <w:t>z zadeklarowaną dla danej wilgotności żużla wydajnością Instalacji wyrażoną w [%];</w:t>
        </w:r>
      </w:ins>
    </w:p>
    <w:p w14:paraId="69FBAD67" w14:textId="6C626254" w:rsidR="000B46C5" w:rsidRPr="001C7D13" w:rsidRDefault="000B46C5" w:rsidP="002A18AB">
      <w:pPr>
        <w:numPr>
          <w:ilvl w:val="0"/>
          <w:numId w:val="331"/>
        </w:numPr>
        <w:spacing w:before="0" w:after="0"/>
        <w:rPr>
          <w:ins w:id="169" w:author="Pracownia Energetyki 1" w:date="2024-06-11T13:06:00Z" w16du:dateUtc="2024-06-11T11:06:00Z"/>
          <w:color w:val="000000" w:themeColor="text1"/>
          <w:sz w:val="20"/>
          <w:szCs w:val="20"/>
        </w:rPr>
      </w:pPr>
      <w:ins w:id="170" w:author="Pracownia Energetyki 1" w:date="2024-06-11T13:06:00Z" w16du:dateUtc="2024-06-11T11:06:00Z">
        <w:r w:rsidRPr="00C522D1">
          <w:rPr>
            <w:color w:val="000000" w:themeColor="text1"/>
            <w:sz w:val="20"/>
            <w:szCs w:val="20"/>
          </w:rPr>
          <w:t xml:space="preserve">skuteczność odzysku metali nieżelaznych w nowej Instalacji WWŻ przy pracy </w:t>
        </w:r>
      </w:ins>
      <w:ins w:id="171" w:author="Pracownia Energetyki 1" w:date="2024-06-11T13:25:00Z" w16du:dateUtc="2024-06-11T11:25:00Z">
        <w:r w:rsidR="005650FC">
          <w:rPr>
            <w:color w:val="000000" w:themeColor="text1"/>
            <w:sz w:val="20"/>
            <w:szCs w:val="20"/>
          </w:rPr>
          <w:br/>
        </w:r>
      </w:ins>
      <w:ins w:id="172" w:author="Pracownia Energetyki 1" w:date="2024-06-11T13:06:00Z" w16du:dateUtc="2024-06-11T11:06:00Z">
        <w:r w:rsidRPr="002A18AB">
          <w:rPr>
            <w:color w:val="000000" w:themeColor="text1"/>
            <w:sz w:val="20"/>
            <w:szCs w:val="20"/>
          </w:rPr>
          <w:t xml:space="preserve">z zadeklarowaną dla danej wilgotności żużla wydajnością </w:t>
        </w:r>
        <w:r w:rsidRPr="00C522D1">
          <w:rPr>
            <w:color w:val="000000" w:themeColor="text1"/>
            <w:sz w:val="20"/>
            <w:szCs w:val="20"/>
          </w:rPr>
          <w:t>Instalacji wyrażon</w:t>
        </w:r>
        <w:r>
          <w:rPr>
            <w:color w:val="000000" w:themeColor="text1"/>
            <w:sz w:val="20"/>
            <w:szCs w:val="20"/>
          </w:rPr>
          <w:t>ą</w:t>
        </w:r>
        <w:r w:rsidRPr="00C522D1">
          <w:rPr>
            <w:color w:val="000000" w:themeColor="text1"/>
            <w:sz w:val="20"/>
            <w:szCs w:val="20"/>
          </w:rPr>
          <w:t xml:space="preserve"> w [%];</w:t>
        </w:r>
      </w:ins>
    </w:p>
    <w:p w14:paraId="773844DF" w14:textId="77777777" w:rsidR="000B46C5" w:rsidRPr="002A18AB" w:rsidRDefault="000B46C5" w:rsidP="002A18AB">
      <w:pPr>
        <w:numPr>
          <w:ilvl w:val="0"/>
          <w:numId w:val="331"/>
        </w:numPr>
        <w:spacing w:before="0" w:after="0"/>
        <w:rPr>
          <w:ins w:id="173" w:author="Pracownia Energetyki 1" w:date="2024-06-11T13:06:00Z" w16du:dateUtc="2024-06-11T11:06:00Z"/>
          <w:color w:val="000000" w:themeColor="text1"/>
          <w:sz w:val="20"/>
          <w:szCs w:val="20"/>
        </w:rPr>
      </w:pPr>
      <w:ins w:id="174" w:author="Pracownia Energetyki 1" w:date="2024-06-11T13:06:00Z" w16du:dateUtc="2024-06-11T11:06:00Z">
        <w:r w:rsidRPr="002A18AB">
          <w:rPr>
            <w:color w:val="000000" w:themeColor="text1"/>
            <w:sz w:val="20"/>
            <w:szCs w:val="20"/>
          </w:rPr>
          <w:t>wydajność Instalacji WWŻ wyrażoną w [Mg/h];</w:t>
        </w:r>
      </w:ins>
    </w:p>
    <w:p w14:paraId="44B713E6" w14:textId="77777777" w:rsidR="000B46C5" w:rsidRPr="002A18AB" w:rsidRDefault="000B46C5" w:rsidP="002A18AB">
      <w:pPr>
        <w:numPr>
          <w:ilvl w:val="0"/>
          <w:numId w:val="331"/>
        </w:numPr>
        <w:spacing w:before="0" w:after="0"/>
        <w:rPr>
          <w:ins w:id="175" w:author="Pracownia Energetyki 1" w:date="2024-06-11T13:06:00Z" w16du:dateUtc="2024-06-11T11:06:00Z"/>
          <w:color w:val="000000" w:themeColor="text1"/>
          <w:sz w:val="20"/>
          <w:szCs w:val="20"/>
        </w:rPr>
      </w:pPr>
      <w:ins w:id="176" w:author="Pracownia Energetyki 1" w:date="2024-06-11T13:06:00Z" w16du:dateUtc="2024-06-11T11:06:00Z">
        <w:r w:rsidRPr="002A18AB">
          <w:rPr>
            <w:color w:val="000000" w:themeColor="text1"/>
            <w:sz w:val="20"/>
            <w:szCs w:val="20"/>
          </w:rPr>
          <w:lastRenderedPageBreak/>
          <w:t>maksymalny wagowy udział zanieczyszczeń zawartych w odzyskanych metalach żelaznych w nowej Instalacji WWŻ przy pracy z zadeklarowaną dla danej wilgotności żużla wydajnością Instalacji wyrażony w [%];</w:t>
        </w:r>
      </w:ins>
    </w:p>
    <w:p w14:paraId="3E83462E" w14:textId="77777777" w:rsidR="000B46C5" w:rsidRPr="002A18AB" w:rsidRDefault="000B46C5" w:rsidP="002A18AB">
      <w:pPr>
        <w:numPr>
          <w:ilvl w:val="0"/>
          <w:numId w:val="331"/>
        </w:numPr>
        <w:spacing w:before="0" w:after="0"/>
        <w:rPr>
          <w:ins w:id="177" w:author="Pracownia Energetyki 1" w:date="2024-06-11T13:06:00Z" w16du:dateUtc="2024-06-11T11:06:00Z"/>
          <w:color w:val="000000" w:themeColor="text1"/>
          <w:sz w:val="20"/>
          <w:szCs w:val="20"/>
        </w:rPr>
      </w:pPr>
      <w:ins w:id="178" w:author="Pracownia Energetyki 1" w:date="2024-06-11T13:06:00Z" w16du:dateUtc="2024-06-11T11:06:00Z">
        <w:r w:rsidRPr="00C522D1">
          <w:rPr>
            <w:color w:val="000000" w:themeColor="text1"/>
            <w:sz w:val="20"/>
            <w:szCs w:val="20"/>
          </w:rPr>
          <w:t xml:space="preserve">maksymalny </w:t>
        </w:r>
        <w:r w:rsidRPr="002A18AB">
          <w:rPr>
            <w:color w:val="000000" w:themeColor="text1"/>
            <w:sz w:val="20"/>
            <w:szCs w:val="20"/>
          </w:rPr>
          <w:t>wagowy udział zanieczyszczeń zawartych w odzyskanych metalach nieżelaznych w Instalacji WWŻ przy pracy z zadeklarowaną dla danej wilgotności żużla wydajnością Instalacji wyrażony w [%].</w:t>
        </w:r>
      </w:ins>
    </w:p>
    <w:p w14:paraId="613B9CD1" w14:textId="77777777" w:rsidR="00E05E07" w:rsidRDefault="000B46C5" w:rsidP="000B46C5">
      <w:pPr>
        <w:pStyle w:val="Akapitzlist"/>
        <w:spacing w:before="0" w:after="0"/>
        <w:ind w:left="432"/>
        <w:rPr>
          <w:ins w:id="179" w:author="Pracownia Energetyki 1" w:date="2024-06-16T18:13:00Z" w16du:dateUtc="2024-06-16T16:13:00Z"/>
          <w:b/>
          <w:bCs/>
          <w:sz w:val="20"/>
          <w:szCs w:val="20"/>
        </w:rPr>
      </w:pPr>
      <w:ins w:id="180" w:author="Pracownia Energetyki 1" w:date="2024-06-11T13:06:00Z" w16du:dateUtc="2024-06-11T11:06:00Z">
        <w:r w:rsidRPr="00CE590D">
          <w:rPr>
            <w:b/>
            <w:bCs/>
            <w:sz w:val="20"/>
            <w:szCs w:val="20"/>
          </w:rPr>
          <w:t xml:space="preserve">UWAGA: Wymienione </w:t>
        </w:r>
        <w:r>
          <w:rPr>
            <w:b/>
            <w:bCs/>
            <w:sz w:val="20"/>
            <w:szCs w:val="20"/>
          </w:rPr>
          <w:t xml:space="preserve">powyżej oraz </w:t>
        </w:r>
        <w:r w:rsidRPr="00CE590D">
          <w:rPr>
            <w:b/>
            <w:bCs/>
            <w:sz w:val="20"/>
            <w:szCs w:val="20"/>
          </w:rPr>
          <w:t xml:space="preserve">w Załączniku nr </w:t>
        </w:r>
      </w:ins>
      <w:ins w:id="181" w:author="Pracownia Energetyki 1" w:date="2024-06-11T13:13:00Z" w16du:dateUtc="2024-06-11T11:13:00Z">
        <w:r w:rsidR="00660A40">
          <w:rPr>
            <w:b/>
            <w:bCs/>
            <w:sz w:val="20"/>
            <w:szCs w:val="20"/>
          </w:rPr>
          <w:t>8</w:t>
        </w:r>
      </w:ins>
      <w:ins w:id="182" w:author="Pracownia Energetyki 1" w:date="2024-06-11T13:06:00Z" w16du:dateUtc="2024-06-11T11:06:00Z">
        <w:r w:rsidRPr="00CE590D">
          <w:rPr>
            <w:b/>
            <w:bCs/>
            <w:sz w:val="20"/>
            <w:szCs w:val="20"/>
          </w:rPr>
          <w:t xml:space="preserve"> do SWZ parametry nie stanowią Parametrów Wymaganych przez Zamawiającego oraz Parametrów Gwarantowanych przez Wykonawcę. Wymagane do podania wartości odpowiadają charakterystyce pracy nowej Instalacji WWŻ w zależności od zmiennej wilgotności żużla.</w:t>
        </w:r>
      </w:ins>
    </w:p>
    <w:p w14:paraId="4D294D89" w14:textId="03C68463" w:rsidR="00E05E07" w:rsidRPr="00E05E07" w:rsidRDefault="00E05E07" w:rsidP="00E05E07">
      <w:pPr>
        <w:pStyle w:val="Akapitzlist"/>
        <w:numPr>
          <w:ilvl w:val="0"/>
          <w:numId w:val="90"/>
        </w:numPr>
        <w:spacing w:before="0" w:after="0"/>
        <w:rPr>
          <w:ins w:id="183" w:author="Pracownia Energetyki 1" w:date="2024-06-16T18:13:00Z" w16du:dateUtc="2024-06-16T16:13:00Z"/>
          <w:b/>
          <w:bCs/>
          <w:sz w:val="20"/>
          <w:szCs w:val="20"/>
        </w:rPr>
      </w:pPr>
      <w:ins w:id="184" w:author="Pracownia Energetyki 1" w:date="2024-06-16T18:13:00Z" w16du:dateUtc="2024-06-16T16:13:00Z">
        <w:r w:rsidRPr="00E05E07">
          <w:rPr>
            <w:b/>
            <w:bCs/>
            <w:sz w:val="20"/>
            <w:szCs w:val="20"/>
          </w:rPr>
          <w:t xml:space="preserve">UWAGA: W ramach Przedmiotowej Inwestycji Zamawiający wymaga aby Wykonawca zaprojektował oraz wykonał nową Instalację WWŻ w taki sposób, aby umożliwić </w:t>
        </w:r>
        <w:r w:rsidRPr="00E05E07">
          <w:rPr>
            <w:b/>
            <w:bCs/>
            <w:sz w:val="20"/>
            <w:szCs w:val="20"/>
          </w:rPr>
          <w:br/>
          <w:t xml:space="preserve">w przyszłości zwiększenie sprawności odzysku metali nieżelaznych, np. poprzez wymianę separatorów wiroprądowych lub </w:t>
        </w:r>
      </w:ins>
      <w:ins w:id="185" w:author="Pracownia Energetyki 1" w:date="2024-06-17T12:46:00Z" w16du:dateUtc="2024-06-17T10:46:00Z">
        <w:r w:rsidR="00B8412C">
          <w:rPr>
            <w:b/>
            <w:bCs/>
            <w:sz w:val="20"/>
            <w:szCs w:val="20"/>
          </w:rPr>
          <w:t>posadowienie</w:t>
        </w:r>
      </w:ins>
      <w:ins w:id="186" w:author="Pracownia Energetyki 1" w:date="2024-06-16T18:13:00Z" w16du:dateUtc="2024-06-16T16:13:00Z">
        <w:r w:rsidRPr="00E05E07">
          <w:rPr>
            <w:b/>
            <w:bCs/>
            <w:sz w:val="20"/>
            <w:szCs w:val="20"/>
          </w:rPr>
          <w:t xml:space="preserve"> nowych urządzeń. Wykonawca jest zobowiązany jedynie do zaprojektowania ww. rozwiązania oraz niezbędnego przystosowania nowej Instalacji WWŻ do jego wdrożenia</w:t>
        </w:r>
      </w:ins>
      <w:ins w:id="187" w:author="Pracownia Energetyki 1" w:date="2024-06-16T18:14:00Z" w16du:dateUtc="2024-06-16T16:14:00Z">
        <w:r w:rsidR="007B37BB">
          <w:rPr>
            <w:b/>
            <w:bCs/>
            <w:sz w:val="20"/>
            <w:szCs w:val="20"/>
          </w:rPr>
          <w:t xml:space="preserve"> w przyszłości</w:t>
        </w:r>
      </w:ins>
      <w:ins w:id="188" w:author="Pracownia Energetyki 1" w:date="2024-06-16T18:13:00Z" w16du:dateUtc="2024-06-16T16:13:00Z">
        <w:r w:rsidRPr="00E05E07">
          <w:rPr>
            <w:b/>
            <w:bCs/>
            <w:sz w:val="20"/>
            <w:szCs w:val="20"/>
          </w:rPr>
          <w:t xml:space="preserve"> (np. poprzez przygotowanie miejsca do montażu nowych urządzeń). Dostawa urządzeń </w:t>
        </w:r>
      </w:ins>
      <w:ins w:id="189" w:author="Pracownia Energetyki 1" w:date="2024-06-16T18:14:00Z" w16du:dateUtc="2024-06-16T16:14:00Z">
        <w:r w:rsidR="007B37BB">
          <w:rPr>
            <w:b/>
            <w:bCs/>
            <w:sz w:val="20"/>
            <w:szCs w:val="20"/>
          </w:rPr>
          <w:t xml:space="preserve">przewidzianych do zwiększenia </w:t>
        </w:r>
      </w:ins>
      <w:ins w:id="190" w:author="Pracownia Energetyki 1" w:date="2024-06-16T18:13:00Z" w16du:dateUtc="2024-06-16T16:13:00Z">
        <w:r w:rsidRPr="00E05E07">
          <w:rPr>
            <w:b/>
            <w:bCs/>
            <w:sz w:val="20"/>
            <w:szCs w:val="20"/>
          </w:rPr>
          <w:t>sprawność odzysku metali nieżelaznych</w:t>
        </w:r>
      </w:ins>
      <w:ins w:id="191" w:author="Pracownia Energetyki 1" w:date="2024-06-16T18:14:00Z" w16du:dateUtc="2024-06-16T16:14:00Z">
        <w:r w:rsidR="007B37BB">
          <w:rPr>
            <w:b/>
            <w:bCs/>
            <w:sz w:val="20"/>
            <w:szCs w:val="20"/>
          </w:rPr>
          <w:t xml:space="preserve"> w przyszłości</w:t>
        </w:r>
      </w:ins>
      <w:ins w:id="192" w:author="Pracownia Energetyki 1" w:date="2024-06-16T18:13:00Z" w16du:dateUtc="2024-06-16T16:13:00Z">
        <w:r w:rsidRPr="00E05E07">
          <w:rPr>
            <w:b/>
            <w:bCs/>
            <w:sz w:val="20"/>
            <w:szCs w:val="20"/>
          </w:rPr>
          <w:t xml:space="preserve"> nie wchodzi w zakres Przedmiotowej Inwestycji. Wykonawca jest zobowiązany do uzyskania akceptacji Zamawiającego dla opracowanego rozwiązania na etapie </w:t>
        </w:r>
      </w:ins>
      <w:ins w:id="193" w:author="Pracownia Energetyki 1" w:date="2024-06-16T18:15:00Z" w16du:dateUtc="2024-06-16T16:15:00Z">
        <w:r w:rsidR="00720479">
          <w:rPr>
            <w:b/>
            <w:bCs/>
            <w:sz w:val="20"/>
            <w:szCs w:val="20"/>
          </w:rPr>
          <w:t>P</w:t>
        </w:r>
      </w:ins>
      <w:ins w:id="194" w:author="Pracownia Energetyki 1" w:date="2024-06-16T18:13:00Z" w16du:dateUtc="2024-06-16T16:13:00Z">
        <w:r w:rsidRPr="00E05E07">
          <w:rPr>
            <w:b/>
            <w:bCs/>
            <w:sz w:val="20"/>
            <w:szCs w:val="20"/>
          </w:rPr>
          <w:t xml:space="preserve">rojektu </w:t>
        </w:r>
      </w:ins>
      <w:ins w:id="195" w:author="Pracownia Energetyki 1" w:date="2024-06-16T18:15:00Z" w16du:dateUtc="2024-06-16T16:15:00Z">
        <w:r w:rsidR="00720479">
          <w:rPr>
            <w:b/>
            <w:bCs/>
            <w:sz w:val="20"/>
            <w:szCs w:val="20"/>
          </w:rPr>
          <w:t>P</w:t>
        </w:r>
      </w:ins>
      <w:ins w:id="196" w:author="Pracownia Energetyki 1" w:date="2024-06-16T18:13:00Z" w16du:dateUtc="2024-06-16T16:13:00Z">
        <w:r w:rsidRPr="00E05E07">
          <w:rPr>
            <w:b/>
            <w:bCs/>
            <w:sz w:val="20"/>
            <w:szCs w:val="20"/>
          </w:rPr>
          <w:t>odstawowego.</w:t>
        </w:r>
      </w:ins>
    </w:p>
    <w:p w14:paraId="7B1B8792" w14:textId="0967768C" w:rsidR="003252A0" w:rsidRPr="00C522D1" w:rsidRDefault="003252A0" w:rsidP="000B46C5">
      <w:pPr>
        <w:pStyle w:val="Akapitzlist"/>
        <w:spacing w:before="0" w:after="0"/>
        <w:ind w:left="432"/>
        <w:rPr>
          <w:sz w:val="20"/>
          <w:szCs w:val="20"/>
        </w:rPr>
      </w:pPr>
      <w:r w:rsidRPr="00C522D1">
        <w:rPr>
          <w:sz w:val="20"/>
          <w:szCs w:val="20"/>
        </w:rPr>
        <w:br w:type="page"/>
      </w:r>
    </w:p>
    <w:p w14:paraId="225C7C48" w14:textId="533681A2" w:rsidR="00BD7D7E" w:rsidRPr="00C522D1" w:rsidRDefault="002914A1" w:rsidP="007844F8">
      <w:pPr>
        <w:pStyle w:val="Nagwek2"/>
        <w:numPr>
          <w:ilvl w:val="1"/>
          <w:numId w:val="6"/>
        </w:numPr>
        <w:rPr>
          <w:color w:val="000000" w:themeColor="text1"/>
          <w:sz w:val="24"/>
          <w:szCs w:val="24"/>
        </w:rPr>
      </w:pPr>
      <w:bookmarkStart w:id="197" w:name="_Toc113879918"/>
      <w:bookmarkStart w:id="198" w:name="_Toc169594288"/>
      <w:r w:rsidRPr="00C522D1">
        <w:rPr>
          <w:color w:val="000000" w:themeColor="text1"/>
          <w:sz w:val="24"/>
          <w:szCs w:val="24"/>
        </w:rPr>
        <w:lastRenderedPageBreak/>
        <w:t>Wymagania branży technologicznej</w:t>
      </w:r>
      <w:bookmarkEnd w:id="197"/>
      <w:bookmarkEnd w:id="198"/>
    </w:p>
    <w:p w14:paraId="225C7C49" w14:textId="7376E3C2" w:rsidR="00BD7D7E" w:rsidRPr="00C522D1" w:rsidRDefault="002914A1" w:rsidP="007844F8">
      <w:pPr>
        <w:pStyle w:val="Nagwek3"/>
        <w:numPr>
          <w:ilvl w:val="2"/>
          <w:numId w:val="6"/>
        </w:numPr>
        <w:rPr>
          <w:color w:val="000000" w:themeColor="text1"/>
          <w:sz w:val="22"/>
          <w:szCs w:val="22"/>
        </w:rPr>
      </w:pPr>
      <w:bookmarkStart w:id="199" w:name="_2p2csry" w:colFirst="0" w:colLast="0"/>
      <w:bookmarkStart w:id="200" w:name="_Ref159839067"/>
      <w:bookmarkStart w:id="201" w:name="_Toc113879919"/>
      <w:bookmarkStart w:id="202" w:name="_Toc169594289"/>
      <w:bookmarkEnd w:id="199"/>
      <w:r w:rsidRPr="00C522D1">
        <w:rPr>
          <w:color w:val="000000" w:themeColor="text1"/>
          <w:sz w:val="22"/>
          <w:szCs w:val="22"/>
        </w:rPr>
        <w:t>Opis i zakres technologiczny</w:t>
      </w:r>
      <w:bookmarkEnd w:id="200"/>
      <w:bookmarkEnd w:id="201"/>
      <w:bookmarkEnd w:id="202"/>
    </w:p>
    <w:p w14:paraId="715C1881" w14:textId="366B08E2" w:rsidR="008574ED" w:rsidRPr="00C522D1" w:rsidRDefault="008574ED" w:rsidP="008574ED">
      <w:pPr>
        <w:rPr>
          <w:sz w:val="20"/>
          <w:szCs w:val="20"/>
        </w:rPr>
      </w:pPr>
      <w:r w:rsidRPr="00C522D1">
        <w:rPr>
          <w:sz w:val="20"/>
          <w:szCs w:val="20"/>
        </w:rPr>
        <w:t xml:space="preserve">Inwestycja będzie polegać na zaprojektowaniu i budowie w pełni nowej </w:t>
      </w:r>
      <w:r w:rsidR="005A05C6" w:rsidRPr="00C522D1">
        <w:rPr>
          <w:sz w:val="20"/>
          <w:szCs w:val="20"/>
        </w:rPr>
        <w:t>I</w:t>
      </w:r>
      <w:r w:rsidRPr="00C522D1">
        <w:rPr>
          <w:sz w:val="20"/>
          <w:szCs w:val="20"/>
        </w:rPr>
        <w:t xml:space="preserve">nstalacji WWŻ. Dostarczany do </w:t>
      </w:r>
      <w:r w:rsidR="005A05C6" w:rsidRPr="00C522D1">
        <w:rPr>
          <w:sz w:val="20"/>
          <w:szCs w:val="20"/>
        </w:rPr>
        <w:t>I</w:t>
      </w:r>
      <w:r w:rsidRPr="00C522D1">
        <w:rPr>
          <w:sz w:val="20"/>
          <w:szCs w:val="20"/>
        </w:rPr>
        <w:t>nstalacji żużel będzie produkowany w wyniku termicznego przekształcania odpadów komunalnych. Żużel dostarczany bezpośrednio po procesie spalania charakteryzuje się następującymi parametrami:</w:t>
      </w:r>
    </w:p>
    <w:p w14:paraId="75250C04" w14:textId="77777777" w:rsidR="008574ED" w:rsidRPr="00C522D1" w:rsidRDefault="008574ED" w:rsidP="00301475">
      <w:pPr>
        <w:pStyle w:val="Akapitzlist"/>
        <w:numPr>
          <w:ilvl w:val="0"/>
          <w:numId w:val="154"/>
        </w:numPr>
        <w:rPr>
          <w:sz w:val="20"/>
          <w:szCs w:val="20"/>
        </w:rPr>
      </w:pPr>
      <w:r w:rsidRPr="00C522D1">
        <w:rPr>
          <w:sz w:val="20"/>
          <w:szCs w:val="20"/>
        </w:rPr>
        <w:t>Gęstość: ok. 1,2 Mg/m</w:t>
      </w:r>
      <w:r w:rsidRPr="00C522D1">
        <w:rPr>
          <w:sz w:val="20"/>
          <w:szCs w:val="20"/>
          <w:vertAlign w:val="superscript"/>
        </w:rPr>
        <w:t>3</w:t>
      </w:r>
      <w:r w:rsidRPr="00C522D1">
        <w:rPr>
          <w:sz w:val="20"/>
          <w:szCs w:val="20"/>
        </w:rPr>
        <w:t>;</w:t>
      </w:r>
    </w:p>
    <w:p w14:paraId="294AD8BC" w14:textId="495F91E9" w:rsidR="008574ED" w:rsidRPr="00C522D1" w:rsidRDefault="008574ED" w:rsidP="00301475">
      <w:pPr>
        <w:pStyle w:val="Akapitzlist"/>
        <w:numPr>
          <w:ilvl w:val="0"/>
          <w:numId w:val="154"/>
        </w:numPr>
        <w:rPr>
          <w:sz w:val="20"/>
          <w:szCs w:val="20"/>
        </w:rPr>
      </w:pPr>
      <w:r w:rsidRPr="00C522D1">
        <w:rPr>
          <w:sz w:val="20"/>
          <w:szCs w:val="20"/>
        </w:rPr>
        <w:t>Wilgotność: &lt; 30% (błąd pomiarowy metody analitycznej wynosi ±5%</w:t>
      </w:r>
      <w:ins w:id="203" w:author="Pracownia Energetyki 1" w:date="2024-06-17T10:41:00Z" w16du:dateUtc="2024-06-17T08:41:00Z">
        <w:r w:rsidR="001C3C08">
          <w:rPr>
            <w:sz w:val="20"/>
            <w:szCs w:val="20"/>
          </w:rPr>
          <w:t xml:space="preserve">, zatem maksymalna górna granica </w:t>
        </w:r>
      </w:ins>
      <w:ins w:id="204" w:author="Pracownia Energetyki 1" w:date="2024-06-17T10:42:00Z" w16du:dateUtc="2024-06-17T08:42:00Z">
        <w:r w:rsidR="001C3C08">
          <w:rPr>
            <w:sz w:val="20"/>
            <w:szCs w:val="20"/>
          </w:rPr>
          <w:t>wilgotności</w:t>
        </w:r>
      </w:ins>
      <w:ins w:id="205" w:author="Pracownia Energetyki 1" w:date="2024-06-17T10:41:00Z" w16du:dateUtc="2024-06-17T08:41:00Z">
        <w:r w:rsidR="001C3C08">
          <w:rPr>
            <w:sz w:val="20"/>
            <w:szCs w:val="20"/>
          </w:rPr>
          <w:t xml:space="preserve"> żużla może wynosić </w:t>
        </w:r>
      </w:ins>
      <w:ins w:id="206" w:author="Pracownia Energetyki 1" w:date="2024-06-17T10:42:00Z" w16du:dateUtc="2024-06-17T08:42:00Z">
        <w:r w:rsidR="001C3C08" w:rsidRPr="00C522D1">
          <w:rPr>
            <w:sz w:val="20"/>
            <w:szCs w:val="20"/>
          </w:rPr>
          <w:t>&lt; 3</w:t>
        </w:r>
        <w:r w:rsidR="001C3C08">
          <w:rPr>
            <w:sz w:val="20"/>
            <w:szCs w:val="20"/>
          </w:rPr>
          <w:t>5</w:t>
        </w:r>
        <w:r w:rsidR="001C3C08" w:rsidRPr="00C522D1">
          <w:rPr>
            <w:sz w:val="20"/>
            <w:szCs w:val="20"/>
          </w:rPr>
          <w:t>%</w:t>
        </w:r>
      </w:ins>
      <w:r w:rsidRPr="00C522D1">
        <w:rPr>
          <w:sz w:val="20"/>
          <w:szCs w:val="20"/>
        </w:rPr>
        <w:t>).</w:t>
      </w:r>
    </w:p>
    <w:p w14:paraId="55C507F5" w14:textId="321CE699" w:rsidR="00752CFF" w:rsidRPr="00C522D1" w:rsidRDefault="00752CFF" w:rsidP="00752CFF">
      <w:pPr>
        <w:rPr>
          <w:sz w:val="20"/>
          <w:szCs w:val="20"/>
        </w:rPr>
      </w:pPr>
      <w:r w:rsidRPr="00C522D1">
        <w:rPr>
          <w:sz w:val="20"/>
          <w:szCs w:val="20"/>
        </w:rPr>
        <w:t xml:space="preserve">Granulacja żużla została przedstawiona na poniższych rysunkach. Ze względu na zmienność udziału ziarnowego żużla poniższe dane należy traktować jako poglądowe. Bezpośrednio po procesie spalania, na sicie palcowym odbywa się separacja nadgabarytów o wymiarze &gt; 210 mm. Instalacja WWŻ musi być zaprojektowana </w:t>
      </w:r>
      <w:r w:rsidR="00245527" w:rsidRPr="00C522D1">
        <w:rPr>
          <w:sz w:val="20"/>
          <w:szCs w:val="20"/>
        </w:rPr>
        <w:t>i wykonana</w:t>
      </w:r>
      <w:r w:rsidRPr="00C522D1">
        <w:rPr>
          <w:sz w:val="20"/>
          <w:szCs w:val="20"/>
        </w:rPr>
        <w:t xml:space="preserve"> w taki sposób, aby radzić sobie z</w:t>
      </w:r>
      <w:r w:rsidR="00F81C6B" w:rsidRPr="00C522D1">
        <w:rPr>
          <w:sz w:val="20"/>
          <w:szCs w:val="20"/>
        </w:rPr>
        <w:t> </w:t>
      </w:r>
      <w:r w:rsidRPr="00C522D1">
        <w:rPr>
          <w:sz w:val="20"/>
          <w:szCs w:val="20"/>
        </w:rPr>
        <w:t xml:space="preserve">występowaniem nadgabarytów &gt; 210 mm, które mogą przedostać się przez ww. sito palcowe, lub mogą zostać podane do </w:t>
      </w:r>
      <w:r w:rsidR="00DC0B6F" w:rsidRPr="00C522D1">
        <w:rPr>
          <w:sz w:val="20"/>
          <w:szCs w:val="20"/>
        </w:rPr>
        <w:t>I</w:t>
      </w:r>
      <w:r w:rsidRPr="00C522D1">
        <w:rPr>
          <w:sz w:val="20"/>
          <w:szCs w:val="20"/>
        </w:rPr>
        <w:t xml:space="preserve">nstalacji WWŻ wskutek awarii sita palcowego. </w:t>
      </w:r>
    </w:p>
    <w:p w14:paraId="02CF3672" w14:textId="77777777" w:rsidR="00752CFF" w:rsidRPr="00C522D1" w:rsidRDefault="00752CFF" w:rsidP="00752CFF">
      <w:pPr>
        <w:keepNext/>
        <w:jc w:val="center"/>
      </w:pPr>
      <w:r w:rsidRPr="00C522D1">
        <w:rPr>
          <w:noProof/>
          <w:sz w:val="20"/>
          <w:szCs w:val="20"/>
        </w:rPr>
        <w:drawing>
          <wp:inline distT="0" distB="0" distL="0" distR="0" wp14:anchorId="5BCCB8A7" wp14:editId="57D4D5CE">
            <wp:extent cx="5435600" cy="2764155"/>
            <wp:effectExtent l="0" t="0" r="0" b="0"/>
            <wp:docPr id="7" name="Obraz 7" descr="Obraz zawierający linia, Wykres, diagram, parag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linia, Wykres, diagram, paragon&#10;&#10;Opis wygenerowany automatycznie"/>
                    <pic:cNvPicPr/>
                  </pic:nvPicPr>
                  <pic:blipFill>
                    <a:blip r:embed="rId51"/>
                    <a:stretch>
                      <a:fillRect/>
                    </a:stretch>
                  </pic:blipFill>
                  <pic:spPr>
                    <a:xfrm>
                      <a:off x="0" y="0"/>
                      <a:ext cx="5435600" cy="2764155"/>
                    </a:xfrm>
                    <a:prstGeom prst="rect">
                      <a:avLst/>
                    </a:prstGeom>
                  </pic:spPr>
                </pic:pic>
              </a:graphicData>
            </a:graphic>
          </wp:inline>
        </w:drawing>
      </w:r>
    </w:p>
    <w:p w14:paraId="6268713A" w14:textId="213BA368" w:rsidR="00752CFF" w:rsidRPr="00C522D1" w:rsidRDefault="008E1210" w:rsidP="00752CFF">
      <w:pPr>
        <w:pStyle w:val="Legenda"/>
        <w:jc w:val="center"/>
        <w:rPr>
          <w:sz w:val="16"/>
          <w:szCs w:val="16"/>
        </w:rPr>
      </w:pPr>
      <w:r w:rsidRPr="00C522D1">
        <w:rPr>
          <w:sz w:val="20"/>
          <w:szCs w:val="14"/>
        </w:rPr>
        <w:t xml:space="preserve">Rysunek </w:t>
      </w:r>
      <w:r w:rsidR="00B10F5A" w:rsidRPr="00C522D1">
        <w:rPr>
          <w:sz w:val="20"/>
          <w:szCs w:val="14"/>
        </w:rPr>
        <w:fldChar w:fldCharType="begin"/>
      </w:r>
      <w:r w:rsidR="00B10F5A" w:rsidRPr="00C522D1">
        <w:rPr>
          <w:sz w:val="20"/>
          <w:szCs w:val="14"/>
        </w:rPr>
        <w:instrText xml:space="preserve"> STYLEREF 1 \s </w:instrText>
      </w:r>
      <w:r w:rsidR="00B10F5A" w:rsidRPr="00C522D1">
        <w:rPr>
          <w:sz w:val="20"/>
          <w:szCs w:val="14"/>
        </w:rPr>
        <w:fldChar w:fldCharType="separate"/>
      </w:r>
      <w:r w:rsidR="00FB64F4">
        <w:rPr>
          <w:noProof/>
          <w:sz w:val="20"/>
          <w:szCs w:val="14"/>
        </w:rPr>
        <w:t>3</w:t>
      </w:r>
      <w:r w:rsidR="00B10F5A" w:rsidRPr="00C522D1">
        <w:rPr>
          <w:sz w:val="20"/>
          <w:szCs w:val="14"/>
        </w:rPr>
        <w:fldChar w:fldCharType="end"/>
      </w:r>
      <w:r w:rsidR="00B10F5A" w:rsidRPr="00C522D1">
        <w:rPr>
          <w:sz w:val="20"/>
          <w:szCs w:val="14"/>
        </w:rPr>
        <w:t>.</w:t>
      </w:r>
      <w:r w:rsidR="00B10F5A" w:rsidRPr="00C522D1">
        <w:rPr>
          <w:sz w:val="20"/>
          <w:szCs w:val="14"/>
        </w:rPr>
        <w:fldChar w:fldCharType="begin"/>
      </w:r>
      <w:r w:rsidR="00B10F5A" w:rsidRPr="00C522D1">
        <w:rPr>
          <w:sz w:val="20"/>
          <w:szCs w:val="16"/>
        </w:rPr>
        <w:instrText xml:space="preserve"> SEQ Rysunek \* ARABIC \s 1 </w:instrText>
      </w:r>
      <w:r w:rsidR="00B10F5A" w:rsidRPr="00C522D1">
        <w:rPr>
          <w:sz w:val="20"/>
          <w:szCs w:val="14"/>
        </w:rPr>
        <w:fldChar w:fldCharType="separate"/>
      </w:r>
      <w:r w:rsidR="00FB64F4">
        <w:rPr>
          <w:noProof/>
          <w:sz w:val="20"/>
          <w:szCs w:val="16"/>
        </w:rPr>
        <w:t>2</w:t>
      </w:r>
      <w:r w:rsidR="00B10F5A" w:rsidRPr="00C522D1">
        <w:rPr>
          <w:sz w:val="20"/>
          <w:szCs w:val="14"/>
        </w:rPr>
        <w:fldChar w:fldCharType="end"/>
      </w:r>
      <w:r w:rsidR="00752CFF" w:rsidRPr="00C522D1">
        <w:rPr>
          <w:sz w:val="20"/>
          <w:szCs w:val="14"/>
        </w:rPr>
        <w:t xml:space="preserve"> Analiza sitowa nr 1 odpadu o kodzie 19 01 12 (ze względu na znaczną zmienność składu odpadów, dane przedstawione powyżej należy traktować jako poglądowe).</w:t>
      </w:r>
    </w:p>
    <w:p w14:paraId="670896E1" w14:textId="5EE2A274" w:rsidR="00B10F5A" w:rsidRPr="00C522D1" w:rsidRDefault="00E17698" w:rsidP="00827659">
      <w:pPr>
        <w:keepNext/>
        <w:jc w:val="center"/>
      </w:pPr>
      <w:r w:rsidRPr="00C522D1">
        <w:rPr>
          <w:noProof/>
          <w:sz w:val="20"/>
          <w:szCs w:val="20"/>
        </w:rPr>
        <w:lastRenderedPageBreak/>
        <w:drawing>
          <wp:inline distT="0" distB="0" distL="0" distR="0" wp14:anchorId="7EA850D0" wp14:editId="1A313878">
            <wp:extent cx="5435600" cy="2830195"/>
            <wp:effectExtent l="0" t="0" r="0" b="8255"/>
            <wp:docPr id="12" name="Obraz 12" descr="Obraz zawierający linia, zrzut ekranu, Wykre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linia, zrzut ekranu, Wykres, diagram&#10;&#10;Opis wygenerowany automatycznie"/>
                    <pic:cNvPicPr/>
                  </pic:nvPicPr>
                  <pic:blipFill>
                    <a:blip r:embed="rId52"/>
                    <a:stretch>
                      <a:fillRect/>
                    </a:stretch>
                  </pic:blipFill>
                  <pic:spPr>
                    <a:xfrm>
                      <a:off x="0" y="0"/>
                      <a:ext cx="5435600" cy="2830195"/>
                    </a:xfrm>
                    <a:prstGeom prst="rect">
                      <a:avLst/>
                    </a:prstGeom>
                  </pic:spPr>
                </pic:pic>
              </a:graphicData>
            </a:graphic>
          </wp:inline>
        </w:drawing>
      </w:r>
    </w:p>
    <w:p w14:paraId="73B4EB00" w14:textId="7109470D" w:rsidR="00E17698" w:rsidRPr="00C522D1" w:rsidRDefault="00B10F5A" w:rsidP="00E17698">
      <w:pPr>
        <w:pStyle w:val="Legenda"/>
        <w:jc w:val="center"/>
        <w:rPr>
          <w:sz w:val="16"/>
          <w:szCs w:val="16"/>
        </w:rPr>
      </w:pPr>
      <w:r w:rsidRPr="00C522D1">
        <w:rPr>
          <w:sz w:val="20"/>
          <w:szCs w:val="16"/>
        </w:rPr>
        <w:t xml:space="preserve">Rysunek </w:t>
      </w:r>
      <w:r w:rsidRPr="00C522D1">
        <w:rPr>
          <w:sz w:val="20"/>
          <w:szCs w:val="16"/>
        </w:rPr>
        <w:fldChar w:fldCharType="begin"/>
      </w:r>
      <w:r w:rsidRPr="00C522D1">
        <w:rPr>
          <w:sz w:val="20"/>
          <w:szCs w:val="14"/>
        </w:rPr>
        <w:instrText xml:space="preserve"> STYLEREF 1 \s </w:instrText>
      </w:r>
      <w:r w:rsidRPr="00C522D1">
        <w:rPr>
          <w:sz w:val="20"/>
          <w:szCs w:val="16"/>
        </w:rPr>
        <w:fldChar w:fldCharType="separate"/>
      </w:r>
      <w:r w:rsidR="00FB64F4">
        <w:rPr>
          <w:noProof/>
          <w:sz w:val="20"/>
          <w:szCs w:val="14"/>
        </w:rPr>
        <w:t>3</w:t>
      </w:r>
      <w:r w:rsidRPr="00C522D1">
        <w:rPr>
          <w:sz w:val="20"/>
          <w:szCs w:val="16"/>
        </w:rPr>
        <w:fldChar w:fldCharType="end"/>
      </w:r>
      <w:r w:rsidRPr="00C522D1">
        <w:rPr>
          <w:sz w:val="20"/>
          <w:szCs w:val="16"/>
        </w:rPr>
        <w:t>.</w:t>
      </w:r>
      <w:r w:rsidRPr="00C522D1">
        <w:rPr>
          <w:sz w:val="20"/>
          <w:szCs w:val="16"/>
        </w:rPr>
        <w:fldChar w:fldCharType="begin"/>
      </w:r>
      <w:r w:rsidRPr="00C522D1">
        <w:rPr>
          <w:sz w:val="20"/>
          <w:szCs w:val="14"/>
        </w:rPr>
        <w:instrText xml:space="preserve"> SEQ Rysunek \* ARABIC \s 1 </w:instrText>
      </w:r>
      <w:r w:rsidRPr="00C522D1">
        <w:rPr>
          <w:sz w:val="20"/>
          <w:szCs w:val="16"/>
        </w:rPr>
        <w:fldChar w:fldCharType="separate"/>
      </w:r>
      <w:r w:rsidR="00FB64F4">
        <w:rPr>
          <w:noProof/>
          <w:sz w:val="20"/>
          <w:szCs w:val="14"/>
        </w:rPr>
        <w:t>3</w:t>
      </w:r>
      <w:r w:rsidRPr="00C522D1">
        <w:rPr>
          <w:sz w:val="20"/>
          <w:szCs w:val="16"/>
        </w:rPr>
        <w:fldChar w:fldCharType="end"/>
      </w:r>
      <w:r w:rsidR="00E17698" w:rsidRPr="00C522D1">
        <w:rPr>
          <w:sz w:val="20"/>
          <w:szCs w:val="14"/>
        </w:rPr>
        <w:t xml:space="preserve"> Analiza sitowa nr 2 odpadu o kodzie 19 01 12 (ze względu na znaczną zmienność składu odpadów, dane przedstawione powyżej należy traktować jako poglądowe).</w:t>
      </w:r>
    </w:p>
    <w:p w14:paraId="5A338418" w14:textId="77777777" w:rsidR="008D56CF" w:rsidRPr="00C522D1" w:rsidRDefault="008D56CF" w:rsidP="008D56CF">
      <w:pPr>
        <w:spacing w:after="0"/>
        <w:rPr>
          <w:sz w:val="20"/>
          <w:szCs w:val="20"/>
        </w:rPr>
      </w:pPr>
    </w:p>
    <w:p w14:paraId="1D79A41E" w14:textId="22B3D12E" w:rsidR="00567DCF" w:rsidRPr="00C522D1" w:rsidRDefault="00257017" w:rsidP="0004037F">
      <w:pPr>
        <w:spacing w:after="0"/>
        <w:rPr>
          <w:sz w:val="20"/>
          <w:szCs w:val="20"/>
        </w:rPr>
      </w:pPr>
      <w:r w:rsidRPr="00C522D1">
        <w:rPr>
          <w:sz w:val="20"/>
          <w:szCs w:val="20"/>
        </w:rPr>
        <w:t xml:space="preserve">W ramach realizacji </w:t>
      </w:r>
      <w:r w:rsidR="000677EB" w:rsidRPr="00C522D1">
        <w:rPr>
          <w:sz w:val="20"/>
          <w:szCs w:val="20"/>
        </w:rPr>
        <w:t>I</w:t>
      </w:r>
      <w:r w:rsidRPr="00C522D1">
        <w:rPr>
          <w:sz w:val="20"/>
          <w:szCs w:val="20"/>
        </w:rPr>
        <w:t>nwestycji należy</w:t>
      </w:r>
      <w:r w:rsidR="00197F3B" w:rsidRPr="00C522D1">
        <w:rPr>
          <w:sz w:val="20"/>
          <w:szCs w:val="20"/>
        </w:rPr>
        <w:t xml:space="preserve"> </w:t>
      </w:r>
      <w:r w:rsidR="00552F4F" w:rsidRPr="00C522D1">
        <w:rPr>
          <w:sz w:val="20"/>
          <w:szCs w:val="20"/>
        </w:rPr>
        <w:t xml:space="preserve">zachować istniejący bunkier do magazynowania żużla po </w:t>
      </w:r>
      <w:r w:rsidR="00720E11" w:rsidRPr="00C522D1">
        <w:rPr>
          <w:sz w:val="20"/>
          <w:szCs w:val="20"/>
        </w:rPr>
        <w:t>procesie</w:t>
      </w:r>
      <w:r w:rsidR="00552F4F" w:rsidRPr="00C522D1">
        <w:rPr>
          <w:sz w:val="20"/>
          <w:szCs w:val="20"/>
        </w:rPr>
        <w:t xml:space="preserve"> spalania w jego formie oraz jego funkcji. </w:t>
      </w:r>
      <w:r w:rsidRPr="00C522D1">
        <w:rPr>
          <w:sz w:val="20"/>
          <w:szCs w:val="20"/>
        </w:rPr>
        <w:t>Zamawiający wymaga, aby bunkier</w:t>
      </w:r>
      <w:r w:rsidR="00720E11" w:rsidRPr="00C522D1">
        <w:rPr>
          <w:sz w:val="20"/>
          <w:szCs w:val="20"/>
        </w:rPr>
        <w:t xml:space="preserve"> nadal </w:t>
      </w:r>
      <w:r w:rsidRPr="00C522D1">
        <w:rPr>
          <w:sz w:val="20"/>
          <w:szCs w:val="20"/>
        </w:rPr>
        <w:t>spełniał</w:t>
      </w:r>
      <w:r w:rsidR="00720E11" w:rsidRPr="00C522D1">
        <w:rPr>
          <w:sz w:val="20"/>
          <w:szCs w:val="20"/>
        </w:rPr>
        <w:t xml:space="preserve"> funkcję buforową przed dalszym procesem waloryzacji. </w:t>
      </w:r>
      <w:ins w:id="207" w:author="Pracownia Energetyki 1" w:date="2024-06-17T10:43:00Z" w16du:dateUtc="2024-06-17T08:43:00Z">
        <w:r w:rsidR="00605CF6">
          <w:rPr>
            <w:sz w:val="20"/>
            <w:szCs w:val="20"/>
          </w:rPr>
          <w:t xml:space="preserve">Bunkier nie może stanowić przestrzeni przeznaczonej do sezonowania wstępnego. </w:t>
        </w:r>
      </w:ins>
      <w:r w:rsidR="0025676E" w:rsidRPr="00C522D1">
        <w:rPr>
          <w:sz w:val="20"/>
          <w:szCs w:val="20"/>
        </w:rPr>
        <w:t xml:space="preserve">Sposób wykonania oraz rozmieszczenia planowanej </w:t>
      </w:r>
      <w:r w:rsidR="00E672A3" w:rsidRPr="00C522D1">
        <w:rPr>
          <w:sz w:val="20"/>
          <w:szCs w:val="20"/>
        </w:rPr>
        <w:t>I</w:t>
      </w:r>
      <w:r w:rsidR="0025676E" w:rsidRPr="00C522D1">
        <w:rPr>
          <w:sz w:val="20"/>
          <w:szCs w:val="20"/>
        </w:rPr>
        <w:t xml:space="preserve">nstalacji WWŻ </w:t>
      </w:r>
      <w:r w:rsidR="00F6532C" w:rsidRPr="00C522D1">
        <w:rPr>
          <w:sz w:val="20"/>
          <w:szCs w:val="20"/>
        </w:rPr>
        <w:t>musi</w:t>
      </w:r>
      <w:r w:rsidR="0025676E" w:rsidRPr="00C522D1">
        <w:rPr>
          <w:sz w:val="20"/>
          <w:szCs w:val="20"/>
        </w:rPr>
        <w:t xml:space="preserve"> zapewnić możliwość swobodnego manewrowania ładowarką </w:t>
      </w:r>
      <w:r w:rsidR="000C63B9" w:rsidRPr="00C522D1">
        <w:rPr>
          <w:sz w:val="20"/>
          <w:szCs w:val="20"/>
        </w:rPr>
        <w:t>kołową</w:t>
      </w:r>
      <w:r w:rsidR="0025676E" w:rsidRPr="00C522D1">
        <w:rPr>
          <w:sz w:val="20"/>
          <w:szCs w:val="20"/>
        </w:rPr>
        <w:t xml:space="preserve"> w obrębie </w:t>
      </w:r>
      <w:r w:rsidR="008624A4" w:rsidRPr="00C522D1">
        <w:rPr>
          <w:sz w:val="20"/>
          <w:szCs w:val="20"/>
        </w:rPr>
        <w:t xml:space="preserve">hali sezonowania jak również w poszczególnych sektorach sezonowania. </w:t>
      </w:r>
      <w:r w:rsidR="00F6532C" w:rsidRPr="00C522D1">
        <w:rPr>
          <w:sz w:val="20"/>
          <w:szCs w:val="20"/>
        </w:rPr>
        <w:t>Instalację należy dostosować do współpracy z obecnie stosowanymi na terenie ZTPO ładowarkami: LiuGong 856IV oraz LiuGong 856H. Kartę katalogową stosowanych ładowarek przedstawiono w załączniku nr 4.</w:t>
      </w:r>
      <w:r w:rsidR="00C93CB4" w:rsidRPr="00C522D1">
        <w:rPr>
          <w:sz w:val="20"/>
          <w:szCs w:val="20"/>
        </w:rPr>
        <w:t xml:space="preserve"> Zastosowane ładowarki cechują się maksymalną wysokością podniesienia łyżki ok. 6,5 m.</w:t>
      </w:r>
      <w:r w:rsidR="00823983" w:rsidRPr="00C522D1">
        <w:rPr>
          <w:sz w:val="20"/>
          <w:szCs w:val="20"/>
        </w:rPr>
        <w:t xml:space="preserve"> Dodatkowo rozmieszczenie </w:t>
      </w:r>
      <w:r w:rsidR="006B6407" w:rsidRPr="00C522D1">
        <w:rPr>
          <w:sz w:val="20"/>
          <w:szCs w:val="20"/>
        </w:rPr>
        <w:t>I</w:t>
      </w:r>
      <w:r w:rsidR="00823983" w:rsidRPr="00C522D1">
        <w:rPr>
          <w:sz w:val="20"/>
          <w:szCs w:val="20"/>
        </w:rPr>
        <w:t>nstalacji musi zapewnić swobodny dostęp do posadzek i możliwość ich czyszczenia.</w:t>
      </w:r>
      <w:r w:rsidR="005654C3" w:rsidRPr="00C522D1">
        <w:rPr>
          <w:sz w:val="20"/>
          <w:szCs w:val="20"/>
        </w:rPr>
        <w:t xml:space="preserve"> Zamawiający dopuszcza wykorzystanie obecnego miejsca magazynowania metali żelaznych pod sezonowanie żużla, pod warunkiem, że zaproponowana nowa lokalizacja składowania odzyskanych metali żelaznych będzie bardziej korzystna. Wykonawca musi uzyskać zgodę Zamawiającego na zmianę lokalizacji składowania odzyskanych metali żelaznych. Nową </w:t>
      </w:r>
      <w:r w:rsidR="00920C21" w:rsidRPr="00C522D1">
        <w:rPr>
          <w:sz w:val="20"/>
          <w:szCs w:val="20"/>
        </w:rPr>
        <w:t>I</w:t>
      </w:r>
      <w:r w:rsidR="005654C3" w:rsidRPr="00C522D1">
        <w:rPr>
          <w:sz w:val="20"/>
          <w:szCs w:val="20"/>
        </w:rPr>
        <w:t xml:space="preserve">nstalację WWŻ należy zaprojektować i wykonać w hali waloryzacji żużla tak, aby zminimalizować konieczność wykorzystania ładowarek kołowych. </w:t>
      </w:r>
      <w:ins w:id="208" w:author="Pracownia Energetyki 1" w:date="2024-06-17T10:44:00Z" w16du:dateUtc="2024-06-17T08:44:00Z">
        <w:r w:rsidR="001D43A5">
          <w:rPr>
            <w:sz w:val="20"/>
            <w:szCs w:val="20"/>
          </w:rPr>
          <w:t xml:space="preserve">Wykonawca musi uzyskać akceptację Zamawiającego dla rozmieszczenia nowej instalacji WWŻ. </w:t>
        </w:r>
      </w:ins>
      <w:del w:id="209" w:author="Pracownia Energetyki 1" w:date="2024-06-17T10:44:00Z" w16du:dateUtc="2024-06-17T08:44:00Z">
        <w:r w:rsidR="005654C3" w:rsidRPr="00C522D1" w:rsidDel="001D43A5">
          <w:rPr>
            <w:sz w:val="20"/>
            <w:szCs w:val="20"/>
          </w:rPr>
          <w:delText xml:space="preserve">Zaproponowane rozmieszczenie nowej </w:delText>
        </w:r>
        <w:r w:rsidR="00920C21" w:rsidRPr="00C522D1" w:rsidDel="001D43A5">
          <w:rPr>
            <w:sz w:val="20"/>
            <w:szCs w:val="20"/>
          </w:rPr>
          <w:delText>I</w:delText>
        </w:r>
        <w:r w:rsidR="005654C3" w:rsidRPr="00C522D1" w:rsidDel="001D43A5">
          <w:rPr>
            <w:sz w:val="20"/>
            <w:szCs w:val="20"/>
          </w:rPr>
          <w:delText>nstalacji WWŻ musi zostać uzgodnione z Zamawiającym.</w:delText>
        </w:r>
        <w:r w:rsidR="00BC6FEE" w:rsidRPr="00C522D1" w:rsidDel="001D43A5">
          <w:rPr>
            <w:sz w:val="20"/>
            <w:szCs w:val="20"/>
          </w:rPr>
          <w:delText xml:space="preserve"> </w:delText>
        </w:r>
      </w:del>
      <w:r w:rsidR="00BC6FEE" w:rsidRPr="00C522D1">
        <w:rPr>
          <w:sz w:val="20"/>
          <w:szCs w:val="20"/>
        </w:rPr>
        <w:t xml:space="preserve">Ponadto, </w:t>
      </w:r>
      <w:r w:rsidR="008104B2">
        <w:rPr>
          <w:sz w:val="20"/>
          <w:szCs w:val="20"/>
        </w:rPr>
        <w:t>Instalacja</w:t>
      </w:r>
      <w:r w:rsidR="00BC6FEE" w:rsidRPr="00C522D1">
        <w:rPr>
          <w:sz w:val="20"/>
          <w:szCs w:val="20"/>
        </w:rPr>
        <w:t xml:space="preserve"> musi zostać wykonana na odpowiedniej wysokości tak, aby nie ograniczać poruszania się ładowarki kołowej. Elementy </w:t>
      </w:r>
      <w:r w:rsidR="00D779F1" w:rsidRPr="00C522D1">
        <w:rPr>
          <w:sz w:val="20"/>
          <w:szCs w:val="20"/>
        </w:rPr>
        <w:t>I</w:t>
      </w:r>
      <w:r w:rsidR="00BC6FEE" w:rsidRPr="00C522D1">
        <w:rPr>
          <w:sz w:val="20"/>
          <w:szCs w:val="20"/>
        </w:rPr>
        <w:t>nstalacji niewspółpracujące z ładowarką kołową muszą znajdować się na wysokości minimum o 0,</w:t>
      </w:r>
      <w:r w:rsidR="004461BD">
        <w:rPr>
          <w:sz w:val="20"/>
          <w:szCs w:val="20"/>
        </w:rPr>
        <w:t>4</w:t>
      </w:r>
      <w:r w:rsidR="00BC6FEE" w:rsidRPr="00C522D1">
        <w:rPr>
          <w:sz w:val="20"/>
          <w:szCs w:val="20"/>
        </w:rPr>
        <w:t xml:space="preserve"> m większej niż maksymalna wysokość podniesienia łyżki, tj. na wysokości minimum 6,</w:t>
      </w:r>
      <w:r w:rsidR="004461BD">
        <w:rPr>
          <w:sz w:val="20"/>
          <w:szCs w:val="20"/>
        </w:rPr>
        <w:t>9</w:t>
      </w:r>
      <w:r w:rsidR="00BC6FEE" w:rsidRPr="00C522D1">
        <w:rPr>
          <w:sz w:val="20"/>
          <w:szCs w:val="20"/>
        </w:rPr>
        <w:t xml:space="preserve"> </w:t>
      </w:r>
      <w:r w:rsidR="00463D68">
        <w:rPr>
          <w:sz w:val="20"/>
          <w:szCs w:val="20"/>
        </w:rPr>
        <w:t>(</w:t>
      </w:r>
      <w:r w:rsidR="00BC6FEE" w:rsidRPr="00C522D1">
        <w:rPr>
          <w:sz w:val="20"/>
          <w:szCs w:val="20"/>
        </w:rPr>
        <w:t>m</w:t>
      </w:r>
      <w:r w:rsidR="00463D68">
        <w:rPr>
          <w:sz w:val="20"/>
          <w:szCs w:val="20"/>
        </w:rPr>
        <w:t>ożliwych przejazdów ładowarki pod instalacją)</w:t>
      </w:r>
      <w:r w:rsidR="00BC6FEE" w:rsidRPr="00C522D1">
        <w:rPr>
          <w:sz w:val="20"/>
          <w:szCs w:val="20"/>
        </w:rPr>
        <w:t>.</w:t>
      </w:r>
      <w:r w:rsidR="000A34DE" w:rsidRPr="00C522D1">
        <w:rPr>
          <w:sz w:val="20"/>
          <w:szCs w:val="20"/>
        </w:rPr>
        <w:t xml:space="preserve"> </w:t>
      </w:r>
      <w:r w:rsidR="00DF6E22" w:rsidRPr="00C522D1">
        <w:rPr>
          <w:sz w:val="20"/>
          <w:szCs w:val="20"/>
        </w:rPr>
        <w:lastRenderedPageBreak/>
        <w:t xml:space="preserve">Nowa </w:t>
      </w:r>
      <w:r w:rsidR="00352EAB" w:rsidRPr="00C522D1">
        <w:rPr>
          <w:sz w:val="20"/>
          <w:szCs w:val="20"/>
        </w:rPr>
        <w:t>I</w:t>
      </w:r>
      <w:r w:rsidR="00DF6E22" w:rsidRPr="00C522D1">
        <w:rPr>
          <w:sz w:val="20"/>
          <w:szCs w:val="20"/>
        </w:rPr>
        <w:t xml:space="preserve">nstalacja WWŻ musi zostać odpowiednio zabezpieczona przed możliwością niezamierzonego wjechania w nią ładowarką poprzez zastosowanie </w:t>
      </w:r>
      <w:r w:rsidR="00DF6E22" w:rsidRPr="00C522D1">
        <w:rPr>
          <w:color w:val="000000" w:themeColor="text1"/>
          <w:sz w:val="20"/>
          <w:szCs w:val="20"/>
        </w:rPr>
        <w:t>odbojników</w:t>
      </w:r>
      <w:r w:rsidR="00DF6E22" w:rsidRPr="00C522D1">
        <w:rPr>
          <w:sz w:val="20"/>
          <w:szCs w:val="20"/>
        </w:rPr>
        <w:t xml:space="preserve">. Istniejąca </w:t>
      </w:r>
      <w:r w:rsidR="00352EAB" w:rsidRPr="00C522D1">
        <w:rPr>
          <w:sz w:val="20"/>
          <w:szCs w:val="20"/>
        </w:rPr>
        <w:t>I</w:t>
      </w:r>
      <w:r w:rsidR="00DF6E22" w:rsidRPr="00C522D1">
        <w:rPr>
          <w:sz w:val="20"/>
          <w:szCs w:val="20"/>
        </w:rPr>
        <w:t xml:space="preserve">nstalacja WWŻ zostanie </w:t>
      </w:r>
      <w:r w:rsidR="000C214C" w:rsidRPr="00C522D1">
        <w:rPr>
          <w:sz w:val="20"/>
          <w:szCs w:val="20"/>
        </w:rPr>
        <w:t xml:space="preserve">w całości </w:t>
      </w:r>
      <w:r w:rsidR="00DF6E22" w:rsidRPr="00C522D1">
        <w:rPr>
          <w:sz w:val="20"/>
          <w:szCs w:val="20"/>
        </w:rPr>
        <w:t>zdemontowana.</w:t>
      </w:r>
      <w:r w:rsidR="0083621D" w:rsidRPr="00C522D1">
        <w:rPr>
          <w:sz w:val="20"/>
          <w:szCs w:val="20"/>
        </w:rPr>
        <w:t xml:space="preserve"> Zamawiający dopuszcza możliwość zlokalizowania stacji nadawczej oraz niezbędnych przenośników taśmowych potrzebnych do prawidłowego działania nowej </w:t>
      </w:r>
      <w:r w:rsidR="00352EAB" w:rsidRPr="00C522D1">
        <w:rPr>
          <w:sz w:val="20"/>
          <w:szCs w:val="20"/>
        </w:rPr>
        <w:t>I</w:t>
      </w:r>
      <w:r w:rsidR="0083621D" w:rsidRPr="00C522D1">
        <w:rPr>
          <w:sz w:val="20"/>
          <w:szCs w:val="20"/>
        </w:rPr>
        <w:t xml:space="preserve">nstalacji WWŻ poza wyznaczonym obszarem przeznaczonym pod zabudowę nowej </w:t>
      </w:r>
      <w:r w:rsidR="00352EAB" w:rsidRPr="00C522D1">
        <w:rPr>
          <w:sz w:val="20"/>
          <w:szCs w:val="20"/>
        </w:rPr>
        <w:t>I</w:t>
      </w:r>
      <w:r w:rsidR="0083621D" w:rsidRPr="00C522D1">
        <w:rPr>
          <w:sz w:val="20"/>
          <w:szCs w:val="20"/>
        </w:rPr>
        <w:t>nstalacji WWŻ wskazanym na rysunku 1.2.</w:t>
      </w:r>
      <w:r w:rsidR="00567DCF" w:rsidRPr="00C522D1">
        <w:rPr>
          <w:sz w:val="20"/>
          <w:szCs w:val="20"/>
        </w:rPr>
        <w:t xml:space="preserve"> Wykonawca musi uzyskać zgodę Zamawiającego na lokalizację stacji nadawczej poza wyznaczonym miejscem dla zabudowy urządzeń. Ponadto, zlokalizowanie urządzeń w obszarze sezonowania żużla nie może ograniczać dróg dojazdowych dla ładowarek kołowych do obszarów składowania żużla i powierzchni przeznaczonych do sezonowania żużla. Całość </w:t>
      </w:r>
      <w:r w:rsidR="00352EAB" w:rsidRPr="00C522D1">
        <w:rPr>
          <w:sz w:val="20"/>
          <w:szCs w:val="20"/>
        </w:rPr>
        <w:t>L</w:t>
      </w:r>
      <w:r w:rsidR="00567DCF" w:rsidRPr="00C522D1">
        <w:rPr>
          <w:sz w:val="20"/>
          <w:szCs w:val="20"/>
        </w:rPr>
        <w:t xml:space="preserve">inii </w:t>
      </w:r>
      <w:r w:rsidR="00352EAB" w:rsidRPr="00C522D1">
        <w:rPr>
          <w:sz w:val="20"/>
          <w:szCs w:val="20"/>
        </w:rPr>
        <w:t>Te</w:t>
      </w:r>
      <w:r w:rsidR="00567DCF" w:rsidRPr="00C522D1">
        <w:rPr>
          <w:sz w:val="20"/>
          <w:szCs w:val="20"/>
        </w:rPr>
        <w:t xml:space="preserve">chnologicznej zostanie umieszczona wewnątrz hali i nie dopuszcza się posadowienia urządzeń technologicznych na zewnątrz </w:t>
      </w:r>
      <w:r w:rsidR="00352EAB" w:rsidRPr="00C522D1">
        <w:rPr>
          <w:sz w:val="20"/>
          <w:szCs w:val="20"/>
        </w:rPr>
        <w:t>o</w:t>
      </w:r>
      <w:r w:rsidR="00567DCF" w:rsidRPr="00C522D1">
        <w:rPr>
          <w:sz w:val="20"/>
          <w:szCs w:val="20"/>
        </w:rPr>
        <w:t xml:space="preserve">biektu </w:t>
      </w:r>
      <w:r w:rsidR="00352EAB" w:rsidRPr="00C522D1">
        <w:rPr>
          <w:sz w:val="20"/>
          <w:szCs w:val="20"/>
        </w:rPr>
        <w:t>n</w:t>
      </w:r>
      <w:r w:rsidR="00567DCF" w:rsidRPr="00C522D1">
        <w:rPr>
          <w:sz w:val="20"/>
          <w:szCs w:val="20"/>
        </w:rPr>
        <w:t>r 02.</w:t>
      </w:r>
    </w:p>
    <w:p w14:paraId="10546F9D" w14:textId="17BEDC8A" w:rsidR="00700FFF" w:rsidRPr="00C522D1" w:rsidRDefault="006C0ADA" w:rsidP="00700FFF">
      <w:pPr>
        <w:rPr>
          <w:sz w:val="20"/>
          <w:szCs w:val="20"/>
        </w:rPr>
      </w:pPr>
      <w:r w:rsidRPr="00C522D1">
        <w:rPr>
          <w:sz w:val="20"/>
          <w:szCs w:val="20"/>
        </w:rPr>
        <w:t xml:space="preserve">Zasilanie wszystkich urządzeń wchodzących w skład </w:t>
      </w:r>
      <w:r w:rsidR="00352EAB" w:rsidRPr="00C522D1">
        <w:rPr>
          <w:sz w:val="20"/>
          <w:szCs w:val="20"/>
        </w:rPr>
        <w:t>nowej I</w:t>
      </w:r>
      <w:r w:rsidRPr="00C522D1">
        <w:rPr>
          <w:sz w:val="20"/>
          <w:szCs w:val="20"/>
        </w:rPr>
        <w:t xml:space="preserve">nstalacji WWŻ będzie realizowane za pomocą energii elektrycznej z modernizowanej rozdzielnicy MCC-201 zasilanej z rozdzielni głównej nN 00BFA11 znajdującej się na terenie </w:t>
      </w:r>
      <w:r w:rsidR="00352EAB" w:rsidRPr="00C522D1">
        <w:rPr>
          <w:sz w:val="20"/>
          <w:szCs w:val="20"/>
        </w:rPr>
        <w:t>o</w:t>
      </w:r>
      <w:r w:rsidRPr="00C522D1">
        <w:rPr>
          <w:sz w:val="20"/>
          <w:szCs w:val="20"/>
        </w:rPr>
        <w:t xml:space="preserve">biektu </w:t>
      </w:r>
      <w:r w:rsidR="00352EAB" w:rsidRPr="00C522D1">
        <w:rPr>
          <w:sz w:val="20"/>
          <w:szCs w:val="20"/>
        </w:rPr>
        <w:t>n</w:t>
      </w:r>
      <w:r w:rsidRPr="00C522D1">
        <w:rPr>
          <w:sz w:val="20"/>
          <w:szCs w:val="20"/>
        </w:rPr>
        <w:t>r 01 w pomieszczeniu rozdzielni elektrycznej na poziomie 0,0 m.</w:t>
      </w:r>
      <w:r w:rsidR="00A64F86" w:rsidRPr="00C522D1">
        <w:rPr>
          <w:sz w:val="20"/>
          <w:szCs w:val="20"/>
        </w:rPr>
        <w:t xml:space="preserve"> Modernizacja rozdzielnicy MCC-201 zlokalizowanej w </w:t>
      </w:r>
      <w:r w:rsidR="00352EAB" w:rsidRPr="00C522D1">
        <w:rPr>
          <w:sz w:val="20"/>
          <w:szCs w:val="20"/>
        </w:rPr>
        <w:t>o</w:t>
      </w:r>
      <w:r w:rsidR="00A64F86" w:rsidRPr="00C522D1">
        <w:rPr>
          <w:sz w:val="20"/>
          <w:szCs w:val="20"/>
        </w:rPr>
        <w:t xml:space="preserve">biekcie </w:t>
      </w:r>
      <w:r w:rsidR="00A64F86" w:rsidRPr="00C522D1">
        <w:rPr>
          <w:sz w:val="20"/>
          <w:szCs w:val="20"/>
        </w:rPr>
        <w:br/>
      </w:r>
      <w:r w:rsidR="00352EAB" w:rsidRPr="00C522D1">
        <w:rPr>
          <w:sz w:val="20"/>
          <w:szCs w:val="20"/>
        </w:rPr>
        <w:t>n</w:t>
      </w:r>
      <w:r w:rsidR="00A64F86" w:rsidRPr="00C522D1">
        <w:rPr>
          <w:sz w:val="20"/>
          <w:szCs w:val="20"/>
        </w:rPr>
        <w:t xml:space="preserve">r 02 musi zostać wykonana przez Wykonawcę. </w:t>
      </w:r>
      <w:r w:rsidR="004C6667" w:rsidRPr="00C522D1">
        <w:rPr>
          <w:sz w:val="20"/>
          <w:szCs w:val="20"/>
        </w:rPr>
        <w:t>Sterowanie urządzeń będzie odbywać się zarówno z panelu szafy sterowniczej jak również z centralnej dyspozytorni ZTPO.</w:t>
      </w:r>
      <w:r w:rsidR="006561C4" w:rsidRPr="00C522D1">
        <w:rPr>
          <w:sz w:val="20"/>
          <w:szCs w:val="20"/>
        </w:rPr>
        <w:t xml:space="preserve"> Wymaganym jest zapewnienie transmisji danych z urządzeń </w:t>
      </w:r>
      <w:r w:rsidR="00352EAB" w:rsidRPr="00C522D1">
        <w:rPr>
          <w:sz w:val="20"/>
          <w:szCs w:val="20"/>
        </w:rPr>
        <w:t>L</w:t>
      </w:r>
      <w:r w:rsidR="006561C4" w:rsidRPr="00C522D1">
        <w:rPr>
          <w:sz w:val="20"/>
          <w:szCs w:val="20"/>
        </w:rPr>
        <w:t xml:space="preserve">inii </w:t>
      </w:r>
      <w:r w:rsidR="00352EAB" w:rsidRPr="00C522D1">
        <w:rPr>
          <w:sz w:val="20"/>
          <w:szCs w:val="20"/>
        </w:rPr>
        <w:t>T</w:t>
      </w:r>
      <w:r w:rsidR="006561C4" w:rsidRPr="00C522D1">
        <w:rPr>
          <w:sz w:val="20"/>
          <w:szCs w:val="20"/>
        </w:rPr>
        <w:t xml:space="preserve">echnologicznej do </w:t>
      </w:r>
      <w:r w:rsidR="008465CF" w:rsidRPr="00C522D1">
        <w:rPr>
          <w:sz w:val="20"/>
          <w:szCs w:val="20"/>
        </w:rPr>
        <w:t>szafy sterowniczej</w:t>
      </w:r>
      <w:r w:rsidR="006561C4" w:rsidRPr="00C522D1">
        <w:rPr>
          <w:sz w:val="20"/>
          <w:szCs w:val="20"/>
        </w:rPr>
        <w:t xml:space="preserve"> oraz integracja tych sygnałów z istniejącym na terenie ZTPO systemem DCS w zakresie wizualizacji </w:t>
      </w:r>
      <w:r w:rsidR="008465CF" w:rsidRPr="00C522D1">
        <w:rPr>
          <w:sz w:val="20"/>
          <w:szCs w:val="20"/>
        </w:rPr>
        <w:br/>
      </w:r>
      <w:r w:rsidR="006561C4" w:rsidRPr="00C522D1">
        <w:rPr>
          <w:sz w:val="20"/>
          <w:szCs w:val="20"/>
        </w:rPr>
        <w:t>i sterowania procesem technologicznym.</w:t>
      </w:r>
      <w:r w:rsidR="00700FFF" w:rsidRPr="00C522D1">
        <w:rPr>
          <w:sz w:val="20"/>
          <w:szCs w:val="20"/>
        </w:rPr>
        <w:t xml:space="preserve"> Wykonawca musi zastosować rozwiązania techniczne umożliwiające: Rozruch </w:t>
      </w:r>
      <w:r w:rsidR="00767AB1" w:rsidRPr="00C522D1">
        <w:rPr>
          <w:sz w:val="20"/>
          <w:szCs w:val="20"/>
        </w:rPr>
        <w:t>oraz</w:t>
      </w:r>
      <w:r w:rsidR="00700FFF" w:rsidRPr="00C522D1">
        <w:rPr>
          <w:sz w:val="20"/>
          <w:szCs w:val="20"/>
        </w:rPr>
        <w:t xml:space="preserve"> pracę </w:t>
      </w:r>
      <w:r w:rsidR="00271062" w:rsidRPr="00C522D1">
        <w:rPr>
          <w:sz w:val="20"/>
          <w:szCs w:val="20"/>
        </w:rPr>
        <w:t xml:space="preserve">nowej Instalacji WWŻ, </w:t>
      </w:r>
      <w:r w:rsidR="00700FFF" w:rsidRPr="00C522D1">
        <w:rPr>
          <w:sz w:val="20"/>
          <w:szCs w:val="20"/>
        </w:rPr>
        <w:t>urządzeń</w:t>
      </w:r>
      <w:r w:rsidR="00767AB1" w:rsidRPr="00C522D1">
        <w:rPr>
          <w:sz w:val="20"/>
          <w:szCs w:val="20"/>
        </w:rPr>
        <w:t xml:space="preserve">, </w:t>
      </w:r>
      <w:r w:rsidR="00700FFF" w:rsidRPr="00C522D1">
        <w:rPr>
          <w:sz w:val="20"/>
          <w:szCs w:val="20"/>
        </w:rPr>
        <w:t>wyposażenia</w:t>
      </w:r>
      <w:r w:rsidR="00271062" w:rsidRPr="00C522D1">
        <w:rPr>
          <w:sz w:val="20"/>
          <w:szCs w:val="20"/>
        </w:rPr>
        <w:t xml:space="preserve"> oraz układów i obiektów towarzyszących</w:t>
      </w:r>
      <w:r w:rsidR="00700FFF" w:rsidRPr="00C522D1">
        <w:rPr>
          <w:sz w:val="20"/>
          <w:szCs w:val="20"/>
        </w:rPr>
        <w:t>, które zostaną zlokalizowane w nieogrzewanej hali. Należy w tym celu uwzględnić warunki klimatyczne odpowiednie dla miejsca lokalizacji ZTPO.</w:t>
      </w:r>
    </w:p>
    <w:p w14:paraId="54394B83" w14:textId="1DE418EB" w:rsidR="007A5AF7" w:rsidRPr="00C522D1" w:rsidRDefault="007A5AF7" w:rsidP="007A5AF7">
      <w:pPr>
        <w:rPr>
          <w:sz w:val="20"/>
          <w:szCs w:val="20"/>
        </w:rPr>
      </w:pPr>
      <w:r w:rsidRPr="00C522D1">
        <w:rPr>
          <w:sz w:val="20"/>
          <w:szCs w:val="20"/>
        </w:rPr>
        <w:t xml:space="preserve">Żużel z procesu spalania trafiać będzie za pomocą przenośnika do bunkra zlokalizowanego na terenie obiektu nr 02. Przed wprowadzeniem żużla do </w:t>
      </w:r>
      <w:r w:rsidR="00291ADC" w:rsidRPr="00C522D1">
        <w:rPr>
          <w:sz w:val="20"/>
          <w:szCs w:val="20"/>
        </w:rPr>
        <w:t>I</w:t>
      </w:r>
      <w:r w:rsidRPr="00C522D1">
        <w:rPr>
          <w:sz w:val="20"/>
          <w:szCs w:val="20"/>
        </w:rPr>
        <w:t>nstalacji waloryzacji zostanie on poddany procesowi wstępnego sezonowania przez okres ok. 2 tygodni w celu ograniczenia zawartości wilgoci do poziomu 12% - 20% (</w:t>
      </w:r>
      <w:ins w:id="210" w:author="Pracownia Energetyki 1" w:date="2024-06-16T15:20:00Z" w16du:dateUtc="2024-06-16T13:20:00Z">
        <w:r w:rsidR="00F51D5A">
          <w:rPr>
            <w:sz w:val="20"/>
            <w:szCs w:val="20"/>
          </w:rPr>
          <w:t>przy uwzględnieniu błędu</w:t>
        </w:r>
        <w:r w:rsidR="00F51D5A" w:rsidRPr="00C522D1">
          <w:rPr>
            <w:sz w:val="20"/>
            <w:szCs w:val="20"/>
          </w:rPr>
          <w:t xml:space="preserve"> </w:t>
        </w:r>
        <w:r w:rsidR="00F51D5A">
          <w:rPr>
            <w:sz w:val="20"/>
            <w:szCs w:val="20"/>
          </w:rPr>
          <w:t>pomiarowego</w:t>
        </w:r>
        <w:r w:rsidR="00F51D5A" w:rsidRPr="00C522D1">
          <w:rPr>
            <w:sz w:val="20"/>
            <w:szCs w:val="20"/>
          </w:rPr>
          <w:t xml:space="preserve"> metody analitycznej </w:t>
        </w:r>
        <w:r w:rsidR="00F51D5A">
          <w:rPr>
            <w:sz w:val="20"/>
            <w:szCs w:val="20"/>
          </w:rPr>
          <w:t>równego</w:t>
        </w:r>
        <w:r w:rsidR="00F51D5A" w:rsidRPr="00C522D1">
          <w:rPr>
            <w:sz w:val="20"/>
            <w:szCs w:val="20"/>
          </w:rPr>
          <w:t xml:space="preserve"> ±5%</w:t>
        </w:r>
        <w:r w:rsidR="00F51D5A">
          <w:rPr>
            <w:sz w:val="20"/>
            <w:szCs w:val="20"/>
          </w:rPr>
          <w:t xml:space="preserve"> zawartość wilgoci może zawierać się w przedziale od 7% do 25</w:t>
        </w:r>
      </w:ins>
      <w:ins w:id="211" w:author="Pracownia Energetyki 1" w:date="2024-06-16T17:50:00Z" w16du:dateUtc="2024-06-16T15:50:00Z">
        <w:r w:rsidR="00290641">
          <w:rPr>
            <w:sz w:val="20"/>
            <w:szCs w:val="20"/>
          </w:rPr>
          <w:t>%</w:t>
        </w:r>
      </w:ins>
      <w:del w:id="212" w:author="Pracownia Energetyki 1" w:date="2024-06-16T15:20:00Z" w16du:dateUtc="2024-06-16T13:20:00Z">
        <w:r w:rsidRPr="00C522D1" w:rsidDel="00F51D5A">
          <w:rPr>
            <w:sz w:val="20"/>
            <w:szCs w:val="20"/>
          </w:rPr>
          <w:delText>błąd pomiarowy metody analitycznej wynosi ±5%</w:delText>
        </w:r>
      </w:del>
      <w:r w:rsidRPr="00C522D1">
        <w:rPr>
          <w:sz w:val="20"/>
          <w:szCs w:val="20"/>
        </w:rPr>
        <w:t xml:space="preserve">). Wykonawca jest zobowiązany do wyznaczenia stref sezonowania wstępnego oraz zaprojektowania sposobu przenoszenia żużla z bunkra do strefy sezonowania wstępnego. </w:t>
      </w:r>
      <w:ins w:id="213" w:author="Pracownia Energetyki 1" w:date="2024-06-17T10:47:00Z" w16du:dateUtc="2024-06-17T08:47:00Z">
        <w:r w:rsidR="00C6384A">
          <w:rPr>
            <w:sz w:val="20"/>
            <w:szCs w:val="20"/>
          </w:rPr>
          <w:t xml:space="preserve">Wykonawca nie jest odpowiedzialny za prowadzenie </w:t>
        </w:r>
        <w:r w:rsidR="00B76651">
          <w:rPr>
            <w:sz w:val="20"/>
            <w:szCs w:val="20"/>
          </w:rPr>
          <w:t xml:space="preserve">procesu sezonowania. </w:t>
        </w:r>
      </w:ins>
      <w:r w:rsidRPr="00C522D1">
        <w:rPr>
          <w:sz w:val="20"/>
          <w:szCs w:val="20"/>
        </w:rPr>
        <w:t>Transport żużla z bunkra do strefy sezonowania wstępnego może zostać zrealizowany zarówno za pomocą ładowarek kołowych jak i przenośników taśmowych.</w:t>
      </w:r>
    </w:p>
    <w:p w14:paraId="7775FDBE" w14:textId="77777777" w:rsidR="00596BC3" w:rsidRDefault="00596BC3">
      <w:pPr>
        <w:rPr>
          <w:sz w:val="20"/>
          <w:szCs w:val="20"/>
        </w:rPr>
      </w:pPr>
      <w:r>
        <w:rPr>
          <w:sz w:val="20"/>
          <w:szCs w:val="20"/>
        </w:rPr>
        <w:br w:type="page"/>
      </w:r>
    </w:p>
    <w:p w14:paraId="41A7F595" w14:textId="6EF63C58" w:rsidR="000617C7" w:rsidRPr="00C522D1" w:rsidRDefault="00134479" w:rsidP="000617C7">
      <w:pPr>
        <w:rPr>
          <w:sz w:val="20"/>
          <w:szCs w:val="20"/>
        </w:rPr>
      </w:pPr>
      <w:r w:rsidRPr="00C522D1">
        <w:rPr>
          <w:sz w:val="20"/>
          <w:szCs w:val="20"/>
        </w:rPr>
        <w:lastRenderedPageBreak/>
        <w:t>Po zakończonym procesie wstępnego sezonowania, żużel zostanie poddany procesowi separacji metali żelaznych i nieżelaznych. Nowa Instalacj</w:t>
      </w:r>
      <w:r w:rsidR="00291ADC" w:rsidRPr="00C522D1">
        <w:rPr>
          <w:sz w:val="20"/>
          <w:szCs w:val="20"/>
        </w:rPr>
        <w:t>a</w:t>
      </w:r>
      <w:r w:rsidRPr="00C522D1">
        <w:rPr>
          <w:sz w:val="20"/>
          <w:szCs w:val="20"/>
        </w:rPr>
        <w:t xml:space="preserve"> WWŻ zapewni nominalną wydajność przetwarzania żużla określoną na poziomie 40 Mg/h przy zachowaniu efektywności odzysku metali oraz ich czystości zgodnie z </w:t>
      </w:r>
      <w:r w:rsidRPr="00C522D1">
        <w:rPr>
          <w:b/>
          <w:sz w:val="20"/>
          <w:szCs w:val="20"/>
        </w:rPr>
        <w:t>Parametrami Wymaganymi przez Zamawiającego</w:t>
      </w:r>
      <w:r w:rsidRPr="00C522D1">
        <w:rPr>
          <w:sz w:val="20"/>
          <w:szCs w:val="20"/>
        </w:rPr>
        <w:t xml:space="preserve"> oraz </w:t>
      </w:r>
      <w:r w:rsidRPr="00C522D1">
        <w:rPr>
          <w:b/>
          <w:sz w:val="20"/>
          <w:szCs w:val="20"/>
        </w:rPr>
        <w:t>Parametrami Gwarantowanymi przez Wykonawcę</w:t>
      </w:r>
      <w:r w:rsidRPr="00C522D1">
        <w:rPr>
          <w:sz w:val="20"/>
          <w:szCs w:val="20"/>
        </w:rPr>
        <w:t xml:space="preserve">. Ponadto, nowa </w:t>
      </w:r>
      <w:r w:rsidR="00A17A99" w:rsidRPr="00C522D1">
        <w:rPr>
          <w:sz w:val="20"/>
          <w:szCs w:val="20"/>
        </w:rPr>
        <w:t>I</w:t>
      </w:r>
      <w:r w:rsidRPr="00C522D1">
        <w:rPr>
          <w:sz w:val="20"/>
          <w:szCs w:val="20"/>
        </w:rPr>
        <w:t>nstalacja WWŻ musi zapewnić roczną wydajność określoną na poziomie ok. 120 tysięcy Mg, co wynika z zapisów decyzji o</w:t>
      </w:r>
      <w:r w:rsidR="00934658" w:rsidRPr="00C522D1">
        <w:rPr>
          <w:sz w:val="20"/>
          <w:szCs w:val="20"/>
        </w:rPr>
        <w:t xml:space="preserve"> </w:t>
      </w:r>
      <w:r w:rsidRPr="00C522D1">
        <w:rPr>
          <w:sz w:val="20"/>
          <w:szCs w:val="20"/>
        </w:rPr>
        <w:t>uwarunkowaniach środowiskowych dla ZTPO</w:t>
      </w:r>
      <w:r w:rsidR="0020144E" w:rsidRPr="00C522D1">
        <w:rPr>
          <w:sz w:val="20"/>
          <w:szCs w:val="20"/>
        </w:rPr>
        <w:t xml:space="preserve"> (załącznik nr</w:t>
      </w:r>
      <w:r w:rsidR="00A6110B" w:rsidRPr="00C522D1">
        <w:rPr>
          <w:sz w:val="20"/>
          <w:szCs w:val="20"/>
        </w:rPr>
        <w:t xml:space="preserve"> </w:t>
      </w:r>
      <w:r w:rsidR="003022CA" w:rsidRPr="00C522D1">
        <w:rPr>
          <w:sz w:val="20"/>
          <w:szCs w:val="20"/>
        </w:rPr>
        <w:t>6</w:t>
      </w:r>
      <w:r w:rsidR="00A6110B" w:rsidRPr="00C522D1">
        <w:rPr>
          <w:sz w:val="20"/>
          <w:szCs w:val="20"/>
        </w:rPr>
        <w:t>).</w:t>
      </w:r>
      <w:r w:rsidRPr="00C522D1">
        <w:rPr>
          <w:sz w:val="20"/>
          <w:szCs w:val="20"/>
        </w:rPr>
        <w:t xml:space="preserve"> Na wejściu </w:t>
      </w:r>
      <w:r w:rsidR="003022CA" w:rsidRPr="00C522D1">
        <w:rPr>
          <w:sz w:val="20"/>
          <w:szCs w:val="20"/>
        </w:rPr>
        <w:t>I</w:t>
      </w:r>
      <w:r w:rsidRPr="00C522D1">
        <w:rPr>
          <w:sz w:val="20"/>
          <w:szCs w:val="20"/>
        </w:rPr>
        <w:t>nstalacji Wykonawca musi umieścić stację nadawczą, której zadaniem będzie oddzielenie nadgabarytów o określonym rozmiarze.</w:t>
      </w:r>
      <w:r w:rsidR="000617C7" w:rsidRPr="00C522D1">
        <w:rPr>
          <w:sz w:val="20"/>
          <w:szCs w:val="20"/>
        </w:rPr>
        <w:t xml:space="preserve"> Załadunek stacji nadawczej będzie realizowany za pomocą ładowarki kołowej. Żużel do stacji nadawczej będzie kierowany ze strefy wstępnego sezonowania. Dodatkowo, wspominane sito będzie miało możliwość odsiania większych nadgabarytów (powyżej 210 mm) w przypadku awarii sita znajdującego się przy odżużlaczu.</w:t>
      </w:r>
    </w:p>
    <w:p w14:paraId="3346B5DC" w14:textId="1249C59A" w:rsidR="009D2EA2" w:rsidRPr="00C522D1" w:rsidRDefault="009D2EA2" w:rsidP="009D2EA2">
      <w:pPr>
        <w:rPr>
          <w:sz w:val="20"/>
          <w:szCs w:val="20"/>
        </w:rPr>
      </w:pPr>
      <w:r w:rsidRPr="00C522D1">
        <w:rPr>
          <w:sz w:val="20"/>
          <w:szCs w:val="20"/>
        </w:rPr>
        <w:t xml:space="preserve">W dalszej części ciągu technologicznego Zamawiający wymaga przeprowadzenia procesu odzysku metali żelaznych i nieżelaznych, wraz z pozostałymi procesami towarzyszącymi </w:t>
      </w:r>
      <w:r w:rsidR="00BB0BF3" w:rsidRPr="00C522D1">
        <w:rPr>
          <w:sz w:val="20"/>
          <w:szCs w:val="20"/>
        </w:rPr>
        <w:br/>
      </w:r>
      <w:r w:rsidRPr="00C522D1">
        <w:rPr>
          <w:sz w:val="20"/>
          <w:szCs w:val="20"/>
        </w:rPr>
        <w:t>tj.: odseparowaniem nadgabarytów, kruszeniem, separacją lekkich frakcji niespalonych oraz podziałem na frakcje</w:t>
      </w:r>
      <w:r w:rsidRPr="00C522D1">
        <w:rPr>
          <w:rStyle w:val="Odwoaniedokomentarza"/>
        </w:rPr>
        <w:t>.</w:t>
      </w:r>
    </w:p>
    <w:p w14:paraId="076024F6" w14:textId="59A91D35" w:rsidR="000E6919" w:rsidRPr="00C522D1" w:rsidRDefault="0064041A" w:rsidP="000E6919">
      <w:pPr>
        <w:rPr>
          <w:sz w:val="20"/>
          <w:szCs w:val="20"/>
        </w:rPr>
      </w:pPr>
      <w:r w:rsidRPr="00C522D1">
        <w:rPr>
          <w:sz w:val="20"/>
          <w:szCs w:val="20"/>
        </w:rPr>
        <w:t xml:space="preserve">Wykonawca w głównym ciągu technologicznym nowej </w:t>
      </w:r>
      <w:r w:rsidR="00BA0975" w:rsidRPr="00C522D1">
        <w:rPr>
          <w:sz w:val="20"/>
          <w:szCs w:val="20"/>
        </w:rPr>
        <w:t>I</w:t>
      </w:r>
      <w:r w:rsidRPr="00C522D1">
        <w:rPr>
          <w:sz w:val="20"/>
          <w:szCs w:val="20"/>
        </w:rPr>
        <w:t xml:space="preserve">nstalacji WWŻ musi przewidzieć proces separacji lekkich frakcji niespalonych. Dodatkowo w ramach </w:t>
      </w:r>
      <w:r w:rsidR="00BA0975" w:rsidRPr="00C522D1">
        <w:rPr>
          <w:sz w:val="20"/>
          <w:szCs w:val="20"/>
        </w:rPr>
        <w:t>I</w:t>
      </w:r>
      <w:r w:rsidRPr="00C522D1">
        <w:rPr>
          <w:sz w:val="20"/>
          <w:szCs w:val="20"/>
        </w:rPr>
        <w:t>nstalacji należy zrealizować proces kruszenia ciężkiej frakcji z wykorzystaniem urządzenia kruszącego. Proces kruszenia musi umożliwić podział żużla na co najmniej trzy frakcje granulometryczne w celu zapewnienia optymalnych parametrów separacji metali żelaznych i nieżelaznych z poszczególnych frakcji.</w:t>
      </w:r>
      <w:r w:rsidR="000E6919" w:rsidRPr="00C522D1">
        <w:rPr>
          <w:sz w:val="20"/>
          <w:szCs w:val="20"/>
        </w:rPr>
        <w:t xml:space="preserve"> </w:t>
      </w:r>
      <w:r w:rsidR="00567F78" w:rsidRPr="00C522D1">
        <w:rPr>
          <w:sz w:val="20"/>
          <w:szCs w:val="20"/>
        </w:rPr>
        <w:t xml:space="preserve">Wykonawca jest zobowiązany uzyskać </w:t>
      </w:r>
      <w:r w:rsidR="00373658" w:rsidRPr="00C522D1">
        <w:rPr>
          <w:sz w:val="20"/>
          <w:szCs w:val="20"/>
        </w:rPr>
        <w:t xml:space="preserve">akceptację Zamawiającego dla dobranych frakcji. </w:t>
      </w:r>
      <w:r w:rsidR="000E6919" w:rsidRPr="00C522D1">
        <w:rPr>
          <w:sz w:val="20"/>
          <w:szCs w:val="20"/>
        </w:rPr>
        <w:t xml:space="preserve">Poszczególne frakcje w zakresie swojej granulometrii muszą spełniać wymagania normy </w:t>
      </w:r>
      <w:r w:rsidR="000E6919" w:rsidRPr="00C522D1">
        <w:rPr>
          <w:sz w:val="20"/>
          <w:szCs w:val="20"/>
        </w:rPr>
        <w:br/>
      </w:r>
      <w:r w:rsidR="00D571A2" w:rsidRPr="00C522D1">
        <w:rPr>
          <w:sz w:val="20"/>
          <w:szCs w:val="20"/>
        </w:rPr>
        <w:t>PN-EN 13242+A1.</w:t>
      </w:r>
    </w:p>
    <w:p w14:paraId="770EE1BB" w14:textId="7D72E304" w:rsidR="005D02E1" w:rsidRPr="00C522D1" w:rsidRDefault="005D02E1" w:rsidP="005D02E1">
      <w:pPr>
        <w:rPr>
          <w:sz w:val="20"/>
          <w:szCs w:val="20"/>
        </w:rPr>
      </w:pPr>
      <w:r w:rsidRPr="00C522D1">
        <w:rPr>
          <w:sz w:val="20"/>
          <w:szCs w:val="20"/>
        </w:rPr>
        <w:t>Proces odzysku metali żelaznych należy realizować na żużlu przed podziałem na poszczególne frakcje granulometryczne (za pomocą nadtaśmowych separatorów metali żelaznych), natomiast każdą z wydzielonych frakcji granulometrycznych należy skierować w obszar działania urządzeń służących zarówno do separacji metali żelaznych (np.</w:t>
      </w:r>
      <w:r w:rsidR="004068B1" w:rsidRPr="00C522D1">
        <w:rPr>
          <w:sz w:val="20"/>
          <w:szCs w:val="20"/>
        </w:rPr>
        <w:t xml:space="preserve"> </w:t>
      </w:r>
      <w:r w:rsidRPr="00C522D1">
        <w:rPr>
          <w:sz w:val="20"/>
          <w:szCs w:val="20"/>
        </w:rPr>
        <w:t xml:space="preserve">bębny magnetyczne, separatory nadtaśmowe) jak i metali nieżelaznych (np. separatory wiroprądowe) tak aby zapewnić jednoczesny i niezależny proces odzysku metali żelaznych i nieżelaznych z każdej z frakcji oraz spełnienie </w:t>
      </w:r>
      <w:r w:rsidRPr="00C522D1">
        <w:rPr>
          <w:b/>
          <w:sz w:val="20"/>
          <w:szCs w:val="20"/>
        </w:rPr>
        <w:t>Parametrów Wymaganych przez Zamawiającego</w:t>
      </w:r>
      <w:r w:rsidRPr="00C522D1">
        <w:rPr>
          <w:sz w:val="20"/>
          <w:szCs w:val="20"/>
        </w:rPr>
        <w:t xml:space="preserve"> i </w:t>
      </w:r>
      <w:r w:rsidRPr="00C522D1">
        <w:rPr>
          <w:b/>
          <w:sz w:val="20"/>
          <w:szCs w:val="20"/>
        </w:rPr>
        <w:t>Parametrów Gwarantowanych przez Wykonawcę</w:t>
      </w:r>
      <w:r w:rsidRPr="00C522D1">
        <w:rPr>
          <w:sz w:val="20"/>
          <w:szCs w:val="20"/>
        </w:rPr>
        <w:t>.</w:t>
      </w:r>
      <w:r w:rsidR="00220843">
        <w:rPr>
          <w:sz w:val="20"/>
          <w:szCs w:val="20"/>
        </w:rPr>
        <w:t xml:space="preserve"> Metale nieżelazne należy rozdzielić na frakcję lekką metali i frakcję ciężką metali (np. przy wykorzystaniu stołów densymetrycznych).</w:t>
      </w:r>
    </w:p>
    <w:p w14:paraId="3181F707" w14:textId="3F01A20D" w:rsidR="00F334FB" w:rsidRPr="00C522D1" w:rsidRDefault="00F334FB" w:rsidP="00F334FB">
      <w:pPr>
        <w:rPr>
          <w:sz w:val="20"/>
          <w:szCs w:val="20"/>
        </w:rPr>
      </w:pPr>
      <w:r w:rsidRPr="00C522D1">
        <w:rPr>
          <w:sz w:val="20"/>
          <w:szCs w:val="20"/>
        </w:rPr>
        <w:t xml:space="preserve">Metale żelazne oraz nieżelazne wydzielone na każdym z etapów separacji należy skierować do kontenerów, służących jako przejściowe miejsce magazynowania odzyskanych metali żelaznych i nieżelaznych. Jako kontenery należy wykorzystać te będące na wyposażeniu Zamawiającego </w:t>
      </w:r>
      <w:r w:rsidRPr="00C522D1">
        <w:rPr>
          <w:sz w:val="20"/>
          <w:szCs w:val="20"/>
        </w:rPr>
        <w:br/>
        <w:t xml:space="preserve">o wymiarach: 1350x1050x1100. Wykonawca jest zobowiązany do zaprojektowania przeniesienia </w:t>
      </w:r>
      <w:r w:rsidRPr="00C522D1">
        <w:rPr>
          <w:sz w:val="20"/>
          <w:szCs w:val="20"/>
        </w:rPr>
        <w:lastRenderedPageBreak/>
        <w:t>odzyskanych metali żelaznych i nieżelaznych z kontenerów do zbiorczych boksów metali żelaznych i nieżelaznych. Wykonawca musi uzyskać akceptację Zamawiającego dla lokalizacji wymienionych kontenerów oraz boksów.</w:t>
      </w:r>
    </w:p>
    <w:p w14:paraId="1EC60ADA" w14:textId="24882FF4" w:rsidR="00CC20D6" w:rsidRPr="00C522D1" w:rsidRDefault="00CC20D6" w:rsidP="00CC20D6">
      <w:pPr>
        <w:rPr>
          <w:sz w:val="20"/>
          <w:szCs w:val="20"/>
        </w:rPr>
      </w:pPr>
      <w:r w:rsidRPr="00C522D1">
        <w:rPr>
          <w:sz w:val="20"/>
          <w:szCs w:val="20"/>
        </w:rPr>
        <w:t xml:space="preserve">Pozostałe po procesie waloryzacji poszczególne frakcje granulometryczne żużla (z każdego etapu procesu technologicznego) należy skierować pojedynczym przenośnikiem taśmowym na wspólną pryzmę, skąd zostaną one rozprowadzone ładowarką kołową </w:t>
      </w:r>
      <w:ins w:id="214" w:author="Pracownia Energetyki 1" w:date="2024-06-18T09:05:00Z" w16du:dateUtc="2024-06-18T07:05:00Z">
        <w:r w:rsidR="005528F6">
          <w:rPr>
            <w:sz w:val="20"/>
            <w:szCs w:val="20"/>
          </w:rPr>
          <w:t xml:space="preserve">Zamawiającego lub przenośnikami taśmowymi dostarczonymi przez Wykonawcę </w:t>
        </w:r>
      </w:ins>
      <w:r w:rsidRPr="00C522D1">
        <w:rPr>
          <w:sz w:val="20"/>
          <w:szCs w:val="20"/>
        </w:rPr>
        <w:t>po strefie właściwego sezonowania trwającego ok. 12 tygodni. Zamawiający przewiduje również możliwość prowadzenia procesu właściwego sezonowania u odbiorcy zewnętrznego. Wykonawca jest zobowiązany uzyskać zgodę Zamawiającego dla miejsca oraz sposobu rozprowadzenia żużla po strefie właściwego sezonowania żużla.</w:t>
      </w:r>
    </w:p>
    <w:p w14:paraId="689155A3" w14:textId="52D9F669" w:rsidR="00452220" w:rsidRPr="00C522D1" w:rsidRDefault="00452220" w:rsidP="00452220">
      <w:pPr>
        <w:rPr>
          <w:color w:val="000000" w:themeColor="text1"/>
          <w:sz w:val="20"/>
          <w:szCs w:val="20"/>
        </w:rPr>
      </w:pPr>
      <w:r w:rsidRPr="00C522D1">
        <w:rPr>
          <w:sz w:val="20"/>
          <w:szCs w:val="20"/>
        </w:rPr>
        <w:t xml:space="preserve">Wymaganym jest, aby nowa </w:t>
      </w:r>
      <w:r w:rsidR="004068B1" w:rsidRPr="00C522D1">
        <w:rPr>
          <w:sz w:val="20"/>
          <w:szCs w:val="20"/>
        </w:rPr>
        <w:t>I</w:t>
      </w:r>
      <w:r w:rsidRPr="00C522D1">
        <w:rPr>
          <w:sz w:val="20"/>
          <w:szCs w:val="20"/>
        </w:rPr>
        <w:t xml:space="preserve">nstalacja WWŻ </w:t>
      </w:r>
      <w:r w:rsidRPr="00C522D1">
        <w:rPr>
          <w:color w:val="000000" w:themeColor="text1"/>
          <w:sz w:val="20"/>
          <w:szCs w:val="20"/>
        </w:rPr>
        <w:t xml:space="preserve">spełniała wymagania określone przez </w:t>
      </w:r>
      <w:r w:rsidRPr="00C522D1">
        <w:rPr>
          <w:b/>
          <w:color w:val="000000" w:themeColor="text1"/>
          <w:sz w:val="20"/>
          <w:szCs w:val="20"/>
        </w:rPr>
        <w:t>Parametry Wymagane przez Zamawiającego</w:t>
      </w:r>
      <w:r w:rsidRPr="00C522D1">
        <w:rPr>
          <w:color w:val="000000" w:themeColor="text1"/>
          <w:sz w:val="20"/>
          <w:szCs w:val="20"/>
        </w:rPr>
        <w:t xml:space="preserve"> oraz przez </w:t>
      </w:r>
      <w:r w:rsidRPr="00C522D1">
        <w:rPr>
          <w:b/>
          <w:color w:val="000000" w:themeColor="text1"/>
          <w:sz w:val="20"/>
          <w:szCs w:val="20"/>
        </w:rPr>
        <w:t>Parametry Gwarantowane przez Wykonawcę</w:t>
      </w:r>
      <w:r w:rsidRPr="00C522D1">
        <w:rPr>
          <w:color w:val="000000" w:themeColor="text1"/>
          <w:sz w:val="20"/>
          <w:szCs w:val="20"/>
        </w:rPr>
        <w:t xml:space="preserve">. </w:t>
      </w:r>
      <w:r w:rsidRPr="00C522D1">
        <w:rPr>
          <w:sz w:val="20"/>
          <w:szCs w:val="20"/>
        </w:rPr>
        <w:t xml:space="preserve">Minimalna roczna wydajność została określona na poziomie </w:t>
      </w:r>
      <w:r w:rsidRPr="00C522D1">
        <w:rPr>
          <w:color w:val="000000" w:themeColor="text1"/>
          <w:sz w:val="20"/>
          <w:szCs w:val="20"/>
        </w:rPr>
        <w:t xml:space="preserve">120 000 Mg rocznie rozpatrując 12 godzin pracy </w:t>
      </w:r>
      <w:r w:rsidR="001E7951" w:rsidRPr="00C522D1">
        <w:rPr>
          <w:color w:val="000000" w:themeColor="text1"/>
          <w:sz w:val="20"/>
          <w:szCs w:val="20"/>
        </w:rPr>
        <w:t>I</w:t>
      </w:r>
      <w:r w:rsidRPr="00C522D1">
        <w:rPr>
          <w:color w:val="000000" w:themeColor="text1"/>
          <w:sz w:val="20"/>
          <w:szCs w:val="20"/>
        </w:rPr>
        <w:t>nstalacji przez 5 dni w tygodniu.</w:t>
      </w:r>
    </w:p>
    <w:p w14:paraId="4F257796" w14:textId="77777777" w:rsidR="00D94732" w:rsidRPr="00C522D1" w:rsidRDefault="00D94732" w:rsidP="00D94732">
      <w:pPr>
        <w:rPr>
          <w:color w:val="000000" w:themeColor="text1"/>
          <w:sz w:val="20"/>
          <w:szCs w:val="20"/>
        </w:rPr>
      </w:pPr>
      <w:r w:rsidRPr="00C522D1">
        <w:rPr>
          <w:color w:val="000000" w:themeColor="text1"/>
          <w:sz w:val="20"/>
          <w:szCs w:val="20"/>
        </w:rPr>
        <w:t>Należy również przewidzieć posadowienie trzech pojemników, przenoszonych za pomocą wózka widłowego, każdy o pojemności min. 1,2 m</w:t>
      </w:r>
      <w:r w:rsidRPr="00C522D1">
        <w:rPr>
          <w:color w:val="000000" w:themeColor="text1"/>
          <w:sz w:val="20"/>
          <w:szCs w:val="20"/>
          <w:vertAlign w:val="superscript"/>
        </w:rPr>
        <w:t>3</w:t>
      </w:r>
      <w:r w:rsidRPr="00C522D1">
        <w:rPr>
          <w:color w:val="000000" w:themeColor="text1"/>
          <w:sz w:val="20"/>
          <w:szCs w:val="20"/>
        </w:rPr>
        <w:t xml:space="preserve"> dla następujących zastosowań:</w:t>
      </w:r>
    </w:p>
    <w:p w14:paraId="6B698464" w14:textId="77777777" w:rsidR="00D94732" w:rsidRPr="00C522D1" w:rsidRDefault="00D94732" w:rsidP="00301475">
      <w:pPr>
        <w:pStyle w:val="Akapitzlist"/>
        <w:numPr>
          <w:ilvl w:val="0"/>
          <w:numId w:val="155"/>
        </w:numPr>
        <w:rPr>
          <w:sz w:val="20"/>
          <w:szCs w:val="20"/>
        </w:rPr>
      </w:pPr>
      <w:r w:rsidRPr="00C522D1">
        <w:rPr>
          <w:sz w:val="20"/>
          <w:szCs w:val="20"/>
        </w:rPr>
        <w:t>Magazynowania nadgabarytów odsiewanych w stacji nadawczej;</w:t>
      </w:r>
    </w:p>
    <w:p w14:paraId="4A08D46F" w14:textId="77777777" w:rsidR="00D94732" w:rsidRPr="00C522D1" w:rsidRDefault="00D94732" w:rsidP="00301475">
      <w:pPr>
        <w:pStyle w:val="Akapitzlist"/>
        <w:numPr>
          <w:ilvl w:val="0"/>
          <w:numId w:val="155"/>
        </w:numPr>
        <w:rPr>
          <w:sz w:val="20"/>
          <w:szCs w:val="20"/>
        </w:rPr>
      </w:pPr>
      <w:r w:rsidRPr="00C522D1">
        <w:rPr>
          <w:sz w:val="20"/>
          <w:szCs w:val="20"/>
        </w:rPr>
        <w:t>Magazynowania niespalonej frakcji lekkiej;</w:t>
      </w:r>
    </w:p>
    <w:p w14:paraId="4FCA7393" w14:textId="38B2D750" w:rsidR="00D94732" w:rsidRPr="00C522D1" w:rsidRDefault="00D94732" w:rsidP="00301475">
      <w:pPr>
        <w:pStyle w:val="Akapitzlist"/>
        <w:numPr>
          <w:ilvl w:val="0"/>
          <w:numId w:val="155"/>
        </w:numPr>
        <w:rPr>
          <w:sz w:val="20"/>
          <w:szCs w:val="20"/>
        </w:rPr>
      </w:pPr>
      <w:r w:rsidRPr="00C522D1">
        <w:rPr>
          <w:sz w:val="20"/>
          <w:szCs w:val="20"/>
        </w:rPr>
        <w:t>Magazynowania niespalonej frakcji ciężkiej.</w:t>
      </w:r>
    </w:p>
    <w:p w14:paraId="4327D85E" w14:textId="0EBCEA71" w:rsidR="00D13A76" w:rsidRPr="00D13A76" w:rsidRDefault="00D13A76" w:rsidP="00D13A76">
      <w:pPr>
        <w:spacing w:before="0" w:after="0"/>
        <w:rPr>
          <w:ins w:id="215" w:author="Pracownia Energetyki 1" w:date="2024-06-11T13:32:00Z" w16du:dateUtc="2024-06-11T11:32:00Z"/>
          <w:sz w:val="20"/>
          <w:szCs w:val="20"/>
        </w:rPr>
      </w:pPr>
      <w:ins w:id="216" w:author="Pracownia Energetyki 1" w:date="2024-06-11T13:32:00Z" w16du:dateUtc="2024-06-11T11:32:00Z">
        <w:r w:rsidRPr="00D13A76">
          <w:rPr>
            <w:sz w:val="20"/>
            <w:szCs w:val="20"/>
          </w:rPr>
          <w:t xml:space="preserve">Dostawa </w:t>
        </w:r>
        <w:r w:rsidR="00EA3C26">
          <w:rPr>
            <w:sz w:val="20"/>
            <w:szCs w:val="20"/>
          </w:rPr>
          <w:t>pojemników</w:t>
        </w:r>
        <w:r w:rsidRPr="00D13A76">
          <w:rPr>
            <w:sz w:val="20"/>
            <w:szCs w:val="20"/>
          </w:rPr>
          <w:t xml:space="preserve"> nie jest częścią przedmiotu zamówienia.</w:t>
        </w:r>
      </w:ins>
    </w:p>
    <w:p w14:paraId="7A8F21DC" w14:textId="1B1CF94B" w:rsidR="001A5B0F" w:rsidRPr="008D35F2" w:rsidRDefault="001A5B0F" w:rsidP="001A5B0F">
      <w:pPr>
        <w:spacing w:before="0" w:after="0"/>
        <w:rPr>
          <w:ins w:id="217" w:author="Pracownia Energetyki 1" w:date="2024-06-17T10:51:00Z" w16du:dateUtc="2024-06-17T08:51:00Z"/>
          <w:b/>
          <w:bCs/>
          <w:sz w:val="20"/>
          <w:szCs w:val="20"/>
        </w:rPr>
      </w:pPr>
      <w:ins w:id="218" w:author="Pracownia Energetyki 1" w:date="2024-06-17T10:51:00Z" w16du:dateUtc="2024-06-17T08:51:00Z">
        <w:r w:rsidRPr="008D35F2">
          <w:rPr>
            <w:b/>
            <w:bCs/>
            <w:sz w:val="20"/>
            <w:szCs w:val="20"/>
          </w:rPr>
          <w:t xml:space="preserve">UWAGA: W ramach Przedmiotowej Inwestycji Zamawiający wymaga aby Wykonawca zaprojektował oraz wykonał nową Instalację WWŻ w taki sposób, aby umożliwić </w:t>
        </w:r>
        <w:r w:rsidRPr="008D35F2">
          <w:rPr>
            <w:b/>
            <w:bCs/>
            <w:sz w:val="20"/>
            <w:szCs w:val="20"/>
          </w:rPr>
          <w:br/>
          <w:t xml:space="preserve">w przyszłości zwiększenie sprawności odzysku metali nieżelaznych, np. poprzez wymianę separatorów wiroprądowych lub </w:t>
        </w:r>
      </w:ins>
      <w:ins w:id="219" w:author="Pracownia Energetyki 1" w:date="2024-06-17T12:48:00Z" w16du:dateUtc="2024-06-17T10:48:00Z">
        <w:r w:rsidR="009514DF">
          <w:rPr>
            <w:b/>
            <w:bCs/>
            <w:sz w:val="20"/>
            <w:szCs w:val="20"/>
          </w:rPr>
          <w:t>posadowienie</w:t>
        </w:r>
      </w:ins>
      <w:ins w:id="220" w:author="Pracownia Energetyki 1" w:date="2024-06-17T10:51:00Z" w16du:dateUtc="2024-06-17T08:51:00Z">
        <w:r w:rsidRPr="008D35F2">
          <w:rPr>
            <w:b/>
            <w:bCs/>
            <w:sz w:val="20"/>
            <w:szCs w:val="20"/>
          </w:rPr>
          <w:t xml:space="preserve"> nowych urządzeń. Wykonawca jest zobowiązany jedynie do zaprojektowania ww. rozwiązania oraz niezbędnego przystosowania nowej Instalacji WWŻ do jego wdrożenia w przyszłości (np. poprzez przygotowanie miejsca do montażu nowych urządzeń). Dostawa urządzeń przewidzianych do zwiększenia sprawność odzysku metali nieżelaznych w przyszłości nie wchodzi </w:t>
        </w:r>
        <w:r>
          <w:rPr>
            <w:b/>
            <w:bCs/>
            <w:sz w:val="20"/>
            <w:szCs w:val="20"/>
          </w:rPr>
          <w:br/>
        </w:r>
        <w:r w:rsidRPr="008D35F2">
          <w:rPr>
            <w:b/>
            <w:bCs/>
            <w:sz w:val="20"/>
            <w:szCs w:val="20"/>
          </w:rPr>
          <w:t>w zakres Przedmiotowej Inwestycji. Wykonawca jest zobowiązany do uzyskania akceptacji Zamawiającego dla opracowanego rozwiązania na etapie Projektu Podstawowego.</w:t>
        </w:r>
      </w:ins>
    </w:p>
    <w:p w14:paraId="5356A042" w14:textId="046D2E28" w:rsidR="005A6265" w:rsidRPr="00C522D1" w:rsidDel="00D70AD3" w:rsidRDefault="005A6265" w:rsidP="005A6265">
      <w:pPr>
        <w:spacing w:after="0"/>
        <w:rPr>
          <w:sz w:val="20"/>
          <w:szCs w:val="20"/>
        </w:rPr>
      </w:pPr>
      <w:r w:rsidRPr="00C522D1" w:rsidDel="00D70AD3">
        <w:rPr>
          <w:sz w:val="20"/>
          <w:szCs w:val="20"/>
        </w:rPr>
        <w:t xml:space="preserve">Wykonawca jest zobowiązany do takiego zaprojektowania i wykonania </w:t>
      </w:r>
      <w:r w:rsidRPr="00C522D1">
        <w:rPr>
          <w:sz w:val="20"/>
          <w:szCs w:val="20"/>
        </w:rPr>
        <w:t xml:space="preserve">nowej </w:t>
      </w:r>
      <w:r w:rsidR="00A348CA" w:rsidRPr="00C522D1">
        <w:rPr>
          <w:sz w:val="20"/>
          <w:szCs w:val="20"/>
        </w:rPr>
        <w:t>I</w:t>
      </w:r>
      <w:r w:rsidRPr="00C522D1">
        <w:rPr>
          <w:sz w:val="20"/>
          <w:szCs w:val="20"/>
        </w:rPr>
        <w:t>nstalacji</w:t>
      </w:r>
      <w:r w:rsidRPr="00C522D1" w:rsidDel="00D70AD3">
        <w:rPr>
          <w:sz w:val="20"/>
          <w:szCs w:val="20"/>
        </w:rPr>
        <w:t xml:space="preserve"> WWŻ, aby</w:t>
      </w:r>
      <w:r w:rsidRPr="00C522D1">
        <w:rPr>
          <w:sz w:val="20"/>
          <w:szCs w:val="20"/>
        </w:rPr>
        <w:t> </w:t>
      </w:r>
      <w:r w:rsidRPr="00C522D1" w:rsidDel="00D70AD3">
        <w:rPr>
          <w:sz w:val="20"/>
          <w:szCs w:val="20"/>
        </w:rPr>
        <w:t>powyższe wymagania zostały spełnione.</w:t>
      </w:r>
    </w:p>
    <w:p w14:paraId="356AE114" w14:textId="1D775F5A" w:rsidR="008B1FA6" w:rsidRPr="00C522D1" w:rsidRDefault="006A546A" w:rsidP="008B1FA6">
      <w:pPr>
        <w:rPr>
          <w:sz w:val="20"/>
          <w:szCs w:val="20"/>
        </w:rPr>
      </w:pPr>
      <w:r w:rsidRPr="00C522D1">
        <w:rPr>
          <w:sz w:val="20"/>
          <w:szCs w:val="20"/>
        </w:rPr>
        <w:t xml:space="preserve">Dla założonego okresu eksploatacji wynoszącego 10 lat Wykonawca określi oczekiwany cykl </w:t>
      </w:r>
      <w:r w:rsidR="000353DB">
        <w:rPr>
          <w:sz w:val="20"/>
          <w:szCs w:val="20"/>
        </w:rPr>
        <w:t>serwisowo-</w:t>
      </w:r>
      <w:r w:rsidRPr="00C522D1">
        <w:rPr>
          <w:sz w:val="20"/>
          <w:szCs w:val="20"/>
        </w:rPr>
        <w:t xml:space="preserve">remontowy. Dodatkowo Wykonawca jest zobowiązany do przygotowania </w:t>
      </w:r>
      <w:r w:rsidR="000353DB">
        <w:rPr>
          <w:sz w:val="20"/>
          <w:szCs w:val="20"/>
        </w:rPr>
        <w:br/>
      </w:r>
      <w:r w:rsidRPr="00C522D1">
        <w:rPr>
          <w:sz w:val="20"/>
          <w:szCs w:val="20"/>
        </w:rPr>
        <w:lastRenderedPageBreak/>
        <w:t xml:space="preserve">i przedstawienia procedury </w:t>
      </w:r>
      <w:r w:rsidR="000353DB">
        <w:rPr>
          <w:sz w:val="20"/>
          <w:szCs w:val="20"/>
        </w:rPr>
        <w:t>serwisowo-</w:t>
      </w:r>
      <w:r w:rsidRPr="00C522D1">
        <w:rPr>
          <w:sz w:val="20"/>
          <w:szCs w:val="20"/>
        </w:rPr>
        <w:t xml:space="preserve">remontowej dla </w:t>
      </w:r>
      <w:r w:rsidR="008B1FA6" w:rsidRPr="00C522D1">
        <w:rPr>
          <w:sz w:val="20"/>
          <w:szCs w:val="20"/>
        </w:rPr>
        <w:t xml:space="preserve">głównych Instalacji i urządzeń technologicznych. Przez główne Instalacje oraz urządzenia technologiczne rozumie się niezbędne i kluczowe urządzenia dla funkcjonowania nowej </w:t>
      </w:r>
      <w:r w:rsidR="001E7951" w:rsidRPr="00C522D1">
        <w:rPr>
          <w:sz w:val="20"/>
          <w:szCs w:val="20"/>
        </w:rPr>
        <w:t>I</w:t>
      </w:r>
      <w:r w:rsidR="008B1FA6" w:rsidRPr="00C522D1">
        <w:rPr>
          <w:sz w:val="20"/>
          <w:szCs w:val="20"/>
        </w:rPr>
        <w:t xml:space="preserve">nstalacji WWŻ umożliwiające spełnienie </w:t>
      </w:r>
      <w:r w:rsidR="008B1FA6" w:rsidRPr="00C522D1">
        <w:rPr>
          <w:b/>
          <w:bCs/>
          <w:sz w:val="20"/>
          <w:szCs w:val="20"/>
        </w:rPr>
        <w:t>Parametrów Wymaganych przez Zamawiającego, Parametrów Gwarantowanych przez Wykonawcę</w:t>
      </w:r>
      <w:r w:rsidR="008B1FA6" w:rsidRPr="00C522D1">
        <w:rPr>
          <w:sz w:val="20"/>
          <w:szCs w:val="20"/>
        </w:rPr>
        <w:t xml:space="preserve"> oraz pozostałe wymagania </w:t>
      </w:r>
      <w:r w:rsidR="008B1FA6" w:rsidRPr="00C522D1">
        <w:rPr>
          <w:color w:val="000000" w:themeColor="text1"/>
          <w:sz w:val="20"/>
          <w:szCs w:val="20"/>
        </w:rPr>
        <w:t>zawarte w Dokumentacji Przetargowej</w:t>
      </w:r>
      <w:r w:rsidR="008B1FA6" w:rsidRPr="00C522D1">
        <w:rPr>
          <w:sz w:val="20"/>
          <w:szCs w:val="20"/>
        </w:rPr>
        <w:t>.</w:t>
      </w:r>
    </w:p>
    <w:p w14:paraId="4A850F7C" w14:textId="4F9921A5" w:rsidR="006A546A" w:rsidRPr="00C522D1" w:rsidRDefault="006A546A" w:rsidP="006A546A">
      <w:pPr>
        <w:spacing w:after="0"/>
        <w:rPr>
          <w:sz w:val="20"/>
          <w:szCs w:val="20"/>
        </w:rPr>
      </w:pPr>
      <w:r w:rsidRPr="00C522D1">
        <w:rPr>
          <w:sz w:val="20"/>
          <w:szCs w:val="20"/>
        </w:rPr>
        <w:t xml:space="preserve">Procedura </w:t>
      </w:r>
      <w:r w:rsidR="000353DB">
        <w:rPr>
          <w:sz w:val="20"/>
          <w:szCs w:val="20"/>
        </w:rPr>
        <w:t>serwisowo-</w:t>
      </w:r>
      <w:r w:rsidRPr="00C522D1">
        <w:rPr>
          <w:sz w:val="20"/>
          <w:szCs w:val="20"/>
        </w:rPr>
        <w:t xml:space="preserve">remontowa (będąca elementem projektu gospodarki </w:t>
      </w:r>
      <w:r w:rsidR="000353DB">
        <w:rPr>
          <w:sz w:val="20"/>
          <w:szCs w:val="20"/>
        </w:rPr>
        <w:t>serwisowo-</w:t>
      </w:r>
      <w:r w:rsidRPr="00C522D1">
        <w:rPr>
          <w:sz w:val="20"/>
          <w:szCs w:val="20"/>
        </w:rPr>
        <w:t>remontowej) musi zawierać:</w:t>
      </w:r>
    </w:p>
    <w:p w14:paraId="6DAFEE65" w14:textId="5C9BC252" w:rsidR="006A546A" w:rsidRPr="00C522D1" w:rsidRDefault="006A546A" w:rsidP="00CD190C">
      <w:pPr>
        <w:pStyle w:val="Akapitzlist"/>
        <w:numPr>
          <w:ilvl w:val="0"/>
          <w:numId w:val="156"/>
        </w:numPr>
        <w:rPr>
          <w:sz w:val="20"/>
          <w:szCs w:val="20"/>
        </w:rPr>
      </w:pPr>
      <w:r w:rsidRPr="00C522D1">
        <w:rPr>
          <w:sz w:val="20"/>
          <w:szCs w:val="20"/>
        </w:rPr>
        <w:t xml:space="preserve">Metody diagnostyki poszczególnych elementów </w:t>
      </w:r>
      <w:r w:rsidR="001E7951" w:rsidRPr="00C522D1">
        <w:rPr>
          <w:sz w:val="20"/>
          <w:szCs w:val="20"/>
        </w:rPr>
        <w:t>I</w:t>
      </w:r>
      <w:r w:rsidRPr="00C522D1">
        <w:rPr>
          <w:sz w:val="20"/>
          <w:szCs w:val="20"/>
        </w:rPr>
        <w:t>nstalacji;</w:t>
      </w:r>
    </w:p>
    <w:p w14:paraId="11599D8B" w14:textId="77777777" w:rsidR="006A546A" w:rsidRPr="00C522D1" w:rsidRDefault="006A546A" w:rsidP="00CD190C">
      <w:pPr>
        <w:pStyle w:val="Akapitzlist"/>
        <w:numPr>
          <w:ilvl w:val="0"/>
          <w:numId w:val="156"/>
        </w:numPr>
        <w:rPr>
          <w:sz w:val="20"/>
          <w:szCs w:val="20"/>
        </w:rPr>
      </w:pPr>
      <w:r w:rsidRPr="00C522D1">
        <w:rPr>
          <w:sz w:val="20"/>
          <w:szCs w:val="20"/>
        </w:rPr>
        <w:t>Metody demontażu poszczególnych elementów;</w:t>
      </w:r>
    </w:p>
    <w:p w14:paraId="35FD92EC" w14:textId="77777777" w:rsidR="006A546A" w:rsidRPr="00C522D1" w:rsidRDefault="006A546A" w:rsidP="00CD190C">
      <w:pPr>
        <w:pStyle w:val="Akapitzlist"/>
        <w:numPr>
          <w:ilvl w:val="0"/>
          <w:numId w:val="156"/>
        </w:numPr>
        <w:rPr>
          <w:sz w:val="20"/>
          <w:szCs w:val="20"/>
        </w:rPr>
      </w:pPr>
      <w:r w:rsidRPr="00C522D1">
        <w:rPr>
          <w:sz w:val="20"/>
          <w:szCs w:val="20"/>
        </w:rPr>
        <w:t>Sposób podnoszenia, opuszczania elementu na poziom 0,0 m oraz trasy wywozu elementu poza budynki (w tym wskazanie miejsca podczepienia wciągnika, wymaganą nośność wciągnika itp.);</w:t>
      </w:r>
    </w:p>
    <w:p w14:paraId="5BFA2EC4" w14:textId="25796666" w:rsidR="006A546A" w:rsidRPr="00C522D1" w:rsidRDefault="006A546A" w:rsidP="00CD190C">
      <w:pPr>
        <w:pStyle w:val="Akapitzlist"/>
        <w:numPr>
          <w:ilvl w:val="0"/>
          <w:numId w:val="156"/>
        </w:numPr>
        <w:rPr>
          <w:sz w:val="20"/>
          <w:szCs w:val="20"/>
        </w:rPr>
      </w:pPr>
      <w:r w:rsidRPr="00C522D1">
        <w:rPr>
          <w:sz w:val="20"/>
          <w:szCs w:val="20"/>
        </w:rPr>
        <w:t xml:space="preserve">Wskazanie pól odkładczych (na poziomie urządzenia oraz na poziomie 0,0 m – wszystkie pola odkładcze muszą być należycie oznakowane – obszar i nośność), w postaci oznaczeń na </w:t>
      </w:r>
      <w:r w:rsidR="006619F2" w:rsidRPr="00C522D1">
        <w:rPr>
          <w:sz w:val="20"/>
          <w:szCs w:val="20"/>
        </w:rPr>
        <w:t>D</w:t>
      </w:r>
      <w:r w:rsidRPr="00C522D1">
        <w:rPr>
          <w:sz w:val="20"/>
          <w:szCs w:val="20"/>
        </w:rPr>
        <w:t>okumentacji technicznej;</w:t>
      </w:r>
    </w:p>
    <w:p w14:paraId="27E0F689" w14:textId="77777777" w:rsidR="006A546A" w:rsidRPr="00C522D1" w:rsidRDefault="006A546A" w:rsidP="00CD190C">
      <w:pPr>
        <w:pStyle w:val="Akapitzlist"/>
        <w:numPr>
          <w:ilvl w:val="0"/>
          <w:numId w:val="156"/>
        </w:numPr>
        <w:rPr>
          <w:sz w:val="20"/>
          <w:szCs w:val="20"/>
        </w:rPr>
      </w:pPr>
      <w:r w:rsidRPr="00C522D1">
        <w:rPr>
          <w:sz w:val="20"/>
          <w:szCs w:val="20"/>
        </w:rPr>
        <w:t>Sposób naprawy;</w:t>
      </w:r>
    </w:p>
    <w:p w14:paraId="7C5EBDBB" w14:textId="77777777" w:rsidR="006A546A" w:rsidRPr="00C522D1" w:rsidRDefault="006A546A" w:rsidP="00CD190C">
      <w:pPr>
        <w:pStyle w:val="Akapitzlist"/>
        <w:numPr>
          <w:ilvl w:val="0"/>
          <w:numId w:val="156"/>
        </w:numPr>
        <w:rPr>
          <w:sz w:val="20"/>
          <w:szCs w:val="20"/>
        </w:rPr>
      </w:pPr>
      <w:r w:rsidRPr="00C522D1">
        <w:rPr>
          <w:sz w:val="20"/>
          <w:szCs w:val="20"/>
        </w:rPr>
        <w:t>Wykaz części zamiennych;</w:t>
      </w:r>
    </w:p>
    <w:p w14:paraId="59A1B893" w14:textId="77777777" w:rsidR="006A546A" w:rsidRPr="00C522D1" w:rsidRDefault="006A546A" w:rsidP="00CD190C">
      <w:pPr>
        <w:pStyle w:val="Akapitzlist"/>
        <w:numPr>
          <w:ilvl w:val="0"/>
          <w:numId w:val="156"/>
        </w:numPr>
        <w:rPr>
          <w:sz w:val="20"/>
          <w:szCs w:val="20"/>
        </w:rPr>
      </w:pPr>
      <w:r w:rsidRPr="00C522D1">
        <w:rPr>
          <w:sz w:val="20"/>
          <w:szCs w:val="20"/>
        </w:rPr>
        <w:t>Procedury odbioru poremontowego.</w:t>
      </w:r>
    </w:p>
    <w:p w14:paraId="00BD5F09" w14:textId="4369A889" w:rsidR="007B68F2" w:rsidRPr="00C522D1" w:rsidRDefault="007B68F2" w:rsidP="007B68F2">
      <w:pPr>
        <w:spacing w:after="0"/>
        <w:rPr>
          <w:sz w:val="20"/>
          <w:szCs w:val="20"/>
        </w:rPr>
      </w:pPr>
      <w:r w:rsidRPr="00C522D1">
        <w:rPr>
          <w:sz w:val="20"/>
          <w:szCs w:val="20"/>
        </w:rPr>
        <w:t xml:space="preserve">Oferowana </w:t>
      </w:r>
      <w:r w:rsidR="006619F2" w:rsidRPr="00C522D1">
        <w:rPr>
          <w:sz w:val="20"/>
          <w:szCs w:val="20"/>
        </w:rPr>
        <w:t>I</w:t>
      </w:r>
      <w:r w:rsidRPr="00C522D1">
        <w:rPr>
          <w:sz w:val="20"/>
          <w:szCs w:val="20"/>
        </w:rPr>
        <w:t xml:space="preserve">nstalacja musi być oparta na nowoczesnych, wypróbowanych technologiach, które zostały sprawdzone ruchowo w ciągłej eksploatacji z wysoką dyspozycyjnością i muszą spełniać </w:t>
      </w:r>
      <w:r w:rsidRPr="00C522D1">
        <w:rPr>
          <w:b/>
          <w:sz w:val="20"/>
          <w:szCs w:val="20"/>
        </w:rPr>
        <w:t>Parametry Gwarantowane przez Wykonawcę</w:t>
      </w:r>
      <w:r w:rsidR="00A54B48" w:rsidRPr="00C522D1">
        <w:rPr>
          <w:bCs/>
          <w:sz w:val="20"/>
          <w:szCs w:val="20"/>
        </w:rPr>
        <w:t xml:space="preserve"> oraz </w:t>
      </w:r>
      <w:r w:rsidR="00A54B48" w:rsidRPr="00C522D1">
        <w:rPr>
          <w:b/>
          <w:color w:val="000000" w:themeColor="text1"/>
          <w:sz w:val="20"/>
          <w:szCs w:val="20"/>
        </w:rPr>
        <w:t>Parametry Gwarantowane przez Wykonawcę</w:t>
      </w:r>
      <w:r w:rsidRPr="00C522D1">
        <w:rPr>
          <w:sz w:val="20"/>
          <w:szCs w:val="20"/>
        </w:rPr>
        <w:t xml:space="preserve">. Wykonawca jest zobowiązany do takiego zaprojektowania i wykonania nowej </w:t>
      </w:r>
      <w:r w:rsidR="00A348CA" w:rsidRPr="00C522D1">
        <w:rPr>
          <w:sz w:val="20"/>
          <w:szCs w:val="20"/>
        </w:rPr>
        <w:t>I</w:t>
      </w:r>
      <w:r w:rsidRPr="00C522D1">
        <w:rPr>
          <w:sz w:val="20"/>
          <w:szCs w:val="20"/>
        </w:rPr>
        <w:t>nstalacji WWŻ, aby powyższe wymagania zostały spełnione.</w:t>
      </w:r>
    </w:p>
    <w:p w14:paraId="2B6F7A06" w14:textId="3EFDB9A4" w:rsidR="00255535" w:rsidRPr="00C522D1" w:rsidRDefault="00255535" w:rsidP="007844F8">
      <w:pPr>
        <w:pStyle w:val="Nagwek3"/>
        <w:numPr>
          <w:ilvl w:val="2"/>
          <w:numId w:val="6"/>
        </w:numPr>
        <w:rPr>
          <w:sz w:val="22"/>
          <w:szCs w:val="22"/>
        </w:rPr>
      </w:pPr>
      <w:bookmarkStart w:id="221" w:name="_Toc113879650"/>
      <w:bookmarkStart w:id="222" w:name="_Toc113879920"/>
      <w:bookmarkStart w:id="223" w:name="_147n2zr" w:colFirst="0" w:colLast="0"/>
      <w:bookmarkStart w:id="224" w:name="_Toc113879921"/>
      <w:bookmarkStart w:id="225" w:name="_Ref159839077"/>
      <w:bookmarkStart w:id="226" w:name="_Toc169594290"/>
      <w:bookmarkEnd w:id="221"/>
      <w:bookmarkEnd w:id="222"/>
      <w:bookmarkEnd w:id="223"/>
      <w:r w:rsidRPr="00C522D1">
        <w:rPr>
          <w:sz w:val="22"/>
          <w:szCs w:val="22"/>
        </w:rPr>
        <w:t>Wymagania do trwałości i zastosowanych materiałów</w:t>
      </w:r>
      <w:bookmarkEnd w:id="224"/>
      <w:bookmarkEnd w:id="225"/>
      <w:bookmarkEnd w:id="226"/>
    </w:p>
    <w:p w14:paraId="7C3D3C75" w14:textId="75B26EAA" w:rsidR="00DD32BB" w:rsidRPr="00C522D1" w:rsidRDefault="00DD32BB" w:rsidP="00DD32BB">
      <w:pPr>
        <w:rPr>
          <w:sz w:val="20"/>
          <w:szCs w:val="20"/>
        </w:rPr>
      </w:pPr>
      <w:r w:rsidRPr="00C522D1">
        <w:rPr>
          <w:sz w:val="20"/>
          <w:szCs w:val="20"/>
        </w:rPr>
        <w:t xml:space="preserve">Zamawiający wymaga, aby zastosowane </w:t>
      </w:r>
      <w:r w:rsidR="006F0707" w:rsidRPr="00C522D1">
        <w:rPr>
          <w:sz w:val="20"/>
          <w:szCs w:val="20"/>
        </w:rPr>
        <w:t>M</w:t>
      </w:r>
      <w:r w:rsidRPr="00C522D1">
        <w:rPr>
          <w:sz w:val="20"/>
          <w:szCs w:val="20"/>
        </w:rPr>
        <w:t xml:space="preserve">ateriały i technologia zapewniły minimalną 10-letnią żywotność głównych urządzeń i instalacji technologicznych. Komponenty urządzeń muszą być powtarzalne i ogólnodostępne. </w:t>
      </w:r>
      <w:r w:rsidR="00BC6A64" w:rsidRPr="00C522D1">
        <w:rPr>
          <w:sz w:val="20"/>
          <w:szCs w:val="20"/>
        </w:rPr>
        <w:t xml:space="preserve">Przez główne </w:t>
      </w:r>
      <w:r w:rsidR="00C90C58" w:rsidRPr="00C522D1">
        <w:rPr>
          <w:sz w:val="20"/>
          <w:szCs w:val="20"/>
        </w:rPr>
        <w:t>I</w:t>
      </w:r>
      <w:r w:rsidR="00BC6A64" w:rsidRPr="00C522D1">
        <w:rPr>
          <w:sz w:val="20"/>
          <w:szCs w:val="20"/>
        </w:rPr>
        <w:t xml:space="preserve">nstalacje oraz urządzenia technologiczne rozumie się niezbędne i kluczowe urządzenia dla funkcjonowania nowej </w:t>
      </w:r>
      <w:r w:rsidR="00C90C58" w:rsidRPr="00C522D1">
        <w:rPr>
          <w:sz w:val="20"/>
          <w:szCs w:val="20"/>
        </w:rPr>
        <w:t>I</w:t>
      </w:r>
      <w:r w:rsidR="00BC6A64" w:rsidRPr="00C522D1">
        <w:rPr>
          <w:sz w:val="20"/>
          <w:szCs w:val="20"/>
        </w:rPr>
        <w:t xml:space="preserve">nstalacji WWŻ umożliwiające spełnienie </w:t>
      </w:r>
      <w:r w:rsidR="00BC6A64" w:rsidRPr="00C522D1">
        <w:rPr>
          <w:b/>
          <w:bCs/>
          <w:sz w:val="20"/>
          <w:szCs w:val="20"/>
        </w:rPr>
        <w:t>Parametrów Wymaganych przez Zamawiającego</w:t>
      </w:r>
      <w:r w:rsidR="00F86F7C" w:rsidRPr="00C522D1">
        <w:rPr>
          <w:b/>
          <w:bCs/>
          <w:sz w:val="20"/>
          <w:szCs w:val="20"/>
        </w:rPr>
        <w:t>, Parametrów Gwarantowanych przez Wykonawcę</w:t>
      </w:r>
      <w:r w:rsidR="00BC6A64" w:rsidRPr="00C522D1">
        <w:rPr>
          <w:sz w:val="20"/>
          <w:szCs w:val="20"/>
        </w:rPr>
        <w:t xml:space="preserve"> oraz pozostałe wymagania </w:t>
      </w:r>
      <w:r w:rsidR="00F86F7C" w:rsidRPr="00C522D1">
        <w:rPr>
          <w:color w:val="000000" w:themeColor="text1"/>
          <w:sz w:val="20"/>
          <w:szCs w:val="20"/>
        </w:rPr>
        <w:t>zawarte w Dokumentacji Przetargowej</w:t>
      </w:r>
      <w:r w:rsidR="00BC6A64" w:rsidRPr="00C522D1">
        <w:rPr>
          <w:sz w:val="20"/>
          <w:szCs w:val="20"/>
        </w:rPr>
        <w:t>.</w:t>
      </w:r>
    </w:p>
    <w:p w14:paraId="4B3CE707" w14:textId="628FF7A2" w:rsidR="00DD32BB" w:rsidRPr="00C522D1" w:rsidRDefault="00DD32BB" w:rsidP="00DD32BB">
      <w:pPr>
        <w:rPr>
          <w:sz w:val="20"/>
          <w:szCs w:val="20"/>
        </w:rPr>
      </w:pPr>
      <w:r w:rsidRPr="00C522D1">
        <w:rPr>
          <w:sz w:val="20"/>
          <w:szCs w:val="20"/>
        </w:rPr>
        <w:t>Przez żywotność rozumie się brak konieczności wymiany lub kosztownej naprawy części maszyn i urządzeń (innych niż wymienione w DTR), których koszt przewyższa 30% wartości zakupu, montażu i</w:t>
      </w:r>
      <w:r w:rsidR="006F0707" w:rsidRPr="00C522D1">
        <w:rPr>
          <w:sz w:val="20"/>
          <w:szCs w:val="20"/>
        </w:rPr>
        <w:t xml:space="preserve"> </w:t>
      </w:r>
      <w:r w:rsidRPr="00C522D1">
        <w:rPr>
          <w:sz w:val="20"/>
          <w:szCs w:val="20"/>
        </w:rPr>
        <w:t>uruchomienia nowego takiego samego urządzenia/</w:t>
      </w:r>
      <w:r w:rsidR="00C90C58" w:rsidRPr="00C522D1">
        <w:rPr>
          <w:sz w:val="20"/>
          <w:szCs w:val="20"/>
        </w:rPr>
        <w:t>I</w:t>
      </w:r>
      <w:r w:rsidRPr="00C522D1">
        <w:rPr>
          <w:sz w:val="20"/>
          <w:szCs w:val="20"/>
        </w:rPr>
        <w:t xml:space="preserve">nstalacji. </w:t>
      </w:r>
    </w:p>
    <w:p w14:paraId="7A77C3E4" w14:textId="219489D0" w:rsidR="00DD32BB" w:rsidRPr="00C522D1" w:rsidRDefault="00DD32BB" w:rsidP="00DD32BB">
      <w:pPr>
        <w:rPr>
          <w:sz w:val="20"/>
          <w:szCs w:val="20"/>
        </w:rPr>
      </w:pPr>
      <w:r w:rsidRPr="00C522D1">
        <w:rPr>
          <w:sz w:val="20"/>
          <w:szCs w:val="20"/>
        </w:rPr>
        <w:lastRenderedPageBreak/>
        <w:t>Powłoki antykorozyjne dostarczonych urządzeń należy wykonać dla kategorii korozyjności atmosfery C4 wg kategorii odporności korozyjnej PN</w:t>
      </w:r>
      <w:r w:rsidR="004A141C" w:rsidRPr="00C522D1">
        <w:rPr>
          <w:sz w:val="20"/>
          <w:szCs w:val="20"/>
        </w:rPr>
        <w:t>-</w:t>
      </w:r>
      <w:r w:rsidRPr="00C522D1">
        <w:rPr>
          <w:sz w:val="20"/>
          <w:szCs w:val="20"/>
        </w:rPr>
        <w:t>EN ISO 12944-2. Przygotowanie powierzchni należy przeprowadzić do stopnia czystości Sa 2 1/2.</w:t>
      </w:r>
    </w:p>
    <w:p w14:paraId="5FA3058D" w14:textId="77777777" w:rsidR="00D41604" w:rsidRPr="00C522D1" w:rsidRDefault="00D41604" w:rsidP="00D41604">
      <w:pPr>
        <w:rPr>
          <w:sz w:val="20"/>
          <w:szCs w:val="20"/>
        </w:rPr>
      </w:pPr>
      <w:r w:rsidRPr="00C522D1">
        <w:rPr>
          <w:sz w:val="20"/>
          <w:szCs w:val="20"/>
        </w:rPr>
        <w:t xml:space="preserve">Ponadto Wykonawca na etapie </w:t>
      </w:r>
      <w:r w:rsidR="00DD32BB" w:rsidRPr="00C522D1">
        <w:rPr>
          <w:sz w:val="20"/>
          <w:szCs w:val="20"/>
        </w:rPr>
        <w:t>projektowym</w:t>
      </w:r>
      <w:r w:rsidRPr="00C522D1">
        <w:rPr>
          <w:sz w:val="20"/>
          <w:szCs w:val="20"/>
        </w:rPr>
        <w:t xml:space="preserve"> przedstawi szczegółową listę części eksploatacyjnych, które w okresie </w:t>
      </w:r>
      <w:r w:rsidR="00DD32BB" w:rsidRPr="00C522D1">
        <w:rPr>
          <w:sz w:val="20"/>
          <w:szCs w:val="20"/>
        </w:rPr>
        <w:t>gwarancji i rękojmi (</w:t>
      </w:r>
      <w:r w:rsidRPr="00C522D1">
        <w:rPr>
          <w:sz w:val="20"/>
          <w:szCs w:val="20"/>
        </w:rPr>
        <w:t>zgodnie z DTR urządzeń/instalacji</w:t>
      </w:r>
      <w:r w:rsidR="00DD32BB" w:rsidRPr="00C522D1">
        <w:rPr>
          <w:sz w:val="20"/>
          <w:szCs w:val="20"/>
        </w:rPr>
        <w:t>)</w:t>
      </w:r>
      <w:r w:rsidRPr="00C522D1">
        <w:rPr>
          <w:sz w:val="20"/>
          <w:szCs w:val="20"/>
        </w:rPr>
        <w:t xml:space="preserve"> będą wymagały obligatoryjnej wymiany na nowe</w:t>
      </w:r>
      <w:r w:rsidR="00DD32BB" w:rsidRPr="00C522D1">
        <w:rPr>
          <w:sz w:val="20"/>
          <w:szCs w:val="20"/>
        </w:rPr>
        <w:t>.</w:t>
      </w:r>
      <w:r w:rsidRPr="00C522D1">
        <w:rPr>
          <w:sz w:val="20"/>
          <w:szCs w:val="20"/>
        </w:rPr>
        <w:t xml:space="preserve"> Wykaz części eksploatacyjnych</w:t>
      </w:r>
      <w:r w:rsidR="00F92DD4" w:rsidRPr="00C522D1">
        <w:rPr>
          <w:sz w:val="20"/>
          <w:szCs w:val="20"/>
        </w:rPr>
        <w:t xml:space="preserve"> </w:t>
      </w:r>
      <w:r w:rsidRPr="00C522D1">
        <w:rPr>
          <w:sz w:val="20"/>
          <w:szCs w:val="20"/>
        </w:rPr>
        <w:t xml:space="preserve">będzie stanowił integralną część Projektu </w:t>
      </w:r>
      <w:r w:rsidR="00F92DD4" w:rsidRPr="00C522D1">
        <w:rPr>
          <w:sz w:val="20"/>
          <w:szCs w:val="20"/>
        </w:rPr>
        <w:t>P</w:t>
      </w:r>
      <w:r w:rsidRPr="00C522D1">
        <w:rPr>
          <w:sz w:val="20"/>
          <w:szCs w:val="20"/>
        </w:rPr>
        <w:t xml:space="preserve">odstawowego, który wymaga </w:t>
      </w:r>
      <w:r w:rsidR="00111041" w:rsidRPr="00C522D1">
        <w:rPr>
          <w:sz w:val="20"/>
          <w:szCs w:val="20"/>
        </w:rPr>
        <w:t xml:space="preserve">uzyskania </w:t>
      </w:r>
      <w:r w:rsidRPr="00C522D1">
        <w:rPr>
          <w:sz w:val="20"/>
          <w:szCs w:val="20"/>
        </w:rPr>
        <w:t>akceptacji ze strony Przedstawiciela Zamawiającego.</w:t>
      </w:r>
    </w:p>
    <w:p w14:paraId="0C18D8A7" w14:textId="1D3F3B85" w:rsidR="00D41604" w:rsidRPr="00C522D1" w:rsidRDefault="00D41604" w:rsidP="00D41604">
      <w:pPr>
        <w:rPr>
          <w:sz w:val="20"/>
          <w:szCs w:val="20"/>
        </w:rPr>
      </w:pPr>
      <w:r w:rsidRPr="00C522D1">
        <w:rPr>
          <w:sz w:val="20"/>
          <w:szCs w:val="20"/>
        </w:rPr>
        <w:t xml:space="preserve">Wykonawca w Projekcie </w:t>
      </w:r>
      <w:r w:rsidR="00022C6E" w:rsidRPr="00C522D1">
        <w:rPr>
          <w:sz w:val="20"/>
          <w:szCs w:val="20"/>
        </w:rPr>
        <w:t>P</w:t>
      </w:r>
      <w:r w:rsidR="00DD32BB" w:rsidRPr="00C522D1">
        <w:rPr>
          <w:sz w:val="20"/>
          <w:szCs w:val="20"/>
        </w:rPr>
        <w:t>odstawowym</w:t>
      </w:r>
      <w:r w:rsidRPr="00C522D1">
        <w:rPr>
          <w:sz w:val="20"/>
          <w:szCs w:val="20"/>
        </w:rPr>
        <w:t xml:space="preserve"> przedstawi także wykaz części </w:t>
      </w:r>
      <w:r w:rsidR="00DD32BB" w:rsidRPr="00C522D1">
        <w:rPr>
          <w:sz w:val="20"/>
          <w:szCs w:val="20"/>
        </w:rPr>
        <w:t>szybkozużywających</w:t>
      </w:r>
      <w:r w:rsidRPr="00C522D1">
        <w:rPr>
          <w:sz w:val="20"/>
          <w:szCs w:val="20"/>
        </w:rPr>
        <w:t xml:space="preserve"> się, który następnie zostanie zaakceptowany przez Przedstawiciela Zamawiającego.</w:t>
      </w:r>
    </w:p>
    <w:p w14:paraId="63E3C92A" w14:textId="6F5A44A3" w:rsidR="00872204" w:rsidRPr="00C522D1" w:rsidRDefault="00DD32BB">
      <w:pPr>
        <w:rPr>
          <w:color w:val="000000" w:themeColor="text1"/>
        </w:rPr>
      </w:pPr>
      <w:r w:rsidRPr="00C522D1">
        <w:rPr>
          <w:sz w:val="20"/>
          <w:szCs w:val="20"/>
        </w:rPr>
        <w:t>Zgodnie z zakresem zamówienia, w okresie gwarancji i rękojmi, Zamawiający ponosi koszty wszystkich wymaganych przeglądów, serwisów i napraw. Wykonawca natomiast ponosi koszty jedno</w:t>
      </w:r>
      <w:r w:rsidR="00CF0187" w:rsidRPr="00C522D1">
        <w:rPr>
          <w:sz w:val="20"/>
          <w:szCs w:val="20"/>
        </w:rPr>
        <w:t>r</w:t>
      </w:r>
      <w:r w:rsidRPr="00C522D1">
        <w:rPr>
          <w:sz w:val="20"/>
          <w:szCs w:val="20"/>
        </w:rPr>
        <w:t xml:space="preserve">azowej dostawy części eksploatacyjnych i szybkozużywających się. Koszty związane </w:t>
      </w:r>
      <w:r w:rsidRPr="00C522D1">
        <w:rPr>
          <w:sz w:val="20"/>
          <w:szCs w:val="20"/>
        </w:rPr>
        <w:br/>
        <w:t>z zakupem kolejnych części eksploatacyjnych i szybkozużywających się będą pokrywane przez Zamawiającego.</w:t>
      </w:r>
    </w:p>
    <w:p w14:paraId="573BF3FA" w14:textId="0E022EFB" w:rsidR="00BD7D7E" w:rsidRPr="00C522D1" w:rsidRDefault="00E25391" w:rsidP="007844F8">
      <w:pPr>
        <w:pStyle w:val="Nagwek3"/>
        <w:numPr>
          <w:ilvl w:val="2"/>
          <w:numId w:val="6"/>
        </w:numPr>
        <w:spacing w:after="0"/>
        <w:rPr>
          <w:color w:val="000000" w:themeColor="text1"/>
          <w:sz w:val="22"/>
          <w:szCs w:val="22"/>
        </w:rPr>
      </w:pPr>
      <w:bookmarkStart w:id="227" w:name="_Toc113879922"/>
      <w:bookmarkStart w:id="228" w:name="_Toc169594291"/>
      <w:r w:rsidRPr="00C522D1">
        <w:rPr>
          <w:color w:val="000000" w:themeColor="text1"/>
          <w:sz w:val="22"/>
          <w:szCs w:val="22"/>
        </w:rPr>
        <w:t>Wpięcie do</w:t>
      </w:r>
      <w:r w:rsidR="16663F04" w:rsidRPr="00C522D1">
        <w:rPr>
          <w:color w:val="000000" w:themeColor="text1"/>
          <w:sz w:val="22"/>
          <w:szCs w:val="22"/>
        </w:rPr>
        <w:t xml:space="preserve"> istniejącego układu technologicznego</w:t>
      </w:r>
      <w:bookmarkEnd w:id="227"/>
      <w:bookmarkEnd w:id="228"/>
    </w:p>
    <w:p w14:paraId="778C0CE8" w14:textId="23651C28" w:rsidR="00016A9D" w:rsidRPr="00C522D1" w:rsidRDefault="00CA33C8" w:rsidP="00016A9D">
      <w:pPr>
        <w:rPr>
          <w:sz w:val="20"/>
          <w:szCs w:val="20"/>
        </w:rPr>
      </w:pPr>
      <w:r w:rsidRPr="00C522D1">
        <w:rPr>
          <w:sz w:val="20"/>
          <w:szCs w:val="20"/>
        </w:rPr>
        <w:t xml:space="preserve">Planowana </w:t>
      </w:r>
      <w:r w:rsidR="00CF0187" w:rsidRPr="00C522D1">
        <w:rPr>
          <w:sz w:val="20"/>
          <w:szCs w:val="20"/>
        </w:rPr>
        <w:t>I</w:t>
      </w:r>
      <w:r w:rsidRPr="00C522D1">
        <w:rPr>
          <w:sz w:val="20"/>
          <w:szCs w:val="20"/>
        </w:rPr>
        <w:t xml:space="preserve">nstalacja zostanie w pełni zintegrowana z </w:t>
      </w:r>
      <w:r w:rsidR="001B3888" w:rsidRPr="00C522D1">
        <w:rPr>
          <w:sz w:val="20"/>
          <w:szCs w:val="20"/>
        </w:rPr>
        <w:t>I</w:t>
      </w:r>
      <w:r w:rsidRPr="00C522D1">
        <w:rPr>
          <w:sz w:val="20"/>
          <w:szCs w:val="20"/>
        </w:rPr>
        <w:t xml:space="preserve">nstalacjami znajdującymi się na terenie ZTPO. </w:t>
      </w:r>
      <w:ins w:id="229" w:author="Pracownia Energetyki 1" w:date="2024-06-11T12:28:00Z" w16du:dateUtc="2024-06-11T10:28:00Z">
        <w:r w:rsidR="00D84149" w:rsidRPr="00D84149">
          <w:rPr>
            <w:sz w:val="20"/>
            <w:szCs w:val="20"/>
          </w:rPr>
          <w:t>Sposób transportu żużla z obiektu nr 01 do obiektu nr 02 należy pozostawić bez zmian tzn.: żużel z obiektu nr 01 (</w:t>
        </w:r>
      </w:ins>
      <w:ins w:id="230" w:author="Pracownia Energetyki 1" w:date="2024-06-17T10:52:00Z" w16du:dateUtc="2024-06-17T08:52:00Z">
        <w:r w:rsidR="008F6095">
          <w:rPr>
            <w:sz w:val="20"/>
            <w:szCs w:val="20"/>
          </w:rPr>
          <w:t>g</w:t>
        </w:r>
      </w:ins>
      <w:ins w:id="231" w:author="Pracownia Energetyki 1" w:date="2024-06-11T12:28:00Z" w16du:dateUtc="2024-06-11T10:28:00Z">
        <w:r w:rsidR="00D84149" w:rsidRPr="00D84149">
          <w:rPr>
            <w:sz w:val="20"/>
            <w:szCs w:val="20"/>
          </w:rPr>
          <w:t>łównego budynku procesowego) będzie transportowany poprzez istniejące przenośniki taśmowe i zostanie skierowany do istniejącego bunkra na terenie obiektu nr 02 pełniącego funkcję buforową przed dalszym procesem waloryzacji.</w:t>
        </w:r>
      </w:ins>
      <w:ins w:id="232" w:author="Pracownia Energetyki 1" w:date="2024-06-17T10:02:00Z" w16du:dateUtc="2024-06-17T08:02:00Z">
        <w:r w:rsidR="002C4073">
          <w:rPr>
            <w:sz w:val="20"/>
            <w:szCs w:val="20"/>
          </w:rPr>
          <w:t xml:space="preserve"> Bunkier </w:t>
        </w:r>
        <w:r w:rsidR="00AD1788">
          <w:rPr>
            <w:sz w:val="20"/>
            <w:szCs w:val="20"/>
          </w:rPr>
          <w:t>nie może sta</w:t>
        </w:r>
      </w:ins>
      <w:ins w:id="233" w:author="Pracownia Energetyki 1" w:date="2024-06-17T10:03:00Z" w16du:dateUtc="2024-06-17T08:03:00Z">
        <w:r w:rsidR="00AD1788">
          <w:rPr>
            <w:sz w:val="20"/>
            <w:szCs w:val="20"/>
          </w:rPr>
          <w:t xml:space="preserve">nowić przestrzeni przeznaczonej do sezonowania wstępnego. </w:t>
        </w:r>
      </w:ins>
      <w:del w:id="234" w:author="Pracownia Energetyki 1" w:date="2024-06-11T12:28:00Z" w16du:dateUtc="2024-06-11T10:28:00Z">
        <w:r w:rsidRPr="00D84149" w:rsidDel="00D84149">
          <w:rPr>
            <w:sz w:val="20"/>
            <w:szCs w:val="20"/>
            <w:rPrChange w:id="235" w:author="Pracownia Energetyki 1" w:date="2024-06-11T12:28:00Z" w16du:dateUtc="2024-06-11T10:28:00Z">
              <w:rPr>
                <w:sz w:val="20"/>
                <w:szCs w:val="20"/>
                <w:highlight w:val="yellow"/>
              </w:rPr>
            </w:rPrChange>
          </w:rPr>
          <w:delText xml:space="preserve">Sposób transportu żużla z </w:delText>
        </w:r>
        <w:r w:rsidR="001B3888" w:rsidRPr="00D84149" w:rsidDel="00D84149">
          <w:rPr>
            <w:sz w:val="20"/>
            <w:szCs w:val="20"/>
            <w:rPrChange w:id="236" w:author="Pracownia Energetyki 1" w:date="2024-06-11T12:28:00Z" w16du:dateUtc="2024-06-11T10:28:00Z">
              <w:rPr>
                <w:sz w:val="20"/>
                <w:szCs w:val="20"/>
                <w:highlight w:val="yellow"/>
              </w:rPr>
            </w:rPrChange>
          </w:rPr>
          <w:delText>o</w:delText>
        </w:r>
        <w:r w:rsidRPr="00D84149" w:rsidDel="00D84149">
          <w:rPr>
            <w:sz w:val="20"/>
            <w:szCs w:val="20"/>
            <w:rPrChange w:id="237" w:author="Pracownia Energetyki 1" w:date="2024-06-11T12:28:00Z" w16du:dateUtc="2024-06-11T10:28:00Z">
              <w:rPr>
                <w:sz w:val="20"/>
                <w:szCs w:val="20"/>
                <w:highlight w:val="yellow"/>
              </w:rPr>
            </w:rPrChange>
          </w:rPr>
          <w:delText xml:space="preserve">biektu </w:delText>
        </w:r>
        <w:r w:rsidR="001B3888" w:rsidRPr="00D84149" w:rsidDel="00D84149">
          <w:rPr>
            <w:sz w:val="20"/>
            <w:szCs w:val="20"/>
            <w:rPrChange w:id="238" w:author="Pracownia Energetyki 1" w:date="2024-06-11T12:28:00Z" w16du:dateUtc="2024-06-11T10:28:00Z">
              <w:rPr>
                <w:sz w:val="20"/>
                <w:szCs w:val="20"/>
                <w:highlight w:val="yellow"/>
              </w:rPr>
            </w:rPrChange>
          </w:rPr>
          <w:delText>n</w:delText>
        </w:r>
        <w:r w:rsidRPr="00D84149" w:rsidDel="00D84149">
          <w:rPr>
            <w:sz w:val="20"/>
            <w:szCs w:val="20"/>
            <w:rPrChange w:id="239" w:author="Pracownia Energetyki 1" w:date="2024-06-11T12:28:00Z" w16du:dateUtc="2024-06-11T10:28:00Z">
              <w:rPr>
                <w:sz w:val="20"/>
                <w:szCs w:val="20"/>
                <w:highlight w:val="yellow"/>
              </w:rPr>
            </w:rPrChange>
          </w:rPr>
          <w:delText xml:space="preserve">r 01 do </w:delText>
        </w:r>
        <w:r w:rsidR="001B3888" w:rsidRPr="00D84149" w:rsidDel="00D84149">
          <w:rPr>
            <w:sz w:val="20"/>
            <w:szCs w:val="20"/>
            <w:rPrChange w:id="240" w:author="Pracownia Energetyki 1" w:date="2024-06-11T12:28:00Z" w16du:dateUtc="2024-06-11T10:28:00Z">
              <w:rPr>
                <w:sz w:val="20"/>
                <w:szCs w:val="20"/>
                <w:highlight w:val="yellow"/>
              </w:rPr>
            </w:rPrChange>
          </w:rPr>
          <w:delText>o</w:delText>
        </w:r>
        <w:r w:rsidRPr="00D84149" w:rsidDel="00D84149">
          <w:rPr>
            <w:sz w:val="20"/>
            <w:szCs w:val="20"/>
            <w:rPrChange w:id="241" w:author="Pracownia Energetyki 1" w:date="2024-06-11T12:28:00Z" w16du:dateUtc="2024-06-11T10:28:00Z">
              <w:rPr>
                <w:sz w:val="20"/>
                <w:szCs w:val="20"/>
                <w:highlight w:val="yellow"/>
              </w:rPr>
            </w:rPrChange>
          </w:rPr>
          <w:delText xml:space="preserve">biektu </w:delText>
        </w:r>
        <w:r w:rsidR="001B3888" w:rsidRPr="00D84149" w:rsidDel="00D84149">
          <w:rPr>
            <w:sz w:val="20"/>
            <w:szCs w:val="20"/>
            <w:rPrChange w:id="242" w:author="Pracownia Energetyki 1" w:date="2024-06-11T12:28:00Z" w16du:dateUtc="2024-06-11T10:28:00Z">
              <w:rPr>
                <w:sz w:val="20"/>
                <w:szCs w:val="20"/>
                <w:highlight w:val="yellow"/>
              </w:rPr>
            </w:rPrChange>
          </w:rPr>
          <w:delText>n</w:delText>
        </w:r>
        <w:r w:rsidRPr="00D84149" w:rsidDel="00D84149">
          <w:rPr>
            <w:sz w:val="20"/>
            <w:szCs w:val="20"/>
            <w:rPrChange w:id="243" w:author="Pracownia Energetyki 1" w:date="2024-06-11T12:28:00Z" w16du:dateUtc="2024-06-11T10:28:00Z">
              <w:rPr>
                <w:sz w:val="20"/>
                <w:szCs w:val="20"/>
                <w:highlight w:val="yellow"/>
              </w:rPr>
            </w:rPrChange>
          </w:rPr>
          <w:delText xml:space="preserve">r 02 należy pozostawić bez zmian tzn.: żużel z </w:delText>
        </w:r>
        <w:r w:rsidR="001B3888" w:rsidRPr="00D84149" w:rsidDel="00D84149">
          <w:rPr>
            <w:sz w:val="20"/>
            <w:szCs w:val="20"/>
            <w:rPrChange w:id="244" w:author="Pracownia Energetyki 1" w:date="2024-06-11T12:28:00Z" w16du:dateUtc="2024-06-11T10:28:00Z">
              <w:rPr>
                <w:sz w:val="20"/>
                <w:szCs w:val="20"/>
                <w:highlight w:val="yellow"/>
              </w:rPr>
            </w:rPrChange>
          </w:rPr>
          <w:delText>o</w:delText>
        </w:r>
        <w:r w:rsidRPr="00D84149" w:rsidDel="00D84149">
          <w:rPr>
            <w:sz w:val="20"/>
            <w:szCs w:val="20"/>
            <w:rPrChange w:id="245" w:author="Pracownia Energetyki 1" w:date="2024-06-11T12:28:00Z" w16du:dateUtc="2024-06-11T10:28:00Z">
              <w:rPr>
                <w:sz w:val="20"/>
                <w:szCs w:val="20"/>
                <w:highlight w:val="yellow"/>
              </w:rPr>
            </w:rPrChange>
          </w:rPr>
          <w:delText xml:space="preserve">biektu </w:delText>
        </w:r>
        <w:r w:rsidR="001B3888" w:rsidRPr="00D84149" w:rsidDel="00D84149">
          <w:rPr>
            <w:sz w:val="20"/>
            <w:szCs w:val="20"/>
            <w:rPrChange w:id="246" w:author="Pracownia Energetyki 1" w:date="2024-06-11T12:28:00Z" w16du:dateUtc="2024-06-11T10:28:00Z">
              <w:rPr>
                <w:sz w:val="20"/>
                <w:szCs w:val="20"/>
                <w:highlight w:val="yellow"/>
              </w:rPr>
            </w:rPrChange>
          </w:rPr>
          <w:delText>n</w:delText>
        </w:r>
        <w:r w:rsidRPr="00D84149" w:rsidDel="00D84149">
          <w:rPr>
            <w:sz w:val="20"/>
            <w:szCs w:val="20"/>
            <w:rPrChange w:id="247" w:author="Pracownia Energetyki 1" w:date="2024-06-11T12:28:00Z" w16du:dateUtc="2024-06-11T10:28:00Z">
              <w:rPr>
                <w:sz w:val="20"/>
                <w:szCs w:val="20"/>
                <w:highlight w:val="yellow"/>
              </w:rPr>
            </w:rPrChange>
          </w:rPr>
          <w:delText xml:space="preserve">r 01 (Głównego budynku procesowego) będzie transportowany poprzez istniejące przenośniki taśmowe i zostanie skierowany do strefy wstępnego sezonowania żużla (bunkra) na terenie </w:delText>
        </w:r>
        <w:r w:rsidR="001B3888" w:rsidRPr="00D84149" w:rsidDel="00D84149">
          <w:rPr>
            <w:sz w:val="20"/>
            <w:szCs w:val="20"/>
            <w:rPrChange w:id="248" w:author="Pracownia Energetyki 1" w:date="2024-06-11T12:28:00Z" w16du:dateUtc="2024-06-11T10:28:00Z">
              <w:rPr>
                <w:sz w:val="20"/>
                <w:szCs w:val="20"/>
                <w:highlight w:val="yellow"/>
              </w:rPr>
            </w:rPrChange>
          </w:rPr>
          <w:delText>o</w:delText>
        </w:r>
        <w:r w:rsidRPr="00D84149" w:rsidDel="00D84149">
          <w:rPr>
            <w:sz w:val="20"/>
            <w:szCs w:val="20"/>
            <w:rPrChange w:id="249" w:author="Pracownia Energetyki 1" w:date="2024-06-11T12:28:00Z" w16du:dateUtc="2024-06-11T10:28:00Z">
              <w:rPr>
                <w:sz w:val="20"/>
                <w:szCs w:val="20"/>
                <w:highlight w:val="yellow"/>
              </w:rPr>
            </w:rPrChange>
          </w:rPr>
          <w:delText xml:space="preserve">biektu </w:delText>
        </w:r>
        <w:r w:rsidR="001B3888" w:rsidRPr="00D84149" w:rsidDel="00D84149">
          <w:rPr>
            <w:sz w:val="20"/>
            <w:szCs w:val="20"/>
            <w:rPrChange w:id="250" w:author="Pracownia Energetyki 1" w:date="2024-06-11T12:28:00Z" w16du:dateUtc="2024-06-11T10:28:00Z">
              <w:rPr>
                <w:sz w:val="20"/>
                <w:szCs w:val="20"/>
                <w:highlight w:val="yellow"/>
              </w:rPr>
            </w:rPrChange>
          </w:rPr>
          <w:delText>n</w:delText>
        </w:r>
        <w:r w:rsidRPr="00D84149" w:rsidDel="00D84149">
          <w:rPr>
            <w:sz w:val="20"/>
            <w:szCs w:val="20"/>
            <w:rPrChange w:id="251" w:author="Pracownia Energetyki 1" w:date="2024-06-11T12:28:00Z" w16du:dateUtc="2024-06-11T10:28:00Z">
              <w:rPr>
                <w:sz w:val="20"/>
                <w:szCs w:val="20"/>
                <w:highlight w:val="yellow"/>
              </w:rPr>
            </w:rPrChange>
          </w:rPr>
          <w:delText>r 02</w:delText>
        </w:r>
      </w:del>
      <w:r w:rsidRPr="00D84149">
        <w:rPr>
          <w:sz w:val="20"/>
          <w:szCs w:val="20"/>
        </w:rPr>
        <w:t>.</w:t>
      </w:r>
      <w:r w:rsidRPr="00C522D1">
        <w:rPr>
          <w:sz w:val="20"/>
          <w:szCs w:val="20"/>
        </w:rPr>
        <w:t xml:space="preserve"> </w:t>
      </w:r>
      <w:r w:rsidR="00016A9D" w:rsidRPr="00C522D1">
        <w:rPr>
          <w:sz w:val="20"/>
          <w:szCs w:val="20"/>
        </w:rPr>
        <w:t xml:space="preserve">Nowa </w:t>
      </w:r>
      <w:r w:rsidR="001B3888" w:rsidRPr="00C522D1">
        <w:rPr>
          <w:sz w:val="20"/>
          <w:szCs w:val="20"/>
        </w:rPr>
        <w:t>I</w:t>
      </w:r>
      <w:r w:rsidR="00016A9D" w:rsidRPr="00C522D1">
        <w:rPr>
          <w:sz w:val="20"/>
          <w:szCs w:val="20"/>
        </w:rPr>
        <w:t xml:space="preserve">nstalacja WWŻ musi uwzględniać transport żużla zarówno z bunkra do strefy wstępnego sezonowania jak i również ze strefy wstępnego sezonowania do głównej części nowej </w:t>
      </w:r>
      <w:r w:rsidR="001B3888" w:rsidRPr="00C522D1">
        <w:rPr>
          <w:sz w:val="20"/>
          <w:szCs w:val="20"/>
        </w:rPr>
        <w:t>I</w:t>
      </w:r>
      <w:r w:rsidR="00016A9D" w:rsidRPr="00C522D1">
        <w:rPr>
          <w:sz w:val="20"/>
          <w:szCs w:val="20"/>
        </w:rPr>
        <w:t xml:space="preserve">nstalacji WWŻ wykorzystując taśmociągi lub ładowarki kołowe (Zamawiający dopuszcza wykorzystanie maksymalnie dwóch ładowarek). Ścieki powstające podczas procesu waloryzacji żużla oraz procesów towarzyszących zostaną odprowadzone do istniejącej kanalizacji na terenie obiektu nr 02. Instalacja wentylacji wyciągowej na terenie </w:t>
      </w:r>
      <w:r w:rsidR="001B3888" w:rsidRPr="00C522D1">
        <w:rPr>
          <w:sz w:val="20"/>
          <w:szCs w:val="20"/>
        </w:rPr>
        <w:t>o</w:t>
      </w:r>
      <w:r w:rsidR="00016A9D" w:rsidRPr="00C522D1">
        <w:rPr>
          <w:sz w:val="20"/>
          <w:szCs w:val="20"/>
        </w:rPr>
        <w:t xml:space="preserve">biektu </w:t>
      </w:r>
      <w:r w:rsidR="001B3888" w:rsidRPr="00C522D1">
        <w:rPr>
          <w:sz w:val="20"/>
          <w:szCs w:val="20"/>
        </w:rPr>
        <w:t>n</w:t>
      </w:r>
      <w:r w:rsidR="00016A9D" w:rsidRPr="00C522D1">
        <w:rPr>
          <w:sz w:val="20"/>
          <w:szCs w:val="20"/>
        </w:rPr>
        <w:t xml:space="preserve">r 02 zostanie odpowiednio </w:t>
      </w:r>
      <w:r w:rsidR="00D34536">
        <w:rPr>
          <w:sz w:val="20"/>
          <w:szCs w:val="20"/>
        </w:rPr>
        <w:t xml:space="preserve">rozbudowana i </w:t>
      </w:r>
      <w:r w:rsidR="00016A9D" w:rsidRPr="00C522D1">
        <w:rPr>
          <w:sz w:val="20"/>
          <w:szCs w:val="20"/>
        </w:rPr>
        <w:t xml:space="preserve">zmodernizowana, w celu odprowadzenia z określonych miejsc pyłów wytwarzanych podczas pracy nowej </w:t>
      </w:r>
      <w:r w:rsidR="001B3888" w:rsidRPr="00C522D1">
        <w:rPr>
          <w:sz w:val="20"/>
          <w:szCs w:val="20"/>
        </w:rPr>
        <w:t>I</w:t>
      </w:r>
      <w:r w:rsidR="00016A9D" w:rsidRPr="00C522D1">
        <w:rPr>
          <w:sz w:val="20"/>
          <w:szCs w:val="20"/>
        </w:rPr>
        <w:t>nstalacji WWŻ zgodnie z przepisami BAT 23.</w:t>
      </w:r>
    </w:p>
    <w:p w14:paraId="36DB3D2A" w14:textId="2330D697" w:rsidR="00491806" w:rsidRPr="00C522D1" w:rsidRDefault="006E1767" w:rsidP="007844F8">
      <w:pPr>
        <w:pStyle w:val="Nagwek3"/>
        <w:numPr>
          <w:ilvl w:val="2"/>
          <w:numId w:val="6"/>
        </w:numPr>
        <w:spacing w:after="0"/>
        <w:rPr>
          <w:color w:val="000000" w:themeColor="text1"/>
          <w:sz w:val="22"/>
          <w:szCs w:val="22"/>
        </w:rPr>
      </w:pPr>
      <w:bookmarkStart w:id="252" w:name="_Toc113879923"/>
      <w:bookmarkStart w:id="253" w:name="_Toc169594292"/>
      <w:r w:rsidRPr="00C522D1">
        <w:rPr>
          <w:color w:val="000000" w:themeColor="text1"/>
          <w:sz w:val="22"/>
          <w:szCs w:val="22"/>
        </w:rPr>
        <w:lastRenderedPageBreak/>
        <w:t>Wymagania ogólne dotyczące technologii</w:t>
      </w:r>
      <w:bookmarkEnd w:id="252"/>
      <w:bookmarkEnd w:id="253"/>
    </w:p>
    <w:p w14:paraId="3242D344" w14:textId="15E8BC35" w:rsidR="00D35FB6" w:rsidRPr="00C522D1" w:rsidRDefault="004453A2" w:rsidP="00D35FB6">
      <w:pPr>
        <w:rPr>
          <w:sz w:val="20"/>
          <w:szCs w:val="20"/>
        </w:rPr>
      </w:pPr>
      <w:r w:rsidRPr="00C522D1">
        <w:rPr>
          <w:sz w:val="20"/>
          <w:szCs w:val="20"/>
        </w:rPr>
        <w:t xml:space="preserve">Wymagane jest zaprojektowanie, budowa, dostarczenie oraz montaż kompletnej nowej Instalacji WWŻ. Dostarczone w ramach </w:t>
      </w:r>
      <w:r w:rsidR="005D2206" w:rsidRPr="00C522D1">
        <w:rPr>
          <w:sz w:val="20"/>
          <w:szCs w:val="20"/>
        </w:rPr>
        <w:t>wykonanej</w:t>
      </w:r>
      <w:r w:rsidRPr="00C522D1">
        <w:rPr>
          <w:sz w:val="20"/>
          <w:szCs w:val="20"/>
        </w:rPr>
        <w:t xml:space="preserve"> Instalacji urządzenia, mają zapewnić spełnienie </w:t>
      </w:r>
      <w:r w:rsidRPr="00C522D1">
        <w:rPr>
          <w:b/>
          <w:sz w:val="20"/>
          <w:szCs w:val="20"/>
        </w:rPr>
        <w:t xml:space="preserve">Parametrów </w:t>
      </w:r>
      <w:r w:rsidRPr="00C522D1">
        <w:rPr>
          <w:b/>
          <w:bCs/>
          <w:sz w:val="20"/>
          <w:szCs w:val="20"/>
        </w:rPr>
        <w:t xml:space="preserve">Wymaganych </w:t>
      </w:r>
      <w:r w:rsidRPr="00C522D1">
        <w:rPr>
          <w:b/>
          <w:sz w:val="20"/>
          <w:szCs w:val="20"/>
        </w:rPr>
        <w:t>przez Zamawiającego</w:t>
      </w:r>
      <w:r w:rsidRPr="00C522D1">
        <w:rPr>
          <w:sz w:val="20"/>
          <w:szCs w:val="20"/>
        </w:rPr>
        <w:t>. Zastosowane urządzenia muszą być dedykowane do przetwarzania żużli o zawartości wilgoci 12% - 20% (</w:t>
      </w:r>
      <w:ins w:id="254" w:author="Pracownia Energetyki 1" w:date="2024-06-16T15:20:00Z" w16du:dateUtc="2024-06-16T13:20:00Z">
        <w:r w:rsidR="00F51D5A">
          <w:rPr>
            <w:sz w:val="20"/>
            <w:szCs w:val="20"/>
          </w:rPr>
          <w:t>przy uwzględnieniu błędu</w:t>
        </w:r>
        <w:r w:rsidR="00F51D5A" w:rsidRPr="00C522D1">
          <w:rPr>
            <w:sz w:val="20"/>
            <w:szCs w:val="20"/>
          </w:rPr>
          <w:t xml:space="preserve"> </w:t>
        </w:r>
        <w:r w:rsidR="00F51D5A">
          <w:rPr>
            <w:sz w:val="20"/>
            <w:szCs w:val="20"/>
          </w:rPr>
          <w:t>pomiarowego</w:t>
        </w:r>
        <w:r w:rsidR="00F51D5A" w:rsidRPr="00C522D1">
          <w:rPr>
            <w:sz w:val="20"/>
            <w:szCs w:val="20"/>
          </w:rPr>
          <w:t xml:space="preserve"> metody analitycznej </w:t>
        </w:r>
        <w:r w:rsidR="00F51D5A">
          <w:rPr>
            <w:sz w:val="20"/>
            <w:szCs w:val="20"/>
          </w:rPr>
          <w:t>równego</w:t>
        </w:r>
        <w:r w:rsidR="00F51D5A" w:rsidRPr="00C522D1">
          <w:rPr>
            <w:sz w:val="20"/>
            <w:szCs w:val="20"/>
          </w:rPr>
          <w:t xml:space="preserve"> ±5%</w:t>
        </w:r>
        <w:r w:rsidR="00F51D5A">
          <w:rPr>
            <w:sz w:val="20"/>
            <w:szCs w:val="20"/>
          </w:rPr>
          <w:t xml:space="preserve"> zawartość wilgoci może zawierać się </w:t>
        </w:r>
      </w:ins>
      <w:ins w:id="255" w:author="Pracownia Energetyki 1" w:date="2024-06-17T10:03:00Z" w16du:dateUtc="2024-06-17T08:03:00Z">
        <w:r w:rsidR="00CA335E">
          <w:rPr>
            <w:sz w:val="20"/>
            <w:szCs w:val="20"/>
          </w:rPr>
          <w:br/>
        </w:r>
      </w:ins>
      <w:ins w:id="256" w:author="Pracownia Energetyki 1" w:date="2024-06-16T15:20:00Z" w16du:dateUtc="2024-06-16T13:20:00Z">
        <w:r w:rsidR="00F51D5A">
          <w:rPr>
            <w:sz w:val="20"/>
            <w:szCs w:val="20"/>
          </w:rPr>
          <w:t>w przedziale od 7% do 25</w:t>
        </w:r>
      </w:ins>
      <w:ins w:id="257" w:author="Pracownia Energetyki 1" w:date="2024-06-16T17:50:00Z" w16du:dateUtc="2024-06-16T15:50:00Z">
        <w:r w:rsidR="00290641">
          <w:rPr>
            <w:sz w:val="20"/>
            <w:szCs w:val="20"/>
          </w:rPr>
          <w:t>%</w:t>
        </w:r>
      </w:ins>
      <w:del w:id="258" w:author="Pracownia Energetyki 1" w:date="2024-06-16T15:20:00Z" w16du:dateUtc="2024-06-16T13:20:00Z">
        <w:r w:rsidRPr="00C522D1" w:rsidDel="00F51D5A">
          <w:rPr>
            <w:sz w:val="20"/>
            <w:szCs w:val="20"/>
          </w:rPr>
          <w:delText>błąd pomiarowy metody analitycznej wynosi ±5%</w:delText>
        </w:r>
      </w:del>
      <w:r w:rsidRPr="00C522D1">
        <w:rPr>
          <w:sz w:val="20"/>
          <w:szCs w:val="20"/>
        </w:rPr>
        <w:t xml:space="preserve">) pochodzących </w:t>
      </w:r>
      <w:r w:rsidR="00CA335E">
        <w:rPr>
          <w:sz w:val="20"/>
          <w:szCs w:val="20"/>
        </w:rPr>
        <w:br/>
      </w:r>
      <w:r w:rsidRPr="00C522D1">
        <w:rPr>
          <w:sz w:val="20"/>
          <w:szCs w:val="20"/>
        </w:rPr>
        <w:t xml:space="preserve">z termicznego przekształcania odpadów komunalnych. W skład nowej </w:t>
      </w:r>
      <w:r w:rsidR="00D35FB6" w:rsidRPr="00C522D1">
        <w:rPr>
          <w:sz w:val="20"/>
          <w:szCs w:val="20"/>
        </w:rPr>
        <w:t>I</w:t>
      </w:r>
      <w:r w:rsidRPr="00C522D1">
        <w:rPr>
          <w:sz w:val="20"/>
          <w:szCs w:val="20"/>
        </w:rPr>
        <w:t xml:space="preserve">nstalacji WWŻ muszą wchodzić </w:t>
      </w:r>
      <w:r w:rsidR="00D35FB6" w:rsidRPr="00C522D1">
        <w:rPr>
          <w:sz w:val="20"/>
          <w:szCs w:val="20"/>
        </w:rPr>
        <w:t xml:space="preserve">niezbędne i kluczowe urządzenia dla funkcjonowania nowej Instalacji WWŻ umożliwiające spełnienie </w:t>
      </w:r>
      <w:r w:rsidR="00D35FB6" w:rsidRPr="00C522D1">
        <w:rPr>
          <w:b/>
          <w:bCs/>
          <w:sz w:val="20"/>
          <w:szCs w:val="20"/>
        </w:rPr>
        <w:t>Parametrów Wymaganych przez Zamawiającego, Parametrów Gwarantowanych przez Wykonawcę</w:t>
      </w:r>
      <w:r w:rsidR="00D35FB6" w:rsidRPr="00C522D1">
        <w:rPr>
          <w:sz w:val="20"/>
          <w:szCs w:val="20"/>
        </w:rPr>
        <w:t xml:space="preserve"> oraz pozostałe wymagania </w:t>
      </w:r>
      <w:r w:rsidR="00D35FB6" w:rsidRPr="00C522D1">
        <w:rPr>
          <w:color w:val="000000" w:themeColor="text1"/>
          <w:sz w:val="20"/>
          <w:szCs w:val="20"/>
        </w:rPr>
        <w:t>zawarte w Dokumentacji Przetargowej</w:t>
      </w:r>
      <w:r w:rsidR="00D35FB6" w:rsidRPr="00C522D1">
        <w:rPr>
          <w:sz w:val="20"/>
          <w:szCs w:val="20"/>
        </w:rPr>
        <w:t>.</w:t>
      </w:r>
    </w:p>
    <w:p w14:paraId="0DE67B29" w14:textId="39358ABE" w:rsidR="00D92AD8" w:rsidRPr="00C522D1" w:rsidRDefault="00D92AD8" w:rsidP="00D92AD8">
      <w:pPr>
        <w:rPr>
          <w:sz w:val="20"/>
          <w:szCs w:val="20"/>
        </w:rPr>
      </w:pPr>
      <w:r w:rsidRPr="00C522D1">
        <w:rPr>
          <w:sz w:val="20"/>
          <w:szCs w:val="20"/>
        </w:rPr>
        <w:t xml:space="preserve">Dokładne rozmieszczenie urządzeń musi zostać określone przez Wykonawcę w uzgodnieniu </w:t>
      </w:r>
      <w:r w:rsidRPr="00C522D1">
        <w:rPr>
          <w:sz w:val="20"/>
          <w:szCs w:val="20"/>
        </w:rPr>
        <w:br/>
        <w:t xml:space="preserve">z Zamawiającym na etapie Projektu Wykonawczego. Wykonawca jest zobowiązany wykonać niezbędne </w:t>
      </w:r>
      <w:r w:rsidR="001B3888" w:rsidRPr="00C522D1">
        <w:rPr>
          <w:sz w:val="20"/>
          <w:szCs w:val="20"/>
        </w:rPr>
        <w:t>R</w:t>
      </w:r>
      <w:r w:rsidRPr="00C522D1">
        <w:rPr>
          <w:sz w:val="20"/>
          <w:szCs w:val="20"/>
        </w:rPr>
        <w:t xml:space="preserve">oboty </w:t>
      </w:r>
      <w:r w:rsidR="001B3888" w:rsidRPr="00C522D1">
        <w:rPr>
          <w:sz w:val="20"/>
          <w:szCs w:val="20"/>
        </w:rPr>
        <w:t>B</w:t>
      </w:r>
      <w:r w:rsidRPr="00C522D1">
        <w:rPr>
          <w:sz w:val="20"/>
          <w:szCs w:val="20"/>
        </w:rPr>
        <w:t xml:space="preserve">udowlane w celu dostosowania obiektu do posadowienia Instalacji. Wydzielona przez Zamawiającego przestrzeń do posadowienia nowej </w:t>
      </w:r>
      <w:r w:rsidR="001B3888" w:rsidRPr="00C522D1">
        <w:rPr>
          <w:sz w:val="20"/>
          <w:szCs w:val="20"/>
        </w:rPr>
        <w:t>I</w:t>
      </w:r>
      <w:r w:rsidRPr="00C522D1">
        <w:rPr>
          <w:sz w:val="20"/>
          <w:szCs w:val="20"/>
        </w:rPr>
        <w:t>nstalacji WWŻ została przedstawiona w pkt.</w:t>
      </w:r>
      <w:r w:rsidRPr="00C522D1">
        <w:rPr>
          <w:sz w:val="20"/>
          <w:szCs w:val="20"/>
        </w:rPr>
        <w:fldChar w:fldCharType="begin"/>
      </w:r>
      <w:r w:rsidRPr="00C522D1">
        <w:rPr>
          <w:sz w:val="20"/>
          <w:szCs w:val="20"/>
        </w:rPr>
        <w:instrText xml:space="preserve"> REF _Ref159945960 \r \h </w:instrText>
      </w:r>
      <w:r w:rsidR="00C522D1">
        <w:rPr>
          <w:sz w:val="20"/>
          <w:szCs w:val="20"/>
        </w:rPr>
        <w:instrText xml:space="preserve"> \* MERGEFORMAT </w:instrText>
      </w:r>
      <w:r w:rsidRPr="00C522D1">
        <w:rPr>
          <w:sz w:val="20"/>
          <w:szCs w:val="20"/>
        </w:rPr>
      </w:r>
      <w:r w:rsidRPr="00C522D1">
        <w:rPr>
          <w:sz w:val="20"/>
          <w:szCs w:val="20"/>
        </w:rPr>
        <w:fldChar w:fldCharType="separate"/>
      </w:r>
      <w:r w:rsidR="00FB64F4">
        <w:rPr>
          <w:sz w:val="20"/>
          <w:szCs w:val="20"/>
        </w:rPr>
        <w:t>1.3.1</w:t>
      </w:r>
      <w:r w:rsidRPr="00C522D1">
        <w:rPr>
          <w:sz w:val="20"/>
          <w:szCs w:val="20"/>
        </w:rPr>
        <w:fldChar w:fldCharType="end"/>
      </w:r>
      <w:r w:rsidRPr="00C522D1">
        <w:rPr>
          <w:sz w:val="20"/>
          <w:szCs w:val="20"/>
        </w:rPr>
        <w:t xml:space="preserve"> PFU. Rozmieszczenie Instalacji i urządzeń technologicznych należy zaprojektować </w:t>
      </w:r>
      <w:r w:rsidR="00784E8D" w:rsidRPr="00C522D1">
        <w:rPr>
          <w:sz w:val="20"/>
          <w:szCs w:val="20"/>
        </w:rPr>
        <w:t xml:space="preserve">i wykonać </w:t>
      </w:r>
      <w:r w:rsidRPr="00C522D1">
        <w:rPr>
          <w:sz w:val="20"/>
          <w:szCs w:val="20"/>
        </w:rPr>
        <w:t xml:space="preserve">z uwzględnieniem zapewnienia wystarczającego miejsca dla prac montażowych, konserwacyjnych i </w:t>
      </w:r>
      <w:r w:rsidR="00984D56">
        <w:rPr>
          <w:sz w:val="20"/>
          <w:szCs w:val="20"/>
        </w:rPr>
        <w:t>serwisowo-</w:t>
      </w:r>
      <w:r w:rsidRPr="00C522D1">
        <w:rPr>
          <w:sz w:val="20"/>
          <w:szCs w:val="20"/>
        </w:rPr>
        <w:t xml:space="preserve">remontowych oraz niezbędnych powierzchni do składowania części zamiennych, lub zdemontowanych osłon, ciągów komunikacyjnych dla środków transportu wewnętrznego, powierzchni postojowych i mocowania koniecznych urządzeń dźwigowych (np. wciągarek). Wykonawca jest zobowiązany do naniesienia ww. powierzchni </w:t>
      </w:r>
      <w:r w:rsidR="00897162">
        <w:rPr>
          <w:sz w:val="20"/>
          <w:szCs w:val="20"/>
        </w:rPr>
        <w:br/>
      </w:r>
      <w:r w:rsidRPr="00C522D1">
        <w:rPr>
          <w:sz w:val="20"/>
          <w:szCs w:val="20"/>
        </w:rPr>
        <w:t xml:space="preserve">w </w:t>
      </w:r>
      <w:r w:rsidR="001B3888" w:rsidRPr="00C522D1">
        <w:rPr>
          <w:sz w:val="20"/>
          <w:szCs w:val="20"/>
        </w:rPr>
        <w:t>D</w:t>
      </w:r>
      <w:r w:rsidRPr="00C522D1">
        <w:rPr>
          <w:sz w:val="20"/>
          <w:szCs w:val="20"/>
        </w:rPr>
        <w:t xml:space="preserve">okumentacji technicznej na rzutach </w:t>
      </w:r>
      <w:r w:rsidR="001B3888" w:rsidRPr="00C522D1">
        <w:rPr>
          <w:sz w:val="20"/>
          <w:szCs w:val="20"/>
        </w:rPr>
        <w:t>o</w:t>
      </w:r>
      <w:r w:rsidRPr="00C522D1">
        <w:rPr>
          <w:sz w:val="20"/>
          <w:szCs w:val="20"/>
        </w:rPr>
        <w:t xml:space="preserve">biektu </w:t>
      </w:r>
      <w:r w:rsidR="001B3888" w:rsidRPr="00C522D1">
        <w:rPr>
          <w:sz w:val="20"/>
          <w:szCs w:val="20"/>
        </w:rPr>
        <w:t>n</w:t>
      </w:r>
      <w:r w:rsidRPr="00C522D1">
        <w:rPr>
          <w:sz w:val="20"/>
          <w:szCs w:val="20"/>
        </w:rPr>
        <w:t>r 02</w:t>
      </w:r>
      <w:r w:rsidR="001B3888" w:rsidRPr="00C522D1">
        <w:rPr>
          <w:sz w:val="20"/>
          <w:szCs w:val="20"/>
        </w:rPr>
        <w:t>.</w:t>
      </w:r>
    </w:p>
    <w:p w14:paraId="70B0C08B" w14:textId="2842C805" w:rsidR="004C6C14" w:rsidRPr="00C522D1" w:rsidRDefault="004C6C14" w:rsidP="004C6C14">
      <w:pPr>
        <w:rPr>
          <w:color w:val="000000" w:themeColor="text1"/>
          <w:sz w:val="20"/>
          <w:szCs w:val="20"/>
        </w:rPr>
      </w:pPr>
      <w:r w:rsidRPr="00C522D1">
        <w:rPr>
          <w:color w:val="000000" w:themeColor="text1"/>
          <w:sz w:val="20"/>
          <w:szCs w:val="20"/>
        </w:rPr>
        <w:t xml:space="preserve">Zamawiający w </w:t>
      </w:r>
      <w:r w:rsidRPr="00C522D1">
        <w:rPr>
          <w:b/>
          <w:color w:val="000000" w:themeColor="text1"/>
          <w:sz w:val="20"/>
          <w:szCs w:val="20"/>
        </w:rPr>
        <w:t>Dokumentacji Przetargowej</w:t>
      </w:r>
      <w:r w:rsidRPr="00C522D1">
        <w:rPr>
          <w:color w:val="000000" w:themeColor="text1"/>
          <w:sz w:val="20"/>
          <w:szCs w:val="20"/>
        </w:rPr>
        <w:t xml:space="preserve"> wskazał wymagania dla nowej Instalacji WWŻ poprzez podanie </w:t>
      </w:r>
      <w:r w:rsidRPr="00C522D1">
        <w:rPr>
          <w:b/>
          <w:color w:val="000000" w:themeColor="text1"/>
          <w:sz w:val="20"/>
          <w:szCs w:val="20"/>
        </w:rPr>
        <w:t>Parametrów Wymaganych przez Zamawiającego</w:t>
      </w:r>
      <w:r w:rsidRPr="00C522D1">
        <w:rPr>
          <w:color w:val="000000" w:themeColor="text1"/>
          <w:sz w:val="20"/>
          <w:szCs w:val="20"/>
        </w:rPr>
        <w:t xml:space="preserve">. Wskazanie przez Wykonawcę parametrów technicznych oferowanej </w:t>
      </w:r>
      <w:r w:rsidR="001B3888" w:rsidRPr="00C522D1">
        <w:rPr>
          <w:color w:val="000000" w:themeColor="text1"/>
          <w:sz w:val="20"/>
          <w:szCs w:val="20"/>
        </w:rPr>
        <w:t>I</w:t>
      </w:r>
      <w:r w:rsidRPr="00C522D1">
        <w:rPr>
          <w:color w:val="000000" w:themeColor="text1"/>
          <w:sz w:val="20"/>
          <w:szCs w:val="20"/>
        </w:rPr>
        <w:t xml:space="preserve">nstalacji, czyli m.in. </w:t>
      </w:r>
      <w:r w:rsidRPr="00C522D1">
        <w:rPr>
          <w:b/>
          <w:color w:val="000000" w:themeColor="text1"/>
          <w:sz w:val="20"/>
          <w:szCs w:val="20"/>
        </w:rPr>
        <w:t>Parametrów Gwarantowanych przez Wykonawcę</w:t>
      </w:r>
      <w:r w:rsidRPr="00C522D1">
        <w:rPr>
          <w:color w:val="000000" w:themeColor="text1"/>
          <w:sz w:val="20"/>
          <w:szCs w:val="20"/>
        </w:rPr>
        <w:t xml:space="preserve"> odbędzie się zgodnie z </w:t>
      </w:r>
      <w:r w:rsidRPr="00C522D1">
        <w:rPr>
          <w:b/>
          <w:color w:val="000000" w:themeColor="text1"/>
          <w:sz w:val="20"/>
          <w:szCs w:val="20"/>
        </w:rPr>
        <w:t>Dokumentacją Przetargową</w:t>
      </w:r>
      <w:r w:rsidRPr="00C522D1">
        <w:rPr>
          <w:color w:val="000000" w:themeColor="text1"/>
          <w:sz w:val="20"/>
          <w:szCs w:val="20"/>
        </w:rPr>
        <w:t xml:space="preserve">. Brak spełnienia </w:t>
      </w:r>
      <w:r w:rsidRPr="00C522D1">
        <w:rPr>
          <w:b/>
          <w:color w:val="000000" w:themeColor="text1"/>
          <w:sz w:val="20"/>
          <w:szCs w:val="20"/>
        </w:rPr>
        <w:t>Parametrów Wymaganych przez Zamawiającego</w:t>
      </w:r>
      <w:r w:rsidRPr="00C522D1">
        <w:rPr>
          <w:color w:val="000000" w:themeColor="text1"/>
          <w:sz w:val="20"/>
          <w:szCs w:val="20"/>
        </w:rPr>
        <w:t xml:space="preserve"> w przedstawionej ofercie spowoduje odrzucenie oferty Wykonawcy.</w:t>
      </w:r>
    </w:p>
    <w:p w14:paraId="3B076802" w14:textId="0395B078" w:rsidR="00842E26" w:rsidRPr="00C522D1" w:rsidRDefault="00842E26" w:rsidP="00842E26">
      <w:pPr>
        <w:rPr>
          <w:sz w:val="20"/>
          <w:szCs w:val="20"/>
        </w:rPr>
      </w:pPr>
      <w:r w:rsidRPr="00C522D1">
        <w:rPr>
          <w:sz w:val="20"/>
          <w:szCs w:val="20"/>
        </w:rPr>
        <w:t xml:space="preserve">Wykonawca zobowiązany jest podać na etapie ofertowania wszystkie </w:t>
      </w:r>
      <w:r w:rsidRPr="00C522D1">
        <w:rPr>
          <w:b/>
          <w:sz w:val="20"/>
          <w:szCs w:val="20"/>
        </w:rPr>
        <w:t>Parametry Gwarantowane</w:t>
      </w:r>
      <w:r w:rsidRPr="00C522D1">
        <w:rPr>
          <w:sz w:val="20"/>
          <w:szCs w:val="20"/>
        </w:rPr>
        <w:t xml:space="preserve"> </w:t>
      </w:r>
      <w:r w:rsidRPr="00C522D1">
        <w:rPr>
          <w:b/>
          <w:bCs/>
          <w:sz w:val="20"/>
          <w:szCs w:val="20"/>
        </w:rPr>
        <w:t>przez Wykonawcę</w:t>
      </w:r>
      <w:r w:rsidRPr="00C522D1">
        <w:rPr>
          <w:sz w:val="20"/>
          <w:szCs w:val="20"/>
        </w:rPr>
        <w:t xml:space="preserve"> dla nowej </w:t>
      </w:r>
      <w:r w:rsidR="001B3888" w:rsidRPr="00C522D1">
        <w:rPr>
          <w:sz w:val="20"/>
          <w:szCs w:val="20"/>
        </w:rPr>
        <w:t>I</w:t>
      </w:r>
      <w:r w:rsidRPr="00C522D1">
        <w:rPr>
          <w:sz w:val="20"/>
          <w:szCs w:val="20"/>
        </w:rPr>
        <w:t xml:space="preserve">nstalacji WWŻ zgodnie z opisem w </w:t>
      </w:r>
      <w:r w:rsidR="00406E52" w:rsidRPr="00C522D1">
        <w:rPr>
          <w:sz w:val="20"/>
          <w:szCs w:val="20"/>
        </w:rPr>
        <w:t>pkt.</w:t>
      </w:r>
      <w:r w:rsidR="00357B0E" w:rsidRPr="00C522D1">
        <w:rPr>
          <w:sz w:val="20"/>
          <w:szCs w:val="20"/>
        </w:rPr>
        <w:fldChar w:fldCharType="begin"/>
      </w:r>
      <w:r w:rsidR="00357B0E" w:rsidRPr="00C522D1">
        <w:rPr>
          <w:sz w:val="20"/>
          <w:szCs w:val="20"/>
        </w:rPr>
        <w:instrText xml:space="preserve"> REF _Ref111114051 \r \h </w:instrText>
      </w:r>
      <w:r w:rsidR="00C522D1">
        <w:rPr>
          <w:sz w:val="20"/>
          <w:szCs w:val="20"/>
        </w:rPr>
        <w:instrText xml:space="preserve"> \* MERGEFORMAT </w:instrText>
      </w:r>
      <w:r w:rsidR="00357B0E" w:rsidRPr="00C522D1">
        <w:rPr>
          <w:sz w:val="20"/>
          <w:szCs w:val="20"/>
        </w:rPr>
      </w:r>
      <w:r w:rsidR="00357B0E" w:rsidRPr="00C522D1">
        <w:rPr>
          <w:sz w:val="20"/>
          <w:szCs w:val="20"/>
        </w:rPr>
        <w:fldChar w:fldCharType="separate"/>
      </w:r>
      <w:r w:rsidR="00FB64F4">
        <w:rPr>
          <w:sz w:val="20"/>
          <w:szCs w:val="20"/>
        </w:rPr>
        <w:t>13</w:t>
      </w:r>
      <w:r w:rsidR="00357B0E" w:rsidRPr="00C522D1">
        <w:rPr>
          <w:sz w:val="20"/>
          <w:szCs w:val="20"/>
        </w:rPr>
        <w:fldChar w:fldCharType="end"/>
      </w:r>
      <w:r w:rsidR="00357B0E" w:rsidRPr="00C522D1">
        <w:rPr>
          <w:sz w:val="20"/>
          <w:szCs w:val="20"/>
        </w:rPr>
        <w:t xml:space="preserve"> PFU</w:t>
      </w:r>
      <w:r w:rsidRPr="00C522D1">
        <w:rPr>
          <w:sz w:val="20"/>
          <w:szCs w:val="20"/>
        </w:rPr>
        <w:t>.</w:t>
      </w:r>
    </w:p>
    <w:p w14:paraId="04F18DAC" w14:textId="66FF3B9A" w:rsidR="00C60F62" w:rsidRPr="00C522D1" w:rsidRDefault="00B74F64" w:rsidP="00C60F62">
      <w:pPr>
        <w:rPr>
          <w:bCs/>
          <w:sz w:val="20"/>
          <w:szCs w:val="20"/>
        </w:rPr>
      </w:pPr>
      <w:r w:rsidRPr="00C522D1">
        <w:rPr>
          <w:bCs/>
          <w:sz w:val="20"/>
          <w:szCs w:val="20"/>
        </w:rPr>
        <w:t>Wykonawca jest zobowiązany przedstawić</w:t>
      </w:r>
      <w:r w:rsidR="00C60F62" w:rsidRPr="00C522D1">
        <w:rPr>
          <w:bCs/>
          <w:sz w:val="20"/>
          <w:szCs w:val="20"/>
        </w:rPr>
        <w:t xml:space="preserve"> w ofercie wszystkie </w:t>
      </w:r>
      <w:r w:rsidR="00B977F3" w:rsidRPr="00C522D1">
        <w:rPr>
          <w:bCs/>
          <w:sz w:val="20"/>
          <w:szCs w:val="20"/>
        </w:rPr>
        <w:t xml:space="preserve">wymagane w </w:t>
      </w:r>
      <w:r w:rsidRPr="00C522D1">
        <w:rPr>
          <w:bCs/>
          <w:sz w:val="20"/>
          <w:szCs w:val="20"/>
        </w:rPr>
        <w:t>Dokumentacji</w:t>
      </w:r>
      <w:r w:rsidR="00B977F3" w:rsidRPr="00C522D1">
        <w:rPr>
          <w:bCs/>
          <w:sz w:val="20"/>
          <w:szCs w:val="20"/>
        </w:rPr>
        <w:t xml:space="preserve"> Przetargowej </w:t>
      </w:r>
      <w:r w:rsidRPr="00C522D1">
        <w:rPr>
          <w:bCs/>
          <w:sz w:val="20"/>
          <w:szCs w:val="20"/>
        </w:rPr>
        <w:t xml:space="preserve">informacje </w:t>
      </w:r>
      <w:r w:rsidR="00C60F62" w:rsidRPr="00C522D1">
        <w:rPr>
          <w:bCs/>
          <w:sz w:val="20"/>
          <w:szCs w:val="20"/>
        </w:rPr>
        <w:t>pozwalając</w:t>
      </w:r>
      <w:r w:rsidRPr="00C522D1">
        <w:rPr>
          <w:bCs/>
          <w:sz w:val="20"/>
          <w:szCs w:val="20"/>
        </w:rPr>
        <w:t>e</w:t>
      </w:r>
      <w:r w:rsidR="00C60F62" w:rsidRPr="00C522D1">
        <w:rPr>
          <w:bCs/>
          <w:sz w:val="20"/>
          <w:szCs w:val="20"/>
        </w:rPr>
        <w:t xml:space="preserve"> na jednoznaczną ocenę możliwości spełnienia wszystkich wymagań </w:t>
      </w:r>
      <w:r w:rsidRPr="00C522D1">
        <w:rPr>
          <w:bCs/>
          <w:sz w:val="20"/>
          <w:szCs w:val="20"/>
        </w:rPr>
        <w:t>opisanych w Dokumentacji Przetargowej.</w:t>
      </w:r>
    </w:p>
    <w:p w14:paraId="225C7C53" w14:textId="25620AE5" w:rsidR="00BD7D7E" w:rsidRPr="00C522D1" w:rsidRDefault="002914A1" w:rsidP="007844F8">
      <w:pPr>
        <w:pStyle w:val="Nagwek3"/>
        <w:numPr>
          <w:ilvl w:val="2"/>
          <w:numId w:val="6"/>
        </w:numPr>
        <w:rPr>
          <w:color w:val="000000" w:themeColor="text1"/>
          <w:sz w:val="22"/>
          <w:szCs w:val="22"/>
        </w:rPr>
      </w:pPr>
      <w:bookmarkStart w:id="259" w:name="_Toc112913338"/>
      <w:bookmarkStart w:id="260" w:name="_Toc112913339"/>
      <w:bookmarkStart w:id="261" w:name="_Toc83715730"/>
      <w:bookmarkStart w:id="262" w:name="_Toc83899073"/>
      <w:bookmarkStart w:id="263" w:name="_Toc83899621"/>
      <w:bookmarkStart w:id="264" w:name="_Toc83715731"/>
      <w:bookmarkStart w:id="265" w:name="_Toc83899074"/>
      <w:bookmarkStart w:id="266" w:name="_Toc83899622"/>
      <w:bookmarkStart w:id="267" w:name="_Toc83715732"/>
      <w:bookmarkStart w:id="268" w:name="_Toc83899075"/>
      <w:bookmarkStart w:id="269" w:name="_Toc83899623"/>
      <w:bookmarkStart w:id="270" w:name="_Toc60735886"/>
      <w:bookmarkStart w:id="271" w:name="_Toc113879924"/>
      <w:bookmarkStart w:id="272" w:name="_Toc169594293"/>
      <w:bookmarkEnd w:id="259"/>
      <w:bookmarkEnd w:id="260"/>
      <w:bookmarkEnd w:id="261"/>
      <w:bookmarkEnd w:id="262"/>
      <w:bookmarkEnd w:id="263"/>
      <w:bookmarkEnd w:id="264"/>
      <w:bookmarkEnd w:id="265"/>
      <w:bookmarkEnd w:id="266"/>
      <w:bookmarkEnd w:id="267"/>
      <w:bookmarkEnd w:id="268"/>
      <w:bookmarkEnd w:id="269"/>
      <w:bookmarkEnd w:id="270"/>
      <w:r w:rsidRPr="00C522D1">
        <w:rPr>
          <w:color w:val="000000" w:themeColor="text1"/>
          <w:sz w:val="22"/>
          <w:szCs w:val="22"/>
        </w:rPr>
        <w:lastRenderedPageBreak/>
        <w:t xml:space="preserve">Przewidywana charakterystyka pracy </w:t>
      </w:r>
      <w:r w:rsidR="00D52C72" w:rsidRPr="00C522D1">
        <w:rPr>
          <w:color w:val="000000" w:themeColor="text1"/>
          <w:sz w:val="22"/>
          <w:szCs w:val="22"/>
        </w:rPr>
        <w:t>I</w:t>
      </w:r>
      <w:r w:rsidR="005E1F65" w:rsidRPr="00C522D1">
        <w:rPr>
          <w:color w:val="000000" w:themeColor="text1"/>
          <w:sz w:val="22"/>
          <w:szCs w:val="22"/>
        </w:rPr>
        <w:t xml:space="preserve">nstalacji </w:t>
      </w:r>
      <w:r w:rsidR="27FD701A" w:rsidRPr="00C522D1">
        <w:rPr>
          <w:color w:val="000000" w:themeColor="text1"/>
          <w:sz w:val="22"/>
          <w:szCs w:val="22"/>
        </w:rPr>
        <w:t>waloryzacji żużla</w:t>
      </w:r>
      <w:bookmarkEnd w:id="271"/>
      <w:bookmarkEnd w:id="272"/>
    </w:p>
    <w:p w14:paraId="41C6FC61" w14:textId="688E4BE1" w:rsidR="00BF4EF4" w:rsidRPr="00C522D1" w:rsidRDefault="009162FA" w:rsidP="00BF4EF4">
      <w:pPr>
        <w:spacing w:after="0"/>
        <w:rPr>
          <w:color w:val="000000" w:themeColor="text1"/>
          <w:sz w:val="20"/>
          <w:szCs w:val="20"/>
        </w:rPr>
      </w:pPr>
      <w:bookmarkStart w:id="273" w:name="_23ckvvd" w:colFirst="0" w:colLast="0"/>
      <w:bookmarkEnd w:id="273"/>
      <w:r w:rsidRPr="00C522D1">
        <w:rPr>
          <w:color w:val="000000" w:themeColor="text1"/>
          <w:sz w:val="20"/>
          <w:szCs w:val="20"/>
        </w:rPr>
        <w:t>Nowa Instalacja WWŻ</w:t>
      </w:r>
      <w:r w:rsidR="00BF4EF4" w:rsidRPr="00C522D1">
        <w:rPr>
          <w:color w:val="000000" w:themeColor="text1"/>
          <w:sz w:val="20"/>
          <w:szCs w:val="20"/>
        </w:rPr>
        <w:t xml:space="preserve"> będzie pracować przez 6 godzin dziennie, 5 dni w tygodniu, w trakcie normalnej eksploatacji kotłów na terenie ZTPO. Postój technologiczny związany z pracami serwisowymi oraz konserwacją dla każdego z kotłów wynosi 14 dni w ciągu roku, a dokładniej </w:t>
      </w:r>
      <w:r w:rsidRPr="00C522D1">
        <w:rPr>
          <w:color w:val="000000" w:themeColor="text1"/>
          <w:sz w:val="20"/>
          <w:szCs w:val="20"/>
        </w:rPr>
        <w:br/>
      </w:r>
      <w:r w:rsidR="00BF4EF4" w:rsidRPr="00C522D1">
        <w:rPr>
          <w:color w:val="000000" w:themeColor="text1"/>
          <w:sz w:val="20"/>
          <w:szCs w:val="20"/>
        </w:rPr>
        <w:t xml:space="preserve">w okresie letnim. Nowoprojektowana </w:t>
      </w:r>
      <w:r w:rsidR="00D52C72" w:rsidRPr="00C522D1">
        <w:rPr>
          <w:color w:val="000000" w:themeColor="text1"/>
          <w:sz w:val="20"/>
          <w:szCs w:val="20"/>
        </w:rPr>
        <w:t>I</w:t>
      </w:r>
      <w:r w:rsidR="00BF4EF4" w:rsidRPr="00C522D1">
        <w:rPr>
          <w:color w:val="000000" w:themeColor="text1"/>
          <w:sz w:val="20"/>
          <w:szCs w:val="20"/>
        </w:rPr>
        <w:t xml:space="preserve">nstalacja musi być w gotowości do pracy przez 1 500 godzin rocznie (6 godzin dziennie, 5 dni w tygodniu) i zapewniać przetwarzanie żużli w ilości minimum </w:t>
      </w:r>
      <w:r w:rsidRPr="00C522D1">
        <w:rPr>
          <w:color w:val="000000" w:themeColor="text1"/>
          <w:sz w:val="20"/>
          <w:szCs w:val="20"/>
        </w:rPr>
        <w:br/>
      </w:r>
      <w:r w:rsidR="00BF4EF4" w:rsidRPr="00C522D1">
        <w:rPr>
          <w:color w:val="000000" w:themeColor="text1"/>
          <w:sz w:val="20"/>
          <w:szCs w:val="20"/>
        </w:rPr>
        <w:t xml:space="preserve">60 000 Mg rocznie. Dodatkowo, Zamawiający wymaga możliwości wydłużenia czasu pracy instalacji do 3 000 godzin rocznie (12 godzin dziennie, 5 dni w tygodniu) z nominalną wydajnością 40 Mg/h, ze względu na wzrost ilości przetwarzanego żużla, wynikającą z planowanej Inwestycji budowy III Linii Termicznego Przekształcania Odpadów. W związku z powyższym, wymagana przez Zamawiającego dyspozycyjność wynosi 3 000 godzin rocznie (12 godzin dziennie, 5 dni </w:t>
      </w:r>
      <w:r w:rsidRPr="00C522D1">
        <w:rPr>
          <w:color w:val="000000" w:themeColor="text1"/>
          <w:sz w:val="20"/>
          <w:szCs w:val="20"/>
        </w:rPr>
        <w:br/>
      </w:r>
      <w:r w:rsidR="00BF4EF4" w:rsidRPr="00C522D1">
        <w:rPr>
          <w:color w:val="000000" w:themeColor="text1"/>
          <w:sz w:val="20"/>
          <w:szCs w:val="20"/>
        </w:rPr>
        <w:t>w tygodniu) a</w:t>
      </w:r>
      <w:r w:rsidR="00AB6396" w:rsidRPr="00C522D1">
        <w:rPr>
          <w:color w:val="000000" w:themeColor="text1"/>
          <w:sz w:val="20"/>
          <w:szCs w:val="20"/>
        </w:rPr>
        <w:t xml:space="preserve"> </w:t>
      </w:r>
      <w:r w:rsidR="00BF4EF4" w:rsidRPr="00C522D1">
        <w:rPr>
          <w:color w:val="000000" w:themeColor="text1"/>
          <w:sz w:val="20"/>
          <w:szCs w:val="20"/>
        </w:rPr>
        <w:t xml:space="preserve">roczna ilość przetwarzanego żużla minimum 120 000 Mg. Zamawiający dopuszcza wskazanie prowadzenia napraw i przeglądów w okresie przestojów technologicznych Zakładu jednak czynności te nie mogą przedłużać przewidzianego czasu postoju ZTPO. Dodatkowo Zamawiający dopuszcza </w:t>
      </w:r>
      <w:r w:rsidR="008D4FBB" w:rsidRPr="00C522D1">
        <w:rPr>
          <w:color w:val="000000" w:themeColor="text1"/>
          <w:sz w:val="20"/>
          <w:szCs w:val="20"/>
        </w:rPr>
        <w:t>prowadzenie</w:t>
      </w:r>
      <w:r w:rsidR="00BF4EF4" w:rsidRPr="00C522D1">
        <w:rPr>
          <w:color w:val="000000" w:themeColor="text1"/>
          <w:sz w:val="20"/>
          <w:szCs w:val="20"/>
        </w:rPr>
        <w:t xml:space="preserve"> napraw i przeglądów w okresie pracy kotła lub kotłów pod warunkiem, że czynności te nie spowodują wyłączenia </w:t>
      </w:r>
      <w:r w:rsidR="00DE112D" w:rsidRPr="00C522D1">
        <w:rPr>
          <w:color w:val="000000" w:themeColor="text1"/>
          <w:sz w:val="20"/>
          <w:szCs w:val="20"/>
        </w:rPr>
        <w:t>nowej I</w:t>
      </w:r>
      <w:r w:rsidR="00BF4EF4" w:rsidRPr="00C522D1">
        <w:rPr>
          <w:color w:val="000000" w:themeColor="text1"/>
          <w:sz w:val="20"/>
          <w:szCs w:val="20"/>
        </w:rPr>
        <w:t xml:space="preserve">nstalacji </w:t>
      </w:r>
      <w:r w:rsidR="00DE112D" w:rsidRPr="00C522D1">
        <w:rPr>
          <w:color w:val="000000" w:themeColor="text1"/>
          <w:sz w:val="20"/>
          <w:szCs w:val="20"/>
        </w:rPr>
        <w:t>WWŻ</w:t>
      </w:r>
      <w:r w:rsidR="00BF4EF4" w:rsidRPr="00C522D1">
        <w:rPr>
          <w:color w:val="000000" w:themeColor="text1"/>
          <w:sz w:val="20"/>
          <w:szCs w:val="20"/>
        </w:rPr>
        <w:t xml:space="preserve">. Wykonawca ma obowiązek zaprojektować </w:t>
      </w:r>
      <w:r w:rsidR="00907479" w:rsidRPr="00C522D1">
        <w:rPr>
          <w:color w:val="000000" w:themeColor="text1"/>
          <w:sz w:val="20"/>
          <w:szCs w:val="20"/>
        </w:rPr>
        <w:t xml:space="preserve">i wykonać </w:t>
      </w:r>
      <w:r w:rsidR="00BF4EF4" w:rsidRPr="00C522D1">
        <w:rPr>
          <w:color w:val="000000" w:themeColor="text1"/>
          <w:sz w:val="20"/>
          <w:szCs w:val="20"/>
        </w:rPr>
        <w:t xml:space="preserve">nową </w:t>
      </w:r>
      <w:r w:rsidR="00DE112D" w:rsidRPr="00C522D1">
        <w:rPr>
          <w:color w:val="000000" w:themeColor="text1"/>
          <w:sz w:val="20"/>
          <w:szCs w:val="20"/>
        </w:rPr>
        <w:t>I</w:t>
      </w:r>
      <w:r w:rsidR="00BF4EF4" w:rsidRPr="00C522D1">
        <w:rPr>
          <w:color w:val="000000" w:themeColor="text1"/>
          <w:sz w:val="20"/>
          <w:szCs w:val="20"/>
        </w:rPr>
        <w:t xml:space="preserve">nstalację WWŻ oraz opracować cykl </w:t>
      </w:r>
      <w:r w:rsidR="00984D56">
        <w:rPr>
          <w:color w:val="000000" w:themeColor="text1"/>
          <w:sz w:val="20"/>
          <w:szCs w:val="20"/>
        </w:rPr>
        <w:t>serwisowo-</w:t>
      </w:r>
      <w:r w:rsidR="00BF4EF4" w:rsidRPr="00C522D1">
        <w:rPr>
          <w:color w:val="000000" w:themeColor="text1"/>
          <w:sz w:val="20"/>
          <w:szCs w:val="20"/>
        </w:rPr>
        <w:t xml:space="preserve">remontowy w taki sposób, aby zapewnić opisaną powyżej dyspozycyjność </w:t>
      </w:r>
      <w:r w:rsidR="00907479" w:rsidRPr="00C522D1">
        <w:rPr>
          <w:color w:val="000000" w:themeColor="text1"/>
          <w:sz w:val="20"/>
          <w:szCs w:val="20"/>
        </w:rPr>
        <w:t>nowej I</w:t>
      </w:r>
      <w:r w:rsidR="00BF4EF4" w:rsidRPr="00C522D1">
        <w:rPr>
          <w:color w:val="000000" w:themeColor="text1"/>
          <w:sz w:val="20"/>
          <w:szCs w:val="20"/>
        </w:rPr>
        <w:t xml:space="preserve">nstalacji WWŻ podczas pracy ZTPO i nie zwiększać okresu postoju technologicznego pozostałych </w:t>
      </w:r>
      <w:r w:rsidR="00D52C72" w:rsidRPr="00C522D1">
        <w:rPr>
          <w:color w:val="000000" w:themeColor="text1"/>
          <w:sz w:val="20"/>
          <w:szCs w:val="20"/>
        </w:rPr>
        <w:t>I</w:t>
      </w:r>
      <w:r w:rsidR="00BF4EF4" w:rsidRPr="00C522D1">
        <w:rPr>
          <w:color w:val="000000" w:themeColor="text1"/>
          <w:sz w:val="20"/>
          <w:szCs w:val="20"/>
        </w:rPr>
        <w:t>nstalacji ZTPO.</w:t>
      </w:r>
    </w:p>
    <w:p w14:paraId="149833FA" w14:textId="6EA9D17A" w:rsidR="00BF4EF4" w:rsidRPr="00C522D1" w:rsidRDefault="00BF4EF4" w:rsidP="00BF4EF4">
      <w:pPr>
        <w:spacing w:after="0"/>
        <w:rPr>
          <w:color w:val="000000" w:themeColor="text1"/>
          <w:sz w:val="20"/>
          <w:szCs w:val="20"/>
        </w:rPr>
      </w:pPr>
      <w:r w:rsidRPr="00C522D1">
        <w:rPr>
          <w:color w:val="000000" w:themeColor="text1"/>
          <w:sz w:val="20"/>
          <w:szCs w:val="20"/>
        </w:rPr>
        <w:t xml:space="preserve">W poniższej tabeli zestawiono parametry przewidywanej charakterystyki pracy nowej </w:t>
      </w:r>
      <w:r w:rsidR="00E16A11" w:rsidRPr="00C522D1">
        <w:rPr>
          <w:color w:val="000000" w:themeColor="text1"/>
          <w:sz w:val="20"/>
          <w:szCs w:val="20"/>
        </w:rPr>
        <w:t>I</w:t>
      </w:r>
      <w:r w:rsidRPr="00C522D1">
        <w:rPr>
          <w:color w:val="000000" w:themeColor="text1"/>
          <w:sz w:val="20"/>
          <w:szCs w:val="20"/>
        </w:rPr>
        <w:t>nstalacji WWŻ. Dane zawarte w tabeli uwzględniają wzrost ilości przetwarzanego żużla.</w:t>
      </w:r>
    </w:p>
    <w:p w14:paraId="683AE9D9" w14:textId="77777777" w:rsidR="00E07CA7" w:rsidRDefault="00E07CA7">
      <w:pPr>
        <w:rPr>
          <w:iCs/>
          <w:sz w:val="20"/>
          <w:szCs w:val="14"/>
        </w:rPr>
      </w:pPr>
      <w:r>
        <w:rPr>
          <w:sz w:val="20"/>
          <w:szCs w:val="14"/>
        </w:rPr>
        <w:br w:type="page"/>
      </w:r>
    </w:p>
    <w:p w14:paraId="2E0EBD23" w14:textId="34293376" w:rsidR="00BF4EF4" w:rsidRPr="00C522D1" w:rsidRDefault="00BF4EF4" w:rsidP="00BF4EF4">
      <w:pPr>
        <w:pStyle w:val="Legenda"/>
        <w:ind w:left="432"/>
        <w:jc w:val="center"/>
        <w:rPr>
          <w:szCs w:val="16"/>
        </w:rPr>
      </w:pPr>
      <w:r w:rsidRPr="00C522D1">
        <w:rPr>
          <w:sz w:val="20"/>
          <w:szCs w:val="14"/>
        </w:rPr>
        <w:lastRenderedPageBreak/>
        <w:t xml:space="preserve">Tabela </w:t>
      </w:r>
      <w:r w:rsidRPr="00C522D1">
        <w:rPr>
          <w:sz w:val="20"/>
          <w:szCs w:val="14"/>
        </w:rPr>
        <w:fldChar w:fldCharType="begin"/>
      </w:r>
      <w:r w:rsidRPr="00C522D1">
        <w:rPr>
          <w:sz w:val="20"/>
          <w:szCs w:val="14"/>
        </w:rPr>
        <w:instrText xml:space="preserve"> STYLEREF 1 \s </w:instrText>
      </w:r>
      <w:r w:rsidRPr="00C522D1">
        <w:rPr>
          <w:sz w:val="20"/>
          <w:szCs w:val="14"/>
        </w:rPr>
        <w:fldChar w:fldCharType="separate"/>
      </w:r>
      <w:r w:rsidR="00FB64F4">
        <w:rPr>
          <w:noProof/>
          <w:sz w:val="20"/>
          <w:szCs w:val="14"/>
        </w:rPr>
        <w:t>3</w:t>
      </w:r>
      <w:r w:rsidRPr="00C522D1">
        <w:rPr>
          <w:sz w:val="20"/>
          <w:szCs w:val="14"/>
        </w:rPr>
        <w:fldChar w:fldCharType="end"/>
      </w:r>
      <w:r w:rsidRPr="00C522D1">
        <w:rPr>
          <w:sz w:val="20"/>
          <w:szCs w:val="14"/>
        </w:rPr>
        <w:t>.</w:t>
      </w:r>
      <w:r w:rsidRPr="00C522D1">
        <w:rPr>
          <w:sz w:val="20"/>
          <w:szCs w:val="14"/>
        </w:rPr>
        <w:fldChar w:fldCharType="begin"/>
      </w:r>
      <w:r w:rsidRPr="00C522D1">
        <w:rPr>
          <w:sz w:val="20"/>
          <w:szCs w:val="14"/>
        </w:rPr>
        <w:instrText xml:space="preserve"> SEQ Tabela \* ARABIC \s 1 </w:instrText>
      </w:r>
      <w:r w:rsidRPr="00C522D1">
        <w:rPr>
          <w:sz w:val="20"/>
          <w:szCs w:val="14"/>
        </w:rPr>
        <w:fldChar w:fldCharType="separate"/>
      </w:r>
      <w:r w:rsidR="00FB64F4">
        <w:rPr>
          <w:noProof/>
          <w:sz w:val="20"/>
          <w:szCs w:val="14"/>
        </w:rPr>
        <w:t>1</w:t>
      </w:r>
      <w:r w:rsidRPr="00C522D1">
        <w:rPr>
          <w:sz w:val="20"/>
          <w:szCs w:val="14"/>
        </w:rPr>
        <w:fldChar w:fldCharType="end"/>
      </w:r>
      <w:r w:rsidRPr="00C522D1">
        <w:rPr>
          <w:sz w:val="20"/>
          <w:szCs w:val="14"/>
        </w:rPr>
        <w:t xml:space="preserve"> Charakterystyka pracy nowej instalacji WWŻ</w:t>
      </w:r>
    </w:p>
    <w:tbl>
      <w:tblPr>
        <w:tblStyle w:val="Tabela-Siatka"/>
        <w:tblW w:w="0" w:type="auto"/>
        <w:tblLayout w:type="fixed"/>
        <w:tblLook w:val="06A0" w:firstRow="1" w:lastRow="0" w:firstColumn="1" w:lastColumn="0" w:noHBand="1" w:noVBand="1"/>
      </w:tblPr>
      <w:tblGrid>
        <w:gridCol w:w="4957"/>
        <w:gridCol w:w="1134"/>
        <w:gridCol w:w="2365"/>
      </w:tblGrid>
      <w:tr w:rsidR="00BF4EF4" w:rsidRPr="00C522D1" w14:paraId="2A6D8E0C" w14:textId="77777777">
        <w:trPr>
          <w:trHeight w:val="439"/>
        </w:trPr>
        <w:tc>
          <w:tcPr>
            <w:tcW w:w="4957" w:type="dxa"/>
            <w:vAlign w:val="center"/>
          </w:tcPr>
          <w:p w14:paraId="067AADDA" w14:textId="77777777" w:rsidR="00BF4EF4" w:rsidRPr="00C522D1" w:rsidRDefault="00BF4EF4">
            <w:pPr>
              <w:jc w:val="center"/>
              <w:rPr>
                <w:sz w:val="20"/>
                <w:szCs w:val="20"/>
              </w:rPr>
            </w:pPr>
            <w:r w:rsidRPr="00C522D1">
              <w:rPr>
                <w:sz w:val="20"/>
                <w:szCs w:val="20"/>
              </w:rPr>
              <w:t>Parametr</w:t>
            </w:r>
          </w:p>
        </w:tc>
        <w:tc>
          <w:tcPr>
            <w:tcW w:w="1134" w:type="dxa"/>
            <w:vAlign w:val="center"/>
          </w:tcPr>
          <w:p w14:paraId="2B6C3846" w14:textId="77777777" w:rsidR="00BF4EF4" w:rsidRPr="00C522D1" w:rsidRDefault="00BF4EF4">
            <w:pPr>
              <w:jc w:val="center"/>
              <w:rPr>
                <w:sz w:val="20"/>
                <w:szCs w:val="20"/>
              </w:rPr>
            </w:pPr>
            <w:r w:rsidRPr="00C522D1">
              <w:rPr>
                <w:sz w:val="20"/>
                <w:szCs w:val="20"/>
              </w:rPr>
              <w:t>Jednostka</w:t>
            </w:r>
          </w:p>
        </w:tc>
        <w:tc>
          <w:tcPr>
            <w:tcW w:w="2365" w:type="dxa"/>
            <w:vAlign w:val="center"/>
          </w:tcPr>
          <w:p w14:paraId="71B7921E" w14:textId="77777777" w:rsidR="00BF4EF4" w:rsidRPr="00C522D1" w:rsidRDefault="00BF4EF4">
            <w:pPr>
              <w:jc w:val="center"/>
              <w:rPr>
                <w:sz w:val="20"/>
                <w:szCs w:val="20"/>
              </w:rPr>
            </w:pPr>
            <w:r w:rsidRPr="00C522D1">
              <w:rPr>
                <w:sz w:val="20"/>
                <w:szCs w:val="20"/>
              </w:rPr>
              <w:t>Wartość</w:t>
            </w:r>
          </w:p>
        </w:tc>
      </w:tr>
      <w:tr w:rsidR="00BF4EF4" w:rsidRPr="00C522D1" w14:paraId="2EEE897B" w14:textId="77777777">
        <w:trPr>
          <w:trHeight w:val="275"/>
        </w:trPr>
        <w:tc>
          <w:tcPr>
            <w:tcW w:w="4957" w:type="dxa"/>
            <w:vAlign w:val="center"/>
          </w:tcPr>
          <w:p w14:paraId="47EF33A8" w14:textId="0F82C275" w:rsidR="00BF4EF4" w:rsidRPr="00C522D1" w:rsidRDefault="00BF4EF4">
            <w:pPr>
              <w:jc w:val="center"/>
              <w:rPr>
                <w:sz w:val="20"/>
                <w:szCs w:val="20"/>
              </w:rPr>
            </w:pPr>
            <w:r w:rsidRPr="00C522D1">
              <w:rPr>
                <w:sz w:val="20"/>
                <w:szCs w:val="20"/>
              </w:rPr>
              <w:t xml:space="preserve">Czas pracy nowej </w:t>
            </w:r>
            <w:r w:rsidR="00D52C72" w:rsidRPr="00C522D1">
              <w:rPr>
                <w:sz w:val="20"/>
                <w:szCs w:val="20"/>
              </w:rPr>
              <w:t>I</w:t>
            </w:r>
            <w:r w:rsidRPr="00C522D1">
              <w:rPr>
                <w:sz w:val="20"/>
                <w:szCs w:val="20"/>
              </w:rPr>
              <w:t>nstalacji WWŻ w ciągu doby</w:t>
            </w:r>
          </w:p>
        </w:tc>
        <w:tc>
          <w:tcPr>
            <w:tcW w:w="1134" w:type="dxa"/>
            <w:vAlign w:val="center"/>
          </w:tcPr>
          <w:p w14:paraId="3E9D90F1" w14:textId="77777777" w:rsidR="00BF4EF4" w:rsidRPr="00C522D1" w:rsidRDefault="00BF4EF4">
            <w:pPr>
              <w:jc w:val="center"/>
              <w:rPr>
                <w:sz w:val="20"/>
                <w:szCs w:val="20"/>
              </w:rPr>
            </w:pPr>
            <w:r w:rsidRPr="00C522D1">
              <w:rPr>
                <w:sz w:val="20"/>
                <w:szCs w:val="20"/>
              </w:rPr>
              <w:t>h</w:t>
            </w:r>
          </w:p>
        </w:tc>
        <w:tc>
          <w:tcPr>
            <w:tcW w:w="2365" w:type="dxa"/>
            <w:vAlign w:val="center"/>
          </w:tcPr>
          <w:p w14:paraId="3DCE5062" w14:textId="77777777" w:rsidR="00BF4EF4" w:rsidRPr="00C522D1" w:rsidRDefault="00BF4EF4">
            <w:pPr>
              <w:jc w:val="center"/>
              <w:rPr>
                <w:sz w:val="20"/>
                <w:szCs w:val="20"/>
              </w:rPr>
            </w:pPr>
            <w:r w:rsidRPr="00C522D1">
              <w:rPr>
                <w:sz w:val="20"/>
                <w:szCs w:val="20"/>
              </w:rPr>
              <w:t>12</w:t>
            </w:r>
          </w:p>
        </w:tc>
      </w:tr>
      <w:tr w:rsidR="00BF4EF4" w:rsidRPr="00C522D1" w14:paraId="6BA8D95A" w14:textId="77777777">
        <w:trPr>
          <w:trHeight w:val="275"/>
        </w:trPr>
        <w:tc>
          <w:tcPr>
            <w:tcW w:w="4957" w:type="dxa"/>
            <w:vAlign w:val="center"/>
          </w:tcPr>
          <w:p w14:paraId="101D1146" w14:textId="6735EB75" w:rsidR="00BF4EF4" w:rsidRPr="00C522D1" w:rsidRDefault="00BF4EF4">
            <w:pPr>
              <w:jc w:val="center"/>
              <w:rPr>
                <w:sz w:val="20"/>
                <w:szCs w:val="20"/>
              </w:rPr>
            </w:pPr>
            <w:r w:rsidRPr="00C522D1">
              <w:rPr>
                <w:sz w:val="20"/>
                <w:szCs w:val="20"/>
              </w:rPr>
              <w:t xml:space="preserve">Czas pracy nowej </w:t>
            </w:r>
            <w:r w:rsidR="00D52C72" w:rsidRPr="00C522D1">
              <w:rPr>
                <w:sz w:val="20"/>
                <w:szCs w:val="20"/>
              </w:rPr>
              <w:t>I</w:t>
            </w:r>
            <w:r w:rsidRPr="00C522D1">
              <w:rPr>
                <w:sz w:val="20"/>
                <w:szCs w:val="20"/>
              </w:rPr>
              <w:t>nstalacji WWŻ w ciągu tygodnia</w:t>
            </w:r>
          </w:p>
        </w:tc>
        <w:tc>
          <w:tcPr>
            <w:tcW w:w="1134" w:type="dxa"/>
            <w:vAlign w:val="center"/>
          </w:tcPr>
          <w:p w14:paraId="462C58E3" w14:textId="77777777" w:rsidR="00BF4EF4" w:rsidRPr="00C522D1" w:rsidRDefault="00BF4EF4">
            <w:pPr>
              <w:jc w:val="center"/>
              <w:rPr>
                <w:sz w:val="20"/>
                <w:szCs w:val="20"/>
              </w:rPr>
            </w:pPr>
            <w:r w:rsidRPr="00C522D1">
              <w:rPr>
                <w:sz w:val="20"/>
                <w:szCs w:val="20"/>
              </w:rPr>
              <w:t>dni</w:t>
            </w:r>
          </w:p>
        </w:tc>
        <w:tc>
          <w:tcPr>
            <w:tcW w:w="2365" w:type="dxa"/>
            <w:vAlign w:val="center"/>
          </w:tcPr>
          <w:p w14:paraId="2E5AC79F" w14:textId="77777777" w:rsidR="00BF4EF4" w:rsidRPr="00C522D1" w:rsidRDefault="00BF4EF4">
            <w:pPr>
              <w:jc w:val="center"/>
              <w:rPr>
                <w:sz w:val="20"/>
                <w:szCs w:val="20"/>
              </w:rPr>
            </w:pPr>
            <w:r w:rsidRPr="00C522D1">
              <w:rPr>
                <w:sz w:val="20"/>
                <w:szCs w:val="20"/>
              </w:rPr>
              <w:t>5</w:t>
            </w:r>
          </w:p>
        </w:tc>
      </w:tr>
      <w:tr w:rsidR="00BF4EF4" w:rsidRPr="00C522D1" w14:paraId="73D4D371" w14:textId="77777777">
        <w:trPr>
          <w:trHeight w:val="275"/>
        </w:trPr>
        <w:tc>
          <w:tcPr>
            <w:tcW w:w="4957" w:type="dxa"/>
            <w:vAlign w:val="center"/>
          </w:tcPr>
          <w:p w14:paraId="47A7538C" w14:textId="26728866" w:rsidR="00BF4EF4" w:rsidRPr="00C522D1" w:rsidRDefault="00BF4EF4">
            <w:pPr>
              <w:jc w:val="center"/>
              <w:rPr>
                <w:sz w:val="20"/>
                <w:szCs w:val="20"/>
              </w:rPr>
            </w:pPr>
            <w:r w:rsidRPr="00C522D1">
              <w:rPr>
                <w:sz w:val="20"/>
                <w:szCs w:val="20"/>
              </w:rPr>
              <w:t xml:space="preserve">Nominalna wydajność nowej </w:t>
            </w:r>
            <w:r w:rsidR="00D52C72" w:rsidRPr="00C522D1">
              <w:rPr>
                <w:sz w:val="20"/>
                <w:szCs w:val="20"/>
              </w:rPr>
              <w:t>I</w:t>
            </w:r>
            <w:r w:rsidRPr="00C522D1">
              <w:rPr>
                <w:sz w:val="20"/>
                <w:szCs w:val="20"/>
              </w:rPr>
              <w:t>nstalacji WWŻ</w:t>
            </w:r>
          </w:p>
        </w:tc>
        <w:tc>
          <w:tcPr>
            <w:tcW w:w="1134" w:type="dxa"/>
            <w:vAlign w:val="center"/>
          </w:tcPr>
          <w:p w14:paraId="793CF374" w14:textId="77777777" w:rsidR="00BF4EF4" w:rsidRPr="00C522D1" w:rsidRDefault="00BF4EF4">
            <w:pPr>
              <w:jc w:val="center"/>
              <w:rPr>
                <w:sz w:val="20"/>
                <w:szCs w:val="20"/>
              </w:rPr>
            </w:pPr>
            <w:r w:rsidRPr="00C522D1">
              <w:rPr>
                <w:sz w:val="20"/>
                <w:szCs w:val="20"/>
              </w:rPr>
              <w:t>Mg/h</w:t>
            </w:r>
          </w:p>
        </w:tc>
        <w:tc>
          <w:tcPr>
            <w:tcW w:w="2365" w:type="dxa"/>
            <w:vAlign w:val="center"/>
          </w:tcPr>
          <w:p w14:paraId="3254A1ED" w14:textId="77777777" w:rsidR="00BF4EF4" w:rsidRPr="00C522D1" w:rsidRDefault="00BF4EF4">
            <w:pPr>
              <w:jc w:val="center"/>
              <w:rPr>
                <w:sz w:val="20"/>
                <w:szCs w:val="20"/>
              </w:rPr>
            </w:pPr>
            <w:r w:rsidRPr="00C522D1">
              <w:rPr>
                <w:sz w:val="20"/>
                <w:szCs w:val="20"/>
              </w:rPr>
              <w:t>40</w:t>
            </w:r>
          </w:p>
        </w:tc>
      </w:tr>
      <w:tr w:rsidR="00BF4EF4" w:rsidRPr="00C522D1" w14:paraId="70EA4F84" w14:textId="77777777">
        <w:trPr>
          <w:trHeight w:val="275"/>
        </w:trPr>
        <w:tc>
          <w:tcPr>
            <w:tcW w:w="4957" w:type="dxa"/>
            <w:vAlign w:val="center"/>
          </w:tcPr>
          <w:p w14:paraId="46C087CB" w14:textId="54F9A532" w:rsidR="00BF4EF4" w:rsidRPr="00C522D1" w:rsidRDefault="00BF4EF4">
            <w:pPr>
              <w:jc w:val="center"/>
              <w:rPr>
                <w:sz w:val="20"/>
                <w:szCs w:val="20"/>
              </w:rPr>
            </w:pPr>
            <w:r w:rsidRPr="00C522D1">
              <w:rPr>
                <w:sz w:val="20"/>
                <w:szCs w:val="20"/>
              </w:rPr>
              <w:t xml:space="preserve">Minimalna roczna dyspozycyjność nowej </w:t>
            </w:r>
            <w:r w:rsidR="00D52C72" w:rsidRPr="00C522D1">
              <w:rPr>
                <w:sz w:val="20"/>
                <w:szCs w:val="20"/>
              </w:rPr>
              <w:t>I</w:t>
            </w:r>
            <w:r w:rsidRPr="00C522D1">
              <w:rPr>
                <w:sz w:val="20"/>
                <w:szCs w:val="20"/>
              </w:rPr>
              <w:t>nstalacji WWŻ w roku</w:t>
            </w:r>
          </w:p>
        </w:tc>
        <w:tc>
          <w:tcPr>
            <w:tcW w:w="1134" w:type="dxa"/>
            <w:vAlign w:val="center"/>
          </w:tcPr>
          <w:p w14:paraId="63264665" w14:textId="77777777" w:rsidR="00BF4EF4" w:rsidRPr="00C522D1" w:rsidRDefault="00BF4EF4">
            <w:pPr>
              <w:jc w:val="center"/>
              <w:rPr>
                <w:sz w:val="20"/>
                <w:szCs w:val="20"/>
              </w:rPr>
            </w:pPr>
            <w:r w:rsidRPr="00C522D1">
              <w:rPr>
                <w:sz w:val="20"/>
                <w:szCs w:val="20"/>
              </w:rPr>
              <w:t>h/rok</w:t>
            </w:r>
          </w:p>
        </w:tc>
        <w:tc>
          <w:tcPr>
            <w:tcW w:w="2365" w:type="dxa"/>
            <w:vAlign w:val="center"/>
          </w:tcPr>
          <w:p w14:paraId="4E676DC0" w14:textId="77777777" w:rsidR="00BF4EF4" w:rsidRPr="00C522D1" w:rsidRDefault="00BF4EF4">
            <w:pPr>
              <w:jc w:val="center"/>
              <w:rPr>
                <w:sz w:val="20"/>
                <w:szCs w:val="20"/>
              </w:rPr>
            </w:pPr>
            <w:r w:rsidRPr="00C522D1">
              <w:rPr>
                <w:sz w:val="20"/>
                <w:szCs w:val="20"/>
              </w:rPr>
              <w:t>3 000</w:t>
            </w:r>
          </w:p>
        </w:tc>
      </w:tr>
      <w:tr w:rsidR="00BF4EF4" w:rsidRPr="00C522D1" w14:paraId="7EF2B1E2" w14:textId="77777777">
        <w:trPr>
          <w:trHeight w:val="275"/>
        </w:trPr>
        <w:tc>
          <w:tcPr>
            <w:tcW w:w="4957" w:type="dxa"/>
            <w:vAlign w:val="center"/>
          </w:tcPr>
          <w:p w14:paraId="67F962F4" w14:textId="176E8762" w:rsidR="00BF4EF4" w:rsidRPr="00C522D1" w:rsidRDefault="00BF4EF4">
            <w:pPr>
              <w:jc w:val="center"/>
              <w:rPr>
                <w:sz w:val="20"/>
                <w:szCs w:val="20"/>
              </w:rPr>
            </w:pPr>
            <w:r w:rsidRPr="00C522D1">
              <w:rPr>
                <w:sz w:val="20"/>
                <w:szCs w:val="20"/>
              </w:rPr>
              <w:t xml:space="preserve">Minimalna roczna ilość przetwarzanego żużla w nowej </w:t>
            </w:r>
            <w:r w:rsidR="00D52C72" w:rsidRPr="00C522D1">
              <w:rPr>
                <w:sz w:val="20"/>
                <w:szCs w:val="20"/>
              </w:rPr>
              <w:t>I</w:t>
            </w:r>
            <w:r w:rsidRPr="00C522D1">
              <w:rPr>
                <w:sz w:val="20"/>
                <w:szCs w:val="20"/>
              </w:rPr>
              <w:t>nstalacji WWŻ w roku</w:t>
            </w:r>
          </w:p>
        </w:tc>
        <w:tc>
          <w:tcPr>
            <w:tcW w:w="1134" w:type="dxa"/>
            <w:vAlign w:val="center"/>
          </w:tcPr>
          <w:p w14:paraId="655608F9" w14:textId="77777777" w:rsidR="00BF4EF4" w:rsidRPr="00C522D1" w:rsidRDefault="00BF4EF4">
            <w:pPr>
              <w:jc w:val="center"/>
              <w:rPr>
                <w:sz w:val="20"/>
                <w:szCs w:val="20"/>
              </w:rPr>
            </w:pPr>
            <w:r w:rsidRPr="00C522D1">
              <w:rPr>
                <w:sz w:val="20"/>
                <w:szCs w:val="20"/>
              </w:rPr>
              <w:t>Mg/rok</w:t>
            </w:r>
          </w:p>
        </w:tc>
        <w:tc>
          <w:tcPr>
            <w:tcW w:w="2365" w:type="dxa"/>
            <w:vAlign w:val="center"/>
          </w:tcPr>
          <w:p w14:paraId="30A32C99" w14:textId="77777777" w:rsidR="00BF4EF4" w:rsidRPr="00C522D1" w:rsidRDefault="00BF4EF4">
            <w:pPr>
              <w:jc w:val="center"/>
              <w:rPr>
                <w:sz w:val="20"/>
                <w:szCs w:val="20"/>
              </w:rPr>
            </w:pPr>
            <w:r w:rsidRPr="00C522D1">
              <w:rPr>
                <w:sz w:val="20"/>
                <w:szCs w:val="20"/>
              </w:rPr>
              <w:t>120 000</w:t>
            </w:r>
          </w:p>
        </w:tc>
      </w:tr>
    </w:tbl>
    <w:p w14:paraId="6CE1F4F9" w14:textId="6835DBEA" w:rsidR="00E83B25" w:rsidRPr="00C522D1" w:rsidRDefault="00FE1F90" w:rsidP="007844F8">
      <w:pPr>
        <w:pStyle w:val="Nagwek3"/>
        <w:numPr>
          <w:ilvl w:val="2"/>
          <w:numId w:val="6"/>
        </w:numPr>
        <w:rPr>
          <w:color w:val="000000" w:themeColor="text1"/>
          <w:sz w:val="22"/>
          <w:szCs w:val="22"/>
        </w:rPr>
      </w:pPr>
      <w:bookmarkStart w:id="274" w:name="_Ref160005564"/>
      <w:bookmarkStart w:id="275" w:name="_Toc113879925"/>
      <w:bookmarkStart w:id="276" w:name="_Toc169594294"/>
      <w:r w:rsidRPr="00C522D1">
        <w:rPr>
          <w:color w:val="000000" w:themeColor="text1"/>
          <w:sz w:val="22"/>
          <w:szCs w:val="22"/>
        </w:rPr>
        <w:t>Ogólne wymagania dotyczące maszyn i urządzeń</w:t>
      </w:r>
      <w:bookmarkEnd w:id="274"/>
      <w:bookmarkEnd w:id="276"/>
    </w:p>
    <w:p w14:paraId="4E2C0B85" w14:textId="3AC49F08" w:rsidR="00EA1BB3" w:rsidRPr="00C522D1" w:rsidRDefault="0096712C" w:rsidP="00EA1BB3">
      <w:pPr>
        <w:rPr>
          <w:sz w:val="20"/>
          <w:szCs w:val="20"/>
        </w:rPr>
      </w:pPr>
      <w:r w:rsidRPr="00C522D1">
        <w:rPr>
          <w:sz w:val="20"/>
          <w:szCs w:val="20"/>
        </w:rPr>
        <w:t>Technologia wszystkich maszyn i urządzeń musi być dedykowana do pracy z żużlem o gęstości ok. 1,1-1,4 Mg/m</w:t>
      </w:r>
      <w:r w:rsidRPr="00C522D1">
        <w:rPr>
          <w:sz w:val="20"/>
          <w:szCs w:val="20"/>
          <w:vertAlign w:val="superscript"/>
        </w:rPr>
        <w:t>3</w:t>
      </w:r>
      <w:r w:rsidRPr="00C522D1">
        <w:rPr>
          <w:sz w:val="20"/>
          <w:szCs w:val="20"/>
        </w:rPr>
        <w:t xml:space="preserve"> oraz zawartości wilgoci w przedziale 12% - 20% ±5% (</w:t>
      </w:r>
      <w:ins w:id="277" w:author="Pracownia Energetyki 1" w:date="2024-06-16T15:20:00Z" w16du:dateUtc="2024-06-16T13:20:00Z">
        <w:r w:rsidR="00F51D5A">
          <w:rPr>
            <w:sz w:val="20"/>
            <w:szCs w:val="20"/>
          </w:rPr>
          <w:t>przy uwzględnieniu błędu</w:t>
        </w:r>
        <w:r w:rsidR="00F51D5A" w:rsidRPr="00C522D1">
          <w:rPr>
            <w:sz w:val="20"/>
            <w:szCs w:val="20"/>
          </w:rPr>
          <w:t xml:space="preserve"> </w:t>
        </w:r>
        <w:r w:rsidR="00F51D5A">
          <w:rPr>
            <w:sz w:val="20"/>
            <w:szCs w:val="20"/>
          </w:rPr>
          <w:t>pomiarowego</w:t>
        </w:r>
        <w:r w:rsidR="00F51D5A" w:rsidRPr="00C522D1">
          <w:rPr>
            <w:sz w:val="20"/>
            <w:szCs w:val="20"/>
          </w:rPr>
          <w:t xml:space="preserve"> metody analitycznej </w:t>
        </w:r>
        <w:r w:rsidR="00F51D5A">
          <w:rPr>
            <w:sz w:val="20"/>
            <w:szCs w:val="20"/>
          </w:rPr>
          <w:t>równego</w:t>
        </w:r>
        <w:r w:rsidR="00F51D5A" w:rsidRPr="00C522D1">
          <w:rPr>
            <w:sz w:val="20"/>
            <w:szCs w:val="20"/>
          </w:rPr>
          <w:t xml:space="preserve"> ±5%</w:t>
        </w:r>
        <w:r w:rsidR="00F51D5A">
          <w:rPr>
            <w:sz w:val="20"/>
            <w:szCs w:val="20"/>
          </w:rPr>
          <w:t xml:space="preserve"> zawartość wilgoci może zawierać się </w:t>
        </w:r>
      </w:ins>
      <w:ins w:id="278" w:author="Pracownia Energetyki 1" w:date="2024-06-17T10:03:00Z" w16du:dateUtc="2024-06-17T08:03:00Z">
        <w:r w:rsidR="00CA335E">
          <w:rPr>
            <w:sz w:val="20"/>
            <w:szCs w:val="20"/>
          </w:rPr>
          <w:br/>
        </w:r>
      </w:ins>
      <w:ins w:id="279" w:author="Pracownia Energetyki 1" w:date="2024-06-16T15:20:00Z" w16du:dateUtc="2024-06-16T13:20:00Z">
        <w:r w:rsidR="00F51D5A">
          <w:rPr>
            <w:sz w:val="20"/>
            <w:szCs w:val="20"/>
          </w:rPr>
          <w:t>w przedziale od 7% do 25</w:t>
        </w:r>
      </w:ins>
      <w:ins w:id="280" w:author="Pracownia Energetyki 1" w:date="2024-06-16T17:50:00Z" w16du:dateUtc="2024-06-16T15:50:00Z">
        <w:r w:rsidR="00290641">
          <w:rPr>
            <w:sz w:val="20"/>
            <w:szCs w:val="20"/>
          </w:rPr>
          <w:t>%</w:t>
        </w:r>
      </w:ins>
      <w:del w:id="281" w:author="Pracownia Energetyki 1" w:date="2024-06-16T15:20:00Z" w16du:dateUtc="2024-06-16T13:20:00Z">
        <w:r w:rsidRPr="00C522D1" w:rsidDel="00F51D5A">
          <w:rPr>
            <w:sz w:val="20"/>
            <w:szCs w:val="20"/>
          </w:rPr>
          <w:delText>błąd pomiarowy metody analitycznej</w:delText>
        </w:r>
      </w:del>
      <w:r w:rsidRPr="00C522D1">
        <w:rPr>
          <w:sz w:val="20"/>
          <w:szCs w:val="20"/>
        </w:rPr>
        <w:t xml:space="preserve">) powstającym z termicznego przekształcania odpadów. Nominalne parametry pracy maszyn i urządzeń muszą pozwolić na osiągniecie przez </w:t>
      </w:r>
      <w:r w:rsidR="00D52C72" w:rsidRPr="00C522D1">
        <w:rPr>
          <w:sz w:val="20"/>
          <w:szCs w:val="20"/>
        </w:rPr>
        <w:t>I</w:t>
      </w:r>
      <w:r w:rsidRPr="00C522D1">
        <w:rPr>
          <w:sz w:val="20"/>
          <w:szCs w:val="20"/>
        </w:rPr>
        <w:t xml:space="preserve">nstalację </w:t>
      </w:r>
      <w:r w:rsidRPr="00C522D1">
        <w:rPr>
          <w:b/>
          <w:bCs/>
          <w:sz w:val="20"/>
          <w:szCs w:val="20"/>
        </w:rPr>
        <w:t>Parametrów Wymaganych przez Zamawiającego, Parametrów Gwarantowanych przez Wykonawcę</w:t>
      </w:r>
      <w:r w:rsidRPr="00C522D1">
        <w:rPr>
          <w:sz w:val="20"/>
          <w:szCs w:val="20"/>
        </w:rPr>
        <w:t xml:space="preserve"> oraz pozostałych wymagań zawartych w Dokumentacji Przetargowej. Wydajność poszczególnych elementów wchodzących w skład nowej Instalacji WWŻ musi umożliwić pracę Instalacji z nominalną wydajnością równą 40,0 Mg/h dla żużla </w:t>
      </w:r>
      <w:r w:rsidR="00CA335E">
        <w:rPr>
          <w:sz w:val="20"/>
          <w:szCs w:val="20"/>
        </w:rPr>
        <w:br/>
      </w:r>
      <w:r w:rsidRPr="00C522D1">
        <w:rPr>
          <w:sz w:val="20"/>
          <w:szCs w:val="20"/>
        </w:rPr>
        <w:t xml:space="preserve">o granulacji określonej przez Wykonawcę i zaakceptowanej przez Zamawiającego. </w:t>
      </w:r>
      <w:r w:rsidR="0005676C" w:rsidRPr="00C522D1">
        <w:rPr>
          <w:sz w:val="20"/>
          <w:szCs w:val="20"/>
        </w:rPr>
        <w:t xml:space="preserve">Nie dopuszcza się zastosowania maszyn i urządzeń będących Prototypami. Regulację wydajności poszczególnych elementów </w:t>
      </w:r>
      <w:r w:rsidR="00D52C72" w:rsidRPr="00C522D1">
        <w:rPr>
          <w:sz w:val="20"/>
          <w:szCs w:val="20"/>
        </w:rPr>
        <w:t>I</w:t>
      </w:r>
      <w:r w:rsidR="0005676C" w:rsidRPr="00C522D1">
        <w:rPr>
          <w:sz w:val="20"/>
          <w:szCs w:val="20"/>
        </w:rPr>
        <w:t xml:space="preserve">nstalacji napędzanych silnikami elektrycznymi należy zrealizować za pośrednictwem falowników. Parametry przemienników częstotliwości muszą być dostosowane do rozruchu oraz standardowej pracy silnika elektrycznego. Tam, gdzie to niezbędne należy zastosować silniki elektryczne wyposażone w hamulec DC luźny. Maszyny i urządzenia współpracujące z ładowarką kołową należy wykonać w sposób umożliwiający ich współpracę </w:t>
      </w:r>
      <w:r w:rsidR="00CA335E">
        <w:rPr>
          <w:sz w:val="20"/>
          <w:szCs w:val="20"/>
        </w:rPr>
        <w:br/>
      </w:r>
      <w:r w:rsidR="0005676C" w:rsidRPr="00C522D1">
        <w:rPr>
          <w:sz w:val="20"/>
          <w:szCs w:val="20"/>
        </w:rPr>
        <w:t>z obecnie wykorzystywanymi przez Zamawiającego ładowarkami (</w:t>
      </w:r>
      <w:r w:rsidR="00935930" w:rsidRPr="00C522D1">
        <w:rPr>
          <w:sz w:val="20"/>
          <w:szCs w:val="20"/>
        </w:rPr>
        <w:t>Z</w:t>
      </w:r>
      <w:r w:rsidR="0005676C" w:rsidRPr="00C522D1">
        <w:rPr>
          <w:sz w:val="20"/>
          <w:szCs w:val="20"/>
        </w:rPr>
        <w:t>ałącznik nr 4). Sposób posadowienia maszyn i urządzeń nie może powodować przenoszenia drgań związanych z pracą elementów instalacji na: konstrukcję nośną, pomosty, podesty, schody, drabiny oraz budynek.</w:t>
      </w:r>
      <w:r w:rsidR="00D72962" w:rsidRPr="00C522D1">
        <w:rPr>
          <w:sz w:val="20"/>
          <w:szCs w:val="20"/>
        </w:rPr>
        <w:t xml:space="preserve"> Nie dopuszcza się stosowania obudowy stalowej urządzeń jako dźwiękoizolacyjnej bez dodatkowego wygłuszenia odpowiednimi materiałami izolacyjnymi. Wykonawca jest zobowiązany zastosować elementy minimalizujące zabrudzenie urządzeń oraz otoczenia.</w:t>
      </w:r>
      <w:r w:rsidR="00EA1BB3" w:rsidRPr="00C522D1">
        <w:rPr>
          <w:sz w:val="20"/>
          <w:szCs w:val="20"/>
        </w:rPr>
        <w:t xml:space="preserve"> Maszyny i urządzenia należy rozmieścić w sposób umożliwiający prowadzenie prac serwisowo – naprawczych</w:t>
      </w:r>
      <w:r w:rsidR="00F122A4" w:rsidRPr="00C522D1">
        <w:rPr>
          <w:sz w:val="20"/>
          <w:szCs w:val="20"/>
        </w:rPr>
        <w:t xml:space="preserve"> poprzez wykonanie </w:t>
      </w:r>
      <w:r w:rsidR="004B4929" w:rsidRPr="00C522D1">
        <w:rPr>
          <w:color w:val="000000" w:themeColor="text1"/>
          <w:sz w:val="20"/>
          <w:szCs w:val="20"/>
        </w:rPr>
        <w:t xml:space="preserve">systemu </w:t>
      </w:r>
      <w:r w:rsidR="00372C13" w:rsidRPr="00C522D1">
        <w:rPr>
          <w:sz w:val="20"/>
          <w:szCs w:val="20"/>
        </w:rPr>
        <w:t>przejść, podestów, platform, schodów</w:t>
      </w:r>
      <w:r w:rsidR="00EA1BB3" w:rsidRPr="00C522D1">
        <w:rPr>
          <w:sz w:val="20"/>
          <w:szCs w:val="20"/>
        </w:rPr>
        <w:t xml:space="preserve">. Dodatkowo należy </w:t>
      </w:r>
      <w:r w:rsidR="004B4929" w:rsidRPr="00C522D1">
        <w:rPr>
          <w:sz w:val="20"/>
          <w:szCs w:val="20"/>
        </w:rPr>
        <w:t>wykonać</w:t>
      </w:r>
      <w:r w:rsidR="00EA1BB3" w:rsidRPr="00C522D1">
        <w:rPr>
          <w:sz w:val="20"/>
          <w:szCs w:val="20"/>
        </w:rPr>
        <w:t xml:space="preserve"> układ oświetlenia w celu umożliwienia prowadzenia ww. prac.</w:t>
      </w:r>
    </w:p>
    <w:p w14:paraId="64B8AE2D" w14:textId="77777777" w:rsidR="00E07CA7" w:rsidRDefault="00E07CA7">
      <w:pPr>
        <w:rPr>
          <w:sz w:val="20"/>
          <w:szCs w:val="20"/>
        </w:rPr>
      </w:pPr>
      <w:r>
        <w:rPr>
          <w:sz w:val="20"/>
          <w:szCs w:val="20"/>
        </w:rPr>
        <w:br w:type="page"/>
      </w:r>
    </w:p>
    <w:p w14:paraId="35D73B72" w14:textId="372A16C7" w:rsidR="00615242" w:rsidRPr="00C522D1" w:rsidRDefault="00615242" w:rsidP="00615242">
      <w:pPr>
        <w:rPr>
          <w:strike/>
          <w:sz w:val="20"/>
          <w:szCs w:val="20"/>
        </w:rPr>
      </w:pPr>
      <w:r w:rsidRPr="00C522D1">
        <w:rPr>
          <w:sz w:val="20"/>
          <w:szCs w:val="20"/>
        </w:rPr>
        <w:lastRenderedPageBreak/>
        <w:t xml:space="preserve">Powłoki antykorozyjne urządzeń będą wykonane dla kategorii korozyjności atmosfery C4 wg kategorii odporności korozyjnej PN-EN ISO 12944-2. Przygotowanie powierzchni należy przeprowadzić do stopnia czystości Sa 2 1/2. </w:t>
      </w:r>
      <w:r w:rsidR="000B4372" w:rsidRPr="00C522D1">
        <w:rPr>
          <w:sz w:val="20"/>
          <w:szCs w:val="20"/>
        </w:rPr>
        <w:t>T</w:t>
      </w:r>
      <w:r w:rsidRPr="00C522D1">
        <w:rPr>
          <w:sz w:val="20"/>
          <w:szCs w:val="20"/>
        </w:rPr>
        <w:t>rwałość urządzeń oraz powłok malarskich muszą wynosić co najmniej 10 lat.</w:t>
      </w:r>
    </w:p>
    <w:p w14:paraId="141256F2" w14:textId="5D241535" w:rsidR="00FE1F90" w:rsidRPr="00C522D1" w:rsidRDefault="003E7228" w:rsidP="007844F8">
      <w:pPr>
        <w:pStyle w:val="Nagwek3"/>
        <w:numPr>
          <w:ilvl w:val="2"/>
          <w:numId w:val="6"/>
        </w:numPr>
        <w:rPr>
          <w:color w:val="000000" w:themeColor="text1"/>
          <w:sz w:val="22"/>
          <w:szCs w:val="22"/>
        </w:rPr>
      </w:pPr>
      <w:bookmarkStart w:id="282" w:name="_Toc169594295"/>
      <w:r w:rsidRPr="00C522D1">
        <w:rPr>
          <w:color w:val="000000" w:themeColor="text1"/>
          <w:sz w:val="22"/>
          <w:szCs w:val="22"/>
        </w:rPr>
        <w:t>Szczegółowe wymagania dotyczące maszyn i urządzeń</w:t>
      </w:r>
      <w:bookmarkEnd w:id="282"/>
    </w:p>
    <w:p w14:paraId="7C7D028F" w14:textId="77777777" w:rsidR="00B24EBE" w:rsidRPr="00CD190C" w:rsidRDefault="003022CC" w:rsidP="00CD190C">
      <w:pPr>
        <w:pStyle w:val="Akapitzlist"/>
        <w:numPr>
          <w:ilvl w:val="0"/>
          <w:numId w:val="158"/>
        </w:numPr>
        <w:rPr>
          <w:b/>
          <w:bCs/>
          <w:sz w:val="20"/>
          <w:szCs w:val="20"/>
        </w:rPr>
      </w:pPr>
      <w:r w:rsidRPr="00CD190C">
        <w:rPr>
          <w:b/>
          <w:sz w:val="20"/>
          <w:szCs w:val="20"/>
        </w:rPr>
        <w:t>Stacja</w:t>
      </w:r>
      <w:r w:rsidR="00553B49" w:rsidRPr="00CD190C">
        <w:rPr>
          <w:b/>
          <w:sz w:val="20"/>
          <w:szCs w:val="20"/>
        </w:rPr>
        <w:t xml:space="preserve"> nadawcza</w:t>
      </w:r>
      <w:r w:rsidR="00D3285D" w:rsidRPr="00CD190C">
        <w:rPr>
          <w:b/>
          <w:sz w:val="20"/>
          <w:szCs w:val="20"/>
        </w:rPr>
        <w:t xml:space="preserve"> z wibracyjnym sitem rusztowym</w:t>
      </w:r>
      <w:bookmarkEnd w:id="275"/>
    </w:p>
    <w:p w14:paraId="62D83197" w14:textId="65E02D6C" w:rsidR="00B24EBE" w:rsidRPr="00C522D1" w:rsidRDefault="00A46D9B" w:rsidP="00B24EBE">
      <w:pPr>
        <w:rPr>
          <w:sz w:val="20"/>
          <w:szCs w:val="20"/>
        </w:rPr>
      </w:pPr>
      <w:r w:rsidRPr="00C522D1">
        <w:rPr>
          <w:sz w:val="20"/>
          <w:szCs w:val="20"/>
        </w:rPr>
        <w:t>S</w:t>
      </w:r>
      <w:r w:rsidR="00B24EBE" w:rsidRPr="00C522D1">
        <w:rPr>
          <w:sz w:val="20"/>
          <w:szCs w:val="20"/>
        </w:rPr>
        <w:t>tacja nadawcza z sitem wibracyjnym musi spełniać ogólne wymagania dot. maszyn i 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a ponadto spełniać poniższe wymagania:</w:t>
      </w:r>
    </w:p>
    <w:p w14:paraId="1AF3619F" w14:textId="77777777" w:rsidR="00B24EBE" w:rsidRPr="00C522D1" w:rsidRDefault="00B24EBE" w:rsidP="00CD190C">
      <w:pPr>
        <w:pStyle w:val="Akapitzlist"/>
        <w:numPr>
          <w:ilvl w:val="0"/>
          <w:numId w:val="160"/>
        </w:numPr>
        <w:rPr>
          <w:sz w:val="20"/>
          <w:szCs w:val="20"/>
        </w:rPr>
      </w:pPr>
      <w:r w:rsidRPr="00C522D1">
        <w:rPr>
          <w:sz w:val="20"/>
          <w:szCs w:val="20"/>
        </w:rPr>
        <w:t>posiadać skrzynię zasypową;</w:t>
      </w:r>
    </w:p>
    <w:p w14:paraId="05F4DC98" w14:textId="6A0E9A72" w:rsidR="00B24EBE" w:rsidRPr="00C522D1" w:rsidRDefault="00B24EBE" w:rsidP="00CD190C">
      <w:pPr>
        <w:pStyle w:val="Akapitzlist"/>
        <w:numPr>
          <w:ilvl w:val="0"/>
          <w:numId w:val="160"/>
        </w:numPr>
        <w:rPr>
          <w:sz w:val="20"/>
          <w:szCs w:val="20"/>
        </w:rPr>
      </w:pPr>
      <w:r w:rsidRPr="00C522D1">
        <w:rPr>
          <w:sz w:val="20"/>
          <w:szCs w:val="20"/>
        </w:rPr>
        <w:t>posiadać rusztowy podajnik wibracyjny umożl</w:t>
      </w:r>
      <w:r w:rsidR="00C50B2A" w:rsidRPr="00C522D1">
        <w:rPr>
          <w:sz w:val="20"/>
          <w:szCs w:val="20"/>
        </w:rPr>
        <w:t>i</w:t>
      </w:r>
      <w:r w:rsidRPr="00C522D1">
        <w:rPr>
          <w:sz w:val="20"/>
          <w:szCs w:val="20"/>
        </w:rPr>
        <w:t xml:space="preserve">wiający jednoczesną separację nadgabarytów o określonej przez Wykonawcę i zaakceptowanej przez </w:t>
      </w:r>
      <w:r w:rsidR="0044756E" w:rsidRPr="00C522D1">
        <w:rPr>
          <w:sz w:val="20"/>
          <w:szCs w:val="20"/>
        </w:rPr>
        <w:t>Z</w:t>
      </w:r>
      <w:r w:rsidRPr="00C522D1">
        <w:rPr>
          <w:sz w:val="20"/>
          <w:szCs w:val="20"/>
        </w:rPr>
        <w:t>amawiającego granulacji;</w:t>
      </w:r>
    </w:p>
    <w:p w14:paraId="1DBF5FCE" w14:textId="77777777" w:rsidR="00B24EBE" w:rsidRPr="00C522D1" w:rsidRDefault="00B24EBE" w:rsidP="00CD190C">
      <w:pPr>
        <w:pStyle w:val="Akapitzlist"/>
        <w:numPr>
          <w:ilvl w:val="0"/>
          <w:numId w:val="160"/>
        </w:numPr>
        <w:rPr>
          <w:sz w:val="20"/>
          <w:szCs w:val="20"/>
        </w:rPr>
      </w:pPr>
      <w:r w:rsidRPr="00C522D1">
        <w:rPr>
          <w:sz w:val="20"/>
          <w:szCs w:val="20"/>
        </w:rPr>
        <w:t>wyłożenia powierzchni podajnika okładziną z materiału 1.4301 o grubości min. 6 mm;</w:t>
      </w:r>
    </w:p>
    <w:p w14:paraId="51CB183C" w14:textId="77777777" w:rsidR="00B24EBE" w:rsidRPr="00C522D1" w:rsidRDefault="00B24EBE" w:rsidP="00CD190C">
      <w:pPr>
        <w:pStyle w:val="Akapitzlist"/>
        <w:numPr>
          <w:ilvl w:val="0"/>
          <w:numId w:val="160"/>
        </w:numPr>
        <w:rPr>
          <w:sz w:val="20"/>
          <w:szCs w:val="20"/>
        </w:rPr>
      </w:pPr>
      <w:r w:rsidRPr="00C522D1">
        <w:rPr>
          <w:sz w:val="20"/>
          <w:szCs w:val="20"/>
        </w:rPr>
        <w:t>posiadać automatycznie podnoszone klapy od czołowej strony leja zasypowego, w celu zabezpieczenia podajnika rusztowego przez niekontrolowanym wysypaniem się na niego żużla;</w:t>
      </w:r>
    </w:p>
    <w:p w14:paraId="776D8AB0" w14:textId="77777777" w:rsidR="00B24EBE" w:rsidRDefault="00B24EBE" w:rsidP="00CD190C">
      <w:pPr>
        <w:pStyle w:val="Akapitzlist"/>
        <w:numPr>
          <w:ilvl w:val="0"/>
          <w:numId w:val="160"/>
        </w:numPr>
        <w:spacing w:after="240"/>
        <w:ind w:left="714" w:hanging="357"/>
        <w:rPr>
          <w:sz w:val="20"/>
          <w:szCs w:val="20"/>
        </w:rPr>
      </w:pPr>
      <w:r w:rsidRPr="00C522D1">
        <w:rPr>
          <w:sz w:val="20"/>
          <w:szCs w:val="20"/>
        </w:rPr>
        <w:t>posiadać możliwość separacji nadgabarytów powyżej 210 mm (w przypadku awarii sita znajdującego się w układzie odżużlania), które następnie zostaną skierowane do kontenera, przystosowanego do transportu wózkiem widłowym.</w:t>
      </w:r>
    </w:p>
    <w:p w14:paraId="2B316A89" w14:textId="77777777" w:rsidR="00CD190C" w:rsidRPr="00CD190C" w:rsidRDefault="00CD190C" w:rsidP="00B319C2">
      <w:pPr>
        <w:spacing w:after="120"/>
        <w:rPr>
          <w:sz w:val="20"/>
          <w:szCs w:val="20"/>
        </w:rPr>
      </w:pPr>
    </w:p>
    <w:p w14:paraId="406E7A6C" w14:textId="77777777" w:rsidR="00B24EBE" w:rsidRPr="00CD190C" w:rsidRDefault="00B24EBE" w:rsidP="00CD190C">
      <w:pPr>
        <w:pStyle w:val="Akapitzlist"/>
        <w:numPr>
          <w:ilvl w:val="0"/>
          <w:numId w:val="158"/>
        </w:numPr>
        <w:spacing w:before="240"/>
        <w:ind w:left="714" w:hanging="357"/>
        <w:rPr>
          <w:b/>
          <w:sz w:val="20"/>
          <w:szCs w:val="20"/>
        </w:rPr>
      </w:pPr>
      <w:r w:rsidRPr="00CD190C">
        <w:rPr>
          <w:b/>
          <w:sz w:val="20"/>
          <w:szCs w:val="20"/>
        </w:rPr>
        <w:t>Sita</w:t>
      </w:r>
    </w:p>
    <w:p w14:paraId="695B5E11" w14:textId="556AA1DB" w:rsidR="00B24EBE" w:rsidRPr="00C522D1" w:rsidRDefault="0044756E" w:rsidP="00B24EBE">
      <w:pPr>
        <w:rPr>
          <w:sz w:val="20"/>
          <w:szCs w:val="20"/>
        </w:rPr>
      </w:pPr>
      <w:r w:rsidRPr="00C522D1">
        <w:rPr>
          <w:sz w:val="20"/>
          <w:szCs w:val="20"/>
        </w:rPr>
        <w:t>S</w:t>
      </w:r>
      <w:r w:rsidR="00B24EBE" w:rsidRPr="00C522D1">
        <w:rPr>
          <w:sz w:val="20"/>
          <w:szCs w:val="20"/>
        </w:rPr>
        <w:t>ita do przetwarzania żużli muszą spełniać ogólne wymagania dot. maszyn i 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a ponadto spełniać poniższe wymagania:</w:t>
      </w:r>
    </w:p>
    <w:p w14:paraId="7134B466" w14:textId="3D62E1F1" w:rsidR="00B24EBE" w:rsidRPr="00C522D1" w:rsidRDefault="00B24EBE" w:rsidP="00CD190C">
      <w:pPr>
        <w:pStyle w:val="Akapitzlist"/>
        <w:numPr>
          <w:ilvl w:val="0"/>
          <w:numId w:val="161"/>
        </w:numPr>
        <w:rPr>
          <w:sz w:val="20"/>
          <w:szCs w:val="20"/>
        </w:rPr>
      </w:pPr>
      <w:r w:rsidRPr="00C522D1">
        <w:rPr>
          <w:sz w:val="20"/>
          <w:szCs w:val="20"/>
        </w:rPr>
        <w:t xml:space="preserve">wielkości otworów i ich rozstaw </w:t>
      </w:r>
      <w:r w:rsidR="005226C1" w:rsidRPr="00C522D1">
        <w:rPr>
          <w:sz w:val="20"/>
          <w:szCs w:val="20"/>
        </w:rPr>
        <w:t>zapewniający</w:t>
      </w:r>
      <w:r w:rsidRPr="00C522D1">
        <w:rPr>
          <w:sz w:val="20"/>
          <w:szCs w:val="20"/>
        </w:rPr>
        <w:t xml:space="preserve"> maksymalne odsiewanie poszczególnych frakcji;</w:t>
      </w:r>
    </w:p>
    <w:p w14:paraId="0DF9A16C" w14:textId="3BA8B1AE" w:rsidR="00B24EBE" w:rsidRPr="00C522D1" w:rsidRDefault="00B24EBE" w:rsidP="00CD190C">
      <w:pPr>
        <w:pStyle w:val="Akapitzlist"/>
        <w:numPr>
          <w:ilvl w:val="0"/>
          <w:numId w:val="161"/>
        </w:numPr>
        <w:rPr>
          <w:sz w:val="20"/>
          <w:szCs w:val="20"/>
        </w:rPr>
      </w:pPr>
      <w:r w:rsidRPr="00C522D1">
        <w:rPr>
          <w:sz w:val="20"/>
          <w:szCs w:val="20"/>
        </w:rPr>
        <w:t>rozkład otworów zapewniający uzyskanie największej otwartej powierzchni przesiewania oraz optymalizacji procesu sortowania frakcji;</w:t>
      </w:r>
    </w:p>
    <w:p w14:paraId="3CB26328" w14:textId="77777777" w:rsidR="00B24EBE" w:rsidRPr="00C522D1" w:rsidRDefault="00B24EBE" w:rsidP="00CD190C">
      <w:pPr>
        <w:pStyle w:val="Akapitzlist"/>
        <w:numPr>
          <w:ilvl w:val="0"/>
          <w:numId w:val="161"/>
        </w:numPr>
        <w:rPr>
          <w:sz w:val="20"/>
          <w:szCs w:val="20"/>
        </w:rPr>
      </w:pPr>
      <w:r w:rsidRPr="00C522D1">
        <w:rPr>
          <w:sz w:val="20"/>
          <w:szCs w:val="20"/>
        </w:rPr>
        <w:t>przenośnik do podawania żużla usytuowany w sposób optymalny w zależności od typu sita;</w:t>
      </w:r>
    </w:p>
    <w:p w14:paraId="2292D4D8" w14:textId="77777777" w:rsidR="00B24EBE" w:rsidRPr="00C522D1" w:rsidRDefault="00B24EBE" w:rsidP="00CD190C">
      <w:pPr>
        <w:pStyle w:val="Akapitzlist"/>
        <w:numPr>
          <w:ilvl w:val="0"/>
          <w:numId w:val="161"/>
        </w:numPr>
        <w:rPr>
          <w:sz w:val="20"/>
          <w:szCs w:val="20"/>
        </w:rPr>
      </w:pPr>
      <w:r w:rsidRPr="00C522D1">
        <w:rPr>
          <w:sz w:val="20"/>
          <w:szCs w:val="20"/>
        </w:rPr>
        <w:t>możliwość wymiany blach sitowych;</w:t>
      </w:r>
    </w:p>
    <w:p w14:paraId="75FC17BD" w14:textId="77777777" w:rsidR="00B24EBE" w:rsidRPr="00C522D1" w:rsidRDefault="00B24EBE" w:rsidP="00CD190C">
      <w:pPr>
        <w:pStyle w:val="Akapitzlist"/>
        <w:numPr>
          <w:ilvl w:val="0"/>
          <w:numId w:val="161"/>
        </w:numPr>
        <w:rPr>
          <w:sz w:val="20"/>
          <w:szCs w:val="20"/>
        </w:rPr>
      </w:pPr>
      <w:r w:rsidRPr="00C522D1">
        <w:rPr>
          <w:sz w:val="20"/>
          <w:szCs w:val="20"/>
        </w:rPr>
        <w:t>umożliwić dostęp do wnętrza sita zapewniony poprzez pomosty i schody serwisowe zamontowane z każdej strony sita;</w:t>
      </w:r>
    </w:p>
    <w:p w14:paraId="6327B37B" w14:textId="77777777" w:rsidR="00B24EBE" w:rsidRPr="00C522D1" w:rsidRDefault="00B24EBE" w:rsidP="00CD190C">
      <w:pPr>
        <w:pStyle w:val="Akapitzlist"/>
        <w:numPr>
          <w:ilvl w:val="0"/>
          <w:numId w:val="161"/>
        </w:numPr>
        <w:rPr>
          <w:sz w:val="20"/>
          <w:szCs w:val="20"/>
        </w:rPr>
      </w:pPr>
      <w:r w:rsidRPr="00C522D1">
        <w:rPr>
          <w:sz w:val="20"/>
          <w:szCs w:val="20"/>
        </w:rPr>
        <w:lastRenderedPageBreak/>
        <w:t xml:space="preserve">posiadać odpowiednie uszczelnienie przy wejściu przenośników do sit dopasowane </w:t>
      </w:r>
      <w:r w:rsidRPr="00C522D1">
        <w:rPr>
          <w:sz w:val="20"/>
          <w:szCs w:val="20"/>
        </w:rPr>
        <w:br/>
        <w:t>w zależności od rodzaju użytego sita;</w:t>
      </w:r>
    </w:p>
    <w:p w14:paraId="051D5F69" w14:textId="19E61481" w:rsidR="00B24EBE" w:rsidRPr="00C522D1" w:rsidRDefault="00B24EBE" w:rsidP="00CD190C">
      <w:pPr>
        <w:pStyle w:val="Akapitzlist"/>
        <w:numPr>
          <w:ilvl w:val="0"/>
          <w:numId w:val="161"/>
        </w:numPr>
        <w:rPr>
          <w:sz w:val="20"/>
          <w:szCs w:val="20"/>
        </w:rPr>
      </w:pPr>
      <w:r w:rsidRPr="00C522D1">
        <w:rPr>
          <w:sz w:val="20"/>
          <w:szCs w:val="20"/>
        </w:rPr>
        <w:t xml:space="preserve">konstrukcja urządzeń </w:t>
      </w:r>
      <w:r w:rsidR="00F474EE" w:rsidRPr="00C522D1">
        <w:rPr>
          <w:sz w:val="20"/>
          <w:szCs w:val="20"/>
        </w:rPr>
        <w:t>wykonana jako skręcana rama nośna</w:t>
      </w:r>
      <w:r w:rsidRPr="00C522D1">
        <w:rPr>
          <w:sz w:val="20"/>
          <w:szCs w:val="20"/>
        </w:rPr>
        <w:t>;</w:t>
      </w:r>
    </w:p>
    <w:p w14:paraId="52E1FDEF" w14:textId="77777777" w:rsidR="00B24EBE" w:rsidRPr="00C522D1" w:rsidRDefault="00B24EBE" w:rsidP="00CD190C">
      <w:pPr>
        <w:pStyle w:val="Akapitzlist"/>
        <w:numPr>
          <w:ilvl w:val="0"/>
          <w:numId w:val="161"/>
        </w:numPr>
        <w:rPr>
          <w:sz w:val="20"/>
          <w:szCs w:val="20"/>
        </w:rPr>
      </w:pPr>
      <w:r w:rsidRPr="00C522D1">
        <w:rPr>
          <w:sz w:val="20"/>
          <w:szCs w:val="20"/>
        </w:rPr>
        <w:t>zapewnić optymalną efektywność odsiewania;</w:t>
      </w:r>
    </w:p>
    <w:p w14:paraId="42D79BE8" w14:textId="77777777" w:rsidR="00B24EBE" w:rsidRPr="00C522D1" w:rsidRDefault="00B24EBE" w:rsidP="00CD190C">
      <w:pPr>
        <w:pStyle w:val="Akapitzlist"/>
        <w:numPr>
          <w:ilvl w:val="0"/>
          <w:numId w:val="161"/>
        </w:numPr>
        <w:rPr>
          <w:sz w:val="20"/>
          <w:szCs w:val="20"/>
        </w:rPr>
      </w:pPr>
      <w:r w:rsidRPr="00C522D1">
        <w:rPr>
          <w:sz w:val="20"/>
          <w:szCs w:val="20"/>
        </w:rPr>
        <w:t>zapewnienie maksymalnego pola czyszczenia i dostępności do obszaru sita;</w:t>
      </w:r>
    </w:p>
    <w:p w14:paraId="6484E434" w14:textId="308B2D71" w:rsidR="00B24EBE" w:rsidRPr="00C522D1" w:rsidRDefault="00B24EBE" w:rsidP="00CD190C">
      <w:pPr>
        <w:pStyle w:val="Akapitzlist"/>
        <w:numPr>
          <w:ilvl w:val="0"/>
          <w:numId w:val="161"/>
        </w:numPr>
        <w:rPr>
          <w:sz w:val="20"/>
          <w:szCs w:val="20"/>
        </w:rPr>
      </w:pPr>
      <w:r w:rsidRPr="00C522D1">
        <w:rPr>
          <w:sz w:val="20"/>
          <w:szCs w:val="20"/>
        </w:rPr>
        <w:t xml:space="preserve">punkty smarowania łożysk należy </w:t>
      </w:r>
      <w:r w:rsidR="006E4CD9" w:rsidRPr="00C522D1">
        <w:rPr>
          <w:sz w:val="20"/>
          <w:szCs w:val="20"/>
        </w:rPr>
        <w:t xml:space="preserve">wykonać </w:t>
      </w:r>
      <w:r w:rsidRPr="00C522D1">
        <w:rPr>
          <w:sz w:val="20"/>
          <w:szCs w:val="20"/>
        </w:rPr>
        <w:t xml:space="preserve">w sposób umożliwiający sprawne smarowanie bez konieczności demontażu urządzenia </w:t>
      </w:r>
      <w:r w:rsidR="00DC2B95" w:rsidRPr="00C522D1">
        <w:rPr>
          <w:sz w:val="20"/>
          <w:szCs w:val="20"/>
        </w:rPr>
        <w:t>przy</w:t>
      </w:r>
      <w:r w:rsidRPr="00C522D1">
        <w:rPr>
          <w:sz w:val="20"/>
          <w:szCs w:val="20"/>
        </w:rPr>
        <w:t xml:space="preserve"> </w:t>
      </w:r>
      <w:r w:rsidR="0057232B" w:rsidRPr="00C522D1">
        <w:rPr>
          <w:sz w:val="20"/>
          <w:szCs w:val="20"/>
        </w:rPr>
        <w:t xml:space="preserve">jednoczesnym </w:t>
      </w:r>
      <w:r w:rsidRPr="00C522D1">
        <w:rPr>
          <w:sz w:val="20"/>
          <w:szCs w:val="20"/>
        </w:rPr>
        <w:t>zapewnieni</w:t>
      </w:r>
      <w:r w:rsidR="00B93C21" w:rsidRPr="00C522D1">
        <w:rPr>
          <w:sz w:val="20"/>
          <w:szCs w:val="20"/>
        </w:rPr>
        <w:t>u</w:t>
      </w:r>
      <w:r w:rsidRPr="00C522D1">
        <w:rPr>
          <w:sz w:val="20"/>
          <w:szCs w:val="20"/>
        </w:rPr>
        <w:t xml:space="preserve"> ciągłej pracy </w:t>
      </w:r>
      <w:r w:rsidR="00E878BD" w:rsidRPr="00C522D1">
        <w:rPr>
          <w:sz w:val="20"/>
          <w:szCs w:val="20"/>
        </w:rPr>
        <w:t xml:space="preserve">zarówno samego sita jak </w:t>
      </w:r>
      <w:r w:rsidRPr="00C522D1">
        <w:rPr>
          <w:sz w:val="20"/>
          <w:szCs w:val="20"/>
        </w:rPr>
        <w:t xml:space="preserve">i całej </w:t>
      </w:r>
      <w:r w:rsidR="00586A27" w:rsidRPr="00C522D1">
        <w:rPr>
          <w:sz w:val="20"/>
          <w:szCs w:val="20"/>
        </w:rPr>
        <w:t>L</w:t>
      </w:r>
      <w:r w:rsidRPr="00C522D1">
        <w:rPr>
          <w:sz w:val="20"/>
          <w:szCs w:val="20"/>
        </w:rPr>
        <w:t xml:space="preserve">inii </w:t>
      </w:r>
      <w:r w:rsidR="00586A27" w:rsidRPr="00C522D1">
        <w:rPr>
          <w:sz w:val="20"/>
          <w:szCs w:val="20"/>
        </w:rPr>
        <w:t>T</w:t>
      </w:r>
      <w:r w:rsidRPr="00C522D1">
        <w:rPr>
          <w:sz w:val="20"/>
          <w:szCs w:val="20"/>
        </w:rPr>
        <w:t>echnologicznej;</w:t>
      </w:r>
    </w:p>
    <w:p w14:paraId="59337F52" w14:textId="77777777" w:rsidR="00B24EBE" w:rsidRPr="00C522D1" w:rsidRDefault="00B24EBE" w:rsidP="00CD190C">
      <w:pPr>
        <w:pStyle w:val="Akapitzlist"/>
        <w:numPr>
          <w:ilvl w:val="0"/>
          <w:numId w:val="161"/>
        </w:numPr>
        <w:rPr>
          <w:sz w:val="20"/>
          <w:szCs w:val="20"/>
        </w:rPr>
      </w:pPr>
      <w:r w:rsidRPr="00C522D1">
        <w:rPr>
          <w:sz w:val="20"/>
          <w:szCs w:val="20"/>
        </w:rPr>
        <w:t>posiadać samonaprężające się maty sitowe, dzięki którym oczka w sitach będą odporne na zapychanie;</w:t>
      </w:r>
    </w:p>
    <w:p w14:paraId="27A8643A" w14:textId="77777777" w:rsidR="00B24EBE" w:rsidRPr="00C522D1" w:rsidRDefault="00B24EBE" w:rsidP="00CD190C">
      <w:pPr>
        <w:pStyle w:val="Akapitzlist"/>
        <w:numPr>
          <w:ilvl w:val="0"/>
          <w:numId w:val="161"/>
        </w:numPr>
        <w:rPr>
          <w:sz w:val="20"/>
          <w:szCs w:val="20"/>
        </w:rPr>
      </w:pPr>
      <w:r w:rsidRPr="00C522D1">
        <w:rPr>
          <w:sz w:val="20"/>
          <w:szCs w:val="20"/>
        </w:rPr>
        <w:t>okładzina boczna sita wykonana z materiału 1.4301, położona na całej długości;</w:t>
      </w:r>
    </w:p>
    <w:p w14:paraId="0219CD15" w14:textId="77777777" w:rsidR="00B24EBE" w:rsidRDefault="00B24EBE" w:rsidP="00CD190C">
      <w:pPr>
        <w:pStyle w:val="Akapitzlist"/>
        <w:numPr>
          <w:ilvl w:val="0"/>
          <w:numId w:val="161"/>
        </w:numPr>
        <w:rPr>
          <w:sz w:val="20"/>
          <w:szCs w:val="20"/>
        </w:rPr>
      </w:pPr>
      <w:r w:rsidRPr="00C522D1">
        <w:rPr>
          <w:sz w:val="20"/>
          <w:szCs w:val="20"/>
        </w:rPr>
        <w:t>materiał rynny wylotowej dobrany w sposób zapewniający odporność na substancje kwaśne oraz rdzę.</w:t>
      </w:r>
    </w:p>
    <w:p w14:paraId="64B744C1" w14:textId="77777777" w:rsidR="00A567DF" w:rsidRPr="00A567DF" w:rsidRDefault="00A567DF" w:rsidP="00A567DF">
      <w:pPr>
        <w:rPr>
          <w:sz w:val="20"/>
          <w:szCs w:val="20"/>
        </w:rPr>
      </w:pPr>
    </w:p>
    <w:p w14:paraId="32DD4119" w14:textId="785875A0" w:rsidR="00B24EBE" w:rsidRPr="00C522D1" w:rsidRDefault="00B24EBE" w:rsidP="00CD190C">
      <w:pPr>
        <w:pStyle w:val="Akapitzlist"/>
        <w:numPr>
          <w:ilvl w:val="0"/>
          <w:numId w:val="158"/>
        </w:numPr>
        <w:rPr>
          <w:b/>
          <w:bCs/>
          <w:sz w:val="20"/>
          <w:szCs w:val="20"/>
        </w:rPr>
      </w:pPr>
      <w:r w:rsidRPr="00C522D1">
        <w:rPr>
          <w:b/>
          <w:bCs/>
          <w:sz w:val="20"/>
          <w:szCs w:val="20"/>
        </w:rPr>
        <w:t>Nadtaśmowe separatory metali żelaznych</w:t>
      </w:r>
    </w:p>
    <w:p w14:paraId="6D1724D6" w14:textId="2EE0923B" w:rsidR="00B24EBE" w:rsidRPr="00C522D1" w:rsidRDefault="00A64EC0" w:rsidP="00B24EBE">
      <w:pPr>
        <w:rPr>
          <w:sz w:val="20"/>
          <w:szCs w:val="20"/>
        </w:rPr>
      </w:pPr>
      <w:r w:rsidRPr="00C522D1">
        <w:rPr>
          <w:sz w:val="20"/>
          <w:szCs w:val="20"/>
        </w:rPr>
        <w:t>N</w:t>
      </w:r>
      <w:r w:rsidR="00B24EBE" w:rsidRPr="00C522D1">
        <w:rPr>
          <w:sz w:val="20"/>
          <w:szCs w:val="20"/>
        </w:rPr>
        <w:t>adtaśmowe separatory metali żelaznych muszą spełniać ogólne wymagania dot. maszyn i</w:t>
      </w:r>
      <w:r w:rsidR="00771DE7" w:rsidRPr="00C522D1">
        <w:rPr>
          <w:sz w:val="20"/>
          <w:szCs w:val="20"/>
        </w:rPr>
        <w:t> </w:t>
      </w:r>
      <w:r w:rsidR="00B24EBE" w:rsidRPr="00C522D1">
        <w:rPr>
          <w:sz w:val="20"/>
          <w:szCs w:val="20"/>
        </w:rPr>
        <w:t>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a ponadto spełniać poniższe wymagania:</w:t>
      </w:r>
    </w:p>
    <w:p w14:paraId="2BED24E6" w14:textId="4F721192" w:rsidR="00B24EBE" w:rsidRPr="00C522D1" w:rsidRDefault="00B24EBE" w:rsidP="00CD190C">
      <w:pPr>
        <w:pStyle w:val="Akapitzlist"/>
        <w:numPr>
          <w:ilvl w:val="0"/>
          <w:numId w:val="162"/>
        </w:numPr>
        <w:rPr>
          <w:sz w:val="20"/>
          <w:szCs w:val="20"/>
        </w:rPr>
      </w:pPr>
      <w:r w:rsidRPr="00C522D1">
        <w:rPr>
          <w:sz w:val="20"/>
          <w:szCs w:val="20"/>
        </w:rPr>
        <w:t>obudowa separatorów: stalowa i grubościenna, wyposażona w chłodzoną olejem cewkę elektromagnetyczną</w:t>
      </w:r>
      <w:r w:rsidR="00586A27" w:rsidRPr="00C522D1">
        <w:rPr>
          <w:sz w:val="20"/>
          <w:szCs w:val="20"/>
        </w:rPr>
        <w:t>;</w:t>
      </w:r>
      <w:r w:rsidRPr="00C522D1">
        <w:rPr>
          <w:sz w:val="20"/>
          <w:szCs w:val="20"/>
        </w:rPr>
        <w:t xml:space="preserve"> </w:t>
      </w:r>
    </w:p>
    <w:p w14:paraId="43AD4879" w14:textId="77777777" w:rsidR="00B24EBE" w:rsidRPr="00C522D1" w:rsidRDefault="00B24EBE" w:rsidP="00CD190C">
      <w:pPr>
        <w:pStyle w:val="Akapitzlist"/>
        <w:numPr>
          <w:ilvl w:val="0"/>
          <w:numId w:val="162"/>
        </w:numPr>
        <w:rPr>
          <w:sz w:val="20"/>
          <w:szCs w:val="20"/>
        </w:rPr>
      </w:pPr>
      <w:r w:rsidRPr="00C522D1">
        <w:rPr>
          <w:sz w:val="20"/>
          <w:szCs w:val="20"/>
        </w:rPr>
        <w:t>posiadać układ regulacji prędkości przenośnika;</w:t>
      </w:r>
    </w:p>
    <w:p w14:paraId="69C21748" w14:textId="77777777" w:rsidR="00B24EBE" w:rsidRPr="00C522D1" w:rsidRDefault="00B24EBE" w:rsidP="00CD190C">
      <w:pPr>
        <w:pStyle w:val="Akapitzlist"/>
        <w:numPr>
          <w:ilvl w:val="0"/>
          <w:numId w:val="162"/>
        </w:numPr>
        <w:rPr>
          <w:sz w:val="20"/>
          <w:szCs w:val="20"/>
        </w:rPr>
      </w:pPr>
      <w:r w:rsidRPr="00C522D1">
        <w:rPr>
          <w:sz w:val="20"/>
          <w:szCs w:val="20"/>
        </w:rPr>
        <w:t xml:space="preserve">posiadać odpowiednio dobrane przedłużenie magnesu stałego oraz być wyposażonym </w:t>
      </w:r>
      <w:r w:rsidRPr="00C522D1">
        <w:rPr>
          <w:sz w:val="20"/>
          <w:szCs w:val="20"/>
        </w:rPr>
        <w:br/>
        <w:t>w zespół lub jednostkę prostownika;</w:t>
      </w:r>
    </w:p>
    <w:p w14:paraId="56041061" w14:textId="77777777" w:rsidR="00B24EBE" w:rsidRPr="00C522D1" w:rsidRDefault="00B24EBE" w:rsidP="00CD190C">
      <w:pPr>
        <w:pStyle w:val="Akapitzlist"/>
        <w:numPr>
          <w:ilvl w:val="0"/>
          <w:numId w:val="162"/>
        </w:numPr>
        <w:rPr>
          <w:sz w:val="20"/>
          <w:szCs w:val="20"/>
        </w:rPr>
      </w:pPr>
      <w:r w:rsidRPr="00C522D1">
        <w:rPr>
          <w:sz w:val="20"/>
          <w:szCs w:val="20"/>
        </w:rPr>
        <w:t>posiadać taśmę pasa gumowego o grubości do min. 15 mm;</w:t>
      </w:r>
    </w:p>
    <w:p w14:paraId="74F5304D" w14:textId="77777777" w:rsidR="00B24EBE" w:rsidRPr="00C522D1" w:rsidRDefault="00B24EBE" w:rsidP="00CD190C">
      <w:pPr>
        <w:pStyle w:val="Akapitzlist"/>
        <w:numPr>
          <w:ilvl w:val="0"/>
          <w:numId w:val="162"/>
        </w:numPr>
        <w:rPr>
          <w:sz w:val="20"/>
          <w:szCs w:val="20"/>
        </w:rPr>
      </w:pPr>
      <w:r w:rsidRPr="00C522D1">
        <w:rPr>
          <w:sz w:val="20"/>
          <w:szCs w:val="20"/>
        </w:rPr>
        <w:t xml:space="preserve">parametry jednostki muszą zapewnić skuteczność wydzielania metali na poziomie co najmniej </w:t>
      </w:r>
      <w:r w:rsidRPr="00C522D1">
        <w:rPr>
          <w:b/>
          <w:bCs/>
          <w:sz w:val="20"/>
          <w:szCs w:val="20"/>
        </w:rPr>
        <w:t>75%</w:t>
      </w:r>
      <w:r w:rsidRPr="00C522D1">
        <w:rPr>
          <w:sz w:val="20"/>
          <w:szCs w:val="20"/>
        </w:rPr>
        <w:t xml:space="preserve"> spośród metali żelaznych, obecnych w strumieniu odpadów doprowadzonych do separatora;</w:t>
      </w:r>
    </w:p>
    <w:p w14:paraId="7D4AFCB8" w14:textId="77777777" w:rsidR="00B24EBE" w:rsidRPr="00C522D1" w:rsidRDefault="00B24EBE" w:rsidP="00CD190C">
      <w:pPr>
        <w:pStyle w:val="Akapitzlist"/>
        <w:numPr>
          <w:ilvl w:val="0"/>
          <w:numId w:val="162"/>
        </w:numPr>
        <w:rPr>
          <w:sz w:val="20"/>
          <w:szCs w:val="20"/>
        </w:rPr>
      </w:pPr>
      <w:r w:rsidRPr="00C522D1">
        <w:rPr>
          <w:sz w:val="20"/>
          <w:szCs w:val="20"/>
        </w:rPr>
        <w:t>parametry jednostki muszą zapewnić odpowiednie natężenie pola magnetycznego oraz jego zasięg;</w:t>
      </w:r>
    </w:p>
    <w:p w14:paraId="40CE1DB3" w14:textId="4D6C59D5" w:rsidR="00B24EBE" w:rsidRPr="00C522D1" w:rsidRDefault="00B24EBE" w:rsidP="00CD190C">
      <w:pPr>
        <w:pStyle w:val="Akapitzlist"/>
        <w:numPr>
          <w:ilvl w:val="0"/>
          <w:numId w:val="162"/>
        </w:numPr>
        <w:rPr>
          <w:sz w:val="20"/>
          <w:szCs w:val="20"/>
        </w:rPr>
      </w:pPr>
      <w:r w:rsidRPr="00C522D1">
        <w:rPr>
          <w:sz w:val="20"/>
          <w:szCs w:val="20"/>
        </w:rPr>
        <w:t xml:space="preserve">geometria rynny zrzutowej </w:t>
      </w:r>
      <w:r w:rsidR="004F2043" w:rsidRPr="00C522D1">
        <w:rPr>
          <w:sz w:val="20"/>
          <w:szCs w:val="20"/>
        </w:rPr>
        <w:t>musi</w:t>
      </w:r>
      <w:r w:rsidRPr="00C522D1">
        <w:rPr>
          <w:sz w:val="20"/>
          <w:szCs w:val="20"/>
        </w:rPr>
        <w:t xml:space="preserve"> być dopasowana do możliwości przemieszczania separatorów i wykonana ze stali niemagnetycznej w obszarze działania pola magnetycznego; </w:t>
      </w:r>
    </w:p>
    <w:p w14:paraId="3E56236F" w14:textId="1FCE83BA" w:rsidR="00B24EBE" w:rsidRPr="00C522D1" w:rsidRDefault="00B24EBE" w:rsidP="00CD190C">
      <w:pPr>
        <w:pStyle w:val="Akapitzlist"/>
        <w:numPr>
          <w:ilvl w:val="0"/>
          <w:numId w:val="162"/>
        </w:numPr>
        <w:rPr>
          <w:sz w:val="20"/>
          <w:szCs w:val="20"/>
        </w:rPr>
      </w:pPr>
      <w:r w:rsidRPr="00C522D1">
        <w:rPr>
          <w:sz w:val="20"/>
          <w:szCs w:val="20"/>
        </w:rPr>
        <w:t xml:space="preserve">możliwość wyłączenia niezależnego od pracy ciągu </w:t>
      </w:r>
      <w:r w:rsidR="0083382F" w:rsidRPr="00C522D1">
        <w:rPr>
          <w:sz w:val="20"/>
          <w:szCs w:val="20"/>
        </w:rPr>
        <w:t>I</w:t>
      </w:r>
      <w:r w:rsidRPr="00C522D1">
        <w:rPr>
          <w:sz w:val="20"/>
          <w:szCs w:val="20"/>
        </w:rPr>
        <w:t xml:space="preserve">nstalacji technologicznej WWŻ </w:t>
      </w:r>
      <w:r w:rsidRPr="00C522D1">
        <w:rPr>
          <w:sz w:val="20"/>
          <w:szCs w:val="20"/>
        </w:rPr>
        <w:br/>
        <w:t>w przypadku awarii urządzenia;</w:t>
      </w:r>
    </w:p>
    <w:p w14:paraId="099A3723" w14:textId="71ABFAA6" w:rsidR="00B24EBE" w:rsidRDefault="00B24EBE" w:rsidP="00CD190C">
      <w:pPr>
        <w:pStyle w:val="Akapitzlist"/>
        <w:numPr>
          <w:ilvl w:val="0"/>
          <w:numId w:val="162"/>
        </w:numPr>
        <w:rPr>
          <w:sz w:val="20"/>
          <w:szCs w:val="20"/>
        </w:rPr>
      </w:pPr>
      <w:r w:rsidRPr="00C522D1">
        <w:rPr>
          <w:sz w:val="20"/>
          <w:szCs w:val="20"/>
        </w:rPr>
        <w:t xml:space="preserve">należy </w:t>
      </w:r>
      <w:r w:rsidR="003B5F99" w:rsidRPr="00C522D1">
        <w:rPr>
          <w:sz w:val="20"/>
          <w:szCs w:val="20"/>
        </w:rPr>
        <w:t xml:space="preserve">opracować </w:t>
      </w:r>
      <w:r w:rsidRPr="00C522D1">
        <w:rPr>
          <w:sz w:val="20"/>
          <w:szCs w:val="20"/>
        </w:rPr>
        <w:t>możliwość pracy separatora w trybie ręcznym i automatycznym.</w:t>
      </w:r>
    </w:p>
    <w:p w14:paraId="1CA30CE4" w14:textId="77777777" w:rsidR="00A567DF" w:rsidRDefault="00A567DF">
      <w:pPr>
        <w:rPr>
          <w:b/>
          <w:bCs/>
          <w:sz w:val="20"/>
          <w:szCs w:val="20"/>
        </w:rPr>
      </w:pPr>
      <w:r>
        <w:rPr>
          <w:b/>
          <w:bCs/>
          <w:sz w:val="20"/>
          <w:szCs w:val="20"/>
        </w:rPr>
        <w:br w:type="page"/>
      </w:r>
    </w:p>
    <w:p w14:paraId="7C41FD12" w14:textId="7B1CD84D" w:rsidR="00B24EBE" w:rsidRPr="00C522D1" w:rsidRDefault="00B24EBE" w:rsidP="00CD190C">
      <w:pPr>
        <w:pStyle w:val="Akapitzlist"/>
        <w:numPr>
          <w:ilvl w:val="0"/>
          <w:numId w:val="158"/>
        </w:numPr>
        <w:rPr>
          <w:b/>
          <w:bCs/>
          <w:sz w:val="20"/>
          <w:szCs w:val="20"/>
        </w:rPr>
      </w:pPr>
      <w:r w:rsidRPr="00C522D1">
        <w:rPr>
          <w:b/>
          <w:bCs/>
          <w:sz w:val="20"/>
          <w:szCs w:val="20"/>
        </w:rPr>
        <w:lastRenderedPageBreak/>
        <w:t>Separator powietrzny</w:t>
      </w:r>
    </w:p>
    <w:p w14:paraId="0A96A70F" w14:textId="30AC1180" w:rsidR="00B24EBE" w:rsidRPr="00C522D1" w:rsidRDefault="00930F19" w:rsidP="00B24EBE">
      <w:pPr>
        <w:rPr>
          <w:sz w:val="20"/>
          <w:szCs w:val="20"/>
        </w:rPr>
      </w:pPr>
      <w:r w:rsidRPr="00C522D1">
        <w:rPr>
          <w:sz w:val="20"/>
          <w:szCs w:val="20"/>
        </w:rPr>
        <w:t>S</w:t>
      </w:r>
      <w:r w:rsidR="00B24EBE" w:rsidRPr="00C522D1">
        <w:rPr>
          <w:sz w:val="20"/>
          <w:szCs w:val="20"/>
        </w:rPr>
        <w:t>eparator powietrzny musi spełniać ogólne wymagania dot. maszyn i 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xml:space="preserve">) </w:t>
      </w:r>
      <w:r w:rsidR="002826E7" w:rsidRPr="00C522D1">
        <w:rPr>
          <w:sz w:val="20"/>
          <w:szCs w:val="20"/>
        </w:rPr>
        <w:br/>
      </w:r>
      <w:r w:rsidR="00B24EBE" w:rsidRPr="00C522D1">
        <w:rPr>
          <w:sz w:val="20"/>
          <w:szCs w:val="20"/>
        </w:rPr>
        <w:t>a ponadto spełniać poniższe wymagania:</w:t>
      </w:r>
    </w:p>
    <w:p w14:paraId="5093A651" w14:textId="77777777" w:rsidR="00B24EBE" w:rsidRPr="00C522D1" w:rsidRDefault="00B24EBE" w:rsidP="00CD190C">
      <w:pPr>
        <w:pStyle w:val="Akapitzlist"/>
        <w:numPr>
          <w:ilvl w:val="0"/>
          <w:numId w:val="163"/>
        </w:numPr>
        <w:rPr>
          <w:sz w:val="20"/>
          <w:szCs w:val="20"/>
        </w:rPr>
      </w:pPr>
      <w:r w:rsidRPr="00C522D1">
        <w:rPr>
          <w:sz w:val="20"/>
          <w:szCs w:val="20"/>
        </w:rPr>
        <w:t>konieczność skutecznej separacji lekkiej frakcji niespalonej (folii, tekstyliów itp.) od strumienia podawanego materiału;</w:t>
      </w:r>
    </w:p>
    <w:p w14:paraId="4B605049" w14:textId="340E479D" w:rsidR="00B24EBE" w:rsidRPr="00C522D1" w:rsidRDefault="00B24EBE" w:rsidP="00CD190C">
      <w:pPr>
        <w:pStyle w:val="Akapitzlist"/>
        <w:numPr>
          <w:ilvl w:val="0"/>
          <w:numId w:val="163"/>
        </w:numPr>
        <w:rPr>
          <w:sz w:val="20"/>
          <w:szCs w:val="20"/>
        </w:rPr>
      </w:pPr>
      <w:r w:rsidRPr="00C522D1">
        <w:rPr>
          <w:sz w:val="20"/>
          <w:szCs w:val="20"/>
        </w:rPr>
        <w:t xml:space="preserve">wentylator o wydajności i całkowitej różnicy ciśnień, pozwalającej na spełnienie wymaganej wydajności nowej </w:t>
      </w:r>
      <w:r w:rsidR="00863AAF" w:rsidRPr="00C522D1">
        <w:rPr>
          <w:sz w:val="20"/>
          <w:szCs w:val="20"/>
        </w:rPr>
        <w:t>I</w:t>
      </w:r>
      <w:r w:rsidRPr="00C522D1">
        <w:rPr>
          <w:sz w:val="20"/>
          <w:szCs w:val="20"/>
        </w:rPr>
        <w:t>nstalacji WWŻ;</w:t>
      </w:r>
    </w:p>
    <w:p w14:paraId="48F4D8B6" w14:textId="77777777" w:rsidR="00B24EBE" w:rsidRPr="00C522D1" w:rsidRDefault="00B24EBE" w:rsidP="00CD190C">
      <w:pPr>
        <w:pStyle w:val="Akapitzlist"/>
        <w:numPr>
          <w:ilvl w:val="0"/>
          <w:numId w:val="163"/>
        </w:numPr>
        <w:rPr>
          <w:sz w:val="20"/>
          <w:szCs w:val="20"/>
        </w:rPr>
      </w:pPr>
      <w:r w:rsidRPr="00C522D1">
        <w:rPr>
          <w:sz w:val="20"/>
          <w:szCs w:val="20"/>
        </w:rPr>
        <w:t>uchylną komorę separacyjną oraz układ transportu rurowego z uszczelnieniami;</w:t>
      </w:r>
    </w:p>
    <w:p w14:paraId="742A8FF0" w14:textId="520998E2" w:rsidR="00B24EBE" w:rsidRPr="00C522D1" w:rsidRDefault="00B24EBE" w:rsidP="00CD190C">
      <w:pPr>
        <w:pStyle w:val="Akapitzlist"/>
        <w:numPr>
          <w:ilvl w:val="0"/>
          <w:numId w:val="163"/>
        </w:numPr>
        <w:rPr>
          <w:sz w:val="20"/>
          <w:szCs w:val="20"/>
        </w:rPr>
      </w:pPr>
      <w:r w:rsidRPr="00C522D1">
        <w:rPr>
          <w:sz w:val="20"/>
          <w:szCs w:val="20"/>
        </w:rPr>
        <w:t xml:space="preserve">wydzielenie niespalonej frakcji lekkiej </w:t>
      </w:r>
      <w:r w:rsidR="00D54F08" w:rsidRPr="00C522D1">
        <w:rPr>
          <w:sz w:val="20"/>
          <w:szCs w:val="20"/>
        </w:rPr>
        <w:t xml:space="preserve">taki </w:t>
      </w:r>
      <w:r w:rsidRPr="00C522D1">
        <w:rPr>
          <w:sz w:val="20"/>
          <w:szCs w:val="20"/>
        </w:rPr>
        <w:t>w sposób, aby trafiła ona do rurociągu, w którym zostanie pneumatycznie przetransportowana do komory separacyjnej materiałów lekkich;</w:t>
      </w:r>
    </w:p>
    <w:p w14:paraId="1FE0D184" w14:textId="77777777" w:rsidR="00B24EBE" w:rsidRPr="00C522D1" w:rsidRDefault="00B24EBE" w:rsidP="00CD190C">
      <w:pPr>
        <w:pStyle w:val="Akapitzlist"/>
        <w:numPr>
          <w:ilvl w:val="0"/>
          <w:numId w:val="163"/>
        </w:numPr>
        <w:rPr>
          <w:sz w:val="20"/>
          <w:szCs w:val="20"/>
        </w:rPr>
      </w:pPr>
      <w:r w:rsidRPr="00C522D1">
        <w:rPr>
          <w:sz w:val="20"/>
          <w:szCs w:val="20"/>
        </w:rPr>
        <w:t xml:space="preserve">dojścia i otwory konserwacyjne na komorach separacyjnych, zapewniające sprawne </w:t>
      </w:r>
      <w:r w:rsidRPr="00C522D1">
        <w:rPr>
          <w:sz w:val="20"/>
          <w:szCs w:val="20"/>
        </w:rPr>
        <w:br/>
        <w:t>i szybkie czyszczenie;</w:t>
      </w:r>
    </w:p>
    <w:p w14:paraId="0ED27B04" w14:textId="77777777" w:rsidR="00B24EBE" w:rsidRPr="00C522D1" w:rsidRDefault="00B24EBE" w:rsidP="00CD190C">
      <w:pPr>
        <w:pStyle w:val="Akapitzlist"/>
        <w:numPr>
          <w:ilvl w:val="0"/>
          <w:numId w:val="163"/>
        </w:numPr>
        <w:rPr>
          <w:sz w:val="20"/>
          <w:szCs w:val="20"/>
        </w:rPr>
      </w:pPr>
      <w:r w:rsidRPr="00C522D1">
        <w:rPr>
          <w:sz w:val="20"/>
          <w:szCs w:val="20"/>
        </w:rPr>
        <w:t>otwieranie oraz zamykanie otworów konserwacyjnych wykonywane w oparciu o system hydrauliczny z napędem manualnym, bez możliwości otwarcia w czasie pracy;</w:t>
      </w:r>
    </w:p>
    <w:p w14:paraId="3BC5F58F" w14:textId="77777777" w:rsidR="00B24EBE" w:rsidRPr="00C522D1" w:rsidRDefault="00B24EBE" w:rsidP="00CD190C">
      <w:pPr>
        <w:pStyle w:val="Akapitzlist"/>
        <w:numPr>
          <w:ilvl w:val="0"/>
          <w:numId w:val="163"/>
        </w:numPr>
        <w:rPr>
          <w:sz w:val="20"/>
          <w:szCs w:val="20"/>
        </w:rPr>
      </w:pPr>
      <w:r w:rsidRPr="00C522D1">
        <w:rPr>
          <w:sz w:val="20"/>
          <w:szCs w:val="20"/>
        </w:rPr>
        <w:t>przetwornik różnicy ciśnień dla precyzyjnego monitorowania stopnia zanieczyszczenia układu oraz system czyszczenia bazujący na użyciu sprężonego powietrza;</w:t>
      </w:r>
    </w:p>
    <w:p w14:paraId="346A5620" w14:textId="77777777" w:rsidR="00B24EBE" w:rsidRPr="00C522D1" w:rsidRDefault="00B24EBE" w:rsidP="00CD190C">
      <w:pPr>
        <w:pStyle w:val="Akapitzlist"/>
        <w:numPr>
          <w:ilvl w:val="0"/>
          <w:numId w:val="163"/>
        </w:numPr>
        <w:rPr>
          <w:sz w:val="20"/>
          <w:szCs w:val="20"/>
        </w:rPr>
      </w:pPr>
      <w:r w:rsidRPr="00C522D1">
        <w:rPr>
          <w:sz w:val="20"/>
          <w:szCs w:val="20"/>
        </w:rPr>
        <w:t>separator wyposażony w napęd elektryczny o mocy dostosowanej do napędu zainstalowanego wentylatora;</w:t>
      </w:r>
    </w:p>
    <w:p w14:paraId="6E76E808" w14:textId="77777777" w:rsidR="00B24EBE" w:rsidRPr="00C522D1" w:rsidRDefault="00B24EBE" w:rsidP="00CD190C">
      <w:pPr>
        <w:pStyle w:val="Akapitzlist"/>
        <w:numPr>
          <w:ilvl w:val="0"/>
          <w:numId w:val="163"/>
        </w:numPr>
        <w:rPr>
          <w:sz w:val="20"/>
          <w:szCs w:val="20"/>
        </w:rPr>
      </w:pPr>
      <w:r w:rsidRPr="00C522D1">
        <w:rPr>
          <w:sz w:val="20"/>
          <w:szCs w:val="20"/>
        </w:rPr>
        <w:t>separacja frakcji ciężkiej zakończona transportem do dalszego ciągu technologicznego;</w:t>
      </w:r>
    </w:p>
    <w:p w14:paraId="62B07603" w14:textId="77777777" w:rsidR="00B24EBE" w:rsidRPr="00C522D1" w:rsidRDefault="00B24EBE" w:rsidP="00CD190C">
      <w:pPr>
        <w:pStyle w:val="Akapitzlist"/>
        <w:numPr>
          <w:ilvl w:val="0"/>
          <w:numId w:val="163"/>
        </w:numPr>
        <w:rPr>
          <w:sz w:val="20"/>
          <w:szCs w:val="20"/>
        </w:rPr>
      </w:pPr>
      <w:r w:rsidRPr="00C522D1">
        <w:rPr>
          <w:sz w:val="20"/>
          <w:szCs w:val="20"/>
        </w:rPr>
        <w:t xml:space="preserve">separacja frakcji ciężkiej pozwalająca osiągnąć czystość frakcji lekkiej na poziomie minimum </w:t>
      </w:r>
      <w:r w:rsidRPr="00C522D1">
        <w:rPr>
          <w:b/>
          <w:bCs/>
          <w:sz w:val="20"/>
          <w:szCs w:val="20"/>
        </w:rPr>
        <w:t>75%</w:t>
      </w:r>
      <w:r w:rsidRPr="00C522D1">
        <w:rPr>
          <w:sz w:val="20"/>
          <w:szCs w:val="20"/>
        </w:rPr>
        <w:t>;</w:t>
      </w:r>
    </w:p>
    <w:p w14:paraId="26AC3BB7" w14:textId="1979B407" w:rsidR="00B24EBE" w:rsidRDefault="00B24EBE" w:rsidP="00CD190C">
      <w:pPr>
        <w:pStyle w:val="Akapitzlist"/>
        <w:numPr>
          <w:ilvl w:val="0"/>
          <w:numId w:val="163"/>
        </w:numPr>
        <w:rPr>
          <w:sz w:val="20"/>
          <w:szCs w:val="20"/>
        </w:rPr>
      </w:pPr>
      <w:r w:rsidRPr="00C522D1">
        <w:rPr>
          <w:sz w:val="20"/>
          <w:szCs w:val="20"/>
        </w:rPr>
        <w:t xml:space="preserve">konstrukcję separatora należy </w:t>
      </w:r>
      <w:r w:rsidR="0047721D" w:rsidRPr="00C522D1">
        <w:rPr>
          <w:sz w:val="20"/>
          <w:szCs w:val="20"/>
        </w:rPr>
        <w:t>wykonać</w:t>
      </w:r>
      <w:r w:rsidRPr="00C522D1">
        <w:rPr>
          <w:sz w:val="20"/>
          <w:szCs w:val="20"/>
        </w:rPr>
        <w:t xml:space="preserve"> na skręcanej ramie nośnej.</w:t>
      </w:r>
    </w:p>
    <w:p w14:paraId="2062F644" w14:textId="77777777" w:rsidR="00CD190C" w:rsidRPr="00CD190C" w:rsidRDefault="00CD190C" w:rsidP="00CD190C">
      <w:pPr>
        <w:rPr>
          <w:sz w:val="20"/>
          <w:szCs w:val="20"/>
        </w:rPr>
      </w:pPr>
    </w:p>
    <w:p w14:paraId="387BA12A" w14:textId="77777777" w:rsidR="00B24EBE" w:rsidRPr="00C522D1" w:rsidRDefault="00B24EBE" w:rsidP="00CD190C">
      <w:pPr>
        <w:pStyle w:val="Akapitzlist"/>
        <w:numPr>
          <w:ilvl w:val="0"/>
          <w:numId w:val="158"/>
        </w:numPr>
        <w:rPr>
          <w:b/>
          <w:bCs/>
          <w:sz w:val="20"/>
          <w:szCs w:val="20"/>
        </w:rPr>
      </w:pPr>
      <w:r w:rsidRPr="00C522D1">
        <w:rPr>
          <w:b/>
          <w:bCs/>
          <w:sz w:val="20"/>
          <w:szCs w:val="20"/>
        </w:rPr>
        <w:t>Urządzenie kruszące</w:t>
      </w:r>
    </w:p>
    <w:p w14:paraId="79E29F3F" w14:textId="2628958E" w:rsidR="00B24EBE" w:rsidRPr="00C522D1" w:rsidRDefault="00091ED7" w:rsidP="00B24EBE">
      <w:pPr>
        <w:rPr>
          <w:sz w:val="20"/>
          <w:szCs w:val="20"/>
        </w:rPr>
      </w:pPr>
      <w:r w:rsidRPr="00C522D1">
        <w:rPr>
          <w:sz w:val="20"/>
          <w:szCs w:val="20"/>
        </w:rPr>
        <w:t>U</w:t>
      </w:r>
      <w:r w:rsidR="00B24EBE" w:rsidRPr="00C522D1">
        <w:rPr>
          <w:sz w:val="20"/>
          <w:szCs w:val="20"/>
        </w:rPr>
        <w:t>rządzeni</w:t>
      </w:r>
      <w:r w:rsidRPr="00C522D1">
        <w:rPr>
          <w:sz w:val="20"/>
          <w:szCs w:val="20"/>
        </w:rPr>
        <w:t>e</w:t>
      </w:r>
      <w:r w:rsidR="00B24EBE" w:rsidRPr="00C522D1">
        <w:rPr>
          <w:sz w:val="20"/>
          <w:szCs w:val="20"/>
        </w:rPr>
        <w:t xml:space="preserve"> kruszące mus</w:t>
      </w:r>
      <w:r w:rsidRPr="00C522D1">
        <w:rPr>
          <w:sz w:val="20"/>
          <w:szCs w:val="20"/>
        </w:rPr>
        <w:t>i</w:t>
      </w:r>
      <w:r w:rsidR="00B24EBE" w:rsidRPr="00C522D1">
        <w:rPr>
          <w:sz w:val="20"/>
          <w:szCs w:val="20"/>
        </w:rPr>
        <w:t xml:space="preserve"> spełniać ogólne wymagania dot. maszyn i 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xml:space="preserve">) </w:t>
      </w:r>
      <w:r w:rsidRPr="00C522D1">
        <w:rPr>
          <w:sz w:val="20"/>
          <w:szCs w:val="20"/>
        </w:rPr>
        <w:br/>
      </w:r>
      <w:r w:rsidR="00B24EBE" w:rsidRPr="00C522D1">
        <w:rPr>
          <w:sz w:val="20"/>
          <w:szCs w:val="20"/>
        </w:rPr>
        <w:t>a ponadto spełniać poniższe wymagania:</w:t>
      </w:r>
    </w:p>
    <w:p w14:paraId="06042FAC" w14:textId="77777777" w:rsidR="00B24EBE" w:rsidRPr="00C522D1" w:rsidRDefault="00B24EBE" w:rsidP="00CD190C">
      <w:pPr>
        <w:pStyle w:val="Akapitzlist"/>
        <w:numPr>
          <w:ilvl w:val="0"/>
          <w:numId w:val="164"/>
        </w:numPr>
        <w:rPr>
          <w:sz w:val="20"/>
          <w:szCs w:val="20"/>
        </w:rPr>
      </w:pPr>
      <w:r w:rsidRPr="00C522D1">
        <w:rPr>
          <w:sz w:val="20"/>
          <w:szCs w:val="20"/>
        </w:rPr>
        <w:t>jednostka musi charakteryzować się stabilną konstrukcją własną;</w:t>
      </w:r>
    </w:p>
    <w:p w14:paraId="69A58FA8" w14:textId="77777777" w:rsidR="00B24EBE" w:rsidRDefault="00B24EBE" w:rsidP="00CD190C">
      <w:pPr>
        <w:pStyle w:val="Akapitzlist"/>
        <w:numPr>
          <w:ilvl w:val="0"/>
          <w:numId w:val="164"/>
        </w:numPr>
        <w:rPr>
          <w:sz w:val="20"/>
          <w:szCs w:val="20"/>
        </w:rPr>
      </w:pPr>
      <w:r w:rsidRPr="00C522D1">
        <w:rPr>
          <w:sz w:val="20"/>
          <w:szCs w:val="20"/>
        </w:rPr>
        <w:t>konstrukcja i zabudowa umożliwiająca serwis rotora i poszczególnych elementów.</w:t>
      </w:r>
    </w:p>
    <w:p w14:paraId="445A6150" w14:textId="77777777" w:rsidR="00A567DF" w:rsidRDefault="00A567DF">
      <w:pPr>
        <w:rPr>
          <w:b/>
          <w:bCs/>
          <w:sz w:val="20"/>
          <w:szCs w:val="20"/>
        </w:rPr>
      </w:pPr>
      <w:r>
        <w:rPr>
          <w:b/>
          <w:bCs/>
          <w:sz w:val="20"/>
          <w:szCs w:val="20"/>
        </w:rPr>
        <w:br w:type="page"/>
      </w:r>
    </w:p>
    <w:p w14:paraId="0F850663" w14:textId="363257AD" w:rsidR="00B24EBE" w:rsidRPr="00C522D1" w:rsidRDefault="005E5C2B" w:rsidP="00CD190C">
      <w:pPr>
        <w:pStyle w:val="Akapitzlist"/>
        <w:numPr>
          <w:ilvl w:val="0"/>
          <w:numId w:val="158"/>
        </w:numPr>
        <w:rPr>
          <w:b/>
          <w:bCs/>
          <w:sz w:val="20"/>
          <w:szCs w:val="20"/>
        </w:rPr>
      </w:pPr>
      <w:r w:rsidRPr="00C522D1">
        <w:rPr>
          <w:b/>
          <w:bCs/>
          <w:sz w:val="20"/>
          <w:szCs w:val="20"/>
        </w:rPr>
        <w:lastRenderedPageBreak/>
        <w:t>Bębny</w:t>
      </w:r>
      <w:r w:rsidR="00B24EBE" w:rsidRPr="00C522D1">
        <w:rPr>
          <w:b/>
          <w:bCs/>
          <w:sz w:val="20"/>
          <w:szCs w:val="20"/>
        </w:rPr>
        <w:t xml:space="preserve"> magnetyczn</w:t>
      </w:r>
      <w:r w:rsidRPr="00C522D1">
        <w:rPr>
          <w:b/>
          <w:bCs/>
          <w:sz w:val="20"/>
          <w:szCs w:val="20"/>
        </w:rPr>
        <w:t>e</w:t>
      </w:r>
    </w:p>
    <w:p w14:paraId="7D52BC15" w14:textId="1AD788D9" w:rsidR="00B24EBE" w:rsidRPr="00C522D1" w:rsidRDefault="00091ED7" w:rsidP="00B24EBE">
      <w:pPr>
        <w:rPr>
          <w:sz w:val="20"/>
          <w:szCs w:val="20"/>
        </w:rPr>
      </w:pPr>
      <w:r w:rsidRPr="00C522D1">
        <w:rPr>
          <w:sz w:val="20"/>
          <w:szCs w:val="20"/>
        </w:rPr>
        <w:t>B</w:t>
      </w:r>
      <w:r w:rsidR="00B24EBE" w:rsidRPr="00C522D1">
        <w:rPr>
          <w:sz w:val="20"/>
          <w:szCs w:val="20"/>
        </w:rPr>
        <w:t>ęb</w:t>
      </w:r>
      <w:r w:rsidR="005E5C2B" w:rsidRPr="00C522D1">
        <w:rPr>
          <w:sz w:val="20"/>
          <w:szCs w:val="20"/>
        </w:rPr>
        <w:t>ny</w:t>
      </w:r>
      <w:r w:rsidR="00B24EBE" w:rsidRPr="00C522D1">
        <w:rPr>
          <w:sz w:val="20"/>
          <w:szCs w:val="20"/>
        </w:rPr>
        <w:t xml:space="preserve"> magnetyczn</w:t>
      </w:r>
      <w:r w:rsidR="005E5C2B" w:rsidRPr="00C522D1">
        <w:rPr>
          <w:sz w:val="20"/>
          <w:szCs w:val="20"/>
        </w:rPr>
        <w:t>e</w:t>
      </w:r>
      <w:r w:rsidR="00B24EBE" w:rsidRPr="00C522D1">
        <w:rPr>
          <w:sz w:val="20"/>
          <w:szCs w:val="20"/>
        </w:rPr>
        <w:t xml:space="preserve"> </w:t>
      </w:r>
      <w:r w:rsidR="005E5C2B" w:rsidRPr="00C522D1">
        <w:rPr>
          <w:sz w:val="20"/>
          <w:szCs w:val="20"/>
        </w:rPr>
        <w:t>muszą</w:t>
      </w:r>
      <w:r w:rsidR="00B24EBE" w:rsidRPr="00C522D1">
        <w:rPr>
          <w:sz w:val="20"/>
          <w:szCs w:val="20"/>
        </w:rPr>
        <w:t xml:space="preserve"> spełniać ogólne wymagania dot. maszyn i urządzeń (</w:t>
      </w:r>
      <w:r w:rsidR="00514EAF" w:rsidRPr="00C522D1">
        <w:rPr>
          <w:sz w:val="20"/>
          <w:szCs w:val="20"/>
        </w:rPr>
        <w:t xml:space="preserve">pkt. </w:t>
      </w:r>
      <w:r w:rsidR="00514EAF" w:rsidRPr="00C522D1">
        <w:rPr>
          <w:sz w:val="20"/>
          <w:szCs w:val="20"/>
        </w:rPr>
        <w:fldChar w:fldCharType="begin"/>
      </w:r>
      <w:r w:rsidR="00514EAF" w:rsidRPr="00C522D1">
        <w:rPr>
          <w:sz w:val="20"/>
          <w:szCs w:val="20"/>
        </w:rPr>
        <w:instrText xml:space="preserve"> REF _Ref160005564 \r \h </w:instrText>
      </w:r>
      <w:r w:rsidR="00C522D1">
        <w:rPr>
          <w:sz w:val="20"/>
          <w:szCs w:val="20"/>
        </w:rPr>
        <w:instrText xml:space="preserve"> \* MERGEFORMAT </w:instrText>
      </w:r>
      <w:r w:rsidR="00514EAF" w:rsidRPr="00C522D1">
        <w:rPr>
          <w:sz w:val="20"/>
          <w:szCs w:val="20"/>
        </w:rPr>
      </w:r>
      <w:r w:rsidR="00514EAF" w:rsidRPr="00C522D1">
        <w:rPr>
          <w:sz w:val="20"/>
          <w:szCs w:val="20"/>
        </w:rPr>
        <w:fldChar w:fldCharType="separate"/>
      </w:r>
      <w:r w:rsidR="00FB64F4">
        <w:rPr>
          <w:sz w:val="20"/>
          <w:szCs w:val="20"/>
        </w:rPr>
        <w:t>3.2.6</w:t>
      </w:r>
      <w:r w:rsidR="00514EAF" w:rsidRPr="00C522D1">
        <w:rPr>
          <w:sz w:val="20"/>
          <w:szCs w:val="20"/>
        </w:rPr>
        <w:fldChar w:fldCharType="end"/>
      </w:r>
      <w:r w:rsidR="00514EAF" w:rsidRPr="00C522D1">
        <w:rPr>
          <w:sz w:val="20"/>
          <w:szCs w:val="20"/>
        </w:rPr>
        <w:t xml:space="preserve"> PFU</w:t>
      </w:r>
      <w:r w:rsidR="00B24EBE" w:rsidRPr="00C522D1">
        <w:rPr>
          <w:sz w:val="20"/>
          <w:szCs w:val="20"/>
        </w:rPr>
        <w:t xml:space="preserve">) </w:t>
      </w:r>
      <w:r w:rsidRPr="00C522D1">
        <w:rPr>
          <w:sz w:val="20"/>
          <w:szCs w:val="20"/>
        </w:rPr>
        <w:br/>
      </w:r>
      <w:r w:rsidR="00B24EBE" w:rsidRPr="00C522D1">
        <w:rPr>
          <w:sz w:val="20"/>
          <w:szCs w:val="20"/>
        </w:rPr>
        <w:t>a ponadto spełniać poniższe wymagania:</w:t>
      </w:r>
    </w:p>
    <w:p w14:paraId="6A0673B4" w14:textId="77777777" w:rsidR="00B24EBE" w:rsidRPr="00C522D1" w:rsidRDefault="00B24EBE" w:rsidP="00CD190C">
      <w:pPr>
        <w:pStyle w:val="Akapitzlist"/>
        <w:numPr>
          <w:ilvl w:val="0"/>
          <w:numId w:val="166"/>
        </w:numPr>
        <w:rPr>
          <w:sz w:val="20"/>
          <w:szCs w:val="20"/>
        </w:rPr>
      </w:pPr>
      <w:r w:rsidRPr="00C522D1">
        <w:rPr>
          <w:sz w:val="20"/>
          <w:szCs w:val="20"/>
        </w:rPr>
        <w:t>posiadać neodymowe bębny magnetyczne odpowiedzialne za separację metali żelaznych;</w:t>
      </w:r>
    </w:p>
    <w:p w14:paraId="1491A6D2" w14:textId="77777777" w:rsidR="00B24EBE" w:rsidRPr="00C522D1" w:rsidRDefault="00B24EBE" w:rsidP="00CD190C">
      <w:pPr>
        <w:pStyle w:val="Akapitzlist"/>
        <w:numPr>
          <w:ilvl w:val="0"/>
          <w:numId w:val="166"/>
        </w:numPr>
        <w:rPr>
          <w:sz w:val="20"/>
          <w:szCs w:val="20"/>
        </w:rPr>
      </w:pPr>
      <w:r w:rsidRPr="00C522D1">
        <w:rPr>
          <w:sz w:val="20"/>
          <w:szCs w:val="20"/>
        </w:rPr>
        <w:t xml:space="preserve">wymagana skuteczność separacji metali żelaznych wynosząca minimum </w:t>
      </w:r>
      <w:r w:rsidRPr="00C522D1">
        <w:rPr>
          <w:b/>
          <w:bCs/>
          <w:sz w:val="20"/>
          <w:szCs w:val="20"/>
        </w:rPr>
        <w:t>75%</w:t>
      </w:r>
      <w:r w:rsidRPr="00C522D1">
        <w:rPr>
          <w:sz w:val="20"/>
          <w:szCs w:val="20"/>
        </w:rPr>
        <w:t>;</w:t>
      </w:r>
    </w:p>
    <w:p w14:paraId="32B98561" w14:textId="77777777" w:rsidR="00B24EBE" w:rsidRPr="00C522D1" w:rsidRDefault="00B24EBE" w:rsidP="00CD190C">
      <w:pPr>
        <w:pStyle w:val="Akapitzlist"/>
        <w:numPr>
          <w:ilvl w:val="0"/>
          <w:numId w:val="166"/>
        </w:numPr>
        <w:rPr>
          <w:sz w:val="20"/>
          <w:szCs w:val="20"/>
        </w:rPr>
      </w:pPr>
      <w:r w:rsidRPr="00C522D1">
        <w:rPr>
          <w:sz w:val="20"/>
          <w:szCs w:val="20"/>
        </w:rPr>
        <w:t>parametry magnesów bębna muszą zapewnić odpowiednie natężenie pola magnetycznego oraz jego zasięg;</w:t>
      </w:r>
    </w:p>
    <w:p w14:paraId="123EB1D5" w14:textId="77777777" w:rsidR="00B24EBE" w:rsidRDefault="00B24EBE" w:rsidP="00CD190C">
      <w:pPr>
        <w:pStyle w:val="Akapitzlist"/>
        <w:numPr>
          <w:ilvl w:val="0"/>
          <w:numId w:val="166"/>
        </w:numPr>
        <w:rPr>
          <w:sz w:val="20"/>
          <w:szCs w:val="20"/>
        </w:rPr>
      </w:pPr>
      <w:r w:rsidRPr="00C522D1">
        <w:rPr>
          <w:sz w:val="20"/>
          <w:szCs w:val="20"/>
        </w:rPr>
        <w:t>wysoka efektywność bębnów.</w:t>
      </w:r>
    </w:p>
    <w:p w14:paraId="19E033BD" w14:textId="77777777" w:rsidR="00CD190C" w:rsidRPr="00CD190C" w:rsidRDefault="00CD190C" w:rsidP="00CD190C">
      <w:pPr>
        <w:rPr>
          <w:sz w:val="20"/>
          <w:szCs w:val="20"/>
        </w:rPr>
      </w:pPr>
    </w:p>
    <w:p w14:paraId="0A38F8D2" w14:textId="77777777" w:rsidR="00B24EBE" w:rsidRPr="00C522D1" w:rsidRDefault="00B24EBE" w:rsidP="00CD190C">
      <w:pPr>
        <w:pStyle w:val="Akapitzlist"/>
        <w:numPr>
          <w:ilvl w:val="0"/>
          <w:numId w:val="158"/>
        </w:numPr>
        <w:rPr>
          <w:b/>
          <w:bCs/>
          <w:sz w:val="20"/>
          <w:szCs w:val="20"/>
        </w:rPr>
      </w:pPr>
      <w:r w:rsidRPr="00C522D1">
        <w:rPr>
          <w:b/>
          <w:bCs/>
          <w:sz w:val="20"/>
          <w:szCs w:val="20"/>
        </w:rPr>
        <w:t>Podajniki wibracyjne</w:t>
      </w:r>
    </w:p>
    <w:p w14:paraId="46AE4BDB" w14:textId="5AA8D1AE" w:rsidR="00B24EBE" w:rsidRPr="00C522D1" w:rsidRDefault="00AD6799" w:rsidP="00B24EBE">
      <w:pPr>
        <w:rPr>
          <w:sz w:val="20"/>
          <w:szCs w:val="20"/>
        </w:rPr>
      </w:pPr>
      <w:r w:rsidRPr="00C522D1">
        <w:rPr>
          <w:sz w:val="20"/>
          <w:szCs w:val="20"/>
        </w:rPr>
        <w:t>P</w:t>
      </w:r>
      <w:r w:rsidR="00B24EBE" w:rsidRPr="00C522D1">
        <w:rPr>
          <w:sz w:val="20"/>
          <w:szCs w:val="20"/>
        </w:rPr>
        <w:t>odajniki wibracyjne muszą spełniać ogólne wymagania dot. maszyn i urządzeń (</w:t>
      </w:r>
      <w:r w:rsidR="00514EAF" w:rsidRPr="00C522D1">
        <w:rPr>
          <w:sz w:val="20"/>
          <w:szCs w:val="20"/>
        </w:rPr>
        <w:t>pkt.</w:t>
      </w:r>
      <w:r w:rsidR="00B24EBE" w:rsidRPr="00C522D1">
        <w:rPr>
          <w:sz w:val="20"/>
          <w:szCs w:val="20"/>
        </w:rPr>
        <w:t xml:space="preserve"> </w:t>
      </w:r>
      <w:r w:rsidRPr="00C522D1">
        <w:rPr>
          <w:sz w:val="20"/>
          <w:szCs w:val="20"/>
        </w:rPr>
        <w:fldChar w:fldCharType="begin"/>
      </w:r>
      <w:r w:rsidRPr="00C522D1">
        <w:rPr>
          <w:sz w:val="20"/>
          <w:szCs w:val="20"/>
        </w:rPr>
        <w:instrText xml:space="preserve"> REF _Ref160005564 \r \h </w:instrText>
      </w:r>
      <w:r w:rsidR="00C522D1">
        <w:rPr>
          <w:sz w:val="20"/>
          <w:szCs w:val="20"/>
        </w:rPr>
        <w:instrText xml:space="preserve"> \* MERGEFORMAT </w:instrText>
      </w:r>
      <w:r w:rsidRPr="00C522D1">
        <w:rPr>
          <w:sz w:val="20"/>
          <w:szCs w:val="20"/>
        </w:rPr>
      </w:r>
      <w:r w:rsidRPr="00C522D1">
        <w:rPr>
          <w:sz w:val="20"/>
          <w:szCs w:val="20"/>
        </w:rPr>
        <w:fldChar w:fldCharType="separate"/>
      </w:r>
      <w:r w:rsidR="00FB64F4">
        <w:rPr>
          <w:sz w:val="20"/>
          <w:szCs w:val="20"/>
        </w:rPr>
        <w:t>3.2.6</w:t>
      </w:r>
      <w:r w:rsidRPr="00C522D1">
        <w:rPr>
          <w:sz w:val="20"/>
          <w:szCs w:val="20"/>
        </w:rPr>
        <w:fldChar w:fldCharType="end"/>
      </w:r>
      <w:r w:rsidR="00514EAF" w:rsidRPr="00C522D1">
        <w:rPr>
          <w:sz w:val="20"/>
          <w:szCs w:val="20"/>
        </w:rPr>
        <w:t xml:space="preserve"> PFU</w:t>
      </w:r>
      <w:r w:rsidR="00B24EBE" w:rsidRPr="00C522D1">
        <w:rPr>
          <w:sz w:val="20"/>
          <w:szCs w:val="20"/>
        </w:rPr>
        <w:t>) a ponadto spełniać poniższe wymagania:</w:t>
      </w:r>
    </w:p>
    <w:p w14:paraId="27A0F9E9" w14:textId="166331B8" w:rsidR="00B24EBE" w:rsidRPr="00C522D1" w:rsidRDefault="00B24EBE" w:rsidP="00CD190C">
      <w:pPr>
        <w:pStyle w:val="Akapitzlist"/>
        <w:numPr>
          <w:ilvl w:val="0"/>
          <w:numId w:val="165"/>
        </w:numPr>
        <w:rPr>
          <w:sz w:val="20"/>
          <w:szCs w:val="20"/>
        </w:rPr>
      </w:pPr>
      <w:r w:rsidRPr="00C522D1">
        <w:rPr>
          <w:sz w:val="20"/>
          <w:szCs w:val="20"/>
        </w:rPr>
        <w:t xml:space="preserve">podajniki </w:t>
      </w:r>
      <w:r w:rsidR="00E1797D" w:rsidRPr="00C522D1">
        <w:rPr>
          <w:sz w:val="20"/>
          <w:szCs w:val="20"/>
        </w:rPr>
        <w:t>muszą być umieszczone</w:t>
      </w:r>
      <w:r w:rsidRPr="00C522D1">
        <w:rPr>
          <w:sz w:val="20"/>
          <w:szCs w:val="20"/>
        </w:rPr>
        <w:t xml:space="preserve"> przed separatorami wiroprądowymi metali nieżelaznych w celu optymalizacji podawania żużla;</w:t>
      </w:r>
    </w:p>
    <w:p w14:paraId="65A021F4" w14:textId="77777777" w:rsidR="00B24EBE" w:rsidRPr="00C522D1" w:rsidRDefault="00B24EBE" w:rsidP="00CD190C">
      <w:pPr>
        <w:pStyle w:val="Akapitzlist"/>
        <w:numPr>
          <w:ilvl w:val="0"/>
          <w:numId w:val="165"/>
        </w:numPr>
        <w:rPr>
          <w:sz w:val="20"/>
          <w:szCs w:val="20"/>
        </w:rPr>
      </w:pPr>
      <w:r w:rsidRPr="00C522D1">
        <w:rPr>
          <w:sz w:val="20"/>
          <w:szCs w:val="20"/>
        </w:rPr>
        <w:t>ułożenie szeregowe w ciągu technologicznym;</w:t>
      </w:r>
    </w:p>
    <w:p w14:paraId="4B438454" w14:textId="77777777" w:rsidR="00B24EBE" w:rsidRPr="00C522D1" w:rsidRDefault="00B24EBE" w:rsidP="00CD190C">
      <w:pPr>
        <w:pStyle w:val="Akapitzlist"/>
        <w:numPr>
          <w:ilvl w:val="0"/>
          <w:numId w:val="165"/>
        </w:numPr>
        <w:rPr>
          <w:sz w:val="20"/>
          <w:szCs w:val="20"/>
        </w:rPr>
      </w:pPr>
      <w:r w:rsidRPr="00C522D1">
        <w:rPr>
          <w:sz w:val="20"/>
          <w:szCs w:val="20"/>
        </w:rPr>
        <w:t>urządzenia muszą zapewnić brak zbrylania i przyklejania się żużla do powierzchni podajnika;</w:t>
      </w:r>
    </w:p>
    <w:p w14:paraId="78385990" w14:textId="77777777" w:rsidR="00B24EBE" w:rsidRPr="00C522D1" w:rsidRDefault="00B24EBE" w:rsidP="00CD190C">
      <w:pPr>
        <w:pStyle w:val="Akapitzlist"/>
        <w:numPr>
          <w:ilvl w:val="0"/>
          <w:numId w:val="165"/>
        </w:numPr>
        <w:rPr>
          <w:sz w:val="20"/>
          <w:szCs w:val="20"/>
        </w:rPr>
      </w:pPr>
      <w:r w:rsidRPr="00C522D1">
        <w:rPr>
          <w:sz w:val="20"/>
          <w:szCs w:val="20"/>
        </w:rPr>
        <w:t>podajniki muszą posiadać układ samoczyszczący;</w:t>
      </w:r>
    </w:p>
    <w:p w14:paraId="24D0DB5B" w14:textId="11D23820" w:rsidR="00B24EBE" w:rsidRPr="00C522D1" w:rsidRDefault="00B24EBE" w:rsidP="00CD190C">
      <w:pPr>
        <w:pStyle w:val="Akapitzlist"/>
        <w:numPr>
          <w:ilvl w:val="0"/>
          <w:numId w:val="165"/>
        </w:numPr>
        <w:rPr>
          <w:sz w:val="20"/>
          <w:szCs w:val="20"/>
        </w:rPr>
      </w:pPr>
      <w:r w:rsidRPr="00C522D1">
        <w:rPr>
          <w:sz w:val="20"/>
          <w:szCs w:val="20"/>
        </w:rPr>
        <w:t xml:space="preserve">podajniki </w:t>
      </w:r>
      <w:r w:rsidR="009E6464" w:rsidRPr="00C522D1">
        <w:rPr>
          <w:sz w:val="20"/>
          <w:szCs w:val="20"/>
        </w:rPr>
        <w:t>muszą</w:t>
      </w:r>
      <w:r w:rsidRPr="00C522D1">
        <w:rPr>
          <w:sz w:val="20"/>
          <w:szCs w:val="20"/>
        </w:rPr>
        <w:t xml:space="preserve"> być umieszczone w ścieżce liniowej lub grawitacyjnej;</w:t>
      </w:r>
    </w:p>
    <w:p w14:paraId="7B7BF737" w14:textId="6415D397" w:rsidR="00B24EBE" w:rsidRPr="00C522D1" w:rsidRDefault="00B24EBE" w:rsidP="00CD190C">
      <w:pPr>
        <w:pStyle w:val="Akapitzlist"/>
        <w:numPr>
          <w:ilvl w:val="0"/>
          <w:numId w:val="165"/>
        </w:numPr>
        <w:rPr>
          <w:sz w:val="20"/>
          <w:szCs w:val="20"/>
        </w:rPr>
      </w:pPr>
      <w:r w:rsidRPr="00C522D1">
        <w:rPr>
          <w:sz w:val="20"/>
          <w:szCs w:val="20"/>
        </w:rPr>
        <w:t xml:space="preserve">podajniki </w:t>
      </w:r>
      <w:r w:rsidR="00004410" w:rsidRPr="00C522D1">
        <w:rPr>
          <w:sz w:val="20"/>
          <w:szCs w:val="20"/>
        </w:rPr>
        <w:t>muszą</w:t>
      </w:r>
      <w:r w:rsidRPr="00C522D1">
        <w:rPr>
          <w:sz w:val="20"/>
          <w:szCs w:val="20"/>
        </w:rPr>
        <w:t xml:space="preserve"> posiadać urządzenia z możliwością regulacji częstotliwości i amplitudy wibracji, jak i również z możliwością ustawienia kąta nachylenia urządzenia oraz prędkości podawania materiału, dla zapewnienia efektywnego procesu transportu żużla;</w:t>
      </w:r>
    </w:p>
    <w:p w14:paraId="5DC7EBEB" w14:textId="77777777" w:rsidR="00B24EBE" w:rsidRPr="00C522D1" w:rsidRDefault="00B24EBE" w:rsidP="00CD190C">
      <w:pPr>
        <w:pStyle w:val="Akapitzlist"/>
        <w:numPr>
          <w:ilvl w:val="0"/>
          <w:numId w:val="165"/>
        </w:numPr>
        <w:rPr>
          <w:sz w:val="20"/>
          <w:szCs w:val="20"/>
        </w:rPr>
      </w:pPr>
      <w:r w:rsidRPr="00C522D1">
        <w:rPr>
          <w:sz w:val="20"/>
          <w:szCs w:val="20"/>
        </w:rPr>
        <w:t>podawanie materiału w sposób osiowy na przenośniki przyspieszające separatorów wiroprądowych;</w:t>
      </w:r>
    </w:p>
    <w:p w14:paraId="59B288C9" w14:textId="63ABD790" w:rsidR="00B24EBE" w:rsidRPr="00C522D1" w:rsidRDefault="00B24EBE" w:rsidP="00CD190C">
      <w:pPr>
        <w:pStyle w:val="Akapitzlist"/>
        <w:numPr>
          <w:ilvl w:val="0"/>
          <w:numId w:val="165"/>
        </w:numPr>
        <w:rPr>
          <w:sz w:val="20"/>
          <w:szCs w:val="20"/>
        </w:rPr>
      </w:pPr>
      <w:r w:rsidRPr="00C522D1">
        <w:rPr>
          <w:sz w:val="20"/>
          <w:szCs w:val="20"/>
        </w:rPr>
        <w:t xml:space="preserve">dla przenośników przyspieszających należy </w:t>
      </w:r>
      <w:r w:rsidR="000E2201" w:rsidRPr="00C522D1">
        <w:rPr>
          <w:sz w:val="20"/>
          <w:szCs w:val="20"/>
        </w:rPr>
        <w:t>wykonać</w:t>
      </w:r>
      <w:r w:rsidRPr="00C522D1">
        <w:rPr>
          <w:sz w:val="20"/>
          <w:szCs w:val="20"/>
        </w:rPr>
        <w:t xml:space="preserve"> odpowiednią konstrukcję, umożliwiającą poprawną pracę separatorów wiroprądowych;</w:t>
      </w:r>
    </w:p>
    <w:p w14:paraId="31366EDF" w14:textId="24869496" w:rsidR="00B24EBE" w:rsidRDefault="003B079F" w:rsidP="00CD190C">
      <w:pPr>
        <w:pStyle w:val="Akapitzlist"/>
        <w:numPr>
          <w:ilvl w:val="0"/>
          <w:numId w:val="165"/>
        </w:numPr>
        <w:rPr>
          <w:sz w:val="20"/>
          <w:szCs w:val="20"/>
        </w:rPr>
      </w:pPr>
      <w:r w:rsidRPr="00C522D1">
        <w:rPr>
          <w:sz w:val="20"/>
          <w:szCs w:val="20"/>
        </w:rPr>
        <w:t>Zamawiający dopuszcza dostawę</w:t>
      </w:r>
      <w:r w:rsidR="00B24EBE" w:rsidRPr="00C522D1">
        <w:rPr>
          <w:sz w:val="20"/>
          <w:szCs w:val="20"/>
        </w:rPr>
        <w:t xml:space="preserve"> podajników</w:t>
      </w:r>
      <w:r w:rsidRPr="00C522D1">
        <w:rPr>
          <w:sz w:val="20"/>
          <w:szCs w:val="20"/>
        </w:rPr>
        <w:t xml:space="preserve"> wibracyjnych</w:t>
      </w:r>
      <w:r w:rsidR="00B24EBE" w:rsidRPr="00C522D1">
        <w:rPr>
          <w:sz w:val="20"/>
          <w:szCs w:val="20"/>
        </w:rPr>
        <w:t xml:space="preserve"> jako integralnej części separatora wiroprądowego.</w:t>
      </w:r>
    </w:p>
    <w:p w14:paraId="65DA1E9B" w14:textId="77777777" w:rsidR="00A567DF" w:rsidRDefault="00A567DF">
      <w:pPr>
        <w:rPr>
          <w:b/>
          <w:bCs/>
          <w:sz w:val="20"/>
          <w:szCs w:val="20"/>
        </w:rPr>
      </w:pPr>
      <w:r>
        <w:rPr>
          <w:b/>
          <w:bCs/>
          <w:sz w:val="20"/>
          <w:szCs w:val="20"/>
        </w:rPr>
        <w:br w:type="page"/>
      </w:r>
    </w:p>
    <w:p w14:paraId="1048316A" w14:textId="5A540F41" w:rsidR="00B24EBE" w:rsidRPr="00C522D1" w:rsidRDefault="00B24EBE" w:rsidP="00CD190C">
      <w:pPr>
        <w:pStyle w:val="Akapitzlist"/>
        <w:numPr>
          <w:ilvl w:val="0"/>
          <w:numId w:val="158"/>
        </w:numPr>
        <w:rPr>
          <w:b/>
          <w:bCs/>
          <w:sz w:val="20"/>
          <w:szCs w:val="20"/>
        </w:rPr>
      </w:pPr>
      <w:r w:rsidRPr="00C522D1">
        <w:rPr>
          <w:b/>
          <w:bCs/>
          <w:sz w:val="20"/>
          <w:szCs w:val="20"/>
        </w:rPr>
        <w:lastRenderedPageBreak/>
        <w:t>Separator wiroprądowy metali nieżelaznych</w:t>
      </w:r>
    </w:p>
    <w:p w14:paraId="3C9C5F2A" w14:textId="0361868C" w:rsidR="00B24EBE" w:rsidRPr="00C522D1" w:rsidRDefault="008931D2" w:rsidP="00B24EBE">
      <w:pPr>
        <w:rPr>
          <w:sz w:val="20"/>
          <w:szCs w:val="20"/>
        </w:rPr>
      </w:pPr>
      <w:r w:rsidRPr="00C522D1">
        <w:rPr>
          <w:sz w:val="20"/>
          <w:szCs w:val="20"/>
        </w:rPr>
        <w:t>S</w:t>
      </w:r>
      <w:r w:rsidR="00B24EBE" w:rsidRPr="00C522D1">
        <w:rPr>
          <w:sz w:val="20"/>
          <w:szCs w:val="20"/>
        </w:rPr>
        <w:t>eparator</w:t>
      </w:r>
      <w:r w:rsidR="005E5C2B" w:rsidRPr="00C522D1">
        <w:rPr>
          <w:sz w:val="20"/>
          <w:szCs w:val="20"/>
        </w:rPr>
        <w:t>y</w:t>
      </w:r>
      <w:r w:rsidR="00B24EBE" w:rsidRPr="00C522D1">
        <w:rPr>
          <w:sz w:val="20"/>
          <w:szCs w:val="20"/>
        </w:rPr>
        <w:t xml:space="preserve"> wiroprądow</w:t>
      </w:r>
      <w:r w:rsidR="005E5C2B" w:rsidRPr="00C522D1">
        <w:rPr>
          <w:sz w:val="20"/>
          <w:szCs w:val="20"/>
        </w:rPr>
        <w:t>e</w:t>
      </w:r>
      <w:r w:rsidR="00B24EBE" w:rsidRPr="00C522D1">
        <w:rPr>
          <w:sz w:val="20"/>
          <w:szCs w:val="20"/>
        </w:rPr>
        <w:t xml:space="preserve"> metali nieżelaznych </w:t>
      </w:r>
      <w:r w:rsidR="005E5C2B" w:rsidRPr="00C522D1">
        <w:rPr>
          <w:sz w:val="20"/>
          <w:szCs w:val="20"/>
        </w:rPr>
        <w:t>muszą</w:t>
      </w:r>
      <w:r w:rsidR="00B24EBE" w:rsidRPr="00C522D1">
        <w:rPr>
          <w:sz w:val="20"/>
          <w:szCs w:val="20"/>
        </w:rPr>
        <w:t xml:space="preserve"> spełniać ogólne wymagania dot. maszyn </w:t>
      </w:r>
      <w:r w:rsidR="005E5C2B" w:rsidRPr="00C522D1">
        <w:rPr>
          <w:sz w:val="20"/>
          <w:szCs w:val="20"/>
        </w:rPr>
        <w:br/>
      </w:r>
      <w:r w:rsidR="00B24EBE" w:rsidRPr="00C522D1">
        <w:rPr>
          <w:sz w:val="20"/>
          <w:szCs w:val="20"/>
        </w:rPr>
        <w:t>i urządzeń (</w:t>
      </w:r>
      <w:r w:rsidR="005E5C2B" w:rsidRPr="00C522D1">
        <w:rPr>
          <w:sz w:val="20"/>
          <w:szCs w:val="20"/>
        </w:rPr>
        <w:t xml:space="preserve">pkt. </w:t>
      </w:r>
      <w:r w:rsidR="005E5C2B" w:rsidRPr="00C522D1">
        <w:rPr>
          <w:sz w:val="20"/>
          <w:szCs w:val="20"/>
        </w:rPr>
        <w:fldChar w:fldCharType="begin"/>
      </w:r>
      <w:r w:rsidR="005E5C2B" w:rsidRPr="00C522D1">
        <w:rPr>
          <w:sz w:val="20"/>
          <w:szCs w:val="20"/>
        </w:rPr>
        <w:instrText xml:space="preserve"> REF _Ref160005564 \r \h </w:instrText>
      </w:r>
      <w:r w:rsidR="00C522D1">
        <w:rPr>
          <w:sz w:val="20"/>
          <w:szCs w:val="20"/>
        </w:rPr>
        <w:instrText xml:space="preserve"> \* MERGEFORMAT </w:instrText>
      </w:r>
      <w:r w:rsidR="005E5C2B" w:rsidRPr="00C522D1">
        <w:rPr>
          <w:sz w:val="20"/>
          <w:szCs w:val="20"/>
        </w:rPr>
      </w:r>
      <w:r w:rsidR="005E5C2B" w:rsidRPr="00C522D1">
        <w:rPr>
          <w:sz w:val="20"/>
          <w:szCs w:val="20"/>
        </w:rPr>
        <w:fldChar w:fldCharType="separate"/>
      </w:r>
      <w:r w:rsidR="00FB64F4">
        <w:rPr>
          <w:sz w:val="20"/>
          <w:szCs w:val="20"/>
        </w:rPr>
        <w:t>3.2.6</w:t>
      </w:r>
      <w:r w:rsidR="005E5C2B" w:rsidRPr="00C522D1">
        <w:rPr>
          <w:sz w:val="20"/>
          <w:szCs w:val="20"/>
        </w:rPr>
        <w:fldChar w:fldCharType="end"/>
      </w:r>
      <w:r w:rsidR="005E5C2B" w:rsidRPr="00C522D1">
        <w:rPr>
          <w:sz w:val="20"/>
          <w:szCs w:val="20"/>
        </w:rPr>
        <w:t xml:space="preserve"> PFU</w:t>
      </w:r>
      <w:r w:rsidR="00B24EBE" w:rsidRPr="00C522D1">
        <w:rPr>
          <w:sz w:val="20"/>
          <w:szCs w:val="20"/>
        </w:rPr>
        <w:t>) a ponadto spełniać poniższe wymagania:</w:t>
      </w:r>
    </w:p>
    <w:p w14:paraId="55FB95D0" w14:textId="5F4DA16F" w:rsidR="00B24EBE" w:rsidRPr="00C522D1" w:rsidRDefault="00B24EBE" w:rsidP="00CD190C">
      <w:pPr>
        <w:pStyle w:val="Akapitzlist"/>
        <w:numPr>
          <w:ilvl w:val="0"/>
          <w:numId w:val="167"/>
        </w:numPr>
        <w:rPr>
          <w:sz w:val="20"/>
          <w:szCs w:val="20"/>
        </w:rPr>
      </w:pPr>
      <w:r w:rsidRPr="00C522D1">
        <w:rPr>
          <w:sz w:val="20"/>
          <w:szCs w:val="20"/>
        </w:rPr>
        <w:t xml:space="preserve">separatory wiroprądowe należy </w:t>
      </w:r>
      <w:r w:rsidR="005E5C2B" w:rsidRPr="00C522D1">
        <w:rPr>
          <w:sz w:val="20"/>
          <w:szCs w:val="20"/>
        </w:rPr>
        <w:t>umiejscowić</w:t>
      </w:r>
      <w:r w:rsidRPr="00C522D1">
        <w:rPr>
          <w:sz w:val="20"/>
          <w:szCs w:val="20"/>
        </w:rPr>
        <w:t xml:space="preserve"> w ciągu technologicznym nowej </w:t>
      </w:r>
      <w:r w:rsidR="005E5C2B" w:rsidRPr="00C522D1">
        <w:rPr>
          <w:sz w:val="20"/>
          <w:szCs w:val="20"/>
        </w:rPr>
        <w:t>I</w:t>
      </w:r>
      <w:r w:rsidRPr="00C522D1">
        <w:rPr>
          <w:sz w:val="20"/>
          <w:szCs w:val="20"/>
        </w:rPr>
        <w:t>nstalacji WWŻ w sposób szeregowy;</w:t>
      </w:r>
    </w:p>
    <w:p w14:paraId="2FAF3850" w14:textId="67BB385C" w:rsidR="00B24EBE" w:rsidRPr="00C522D1" w:rsidRDefault="00B24EBE" w:rsidP="00CD190C">
      <w:pPr>
        <w:pStyle w:val="Akapitzlist"/>
        <w:numPr>
          <w:ilvl w:val="0"/>
          <w:numId w:val="167"/>
        </w:numPr>
        <w:rPr>
          <w:sz w:val="20"/>
          <w:szCs w:val="20"/>
        </w:rPr>
      </w:pPr>
      <w:r w:rsidRPr="00C522D1">
        <w:rPr>
          <w:sz w:val="20"/>
          <w:szCs w:val="20"/>
        </w:rPr>
        <w:t xml:space="preserve">przed układem kaskadowym separatorów wiroprądowych lub pojedynczym separatorem wiroprądowym należy </w:t>
      </w:r>
      <w:r w:rsidR="005E5C2B" w:rsidRPr="00C522D1">
        <w:rPr>
          <w:sz w:val="20"/>
          <w:szCs w:val="20"/>
        </w:rPr>
        <w:t>umiejscowić</w:t>
      </w:r>
      <w:r w:rsidRPr="00C522D1">
        <w:rPr>
          <w:sz w:val="20"/>
          <w:szCs w:val="20"/>
        </w:rPr>
        <w:t xml:space="preserve"> podajniki wibracyjne;</w:t>
      </w:r>
    </w:p>
    <w:p w14:paraId="7010102E" w14:textId="77777777" w:rsidR="00B24EBE" w:rsidRPr="00C522D1" w:rsidRDefault="00B24EBE" w:rsidP="00CD190C">
      <w:pPr>
        <w:pStyle w:val="Akapitzlist"/>
        <w:numPr>
          <w:ilvl w:val="0"/>
          <w:numId w:val="167"/>
        </w:numPr>
        <w:rPr>
          <w:sz w:val="20"/>
          <w:szCs w:val="20"/>
        </w:rPr>
      </w:pPr>
      <w:r w:rsidRPr="00C522D1">
        <w:rPr>
          <w:sz w:val="20"/>
          <w:szCs w:val="20"/>
        </w:rPr>
        <w:t xml:space="preserve">parametry separatorów należy dostosować do rodzaju materiału, ciężaru, wielkości </w:t>
      </w:r>
      <w:r w:rsidRPr="00C522D1">
        <w:rPr>
          <w:sz w:val="20"/>
          <w:szCs w:val="20"/>
        </w:rPr>
        <w:br/>
        <w:t>i przepustowości tak, aby zapewnić możliwie najlepszą efektywność podawania materiału do wydzielania metali;</w:t>
      </w:r>
    </w:p>
    <w:p w14:paraId="33499A9D" w14:textId="77777777" w:rsidR="00B24EBE" w:rsidRPr="00C522D1" w:rsidRDefault="00B24EBE" w:rsidP="00CD190C">
      <w:pPr>
        <w:pStyle w:val="Akapitzlist"/>
        <w:numPr>
          <w:ilvl w:val="0"/>
          <w:numId w:val="167"/>
        </w:numPr>
        <w:rPr>
          <w:sz w:val="20"/>
          <w:szCs w:val="20"/>
        </w:rPr>
      </w:pPr>
      <w:r w:rsidRPr="00C522D1">
        <w:rPr>
          <w:sz w:val="20"/>
          <w:szCs w:val="20"/>
        </w:rPr>
        <w:t>separatory muszą posiadać układ czyszczenia np. w postaci rolki czyszczącej;</w:t>
      </w:r>
    </w:p>
    <w:p w14:paraId="29BD5413" w14:textId="51519529" w:rsidR="00B24EBE" w:rsidRPr="00C522D1" w:rsidRDefault="00B24EBE" w:rsidP="00CD190C">
      <w:pPr>
        <w:pStyle w:val="Akapitzlist"/>
        <w:numPr>
          <w:ilvl w:val="0"/>
          <w:numId w:val="167"/>
        </w:numPr>
        <w:rPr>
          <w:sz w:val="20"/>
          <w:szCs w:val="20"/>
        </w:rPr>
      </w:pPr>
      <w:r w:rsidRPr="00C522D1">
        <w:rPr>
          <w:sz w:val="20"/>
          <w:szCs w:val="20"/>
        </w:rPr>
        <w:t xml:space="preserve">zasilanie i sterowanie należy </w:t>
      </w:r>
      <w:r w:rsidR="005E5C2B" w:rsidRPr="00C522D1">
        <w:rPr>
          <w:sz w:val="20"/>
          <w:szCs w:val="20"/>
        </w:rPr>
        <w:t>wykonać</w:t>
      </w:r>
      <w:r w:rsidRPr="00C522D1">
        <w:rPr>
          <w:sz w:val="20"/>
          <w:szCs w:val="20"/>
        </w:rPr>
        <w:t xml:space="preserve"> z własnej szafy prądowo-sterowniczej, </w:t>
      </w:r>
      <w:r w:rsidRPr="00C522D1">
        <w:rPr>
          <w:sz w:val="20"/>
          <w:szCs w:val="20"/>
        </w:rPr>
        <w:br/>
        <w:t>z możliwością sterowania z układu nadrzędnego;</w:t>
      </w:r>
    </w:p>
    <w:p w14:paraId="5F4F2AFA" w14:textId="4C8A7F78" w:rsidR="00B24EBE" w:rsidRPr="00C522D1" w:rsidRDefault="00B24EBE" w:rsidP="00CD190C">
      <w:pPr>
        <w:pStyle w:val="Akapitzlist"/>
        <w:numPr>
          <w:ilvl w:val="0"/>
          <w:numId w:val="167"/>
        </w:numPr>
        <w:rPr>
          <w:sz w:val="20"/>
          <w:szCs w:val="20"/>
        </w:rPr>
      </w:pPr>
      <w:r w:rsidRPr="00C522D1">
        <w:rPr>
          <w:sz w:val="20"/>
          <w:szCs w:val="20"/>
        </w:rPr>
        <w:t>zmianę prędkoś</w:t>
      </w:r>
      <w:r w:rsidR="00A92C09" w:rsidRPr="00C522D1">
        <w:rPr>
          <w:sz w:val="20"/>
          <w:szCs w:val="20"/>
        </w:rPr>
        <w:t>ci</w:t>
      </w:r>
      <w:r w:rsidRPr="00C522D1">
        <w:rPr>
          <w:sz w:val="20"/>
          <w:szCs w:val="20"/>
        </w:rPr>
        <w:t xml:space="preserve"> taśmy i wirnika należy </w:t>
      </w:r>
      <w:r w:rsidR="005E5C2B" w:rsidRPr="00C522D1">
        <w:rPr>
          <w:sz w:val="20"/>
          <w:szCs w:val="20"/>
        </w:rPr>
        <w:t>wykonać</w:t>
      </w:r>
      <w:r w:rsidRPr="00C522D1">
        <w:rPr>
          <w:sz w:val="20"/>
          <w:szCs w:val="20"/>
        </w:rPr>
        <w:t xml:space="preserve"> w sposób elektroniczny i płynny z opcją stałego monitorowania służącego rozpoznaniu stanów awaryjnych;</w:t>
      </w:r>
    </w:p>
    <w:p w14:paraId="7B309CFF" w14:textId="567183B3" w:rsidR="00B24EBE" w:rsidRPr="00C522D1" w:rsidRDefault="009C188D" w:rsidP="00CD190C">
      <w:pPr>
        <w:pStyle w:val="Akapitzlist"/>
        <w:numPr>
          <w:ilvl w:val="0"/>
          <w:numId w:val="167"/>
        </w:numPr>
        <w:rPr>
          <w:sz w:val="20"/>
          <w:szCs w:val="20"/>
        </w:rPr>
      </w:pPr>
      <w:r w:rsidRPr="00C522D1">
        <w:rPr>
          <w:sz w:val="20"/>
          <w:szCs w:val="20"/>
        </w:rPr>
        <w:t>skuteczność</w:t>
      </w:r>
      <w:r w:rsidR="005E5C2B" w:rsidRPr="00C522D1">
        <w:rPr>
          <w:sz w:val="20"/>
          <w:szCs w:val="20"/>
        </w:rPr>
        <w:t xml:space="preserve"> separacji </w:t>
      </w:r>
      <w:r w:rsidR="00B24EBE" w:rsidRPr="00C522D1">
        <w:rPr>
          <w:sz w:val="20"/>
          <w:szCs w:val="20"/>
        </w:rPr>
        <w:t xml:space="preserve">musi wynosić co najmniej </w:t>
      </w:r>
      <w:ins w:id="283" w:author="Pracownia Energetyki 1" w:date="2024-06-16T18:04:00Z" w16du:dateUtc="2024-06-16T16:04:00Z">
        <w:r w:rsidR="009D499F" w:rsidRPr="00AA3705">
          <w:rPr>
            <w:b/>
            <w:bCs/>
            <w:sz w:val="20"/>
            <w:szCs w:val="20"/>
          </w:rPr>
          <w:t>55</w:t>
        </w:r>
      </w:ins>
      <w:ins w:id="284" w:author="Pracownia Energetyki 1" w:date="2024-06-17T13:31:00Z" w16du:dateUtc="2024-06-17T11:31:00Z">
        <w:r w:rsidR="007D56B9">
          <w:rPr>
            <w:b/>
            <w:bCs/>
            <w:sz w:val="20"/>
            <w:szCs w:val="20"/>
          </w:rPr>
          <w:t>%</w:t>
        </w:r>
      </w:ins>
      <w:del w:id="285" w:author="Pracownia Energetyki 1" w:date="2024-06-16T18:04:00Z" w16du:dateUtc="2024-06-16T16:04:00Z">
        <w:r w:rsidR="00B24EBE" w:rsidRPr="00AA3705" w:rsidDel="009D499F">
          <w:rPr>
            <w:b/>
            <w:bCs/>
            <w:sz w:val="20"/>
            <w:szCs w:val="20"/>
          </w:rPr>
          <w:delText>75</w:delText>
        </w:r>
      </w:del>
      <w:del w:id="286" w:author="Pracownia Energetyki 1" w:date="2024-06-17T13:31:00Z" w16du:dateUtc="2024-06-17T11:31:00Z">
        <w:r w:rsidR="00B24EBE" w:rsidRPr="00C522D1" w:rsidDel="007D56B9">
          <w:rPr>
            <w:b/>
            <w:bCs/>
            <w:sz w:val="20"/>
            <w:szCs w:val="20"/>
          </w:rPr>
          <w:delText>%</w:delText>
        </w:r>
      </w:del>
      <w:r w:rsidR="00B24EBE" w:rsidRPr="00C522D1">
        <w:rPr>
          <w:sz w:val="20"/>
          <w:szCs w:val="20"/>
        </w:rPr>
        <w:t xml:space="preserve"> dla metali nieżelaznych zawartych w strumieniu </w:t>
      </w:r>
      <w:r w:rsidR="00542A8D" w:rsidRPr="00C522D1">
        <w:rPr>
          <w:sz w:val="20"/>
          <w:szCs w:val="20"/>
        </w:rPr>
        <w:t>żużla podawanego</w:t>
      </w:r>
      <w:r w:rsidR="00B24EBE" w:rsidRPr="00C522D1">
        <w:rPr>
          <w:sz w:val="20"/>
          <w:szCs w:val="20"/>
        </w:rPr>
        <w:t xml:space="preserve"> do urządzeń;</w:t>
      </w:r>
    </w:p>
    <w:p w14:paraId="1303DD39" w14:textId="77777777" w:rsidR="00B24EBE" w:rsidRPr="00C522D1" w:rsidRDefault="00B24EBE" w:rsidP="00CD190C">
      <w:pPr>
        <w:pStyle w:val="Akapitzlist"/>
        <w:numPr>
          <w:ilvl w:val="0"/>
          <w:numId w:val="167"/>
        </w:numPr>
        <w:rPr>
          <w:sz w:val="20"/>
          <w:szCs w:val="20"/>
        </w:rPr>
      </w:pPr>
      <w:r w:rsidRPr="00C522D1">
        <w:rPr>
          <w:sz w:val="20"/>
          <w:szCs w:val="20"/>
        </w:rPr>
        <w:t>należy dobrać odpowiednie natężenie, zasięg oraz częstotliwość pola magnetycznego;</w:t>
      </w:r>
    </w:p>
    <w:p w14:paraId="164A8D7B" w14:textId="77777777" w:rsidR="00B24EBE" w:rsidRPr="00C522D1" w:rsidRDefault="00B24EBE" w:rsidP="00CD190C">
      <w:pPr>
        <w:pStyle w:val="Akapitzlist"/>
        <w:numPr>
          <w:ilvl w:val="0"/>
          <w:numId w:val="167"/>
        </w:numPr>
        <w:rPr>
          <w:sz w:val="20"/>
          <w:szCs w:val="20"/>
        </w:rPr>
      </w:pPr>
      <w:r w:rsidRPr="00C522D1">
        <w:rPr>
          <w:sz w:val="20"/>
          <w:szCs w:val="20"/>
        </w:rPr>
        <w:t>posiadać odpowiednią ilość biegunów oraz prędkość obrotową bębna;</w:t>
      </w:r>
    </w:p>
    <w:p w14:paraId="45225CE2" w14:textId="28AAA35B" w:rsidR="00B24EBE" w:rsidRPr="00C522D1" w:rsidRDefault="00542A8D" w:rsidP="00CD190C">
      <w:pPr>
        <w:pStyle w:val="Akapitzlist"/>
        <w:numPr>
          <w:ilvl w:val="0"/>
          <w:numId w:val="167"/>
        </w:numPr>
        <w:rPr>
          <w:sz w:val="20"/>
          <w:szCs w:val="20"/>
        </w:rPr>
      </w:pPr>
      <w:r w:rsidRPr="00C522D1">
        <w:rPr>
          <w:sz w:val="20"/>
          <w:szCs w:val="20"/>
        </w:rPr>
        <w:t>Wykonawca jest zobowiązany dostarczyć</w:t>
      </w:r>
      <w:r w:rsidR="00B24EBE" w:rsidRPr="00C522D1">
        <w:rPr>
          <w:sz w:val="20"/>
          <w:szCs w:val="20"/>
        </w:rPr>
        <w:t xml:space="preserve"> </w:t>
      </w:r>
      <w:r w:rsidRPr="00C522D1">
        <w:rPr>
          <w:sz w:val="20"/>
          <w:szCs w:val="20"/>
        </w:rPr>
        <w:t xml:space="preserve">wraz z </w:t>
      </w:r>
      <w:r w:rsidR="001E264E" w:rsidRPr="00C522D1">
        <w:rPr>
          <w:sz w:val="20"/>
          <w:szCs w:val="20"/>
        </w:rPr>
        <w:t xml:space="preserve">separatorami wiroprądowymi </w:t>
      </w:r>
      <w:r w:rsidR="00B24EBE" w:rsidRPr="00C522D1">
        <w:rPr>
          <w:sz w:val="20"/>
          <w:szCs w:val="20"/>
        </w:rPr>
        <w:t>wszelkie niezbędne urządzenia dodatkowe i towarzyszące;</w:t>
      </w:r>
    </w:p>
    <w:p w14:paraId="52522297" w14:textId="77777777" w:rsidR="00B24EBE" w:rsidRDefault="00B24EBE" w:rsidP="00CD190C">
      <w:pPr>
        <w:pStyle w:val="Akapitzlist"/>
        <w:numPr>
          <w:ilvl w:val="0"/>
          <w:numId w:val="167"/>
        </w:numPr>
        <w:rPr>
          <w:sz w:val="20"/>
          <w:szCs w:val="20"/>
        </w:rPr>
      </w:pPr>
      <w:r w:rsidRPr="00C522D1">
        <w:rPr>
          <w:sz w:val="20"/>
          <w:szCs w:val="20"/>
        </w:rPr>
        <w:t>dawać możliwość natychmiastowego wyłączenia w przypadku awarii, powodującą jednocześnie zatrzymanie całego ciągu technologicznego przed urządzeniem.</w:t>
      </w:r>
    </w:p>
    <w:p w14:paraId="1D721B74" w14:textId="279B2881" w:rsidR="008D35F2" w:rsidRPr="008D35F2" w:rsidRDefault="008D35F2" w:rsidP="008D35F2">
      <w:pPr>
        <w:spacing w:before="0" w:after="0"/>
        <w:rPr>
          <w:ins w:id="287" w:author="Pracownia Energetyki 1" w:date="2024-06-16T18:15:00Z" w16du:dateUtc="2024-06-16T16:15:00Z"/>
          <w:b/>
          <w:bCs/>
          <w:sz w:val="20"/>
          <w:szCs w:val="20"/>
        </w:rPr>
      </w:pPr>
      <w:ins w:id="288" w:author="Pracownia Energetyki 1" w:date="2024-06-16T18:15:00Z" w16du:dateUtc="2024-06-16T16:15:00Z">
        <w:r w:rsidRPr="008D35F2">
          <w:rPr>
            <w:b/>
            <w:bCs/>
            <w:sz w:val="20"/>
            <w:szCs w:val="20"/>
          </w:rPr>
          <w:t xml:space="preserve">UWAGA: W ramach Przedmiotowej Inwestycji Zamawiający wymaga aby Wykonawca zaprojektował oraz wykonał nową Instalację WWŻ w taki sposób, aby umożliwić </w:t>
        </w:r>
        <w:r w:rsidRPr="008D35F2">
          <w:rPr>
            <w:b/>
            <w:bCs/>
            <w:sz w:val="20"/>
            <w:szCs w:val="20"/>
          </w:rPr>
          <w:br/>
          <w:t xml:space="preserve">w przyszłości zwiększenie sprawności odzysku metali nieżelaznych, np. poprzez wymianę separatorów wiroprądowych lub </w:t>
        </w:r>
      </w:ins>
      <w:ins w:id="289" w:author="Pracownia Energetyki 1" w:date="2024-06-17T12:49:00Z" w16du:dateUtc="2024-06-17T10:49:00Z">
        <w:r w:rsidR="000340EF">
          <w:rPr>
            <w:b/>
            <w:bCs/>
            <w:sz w:val="20"/>
            <w:szCs w:val="20"/>
          </w:rPr>
          <w:t>posadowienie</w:t>
        </w:r>
      </w:ins>
      <w:ins w:id="290" w:author="Pracownia Energetyki 1" w:date="2024-06-16T18:15:00Z" w16du:dateUtc="2024-06-16T16:15:00Z">
        <w:r w:rsidRPr="008D35F2">
          <w:rPr>
            <w:b/>
            <w:bCs/>
            <w:sz w:val="20"/>
            <w:szCs w:val="20"/>
          </w:rPr>
          <w:t xml:space="preserve"> nowych urządzeń. Wykonawca jest zobowiązany jedynie do zaprojektowania ww. rozwiązania oraz niezbędnego przystosowania nowej Instalacji WWŻ do jego wdrożenia w przyszłości (np. poprzez przygotowanie miejsca do montażu nowych urządzeń). Dostawa urządzeń przewidzianych do zwiększenia sprawność odzysku metali nieżelaznych w przyszłości nie wchodzi </w:t>
        </w:r>
      </w:ins>
      <w:ins w:id="291" w:author="Pracownia Energetyki 1" w:date="2024-06-17T10:04:00Z" w16du:dateUtc="2024-06-17T08:04:00Z">
        <w:r w:rsidR="002C5B03">
          <w:rPr>
            <w:b/>
            <w:bCs/>
            <w:sz w:val="20"/>
            <w:szCs w:val="20"/>
          </w:rPr>
          <w:br/>
        </w:r>
      </w:ins>
      <w:ins w:id="292" w:author="Pracownia Energetyki 1" w:date="2024-06-16T18:15:00Z" w16du:dateUtc="2024-06-16T16:15:00Z">
        <w:r w:rsidRPr="008D35F2">
          <w:rPr>
            <w:b/>
            <w:bCs/>
            <w:sz w:val="20"/>
            <w:szCs w:val="20"/>
          </w:rPr>
          <w:t>w zakres Przedmiotowej Inwestycji. Wykonawca jest zobowiązany do uzyskania akceptacji Zamawiającego dla opracowanego rozwiązania na etapie Projektu Podstawowego.</w:t>
        </w:r>
      </w:ins>
    </w:p>
    <w:p w14:paraId="1C0D454F" w14:textId="77777777" w:rsidR="008D35F2" w:rsidRDefault="008D35F2">
      <w:pPr>
        <w:rPr>
          <w:b/>
          <w:bCs/>
          <w:sz w:val="20"/>
          <w:szCs w:val="20"/>
        </w:rPr>
      </w:pPr>
      <w:r>
        <w:rPr>
          <w:b/>
          <w:bCs/>
          <w:sz w:val="20"/>
          <w:szCs w:val="20"/>
        </w:rPr>
        <w:br w:type="page"/>
      </w:r>
    </w:p>
    <w:p w14:paraId="3405E88D" w14:textId="7510AEC2" w:rsidR="00B24EBE" w:rsidRPr="00C522D1" w:rsidRDefault="00B24EBE" w:rsidP="00CD190C">
      <w:pPr>
        <w:pStyle w:val="Akapitzlist"/>
        <w:numPr>
          <w:ilvl w:val="0"/>
          <w:numId w:val="158"/>
        </w:numPr>
        <w:rPr>
          <w:b/>
          <w:bCs/>
          <w:sz w:val="20"/>
          <w:szCs w:val="20"/>
        </w:rPr>
      </w:pPr>
      <w:r w:rsidRPr="00C522D1">
        <w:rPr>
          <w:b/>
          <w:bCs/>
          <w:sz w:val="20"/>
          <w:szCs w:val="20"/>
        </w:rPr>
        <w:lastRenderedPageBreak/>
        <w:t>Przenośniki taśmowe</w:t>
      </w:r>
    </w:p>
    <w:p w14:paraId="61B74010" w14:textId="190E90E1" w:rsidR="00B24EBE" w:rsidRPr="00C522D1" w:rsidRDefault="001E264E" w:rsidP="00B24EBE">
      <w:pPr>
        <w:rPr>
          <w:sz w:val="20"/>
          <w:szCs w:val="20"/>
        </w:rPr>
      </w:pPr>
      <w:r w:rsidRPr="00C522D1">
        <w:rPr>
          <w:sz w:val="20"/>
          <w:szCs w:val="20"/>
        </w:rPr>
        <w:t>P</w:t>
      </w:r>
      <w:r w:rsidR="00B24EBE" w:rsidRPr="00C522D1">
        <w:rPr>
          <w:sz w:val="20"/>
          <w:szCs w:val="20"/>
        </w:rPr>
        <w:t>rzenośniki taśmowe muszą spełniać ogólne wymagania dot. maszyn i urządzeń (</w:t>
      </w:r>
      <w:r w:rsidRPr="00C522D1">
        <w:rPr>
          <w:sz w:val="20"/>
          <w:szCs w:val="20"/>
        </w:rPr>
        <w:t xml:space="preserve">pkt. </w:t>
      </w:r>
      <w:r w:rsidRPr="00C522D1">
        <w:rPr>
          <w:sz w:val="20"/>
          <w:szCs w:val="20"/>
        </w:rPr>
        <w:fldChar w:fldCharType="begin"/>
      </w:r>
      <w:r w:rsidRPr="00C522D1">
        <w:rPr>
          <w:sz w:val="20"/>
          <w:szCs w:val="20"/>
        </w:rPr>
        <w:instrText xml:space="preserve"> REF _Ref160005564 \r \h </w:instrText>
      </w:r>
      <w:r w:rsidR="00C522D1">
        <w:rPr>
          <w:sz w:val="20"/>
          <w:szCs w:val="20"/>
        </w:rPr>
        <w:instrText xml:space="preserve"> \* MERGEFORMAT </w:instrText>
      </w:r>
      <w:r w:rsidRPr="00C522D1">
        <w:rPr>
          <w:sz w:val="20"/>
          <w:szCs w:val="20"/>
        </w:rPr>
      </w:r>
      <w:r w:rsidRPr="00C522D1">
        <w:rPr>
          <w:sz w:val="20"/>
          <w:szCs w:val="20"/>
        </w:rPr>
        <w:fldChar w:fldCharType="separate"/>
      </w:r>
      <w:r w:rsidR="00FB64F4">
        <w:rPr>
          <w:sz w:val="20"/>
          <w:szCs w:val="20"/>
        </w:rPr>
        <w:t>3.2.6</w:t>
      </w:r>
      <w:r w:rsidRPr="00C522D1">
        <w:rPr>
          <w:sz w:val="20"/>
          <w:szCs w:val="20"/>
        </w:rPr>
        <w:fldChar w:fldCharType="end"/>
      </w:r>
      <w:r w:rsidRPr="00C522D1">
        <w:rPr>
          <w:sz w:val="20"/>
          <w:szCs w:val="20"/>
        </w:rPr>
        <w:t xml:space="preserve"> PFU</w:t>
      </w:r>
      <w:r w:rsidR="00B24EBE" w:rsidRPr="00C522D1">
        <w:rPr>
          <w:sz w:val="20"/>
          <w:szCs w:val="20"/>
        </w:rPr>
        <w:t>) a ponadto spełniać wymagania zamieszczone poniżej:</w:t>
      </w:r>
    </w:p>
    <w:p w14:paraId="4E2193A8" w14:textId="0387EB17" w:rsidR="00B24EBE" w:rsidRPr="00C522D1" w:rsidRDefault="00B24EBE" w:rsidP="00CD190C">
      <w:pPr>
        <w:pStyle w:val="Akapitzlist"/>
        <w:numPr>
          <w:ilvl w:val="0"/>
          <w:numId w:val="168"/>
        </w:numPr>
        <w:rPr>
          <w:sz w:val="20"/>
          <w:szCs w:val="20"/>
        </w:rPr>
      </w:pPr>
      <w:r w:rsidRPr="00C522D1">
        <w:rPr>
          <w:sz w:val="20"/>
          <w:szCs w:val="20"/>
        </w:rPr>
        <w:t xml:space="preserve">maksymalny dopuszczalny kąt pracy przenośników wynoszący 30° (dla podajników jodełkowych o odpowiedniej wysokości profili) lub 20° (dla podajników </w:t>
      </w:r>
      <w:r w:rsidR="001E264E" w:rsidRPr="00C522D1">
        <w:rPr>
          <w:sz w:val="20"/>
          <w:szCs w:val="20"/>
        </w:rPr>
        <w:t>z gładką taśmą</w:t>
      </w:r>
      <w:r w:rsidRPr="00C522D1">
        <w:rPr>
          <w:sz w:val="20"/>
          <w:szCs w:val="20"/>
        </w:rPr>
        <w:t>);</w:t>
      </w:r>
    </w:p>
    <w:p w14:paraId="792A78CE" w14:textId="13C69188" w:rsidR="00B24EBE" w:rsidRPr="00C522D1" w:rsidRDefault="00B24EBE" w:rsidP="00CD190C">
      <w:pPr>
        <w:pStyle w:val="Akapitzlist"/>
        <w:numPr>
          <w:ilvl w:val="0"/>
          <w:numId w:val="168"/>
        </w:numPr>
        <w:rPr>
          <w:sz w:val="20"/>
          <w:szCs w:val="20"/>
        </w:rPr>
      </w:pPr>
      <w:r w:rsidRPr="00C522D1">
        <w:rPr>
          <w:sz w:val="20"/>
          <w:szCs w:val="20"/>
        </w:rPr>
        <w:t xml:space="preserve">konstrukcję ramy nośnej przenośnika należy </w:t>
      </w:r>
      <w:r w:rsidR="001E264E" w:rsidRPr="00C522D1">
        <w:rPr>
          <w:sz w:val="20"/>
          <w:szCs w:val="20"/>
        </w:rPr>
        <w:t>wykonać</w:t>
      </w:r>
      <w:r w:rsidRPr="00C522D1">
        <w:rPr>
          <w:sz w:val="20"/>
          <w:szCs w:val="20"/>
        </w:rPr>
        <w:t xml:space="preserve"> z blach giętych o grubości </w:t>
      </w:r>
      <w:r w:rsidR="001E264E" w:rsidRPr="00C522D1">
        <w:rPr>
          <w:sz w:val="20"/>
          <w:szCs w:val="20"/>
        </w:rPr>
        <w:br/>
      </w:r>
      <w:r w:rsidRPr="00C522D1">
        <w:rPr>
          <w:sz w:val="20"/>
          <w:szCs w:val="20"/>
        </w:rPr>
        <w:t xml:space="preserve">min. 6 mm oraz ze wzmocnień z profili stalowych zamkniętych o konstrukcji modułowej </w:t>
      </w:r>
      <w:r w:rsidRPr="00C522D1">
        <w:rPr>
          <w:sz w:val="20"/>
          <w:szCs w:val="20"/>
        </w:rPr>
        <w:br/>
        <w:t>z możliwością skręcania;</w:t>
      </w:r>
    </w:p>
    <w:p w14:paraId="6D6982CD" w14:textId="79C4BF98" w:rsidR="00B24EBE" w:rsidRPr="00C522D1" w:rsidRDefault="00B24EBE" w:rsidP="00CD190C">
      <w:pPr>
        <w:pStyle w:val="Akapitzlist"/>
        <w:numPr>
          <w:ilvl w:val="0"/>
          <w:numId w:val="168"/>
        </w:numPr>
        <w:rPr>
          <w:sz w:val="20"/>
          <w:szCs w:val="20"/>
        </w:rPr>
      </w:pPr>
      <w:r w:rsidRPr="00C522D1">
        <w:rPr>
          <w:sz w:val="20"/>
          <w:szCs w:val="20"/>
        </w:rPr>
        <w:t xml:space="preserve">bęben napędowy (ogumowany) </w:t>
      </w:r>
      <w:r w:rsidR="009C1790" w:rsidRPr="00C522D1">
        <w:rPr>
          <w:sz w:val="20"/>
          <w:szCs w:val="20"/>
        </w:rPr>
        <w:t>musi posiadać kształt</w:t>
      </w:r>
      <w:r w:rsidRPr="00C522D1">
        <w:rPr>
          <w:sz w:val="20"/>
          <w:szCs w:val="20"/>
        </w:rPr>
        <w:t xml:space="preserve"> </w:t>
      </w:r>
      <w:r w:rsidR="009C1790" w:rsidRPr="00C522D1">
        <w:rPr>
          <w:sz w:val="20"/>
          <w:szCs w:val="20"/>
        </w:rPr>
        <w:t>zapobiegający</w:t>
      </w:r>
      <w:r w:rsidRPr="00C522D1">
        <w:rPr>
          <w:sz w:val="20"/>
          <w:szCs w:val="20"/>
        </w:rPr>
        <w:t xml:space="preserve"> bocznemu zbiegowi taśmy ze średnicą dobraną przez Wykonawcę;</w:t>
      </w:r>
    </w:p>
    <w:p w14:paraId="03CBD801" w14:textId="2E3F9C30" w:rsidR="00B24EBE" w:rsidRPr="00C522D1" w:rsidRDefault="00B24EBE" w:rsidP="00CD190C">
      <w:pPr>
        <w:pStyle w:val="Akapitzlist"/>
        <w:numPr>
          <w:ilvl w:val="0"/>
          <w:numId w:val="168"/>
        </w:numPr>
        <w:rPr>
          <w:sz w:val="20"/>
          <w:szCs w:val="20"/>
        </w:rPr>
      </w:pPr>
      <w:r w:rsidRPr="00C522D1">
        <w:rPr>
          <w:sz w:val="20"/>
          <w:szCs w:val="20"/>
        </w:rPr>
        <w:t xml:space="preserve">łożyskowanie bębna napędowego </w:t>
      </w:r>
      <w:r w:rsidR="009C1790" w:rsidRPr="00C522D1">
        <w:rPr>
          <w:sz w:val="20"/>
          <w:szCs w:val="20"/>
        </w:rPr>
        <w:t>musi być realizowane</w:t>
      </w:r>
      <w:r w:rsidRPr="00C522D1">
        <w:rPr>
          <w:sz w:val="20"/>
          <w:szCs w:val="20"/>
        </w:rPr>
        <w:t xml:space="preserve"> przy użyciu łożysk tocznych </w:t>
      </w:r>
      <w:r w:rsidRPr="00C522D1">
        <w:rPr>
          <w:sz w:val="20"/>
          <w:szCs w:val="20"/>
        </w:rPr>
        <w:br/>
        <w:t>w oprawach kołnierzowych, wyposażonych w punkty smarne;</w:t>
      </w:r>
    </w:p>
    <w:p w14:paraId="3E2A56A3" w14:textId="77DC0CFA" w:rsidR="00B24EBE" w:rsidRPr="00C522D1" w:rsidRDefault="00B24EBE" w:rsidP="00CD190C">
      <w:pPr>
        <w:pStyle w:val="Akapitzlist"/>
        <w:numPr>
          <w:ilvl w:val="0"/>
          <w:numId w:val="168"/>
        </w:numPr>
        <w:rPr>
          <w:sz w:val="20"/>
          <w:szCs w:val="20"/>
        </w:rPr>
      </w:pPr>
      <w:r w:rsidRPr="00C522D1">
        <w:rPr>
          <w:sz w:val="20"/>
          <w:szCs w:val="20"/>
        </w:rPr>
        <w:t xml:space="preserve">należy </w:t>
      </w:r>
      <w:r w:rsidR="007D0842" w:rsidRPr="00C522D1">
        <w:rPr>
          <w:sz w:val="20"/>
          <w:szCs w:val="20"/>
        </w:rPr>
        <w:t>dobrać</w:t>
      </w:r>
      <w:r w:rsidRPr="00C522D1">
        <w:rPr>
          <w:sz w:val="20"/>
          <w:szCs w:val="20"/>
        </w:rPr>
        <w:t xml:space="preserve"> odległość pomiędzy rolkami górnymi </w:t>
      </w:r>
      <w:r w:rsidR="007F54BF" w:rsidRPr="00C522D1">
        <w:rPr>
          <w:sz w:val="20"/>
          <w:szCs w:val="20"/>
        </w:rPr>
        <w:t>w zależności</w:t>
      </w:r>
      <w:r w:rsidRPr="00C522D1">
        <w:rPr>
          <w:sz w:val="20"/>
          <w:szCs w:val="20"/>
        </w:rPr>
        <w:t xml:space="preserve"> do rodzaju i właściwości transportowanego materiału;</w:t>
      </w:r>
    </w:p>
    <w:p w14:paraId="794A6E7F" w14:textId="77777777" w:rsidR="00B24EBE" w:rsidRPr="00C522D1" w:rsidRDefault="00B24EBE" w:rsidP="00CD190C">
      <w:pPr>
        <w:pStyle w:val="Akapitzlist"/>
        <w:numPr>
          <w:ilvl w:val="0"/>
          <w:numId w:val="168"/>
        </w:numPr>
        <w:rPr>
          <w:sz w:val="20"/>
          <w:szCs w:val="20"/>
        </w:rPr>
      </w:pPr>
      <w:r w:rsidRPr="00C522D1">
        <w:rPr>
          <w:sz w:val="20"/>
          <w:szCs w:val="20"/>
        </w:rPr>
        <w:t>posiadać falowniki dla wszystkich napędów nowych przenośników w celu regulacji prędkości;</w:t>
      </w:r>
    </w:p>
    <w:p w14:paraId="377E02B0" w14:textId="77777777" w:rsidR="00B24EBE" w:rsidRPr="00C522D1" w:rsidRDefault="00B24EBE" w:rsidP="00CD190C">
      <w:pPr>
        <w:pStyle w:val="Akapitzlist"/>
        <w:numPr>
          <w:ilvl w:val="0"/>
          <w:numId w:val="168"/>
        </w:numPr>
        <w:rPr>
          <w:sz w:val="20"/>
          <w:szCs w:val="20"/>
        </w:rPr>
      </w:pPr>
      <w:r w:rsidRPr="00C522D1">
        <w:rPr>
          <w:sz w:val="20"/>
          <w:szCs w:val="20"/>
        </w:rPr>
        <w:t>taśma przenośnikowa wielowarstwowa wykonana z materiału: poliestrowo-poliamidowy EP ze zbrojeniem metalowym, o minimalnej wytrzymałości wytrzymałość na rozrywanie równej 400 N/mm, olejo- i tłuszczoodpornego o grubości min. 8 mm w wykonaniu gładkim;</w:t>
      </w:r>
    </w:p>
    <w:p w14:paraId="7839D9D9" w14:textId="77777777" w:rsidR="00B24EBE" w:rsidRPr="00C522D1" w:rsidRDefault="00B24EBE" w:rsidP="00CD190C">
      <w:pPr>
        <w:pStyle w:val="Akapitzlist"/>
        <w:numPr>
          <w:ilvl w:val="0"/>
          <w:numId w:val="168"/>
        </w:numPr>
        <w:rPr>
          <w:sz w:val="20"/>
          <w:szCs w:val="20"/>
        </w:rPr>
      </w:pPr>
      <w:r w:rsidRPr="00C522D1">
        <w:rPr>
          <w:sz w:val="20"/>
          <w:szCs w:val="20"/>
        </w:rPr>
        <w:t>szwy na taśmie biegnące wzdłużnie do kierunku transportu (osi podłużnej przenośnika);</w:t>
      </w:r>
    </w:p>
    <w:p w14:paraId="5E6757B6" w14:textId="77777777" w:rsidR="00B24EBE" w:rsidRPr="00C522D1" w:rsidRDefault="00B24EBE" w:rsidP="00CD190C">
      <w:pPr>
        <w:pStyle w:val="Akapitzlist"/>
        <w:numPr>
          <w:ilvl w:val="0"/>
          <w:numId w:val="168"/>
        </w:numPr>
        <w:rPr>
          <w:sz w:val="20"/>
          <w:szCs w:val="20"/>
        </w:rPr>
      </w:pPr>
      <w:r w:rsidRPr="00C522D1">
        <w:rPr>
          <w:sz w:val="20"/>
          <w:szCs w:val="20"/>
        </w:rPr>
        <w:t>taśma wielowarstwowa przystosowana do przenoszenia żużla poprzez zastosowanie zbrojenia metalowego, w celu zabezpieczenia jej przed nadmiernym ścieraniem;</w:t>
      </w:r>
    </w:p>
    <w:p w14:paraId="3D9CC0F3" w14:textId="77777777" w:rsidR="00B24EBE" w:rsidRPr="00C522D1" w:rsidRDefault="00B24EBE" w:rsidP="00CD190C">
      <w:pPr>
        <w:pStyle w:val="Akapitzlist"/>
        <w:numPr>
          <w:ilvl w:val="0"/>
          <w:numId w:val="168"/>
        </w:numPr>
        <w:rPr>
          <w:sz w:val="20"/>
          <w:szCs w:val="20"/>
        </w:rPr>
      </w:pPr>
      <w:r w:rsidRPr="00C522D1">
        <w:rPr>
          <w:sz w:val="20"/>
          <w:szCs w:val="20"/>
        </w:rPr>
        <w:t>zapewnienie regulacji siły napinającej taśmę w czasie pracy przenośnika;</w:t>
      </w:r>
    </w:p>
    <w:p w14:paraId="41A31054" w14:textId="77777777" w:rsidR="00B24EBE" w:rsidRPr="00C522D1" w:rsidRDefault="00B24EBE" w:rsidP="00CD190C">
      <w:pPr>
        <w:pStyle w:val="Akapitzlist"/>
        <w:numPr>
          <w:ilvl w:val="0"/>
          <w:numId w:val="168"/>
        </w:numPr>
        <w:rPr>
          <w:sz w:val="20"/>
          <w:szCs w:val="20"/>
        </w:rPr>
      </w:pPr>
      <w:r w:rsidRPr="00C522D1">
        <w:rPr>
          <w:sz w:val="20"/>
          <w:szCs w:val="20"/>
        </w:rPr>
        <w:t>przenośniki wyposażone w zgarniacz do czyszczenia zewnętrznej powierzchni taśmy;</w:t>
      </w:r>
    </w:p>
    <w:p w14:paraId="27B64F7E" w14:textId="45BD6E92" w:rsidR="00B24EBE" w:rsidRPr="00C522D1" w:rsidRDefault="007F54BF" w:rsidP="00CD190C">
      <w:pPr>
        <w:pStyle w:val="Akapitzlist"/>
        <w:numPr>
          <w:ilvl w:val="0"/>
          <w:numId w:val="168"/>
        </w:numPr>
        <w:rPr>
          <w:sz w:val="20"/>
          <w:szCs w:val="20"/>
        </w:rPr>
      </w:pPr>
      <w:r w:rsidRPr="00C522D1">
        <w:rPr>
          <w:sz w:val="20"/>
          <w:szCs w:val="20"/>
        </w:rPr>
        <w:t>Wykonawca jest zobowiązany wykonać</w:t>
      </w:r>
      <w:r w:rsidR="00B24EBE" w:rsidRPr="00C522D1">
        <w:rPr>
          <w:sz w:val="20"/>
          <w:szCs w:val="20"/>
        </w:rPr>
        <w:t xml:space="preserve"> zestaw niezbędnych osłon bocznych oraz koszowych dla wszystkich elementów ruchomych przenośnika mogących stanowić zagrożenie dla zdrowia i życia ludzkiego;</w:t>
      </w:r>
    </w:p>
    <w:p w14:paraId="18145A9C" w14:textId="31BEDF2F" w:rsidR="00B24EBE" w:rsidRPr="00C522D1" w:rsidRDefault="00B24EBE" w:rsidP="00CD190C">
      <w:pPr>
        <w:pStyle w:val="Akapitzlist"/>
        <w:numPr>
          <w:ilvl w:val="0"/>
          <w:numId w:val="168"/>
        </w:numPr>
        <w:rPr>
          <w:sz w:val="20"/>
          <w:szCs w:val="20"/>
        </w:rPr>
      </w:pPr>
      <w:r w:rsidRPr="00C522D1">
        <w:rPr>
          <w:sz w:val="20"/>
          <w:szCs w:val="20"/>
        </w:rPr>
        <w:t xml:space="preserve">podpory przenośników: </w:t>
      </w:r>
      <w:r w:rsidR="007076FC" w:rsidRPr="00C522D1">
        <w:rPr>
          <w:sz w:val="20"/>
          <w:szCs w:val="20"/>
        </w:rPr>
        <w:t>należy wykonać</w:t>
      </w:r>
      <w:r w:rsidRPr="00C522D1">
        <w:rPr>
          <w:sz w:val="20"/>
          <w:szCs w:val="20"/>
        </w:rPr>
        <w:t xml:space="preserve"> z profili stalowych i </w:t>
      </w:r>
      <w:r w:rsidR="00856B3C" w:rsidRPr="00C522D1">
        <w:rPr>
          <w:sz w:val="20"/>
          <w:szCs w:val="20"/>
        </w:rPr>
        <w:t>wyposażyć</w:t>
      </w:r>
      <w:r w:rsidRPr="00C522D1">
        <w:rPr>
          <w:sz w:val="20"/>
          <w:szCs w:val="20"/>
        </w:rPr>
        <w:t xml:space="preserve"> w stopy umożliwiające regulację wysokości (dla kompensacji nierówności podłoża);</w:t>
      </w:r>
    </w:p>
    <w:p w14:paraId="5FE4D13C" w14:textId="6C70EE15" w:rsidR="00B24EBE" w:rsidRDefault="00B24EBE" w:rsidP="00CD190C">
      <w:pPr>
        <w:pStyle w:val="Akapitzlist"/>
        <w:numPr>
          <w:ilvl w:val="0"/>
          <w:numId w:val="168"/>
        </w:numPr>
        <w:rPr>
          <w:sz w:val="20"/>
          <w:szCs w:val="20"/>
        </w:rPr>
      </w:pPr>
      <w:r w:rsidRPr="00C522D1">
        <w:rPr>
          <w:sz w:val="20"/>
          <w:szCs w:val="20"/>
        </w:rPr>
        <w:t xml:space="preserve">przenośniki wznoszące, podające, łączące, sortownicze, przyspieszające oraz bunkrowe, należy </w:t>
      </w:r>
      <w:r w:rsidR="00856B3C" w:rsidRPr="00C522D1">
        <w:rPr>
          <w:sz w:val="20"/>
          <w:szCs w:val="20"/>
        </w:rPr>
        <w:t>dostarczyć</w:t>
      </w:r>
      <w:r w:rsidRPr="00C522D1">
        <w:rPr>
          <w:sz w:val="20"/>
          <w:szCs w:val="20"/>
        </w:rPr>
        <w:t xml:space="preserve"> jako element szerszego ujednoliconego systemu.</w:t>
      </w:r>
    </w:p>
    <w:p w14:paraId="288A2480" w14:textId="77777777" w:rsidR="007D56B9" w:rsidRDefault="007D56B9">
      <w:pPr>
        <w:rPr>
          <w:b/>
          <w:bCs/>
          <w:sz w:val="20"/>
          <w:szCs w:val="20"/>
        </w:rPr>
      </w:pPr>
      <w:r>
        <w:rPr>
          <w:b/>
          <w:bCs/>
          <w:sz w:val="20"/>
          <w:szCs w:val="20"/>
        </w:rPr>
        <w:br w:type="page"/>
      </w:r>
    </w:p>
    <w:p w14:paraId="683BDE56" w14:textId="74D8498A" w:rsidR="00B24EBE" w:rsidRPr="00C522D1" w:rsidRDefault="00B24EBE" w:rsidP="00CD190C">
      <w:pPr>
        <w:pStyle w:val="Akapitzlist"/>
        <w:numPr>
          <w:ilvl w:val="0"/>
          <w:numId w:val="158"/>
        </w:numPr>
        <w:rPr>
          <w:b/>
          <w:bCs/>
          <w:sz w:val="20"/>
          <w:szCs w:val="20"/>
        </w:rPr>
      </w:pPr>
      <w:r w:rsidRPr="00C522D1">
        <w:rPr>
          <w:b/>
          <w:bCs/>
          <w:sz w:val="20"/>
          <w:szCs w:val="20"/>
        </w:rPr>
        <w:lastRenderedPageBreak/>
        <w:t>Przenośniki doprowadzające do separatora magnetycznego – przyspieszające</w:t>
      </w:r>
    </w:p>
    <w:p w14:paraId="5BCD6687" w14:textId="3F6A126C" w:rsidR="00B24EBE" w:rsidRPr="00C522D1" w:rsidRDefault="00421931" w:rsidP="00B24EBE">
      <w:pPr>
        <w:rPr>
          <w:sz w:val="20"/>
          <w:szCs w:val="20"/>
        </w:rPr>
      </w:pPr>
      <w:r w:rsidRPr="00C522D1">
        <w:rPr>
          <w:sz w:val="20"/>
          <w:szCs w:val="20"/>
        </w:rPr>
        <w:t>P</w:t>
      </w:r>
      <w:r w:rsidR="00B24EBE" w:rsidRPr="00C522D1">
        <w:rPr>
          <w:sz w:val="20"/>
          <w:szCs w:val="20"/>
        </w:rPr>
        <w:t>rzenośniki doprowadzające do separatora magnetycznego – przyspieszające muszą spełniać ogólne wymagania dot. maszyn i urządzeń (</w:t>
      </w:r>
      <w:r w:rsidRPr="00C522D1">
        <w:rPr>
          <w:sz w:val="20"/>
          <w:szCs w:val="20"/>
        </w:rPr>
        <w:t xml:space="preserve">pkt. </w:t>
      </w:r>
      <w:r w:rsidRPr="00C522D1">
        <w:rPr>
          <w:sz w:val="20"/>
          <w:szCs w:val="20"/>
        </w:rPr>
        <w:fldChar w:fldCharType="begin"/>
      </w:r>
      <w:r w:rsidRPr="00C522D1">
        <w:rPr>
          <w:sz w:val="20"/>
          <w:szCs w:val="20"/>
        </w:rPr>
        <w:instrText xml:space="preserve"> REF _Ref160005564 \r \h </w:instrText>
      </w:r>
      <w:r w:rsidR="00C522D1">
        <w:rPr>
          <w:sz w:val="20"/>
          <w:szCs w:val="20"/>
        </w:rPr>
        <w:instrText xml:space="preserve"> \* MERGEFORMAT </w:instrText>
      </w:r>
      <w:r w:rsidRPr="00C522D1">
        <w:rPr>
          <w:sz w:val="20"/>
          <w:szCs w:val="20"/>
        </w:rPr>
      </w:r>
      <w:r w:rsidRPr="00C522D1">
        <w:rPr>
          <w:sz w:val="20"/>
          <w:szCs w:val="20"/>
        </w:rPr>
        <w:fldChar w:fldCharType="separate"/>
      </w:r>
      <w:r w:rsidR="00FB64F4">
        <w:rPr>
          <w:sz w:val="20"/>
          <w:szCs w:val="20"/>
        </w:rPr>
        <w:t>3.2.6</w:t>
      </w:r>
      <w:r w:rsidRPr="00C522D1">
        <w:rPr>
          <w:sz w:val="20"/>
          <w:szCs w:val="20"/>
        </w:rPr>
        <w:fldChar w:fldCharType="end"/>
      </w:r>
      <w:r w:rsidRPr="00C522D1">
        <w:rPr>
          <w:sz w:val="20"/>
          <w:szCs w:val="20"/>
        </w:rPr>
        <w:t xml:space="preserve"> PFU</w:t>
      </w:r>
      <w:r w:rsidR="00B24EBE" w:rsidRPr="00C522D1">
        <w:rPr>
          <w:sz w:val="20"/>
          <w:szCs w:val="20"/>
        </w:rPr>
        <w:t>) a ponadto spełniać poniższe wymagania:</w:t>
      </w:r>
    </w:p>
    <w:p w14:paraId="71E32859" w14:textId="77777777" w:rsidR="00B24EBE" w:rsidRPr="00C522D1" w:rsidRDefault="00B24EBE" w:rsidP="00CD190C">
      <w:pPr>
        <w:pStyle w:val="Akapitzlist"/>
        <w:numPr>
          <w:ilvl w:val="0"/>
          <w:numId w:val="169"/>
        </w:numPr>
        <w:rPr>
          <w:sz w:val="20"/>
          <w:szCs w:val="20"/>
        </w:rPr>
      </w:pPr>
      <w:r w:rsidRPr="00C522D1">
        <w:rPr>
          <w:sz w:val="20"/>
          <w:szCs w:val="20"/>
        </w:rPr>
        <w:t>posiadać przemiennik częstotliwości – falownik, odpowiedzialny za regulację prędkości posuwu taśmy;</w:t>
      </w:r>
    </w:p>
    <w:p w14:paraId="328FE055" w14:textId="77777777" w:rsidR="00B24EBE" w:rsidRPr="00C522D1" w:rsidRDefault="00B24EBE" w:rsidP="00CD190C">
      <w:pPr>
        <w:pStyle w:val="Akapitzlist"/>
        <w:numPr>
          <w:ilvl w:val="0"/>
          <w:numId w:val="169"/>
        </w:numPr>
        <w:rPr>
          <w:sz w:val="20"/>
          <w:szCs w:val="20"/>
        </w:rPr>
      </w:pPr>
      <w:r w:rsidRPr="00C522D1">
        <w:rPr>
          <w:sz w:val="20"/>
          <w:szCs w:val="20"/>
        </w:rPr>
        <w:t>posiadać układ regulacji prędkości przenośnika;</w:t>
      </w:r>
    </w:p>
    <w:p w14:paraId="549DFC69" w14:textId="147326CE" w:rsidR="00B24EBE" w:rsidRPr="00C522D1" w:rsidRDefault="00B24EBE" w:rsidP="00CD190C">
      <w:pPr>
        <w:pStyle w:val="Akapitzlist"/>
        <w:numPr>
          <w:ilvl w:val="0"/>
          <w:numId w:val="169"/>
        </w:numPr>
        <w:rPr>
          <w:sz w:val="20"/>
          <w:szCs w:val="20"/>
        </w:rPr>
      </w:pPr>
      <w:r w:rsidRPr="00C522D1">
        <w:rPr>
          <w:sz w:val="20"/>
          <w:szCs w:val="20"/>
        </w:rPr>
        <w:t xml:space="preserve">materiał wszystkich elementów przenośnika </w:t>
      </w:r>
      <w:r w:rsidR="00421931" w:rsidRPr="00C522D1">
        <w:rPr>
          <w:sz w:val="20"/>
          <w:szCs w:val="20"/>
        </w:rPr>
        <w:t>wykonany</w:t>
      </w:r>
      <w:r w:rsidRPr="00C522D1">
        <w:rPr>
          <w:sz w:val="20"/>
          <w:szCs w:val="20"/>
        </w:rPr>
        <w:t xml:space="preserve"> ze stali niemagnetycznej w celu uniknięcia oddziaływania pola magnetycznego;</w:t>
      </w:r>
    </w:p>
    <w:p w14:paraId="4BE938B0" w14:textId="3A1E9329" w:rsidR="00B24EBE" w:rsidRDefault="00B24EBE" w:rsidP="00CD190C">
      <w:pPr>
        <w:pStyle w:val="Akapitzlist"/>
        <w:numPr>
          <w:ilvl w:val="0"/>
          <w:numId w:val="169"/>
        </w:numPr>
        <w:rPr>
          <w:sz w:val="20"/>
          <w:szCs w:val="20"/>
        </w:rPr>
      </w:pPr>
      <w:r w:rsidRPr="00C522D1">
        <w:rPr>
          <w:sz w:val="20"/>
          <w:szCs w:val="20"/>
        </w:rPr>
        <w:t xml:space="preserve">wszystkie przenośniki taśmowe, w tym wznoszące, podające, łączące, sortownicze, przyspieszające oraz bunkrowe należy </w:t>
      </w:r>
      <w:r w:rsidR="00421931" w:rsidRPr="00C522D1">
        <w:rPr>
          <w:sz w:val="20"/>
          <w:szCs w:val="20"/>
        </w:rPr>
        <w:t>dostarczyć</w:t>
      </w:r>
      <w:r w:rsidRPr="00C522D1">
        <w:rPr>
          <w:sz w:val="20"/>
          <w:szCs w:val="20"/>
        </w:rPr>
        <w:t xml:space="preserve"> jako element szerszego ujednoliconego systemu.</w:t>
      </w:r>
    </w:p>
    <w:p w14:paraId="0D827BAF" w14:textId="77777777" w:rsidR="00A567DF" w:rsidRDefault="00A567DF" w:rsidP="00A567DF">
      <w:pPr>
        <w:pStyle w:val="Akapitzlist"/>
        <w:rPr>
          <w:sz w:val="20"/>
          <w:szCs w:val="20"/>
        </w:rPr>
      </w:pPr>
    </w:p>
    <w:p w14:paraId="1F3A7A5D" w14:textId="044F5A62" w:rsidR="004D3929" w:rsidRDefault="004D3929" w:rsidP="00CD190C">
      <w:pPr>
        <w:pStyle w:val="Akapitzlist"/>
        <w:numPr>
          <w:ilvl w:val="0"/>
          <w:numId w:val="158"/>
        </w:numPr>
        <w:rPr>
          <w:b/>
          <w:bCs/>
          <w:sz w:val="20"/>
          <w:szCs w:val="20"/>
        </w:rPr>
      </w:pPr>
      <w:r w:rsidRPr="005D7305">
        <w:rPr>
          <w:b/>
          <w:bCs/>
          <w:sz w:val="20"/>
          <w:szCs w:val="20"/>
        </w:rPr>
        <w:t>Stoły densymetryczne</w:t>
      </w:r>
    </w:p>
    <w:p w14:paraId="2B9DBB68" w14:textId="50ACD5DF" w:rsidR="004D3929" w:rsidRPr="005D7305" w:rsidRDefault="00BC79CE" w:rsidP="005D7305">
      <w:pPr>
        <w:rPr>
          <w:sz w:val="20"/>
          <w:szCs w:val="20"/>
        </w:rPr>
      </w:pPr>
      <w:r w:rsidRPr="005D7305">
        <w:rPr>
          <w:sz w:val="20"/>
          <w:szCs w:val="20"/>
        </w:rPr>
        <w:t>Stoły densymetryczne muszą spełniać ogólne wymagania dot. maszyn i urządzeń (pkt. 3.2.6 PFU).</w:t>
      </w:r>
    </w:p>
    <w:p w14:paraId="4D308B08" w14:textId="77777777" w:rsidR="00B24EBE" w:rsidRPr="00C522D1" w:rsidRDefault="00B24EBE" w:rsidP="00E033DB">
      <w:pPr>
        <w:pStyle w:val="Nagwek3"/>
        <w:numPr>
          <w:ilvl w:val="2"/>
          <w:numId w:val="6"/>
        </w:numPr>
        <w:rPr>
          <w:color w:val="000000" w:themeColor="text1"/>
          <w:sz w:val="22"/>
          <w:szCs w:val="22"/>
        </w:rPr>
      </w:pPr>
      <w:bookmarkStart w:id="293" w:name="_Toc156830331"/>
      <w:bookmarkStart w:id="294" w:name="_Toc169594296"/>
      <w:r w:rsidRPr="00C522D1">
        <w:rPr>
          <w:color w:val="000000" w:themeColor="text1"/>
          <w:sz w:val="22"/>
          <w:szCs w:val="22"/>
        </w:rPr>
        <w:t>Konstrukcje stalowe, pomosty i platformy obsługowe</w:t>
      </w:r>
      <w:bookmarkEnd w:id="293"/>
      <w:bookmarkEnd w:id="294"/>
    </w:p>
    <w:p w14:paraId="5A529C9A" w14:textId="55B12DA6" w:rsidR="00B24EBE" w:rsidRPr="00C522D1" w:rsidRDefault="00E033DB" w:rsidP="00B24EBE">
      <w:pPr>
        <w:rPr>
          <w:sz w:val="20"/>
          <w:szCs w:val="20"/>
        </w:rPr>
      </w:pPr>
      <w:r w:rsidRPr="00C522D1">
        <w:rPr>
          <w:sz w:val="20"/>
          <w:szCs w:val="20"/>
        </w:rPr>
        <w:t>K</w:t>
      </w:r>
      <w:r w:rsidR="00B24EBE" w:rsidRPr="00C522D1">
        <w:rPr>
          <w:sz w:val="20"/>
          <w:szCs w:val="20"/>
        </w:rPr>
        <w:t>onstrukcje stalowe, pomosty i platformy obsługowe muszą spełniać następujące wymagania:</w:t>
      </w:r>
    </w:p>
    <w:p w14:paraId="2E4EB2F6" w14:textId="2BB97298" w:rsidR="00B24EBE" w:rsidRPr="00C522D1" w:rsidRDefault="00B24EBE" w:rsidP="00CD190C">
      <w:pPr>
        <w:pStyle w:val="Akapitzlist"/>
        <w:numPr>
          <w:ilvl w:val="0"/>
          <w:numId w:val="170"/>
        </w:numPr>
        <w:rPr>
          <w:sz w:val="20"/>
          <w:szCs w:val="20"/>
        </w:rPr>
      </w:pPr>
      <w:r w:rsidRPr="00C522D1">
        <w:rPr>
          <w:sz w:val="20"/>
          <w:szCs w:val="20"/>
        </w:rPr>
        <w:t xml:space="preserve">dla punktów pracy dla których przewiduje się wymóg regularnej konserwacji i nadzoru działania zespołu Zamawiającego </w:t>
      </w:r>
      <w:r w:rsidR="004C3277" w:rsidRPr="00C522D1">
        <w:rPr>
          <w:sz w:val="20"/>
          <w:szCs w:val="20"/>
        </w:rPr>
        <w:t xml:space="preserve">Wykonawca wykona </w:t>
      </w:r>
      <w:r w:rsidRPr="00C522D1">
        <w:rPr>
          <w:sz w:val="20"/>
          <w:szCs w:val="20"/>
        </w:rPr>
        <w:t xml:space="preserve">dojście za pomocą systemu przejść, podestów, </w:t>
      </w:r>
      <w:r w:rsidR="00372C13" w:rsidRPr="00C522D1">
        <w:rPr>
          <w:sz w:val="20"/>
          <w:szCs w:val="20"/>
        </w:rPr>
        <w:t xml:space="preserve">platform, </w:t>
      </w:r>
      <w:r w:rsidRPr="00C522D1">
        <w:rPr>
          <w:sz w:val="20"/>
          <w:szCs w:val="20"/>
        </w:rPr>
        <w:t>schodów;</w:t>
      </w:r>
    </w:p>
    <w:p w14:paraId="1C345A3E" w14:textId="2146F070" w:rsidR="00B24EBE" w:rsidRPr="00C522D1" w:rsidRDefault="00B24EBE" w:rsidP="00CD190C">
      <w:pPr>
        <w:pStyle w:val="Akapitzlist"/>
        <w:numPr>
          <w:ilvl w:val="0"/>
          <w:numId w:val="170"/>
        </w:numPr>
        <w:rPr>
          <w:sz w:val="20"/>
          <w:szCs w:val="20"/>
        </w:rPr>
      </w:pPr>
      <w:r w:rsidRPr="00C522D1">
        <w:rPr>
          <w:sz w:val="20"/>
          <w:szCs w:val="20"/>
        </w:rPr>
        <w:t xml:space="preserve">dla punktów pracy oraz punktów serwisowych położonych na wysokości co najmniej </w:t>
      </w:r>
      <w:r w:rsidRPr="00C522D1">
        <w:rPr>
          <w:sz w:val="20"/>
          <w:szCs w:val="20"/>
        </w:rPr>
        <w:br/>
        <w:t xml:space="preserve">1,8 m nad posadzką Wykonawca </w:t>
      </w:r>
      <w:r w:rsidR="004C3277" w:rsidRPr="00C522D1">
        <w:rPr>
          <w:sz w:val="20"/>
          <w:szCs w:val="20"/>
        </w:rPr>
        <w:t>wykona</w:t>
      </w:r>
      <w:r w:rsidRPr="00C522D1">
        <w:rPr>
          <w:sz w:val="20"/>
          <w:szCs w:val="20"/>
        </w:rPr>
        <w:t xml:space="preserve"> podesty dostosowane do obsługi ww. punktów;</w:t>
      </w:r>
    </w:p>
    <w:p w14:paraId="1F76ABF5" w14:textId="18D4A93C" w:rsidR="00B24EBE" w:rsidRPr="00C522D1" w:rsidRDefault="00B24EBE" w:rsidP="00CD190C">
      <w:pPr>
        <w:pStyle w:val="Akapitzlist"/>
        <w:numPr>
          <w:ilvl w:val="0"/>
          <w:numId w:val="170"/>
        </w:numPr>
        <w:rPr>
          <w:sz w:val="20"/>
          <w:szCs w:val="20"/>
        </w:rPr>
      </w:pPr>
      <w:r w:rsidRPr="00C522D1">
        <w:rPr>
          <w:sz w:val="20"/>
          <w:szCs w:val="20"/>
        </w:rPr>
        <w:t xml:space="preserve">w miejscach, w których nie występują schody, Zamawiający dopuszcza </w:t>
      </w:r>
      <w:r w:rsidR="00AE59AA" w:rsidRPr="00C522D1">
        <w:rPr>
          <w:sz w:val="20"/>
          <w:szCs w:val="20"/>
        </w:rPr>
        <w:t>zastosowanie</w:t>
      </w:r>
      <w:r w:rsidRPr="00C522D1">
        <w:rPr>
          <w:sz w:val="20"/>
          <w:szCs w:val="20"/>
        </w:rPr>
        <w:t xml:space="preserve"> drabiny montowanej na stałe</w:t>
      </w:r>
      <w:r w:rsidR="00B06EE4">
        <w:rPr>
          <w:sz w:val="20"/>
          <w:szCs w:val="20"/>
        </w:rPr>
        <w:t xml:space="preserve"> (po uprzednim uzgodnieniu z Z</w:t>
      </w:r>
      <w:r w:rsidR="00993685">
        <w:rPr>
          <w:sz w:val="20"/>
          <w:szCs w:val="20"/>
        </w:rPr>
        <w:t>amawiającym)</w:t>
      </w:r>
      <w:r w:rsidRPr="00C522D1">
        <w:rPr>
          <w:sz w:val="20"/>
          <w:szCs w:val="20"/>
        </w:rPr>
        <w:t xml:space="preserve">, lecz nie </w:t>
      </w:r>
      <w:r w:rsidR="00993685">
        <w:rPr>
          <w:sz w:val="20"/>
          <w:szCs w:val="20"/>
        </w:rPr>
        <w:br/>
      </w:r>
      <w:r w:rsidRPr="00C522D1">
        <w:rPr>
          <w:sz w:val="20"/>
          <w:szCs w:val="20"/>
        </w:rPr>
        <w:t xml:space="preserve">w komunikacji podstawowego ciągu technologicznego maszyn i urządzeń </w:t>
      </w:r>
      <w:r w:rsidR="00174367">
        <w:rPr>
          <w:sz w:val="20"/>
          <w:szCs w:val="20"/>
        </w:rPr>
        <w:br/>
      </w:r>
      <w:r w:rsidRPr="00C522D1">
        <w:rPr>
          <w:sz w:val="20"/>
          <w:szCs w:val="20"/>
        </w:rPr>
        <w:t>tj. kluczowego/głównego wyposażenia, pomiędzy którymi musi występować połączenie schodowe</w:t>
      </w:r>
      <w:r w:rsidR="00993685">
        <w:rPr>
          <w:sz w:val="20"/>
          <w:szCs w:val="20"/>
        </w:rPr>
        <w:t>. Dodatkowo drabiny mogą być stosowane jako drogi ewakuacyjne</w:t>
      </w:r>
      <w:r w:rsidRPr="00C522D1">
        <w:rPr>
          <w:sz w:val="20"/>
          <w:szCs w:val="20"/>
        </w:rPr>
        <w:t>;</w:t>
      </w:r>
    </w:p>
    <w:p w14:paraId="371A66C7" w14:textId="1AE2DCB3" w:rsidR="00B24EBE" w:rsidRPr="00861B29" w:rsidRDefault="00B24EBE" w:rsidP="00CD190C">
      <w:pPr>
        <w:pStyle w:val="Akapitzlist"/>
        <w:numPr>
          <w:ilvl w:val="0"/>
          <w:numId w:val="170"/>
        </w:numPr>
        <w:rPr>
          <w:sz w:val="20"/>
          <w:szCs w:val="20"/>
        </w:rPr>
      </w:pPr>
      <w:r w:rsidRPr="00C522D1">
        <w:rPr>
          <w:sz w:val="20"/>
          <w:szCs w:val="20"/>
        </w:rPr>
        <w:t xml:space="preserve">barierki przebiegające wzdłuż urządzeń wymagających obsługi </w:t>
      </w:r>
      <w:r w:rsidR="00AE59AA" w:rsidRPr="00C522D1">
        <w:rPr>
          <w:sz w:val="20"/>
          <w:szCs w:val="20"/>
        </w:rPr>
        <w:t>wykonać</w:t>
      </w:r>
      <w:r w:rsidRPr="00C522D1">
        <w:rPr>
          <w:sz w:val="20"/>
          <w:szCs w:val="20"/>
        </w:rPr>
        <w:t xml:space="preserve"> jako demontowalne</w:t>
      </w:r>
      <w:r w:rsidR="00FB5C5F">
        <w:rPr>
          <w:sz w:val="20"/>
          <w:szCs w:val="20"/>
        </w:rPr>
        <w:t>;</w:t>
      </w:r>
    </w:p>
    <w:p w14:paraId="0AE5C0A8" w14:textId="2E1B09FF" w:rsidR="00B24EBE" w:rsidRPr="00C522D1" w:rsidRDefault="00B24EBE" w:rsidP="00CD190C">
      <w:pPr>
        <w:pStyle w:val="Akapitzlist"/>
        <w:numPr>
          <w:ilvl w:val="0"/>
          <w:numId w:val="170"/>
        </w:numPr>
        <w:rPr>
          <w:sz w:val="20"/>
          <w:szCs w:val="20"/>
        </w:rPr>
      </w:pPr>
      <w:r w:rsidRPr="00C522D1">
        <w:rPr>
          <w:sz w:val="20"/>
          <w:szCs w:val="20"/>
        </w:rPr>
        <w:t xml:space="preserve">stopnie schodów </w:t>
      </w:r>
      <w:r w:rsidR="00DE775E" w:rsidRPr="00C522D1">
        <w:rPr>
          <w:sz w:val="20"/>
          <w:szCs w:val="20"/>
        </w:rPr>
        <w:t>wykonać</w:t>
      </w:r>
      <w:r w:rsidRPr="00C522D1">
        <w:rPr>
          <w:sz w:val="20"/>
          <w:szCs w:val="20"/>
        </w:rPr>
        <w:t xml:space="preserve"> jako wyłożone ocynkowaną kratą pomostową;</w:t>
      </w:r>
    </w:p>
    <w:p w14:paraId="2B1C90C6" w14:textId="36B72C96" w:rsidR="00B24EBE" w:rsidRPr="00C522D1" w:rsidRDefault="00B24EBE" w:rsidP="00CD190C">
      <w:pPr>
        <w:pStyle w:val="Akapitzlist"/>
        <w:numPr>
          <w:ilvl w:val="0"/>
          <w:numId w:val="170"/>
        </w:numPr>
        <w:rPr>
          <w:sz w:val="20"/>
          <w:szCs w:val="20"/>
        </w:rPr>
      </w:pPr>
      <w:r w:rsidRPr="00C522D1">
        <w:rPr>
          <w:sz w:val="20"/>
          <w:szCs w:val="20"/>
        </w:rPr>
        <w:t xml:space="preserve">konstrukcje stalowe </w:t>
      </w:r>
      <w:r w:rsidR="00395FE1" w:rsidRPr="00C522D1">
        <w:rPr>
          <w:sz w:val="20"/>
          <w:szCs w:val="20"/>
        </w:rPr>
        <w:t>wykonać</w:t>
      </w:r>
      <w:r w:rsidRPr="00C522D1">
        <w:rPr>
          <w:sz w:val="20"/>
          <w:szCs w:val="20"/>
        </w:rPr>
        <w:t xml:space="preserve"> jako skręcane lub spawane profile stalowe;</w:t>
      </w:r>
    </w:p>
    <w:p w14:paraId="01EAC810" w14:textId="77777777" w:rsidR="00B24EBE" w:rsidRPr="00C522D1" w:rsidRDefault="00B24EBE" w:rsidP="00CD190C">
      <w:pPr>
        <w:pStyle w:val="Akapitzlist"/>
        <w:numPr>
          <w:ilvl w:val="0"/>
          <w:numId w:val="170"/>
        </w:numPr>
        <w:rPr>
          <w:sz w:val="20"/>
          <w:szCs w:val="20"/>
        </w:rPr>
      </w:pPr>
      <w:r w:rsidRPr="00C522D1">
        <w:rPr>
          <w:sz w:val="20"/>
          <w:szCs w:val="20"/>
        </w:rPr>
        <w:t xml:space="preserve">dobór powłok malarskich należy przedstawić w Projekcie Podstawowym i uzgodnić go </w:t>
      </w:r>
      <w:r w:rsidRPr="00C522D1">
        <w:rPr>
          <w:sz w:val="20"/>
          <w:szCs w:val="20"/>
        </w:rPr>
        <w:br/>
        <w:t>z Zamawiającym;</w:t>
      </w:r>
    </w:p>
    <w:p w14:paraId="10E599E6" w14:textId="11D0918F" w:rsidR="004C6C1B" w:rsidRPr="00C522D1" w:rsidRDefault="004C6C1B" w:rsidP="00CD190C">
      <w:pPr>
        <w:pStyle w:val="Akapitzlist"/>
        <w:numPr>
          <w:ilvl w:val="0"/>
          <w:numId w:val="170"/>
        </w:numPr>
        <w:rPr>
          <w:sz w:val="20"/>
          <w:szCs w:val="20"/>
        </w:rPr>
      </w:pPr>
      <w:r w:rsidRPr="00C522D1">
        <w:rPr>
          <w:sz w:val="20"/>
          <w:szCs w:val="20"/>
        </w:rPr>
        <w:lastRenderedPageBreak/>
        <w:t>powłoki antykorozyjne wykonać dla kategorii korozyjności atmosfery C4 wg kategorii odporności korozyjnej PN-EN ISO 12944-2;</w:t>
      </w:r>
    </w:p>
    <w:p w14:paraId="6BB515C8" w14:textId="16EADB2F" w:rsidR="00807301" w:rsidRPr="00C522D1" w:rsidRDefault="00807301" w:rsidP="00CD190C">
      <w:pPr>
        <w:pStyle w:val="Akapitzlist"/>
        <w:numPr>
          <w:ilvl w:val="0"/>
          <w:numId w:val="170"/>
        </w:numPr>
        <w:rPr>
          <w:sz w:val="20"/>
          <w:szCs w:val="20"/>
        </w:rPr>
      </w:pPr>
      <w:r w:rsidRPr="00C522D1">
        <w:rPr>
          <w:sz w:val="20"/>
          <w:szCs w:val="20"/>
        </w:rPr>
        <w:t>przygotowanie powierzchni przeprowadzić do stopnia czystości Sa 2 1/2;</w:t>
      </w:r>
    </w:p>
    <w:p w14:paraId="4F6499CA" w14:textId="06DC6F1F" w:rsidR="00660BA4" w:rsidRDefault="00B24EBE" w:rsidP="00CD190C">
      <w:pPr>
        <w:pStyle w:val="Akapitzlist"/>
        <w:numPr>
          <w:ilvl w:val="0"/>
          <w:numId w:val="170"/>
        </w:numPr>
        <w:rPr>
          <w:sz w:val="20"/>
          <w:szCs w:val="20"/>
        </w:rPr>
      </w:pPr>
      <w:r w:rsidRPr="00C522D1">
        <w:rPr>
          <w:sz w:val="20"/>
          <w:szCs w:val="20"/>
        </w:rPr>
        <w:t xml:space="preserve">elementy w postaci krat, blach pomostowych oraz łączników stosowanych do konstrukcji stalowych, </w:t>
      </w:r>
      <w:r w:rsidR="001B6793">
        <w:rPr>
          <w:sz w:val="20"/>
          <w:szCs w:val="20"/>
        </w:rPr>
        <w:t>wykonać</w:t>
      </w:r>
      <w:r w:rsidRPr="00C522D1">
        <w:rPr>
          <w:sz w:val="20"/>
          <w:szCs w:val="20"/>
        </w:rPr>
        <w:t xml:space="preserve"> jako ocynkowane i zabezpieczone powłoką malarską</w:t>
      </w:r>
      <w:r w:rsidR="009F2173">
        <w:rPr>
          <w:sz w:val="20"/>
          <w:szCs w:val="20"/>
        </w:rPr>
        <w:t>. Z</w:t>
      </w:r>
      <w:r w:rsidR="00660BA4">
        <w:rPr>
          <w:sz w:val="20"/>
          <w:szCs w:val="20"/>
        </w:rPr>
        <w:t>a</w:t>
      </w:r>
      <w:r w:rsidR="009F2173">
        <w:rPr>
          <w:sz w:val="20"/>
          <w:szCs w:val="20"/>
        </w:rPr>
        <w:t xml:space="preserve"> wyjątkiem </w:t>
      </w:r>
      <w:r w:rsidR="00660BA4">
        <w:rPr>
          <w:sz w:val="20"/>
          <w:szCs w:val="20"/>
        </w:rPr>
        <w:t>elementów ocynkowanych Zamawiający wymaga stosowania następującej kolorystyki:</w:t>
      </w:r>
    </w:p>
    <w:p w14:paraId="240BF323" w14:textId="3DEE374C" w:rsidR="009D3B18" w:rsidRDefault="00E47656" w:rsidP="00660BA4">
      <w:pPr>
        <w:pStyle w:val="Akapitzlist"/>
        <w:numPr>
          <w:ilvl w:val="0"/>
          <w:numId w:val="326"/>
        </w:numPr>
        <w:rPr>
          <w:sz w:val="20"/>
          <w:szCs w:val="20"/>
        </w:rPr>
      </w:pPr>
      <w:r>
        <w:rPr>
          <w:sz w:val="20"/>
          <w:szCs w:val="20"/>
        </w:rPr>
        <w:t>k</w:t>
      </w:r>
      <w:r w:rsidR="009D3B18">
        <w:rPr>
          <w:sz w:val="20"/>
          <w:szCs w:val="20"/>
        </w:rPr>
        <w:t>onstrukcja WWŻ oraz urządzenia – RAL 5010</w:t>
      </w:r>
      <w:r>
        <w:rPr>
          <w:sz w:val="20"/>
          <w:szCs w:val="20"/>
        </w:rPr>
        <w:t>;</w:t>
      </w:r>
    </w:p>
    <w:p w14:paraId="68971258" w14:textId="18EF5EA4" w:rsidR="00B24EBE" w:rsidRPr="00C522D1" w:rsidRDefault="00E47656" w:rsidP="00861B29">
      <w:pPr>
        <w:pStyle w:val="Akapitzlist"/>
        <w:numPr>
          <w:ilvl w:val="0"/>
          <w:numId w:val="326"/>
        </w:numPr>
        <w:rPr>
          <w:sz w:val="20"/>
          <w:szCs w:val="20"/>
        </w:rPr>
      </w:pPr>
      <w:r>
        <w:rPr>
          <w:sz w:val="20"/>
          <w:szCs w:val="20"/>
        </w:rPr>
        <w:t>b</w:t>
      </w:r>
      <w:r w:rsidR="00F644D4">
        <w:rPr>
          <w:sz w:val="20"/>
          <w:szCs w:val="20"/>
        </w:rPr>
        <w:t>alustrady, pomosty, odbojniki na pomostach itp. – RAL 1003</w:t>
      </w:r>
    </w:p>
    <w:p w14:paraId="0A78FE0D" w14:textId="73AF785B" w:rsidR="000E7722" w:rsidRPr="00C522D1" w:rsidRDefault="002920F2" w:rsidP="00CD190C">
      <w:pPr>
        <w:pStyle w:val="Akapitzlist"/>
        <w:numPr>
          <w:ilvl w:val="0"/>
          <w:numId w:val="170"/>
        </w:numPr>
        <w:rPr>
          <w:sz w:val="20"/>
          <w:szCs w:val="20"/>
        </w:rPr>
      </w:pPr>
      <w:r w:rsidRPr="00C522D1">
        <w:rPr>
          <w:sz w:val="20"/>
          <w:szCs w:val="20"/>
        </w:rPr>
        <w:t>wykonać</w:t>
      </w:r>
      <w:r w:rsidR="00B24EBE" w:rsidRPr="00C522D1">
        <w:rPr>
          <w:sz w:val="20"/>
          <w:szCs w:val="20"/>
        </w:rPr>
        <w:t xml:space="preserve"> dostęp do wszystkich urządzeń </w:t>
      </w:r>
      <w:r w:rsidR="00462DC1" w:rsidRPr="00C522D1">
        <w:rPr>
          <w:sz w:val="20"/>
          <w:szCs w:val="20"/>
        </w:rPr>
        <w:t>nowej I</w:t>
      </w:r>
      <w:r w:rsidR="00B24EBE" w:rsidRPr="00C522D1">
        <w:rPr>
          <w:sz w:val="20"/>
          <w:szCs w:val="20"/>
        </w:rPr>
        <w:t>nstalacji WWŻ, za</w:t>
      </w:r>
      <w:r w:rsidR="000E7722" w:rsidRPr="00C522D1">
        <w:rPr>
          <w:sz w:val="20"/>
          <w:szCs w:val="20"/>
        </w:rPr>
        <w:t xml:space="preserve"> </w:t>
      </w:r>
      <w:r w:rsidR="00B24EBE" w:rsidRPr="00C522D1">
        <w:rPr>
          <w:sz w:val="20"/>
          <w:szCs w:val="20"/>
        </w:rPr>
        <w:t xml:space="preserve">pomocą </w:t>
      </w:r>
      <w:r w:rsidR="000E7722" w:rsidRPr="00C522D1">
        <w:rPr>
          <w:sz w:val="20"/>
          <w:szCs w:val="20"/>
        </w:rPr>
        <w:t xml:space="preserve">systemu </w:t>
      </w:r>
      <w:r w:rsidR="00372C13" w:rsidRPr="00C522D1">
        <w:rPr>
          <w:sz w:val="20"/>
          <w:szCs w:val="20"/>
        </w:rPr>
        <w:t>przejść, podestów, platform, schodów</w:t>
      </w:r>
      <w:r w:rsidR="000E7722" w:rsidRPr="00C522D1">
        <w:rPr>
          <w:sz w:val="20"/>
          <w:szCs w:val="20"/>
        </w:rPr>
        <w:t>;</w:t>
      </w:r>
    </w:p>
    <w:p w14:paraId="66FDB0F0" w14:textId="0CCA0AF3" w:rsidR="00B24EBE" w:rsidRPr="00C522D1" w:rsidRDefault="00B24EBE" w:rsidP="00CD190C">
      <w:pPr>
        <w:pStyle w:val="Akapitzlist"/>
        <w:numPr>
          <w:ilvl w:val="0"/>
          <w:numId w:val="170"/>
        </w:numPr>
        <w:rPr>
          <w:sz w:val="20"/>
          <w:szCs w:val="20"/>
        </w:rPr>
      </w:pPr>
      <w:r w:rsidRPr="00C522D1">
        <w:rPr>
          <w:sz w:val="20"/>
          <w:szCs w:val="20"/>
        </w:rPr>
        <w:t xml:space="preserve">przejścia pomiędzy podstawowymi urządzeniami (separatory metali żelaznych </w:t>
      </w:r>
      <w:r w:rsidRPr="00C522D1">
        <w:rPr>
          <w:sz w:val="20"/>
          <w:szCs w:val="20"/>
        </w:rPr>
        <w:br/>
        <w:t xml:space="preserve">i nieżelaznych itp.) należy </w:t>
      </w:r>
      <w:r w:rsidR="00372C13" w:rsidRPr="00C522D1">
        <w:rPr>
          <w:sz w:val="20"/>
          <w:szCs w:val="20"/>
        </w:rPr>
        <w:t>wykonać</w:t>
      </w:r>
      <w:r w:rsidRPr="00C522D1">
        <w:rPr>
          <w:sz w:val="20"/>
          <w:szCs w:val="20"/>
        </w:rPr>
        <w:t xml:space="preserve"> z wykorzystaniem </w:t>
      </w:r>
      <w:r w:rsidR="00372C13" w:rsidRPr="00C522D1">
        <w:rPr>
          <w:sz w:val="20"/>
          <w:szCs w:val="20"/>
        </w:rPr>
        <w:t>systemu przejść, podestów, platform, schodów;</w:t>
      </w:r>
    </w:p>
    <w:p w14:paraId="34592AEC" w14:textId="4EA13E8A" w:rsidR="00B24EBE" w:rsidRPr="00C522D1" w:rsidRDefault="00B24EBE" w:rsidP="00CD190C">
      <w:pPr>
        <w:pStyle w:val="Akapitzlist"/>
        <w:numPr>
          <w:ilvl w:val="0"/>
          <w:numId w:val="170"/>
        </w:numPr>
        <w:rPr>
          <w:sz w:val="20"/>
          <w:szCs w:val="20"/>
        </w:rPr>
      </w:pPr>
      <w:r w:rsidRPr="00C522D1">
        <w:rPr>
          <w:sz w:val="20"/>
          <w:szCs w:val="20"/>
        </w:rPr>
        <w:t xml:space="preserve">Dokumentacja Projektowa musi zawierać pełną </w:t>
      </w:r>
      <w:r w:rsidR="00462DC1" w:rsidRPr="00C522D1">
        <w:rPr>
          <w:sz w:val="20"/>
          <w:szCs w:val="20"/>
        </w:rPr>
        <w:t>D</w:t>
      </w:r>
      <w:r w:rsidRPr="00C522D1">
        <w:rPr>
          <w:sz w:val="20"/>
          <w:szCs w:val="20"/>
        </w:rPr>
        <w:t>okumentację opisową i rysunkową przejść, podestów, pomostów</w:t>
      </w:r>
      <w:r w:rsidR="00372C13" w:rsidRPr="00C522D1">
        <w:rPr>
          <w:sz w:val="20"/>
          <w:szCs w:val="20"/>
        </w:rPr>
        <w:t>, platform</w:t>
      </w:r>
      <w:r w:rsidRPr="00C522D1">
        <w:rPr>
          <w:sz w:val="20"/>
          <w:szCs w:val="20"/>
        </w:rPr>
        <w:t xml:space="preserve"> i schodów;</w:t>
      </w:r>
    </w:p>
    <w:p w14:paraId="11C837C8" w14:textId="17AFA1A9" w:rsidR="00814C74" w:rsidRPr="00C522D1" w:rsidRDefault="00814C74" w:rsidP="00CD190C">
      <w:pPr>
        <w:pStyle w:val="Akapitzlist"/>
        <w:numPr>
          <w:ilvl w:val="0"/>
          <w:numId w:val="170"/>
        </w:numPr>
        <w:rPr>
          <w:sz w:val="20"/>
          <w:szCs w:val="20"/>
        </w:rPr>
      </w:pPr>
      <w:r w:rsidRPr="00C522D1">
        <w:rPr>
          <w:sz w:val="20"/>
          <w:szCs w:val="20"/>
        </w:rPr>
        <w:t xml:space="preserve">Wykonawca jest zobowiązany do dostarczenia i zamontowania </w:t>
      </w:r>
      <w:r w:rsidR="00F76F2F" w:rsidRPr="00C522D1">
        <w:rPr>
          <w:sz w:val="20"/>
          <w:szCs w:val="20"/>
        </w:rPr>
        <w:t>urządzeń transportu bliskiego</w:t>
      </w:r>
      <w:r w:rsidR="003D451C" w:rsidRPr="00C522D1">
        <w:rPr>
          <w:sz w:val="20"/>
          <w:szCs w:val="20"/>
        </w:rPr>
        <w:t xml:space="preserve"> wraz z wykonaniem </w:t>
      </w:r>
      <w:r w:rsidR="001C76EF" w:rsidRPr="00C522D1">
        <w:rPr>
          <w:sz w:val="20"/>
          <w:szCs w:val="20"/>
        </w:rPr>
        <w:t xml:space="preserve">szyn do </w:t>
      </w:r>
      <w:r w:rsidR="00531245" w:rsidRPr="00C522D1">
        <w:rPr>
          <w:sz w:val="20"/>
          <w:szCs w:val="20"/>
        </w:rPr>
        <w:t>zaczepienia</w:t>
      </w:r>
      <w:r w:rsidR="001C76EF" w:rsidRPr="00C522D1">
        <w:rPr>
          <w:sz w:val="20"/>
          <w:szCs w:val="20"/>
        </w:rPr>
        <w:t xml:space="preserve"> wyciągarek, wciągarek </w:t>
      </w:r>
      <w:r w:rsidR="00531245" w:rsidRPr="00C522D1">
        <w:rPr>
          <w:sz w:val="20"/>
          <w:szCs w:val="20"/>
        </w:rPr>
        <w:t>wszędzie tam, gdzie instrukcje eksploatacji poszczególnych urządzeń przewidują konieczność okresowych prac serwisowych i konserwacyjnych powodujących konieczność demontażu danego urządzenia;</w:t>
      </w:r>
    </w:p>
    <w:p w14:paraId="01959917" w14:textId="1D7EDCD0" w:rsidR="00EA365C" w:rsidRPr="00C522D1" w:rsidRDefault="00EA365C" w:rsidP="00CD190C">
      <w:pPr>
        <w:pStyle w:val="Akapitzlist"/>
        <w:numPr>
          <w:ilvl w:val="0"/>
          <w:numId w:val="170"/>
        </w:numPr>
        <w:rPr>
          <w:sz w:val="20"/>
          <w:szCs w:val="20"/>
        </w:rPr>
      </w:pPr>
      <w:r w:rsidRPr="00C522D1">
        <w:rPr>
          <w:sz w:val="20"/>
          <w:szCs w:val="20"/>
        </w:rPr>
        <w:t>w każdym przypadku, gdy w trakcie normalnych prac serwisowych konieczny jest demontaż urządzenia i jego transport do warsztatu/serwisu oraz masa danego urządzenia przekracza 50 kg należy zastosować urządzenia transportu bliskiego umożliwiające przeniesienie urządzenia nad luk remontowy lub sprowadzenie go na poziom 0,0</w:t>
      </w:r>
      <w:r w:rsidR="0019374A">
        <w:rPr>
          <w:sz w:val="20"/>
          <w:szCs w:val="20"/>
        </w:rPr>
        <w:t xml:space="preserve"> </w:t>
      </w:r>
      <w:r w:rsidRPr="00C522D1">
        <w:rPr>
          <w:sz w:val="20"/>
          <w:szCs w:val="20"/>
        </w:rPr>
        <w:t>m.</w:t>
      </w:r>
    </w:p>
    <w:p w14:paraId="64AFF249" w14:textId="71693CD7" w:rsidR="00B24EBE" w:rsidRPr="00C522D1" w:rsidRDefault="00B24EBE" w:rsidP="00CD190C">
      <w:pPr>
        <w:pStyle w:val="Akapitzlist"/>
        <w:numPr>
          <w:ilvl w:val="0"/>
          <w:numId w:val="170"/>
        </w:numPr>
        <w:rPr>
          <w:sz w:val="20"/>
          <w:szCs w:val="20"/>
        </w:rPr>
      </w:pPr>
      <w:r w:rsidRPr="00C522D1">
        <w:rPr>
          <w:sz w:val="20"/>
          <w:szCs w:val="20"/>
        </w:rPr>
        <w:t xml:space="preserve">konstrukcja stalowa w miejscu montażu wyciągarek musi zostać zaprojektowana </w:t>
      </w:r>
      <w:r w:rsidR="003F41D9" w:rsidRPr="00C522D1">
        <w:rPr>
          <w:sz w:val="20"/>
          <w:szCs w:val="20"/>
        </w:rPr>
        <w:br/>
        <w:t xml:space="preserve">i wykonana </w:t>
      </w:r>
      <w:r w:rsidRPr="00C522D1">
        <w:rPr>
          <w:sz w:val="20"/>
          <w:szCs w:val="20"/>
        </w:rPr>
        <w:t>z uwzględnieniem masy samej wyciągarki, jak i transportowanych urządzeń;</w:t>
      </w:r>
    </w:p>
    <w:p w14:paraId="4CEEB6E8" w14:textId="73E21344" w:rsidR="00B24EBE" w:rsidRPr="00C522D1" w:rsidRDefault="00B24EBE" w:rsidP="00CD190C">
      <w:pPr>
        <w:pStyle w:val="Akapitzlist"/>
        <w:numPr>
          <w:ilvl w:val="0"/>
          <w:numId w:val="170"/>
        </w:numPr>
        <w:rPr>
          <w:sz w:val="20"/>
          <w:szCs w:val="20"/>
        </w:rPr>
      </w:pPr>
      <w:r w:rsidRPr="00C522D1">
        <w:rPr>
          <w:sz w:val="20"/>
          <w:szCs w:val="20"/>
        </w:rPr>
        <w:t xml:space="preserve">należy </w:t>
      </w:r>
      <w:r w:rsidR="007B13AB" w:rsidRPr="00C522D1">
        <w:rPr>
          <w:sz w:val="20"/>
          <w:szCs w:val="20"/>
        </w:rPr>
        <w:t>dostarczyć i zamontować</w:t>
      </w:r>
      <w:r w:rsidRPr="00C522D1">
        <w:rPr>
          <w:sz w:val="20"/>
          <w:szCs w:val="20"/>
        </w:rPr>
        <w:t xml:space="preserve"> urządzenia transportu bliskiego umożlwiające transport następujących elementów: silników elektrycznych, osłon urządzeń, elementów szybkozużywających się, narzędzi itp. </w:t>
      </w:r>
      <w:r w:rsidR="00620A8C" w:rsidRPr="00C522D1">
        <w:rPr>
          <w:sz w:val="20"/>
          <w:szCs w:val="20"/>
        </w:rPr>
        <w:t>M</w:t>
      </w:r>
      <w:r w:rsidR="007B13AB" w:rsidRPr="00C522D1">
        <w:rPr>
          <w:sz w:val="20"/>
          <w:szCs w:val="20"/>
        </w:rPr>
        <w:t xml:space="preserve">inimalny wymagany przez Zamawiającego udźwig wyciągarki wynosi </w:t>
      </w:r>
      <w:r w:rsidRPr="00C522D1">
        <w:rPr>
          <w:sz w:val="20"/>
          <w:szCs w:val="20"/>
        </w:rPr>
        <w:t>800 kg.</w:t>
      </w:r>
    </w:p>
    <w:p w14:paraId="62246F61" w14:textId="35D724AC" w:rsidR="00A3618C" w:rsidRPr="00C522D1" w:rsidRDefault="00A3618C" w:rsidP="007844F8">
      <w:pPr>
        <w:pStyle w:val="Nagwek3"/>
        <w:numPr>
          <w:ilvl w:val="2"/>
          <w:numId w:val="6"/>
        </w:numPr>
        <w:rPr>
          <w:color w:val="000000" w:themeColor="text1"/>
          <w:sz w:val="20"/>
          <w:szCs w:val="20"/>
        </w:rPr>
      </w:pPr>
      <w:bookmarkStart w:id="295" w:name="_Toc112913348"/>
      <w:bookmarkStart w:id="296" w:name="_Toc113879936"/>
      <w:bookmarkStart w:id="297" w:name="_Toc169594297"/>
      <w:bookmarkEnd w:id="295"/>
      <w:r w:rsidRPr="00C522D1">
        <w:rPr>
          <w:color w:val="000000" w:themeColor="text1"/>
          <w:sz w:val="22"/>
          <w:szCs w:val="22"/>
        </w:rPr>
        <w:t xml:space="preserve">Sezonowanie oraz </w:t>
      </w:r>
      <w:r w:rsidR="00996F66" w:rsidRPr="00C522D1">
        <w:rPr>
          <w:color w:val="000000" w:themeColor="text1"/>
          <w:sz w:val="22"/>
          <w:szCs w:val="22"/>
        </w:rPr>
        <w:t>składowanie</w:t>
      </w:r>
      <w:r w:rsidRPr="00C522D1">
        <w:rPr>
          <w:color w:val="000000" w:themeColor="text1"/>
          <w:sz w:val="22"/>
          <w:szCs w:val="22"/>
        </w:rPr>
        <w:t xml:space="preserve"> </w:t>
      </w:r>
      <w:r w:rsidR="00996F66" w:rsidRPr="00C522D1">
        <w:rPr>
          <w:color w:val="000000" w:themeColor="text1"/>
          <w:sz w:val="22"/>
          <w:szCs w:val="22"/>
        </w:rPr>
        <w:t>produktów procesu waloryzacji żużla</w:t>
      </w:r>
      <w:bookmarkEnd w:id="296"/>
      <w:bookmarkEnd w:id="297"/>
    </w:p>
    <w:p w14:paraId="12003664" w14:textId="2078DB51" w:rsidR="006542A6" w:rsidRPr="00C522D1" w:rsidRDefault="006542A6" w:rsidP="006542A6">
      <w:pPr>
        <w:rPr>
          <w:sz w:val="20"/>
          <w:szCs w:val="20"/>
        </w:rPr>
      </w:pPr>
      <w:r w:rsidRPr="00C522D1">
        <w:rPr>
          <w:sz w:val="20"/>
          <w:szCs w:val="20"/>
        </w:rPr>
        <w:t xml:space="preserve">Sezonowanie żużla </w:t>
      </w:r>
      <w:r w:rsidR="00835932" w:rsidRPr="00C522D1">
        <w:rPr>
          <w:sz w:val="20"/>
          <w:szCs w:val="20"/>
        </w:rPr>
        <w:t xml:space="preserve">w trakcie pracy nowej Instalacji WWŻ </w:t>
      </w:r>
      <w:r w:rsidRPr="00C522D1">
        <w:rPr>
          <w:sz w:val="20"/>
          <w:szCs w:val="20"/>
        </w:rPr>
        <w:t>będzie prowadzone w dwóch etapach:</w:t>
      </w:r>
    </w:p>
    <w:p w14:paraId="2D3357B2" w14:textId="77777777" w:rsidR="006542A6" w:rsidRPr="00C522D1" w:rsidRDefault="006542A6" w:rsidP="00CD190C">
      <w:pPr>
        <w:pStyle w:val="Akapitzlist"/>
        <w:numPr>
          <w:ilvl w:val="0"/>
          <w:numId w:val="171"/>
        </w:numPr>
        <w:rPr>
          <w:sz w:val="20"/>
          <w:szCs w:val="20"/>
        </w:rPr>
      </w:pPr>
      <w:r w:rsidRPr="00C522D1">
        <w:rPr>
          <w:sz w:val="20"/>
          <w:szCs w:val="20"/>
        </w:rPr>
        <w:t>Etap 1 – wstępne sezonowanie żużla trwające minimum dwa tygodnie;</w:t>
      </w:r>
    </w:p>
    <w:p w14:paraId="25B81870" w14:textId="1F5230E0" w:rsidR="006542A6" w:rsidRPr="00C522D1" w:rsidRDefault="006542A6" w:rsidP="00CD190C">
      <w:pPr>
        <w:pStyle w:val="Akapitzlist"/>
        <w:numPr>
          <w:ilvl w:val="0"/>
          <w:numId w:val="171"/>
        </w:numPr>
        <w:rPr>
          <w:sz w:val="20"/>
          <w:szCs w:val="20"/>
        </w:rPr>
      </w:pPr>
      <w:r w:rsidRPr="00C522D1">
        <w:rPr>
          <w:sz w:val="20"/>
          <w:szCs w:val="20"/>
        </w:rPr>
        <w:lastRenderedPageBreak/>
        <w:t xml:space="preserve">Etap 2 – </w:t>
      </w:r>
      <w:ins w:id="298" w:author="Pracownia Energetyki 1" w:date="2024-06-16T17:48:00Z" w16du:dateUtc="2024-06-16T15:48:00Z">
        <w:r w:rsidR="00ED6F7F">
          <w:rPr>
            <w:sz w:val="20"/>
            <w:szCs w:val="20"/>
          </w:rPr>
          <w:t xml:space="preserve">sezonowanie właściwe, realizowane </w:t>
        </w:r>
      </w:ins>
      <w:r w:rsidRPr="00C522D1">
        <w:rPr>
          <w:sz w:val="20"/>
          <w:szCs w:val="20"/>
        </w:rPr>
        <w:t xml:space="preserve">po procesie waloryzacji, </w:t>
      </w:r>
      <w:r w:rsidR="00ED6F7F">
        <w:rPr>
          <w:sz w:val="20"/>
          <w:szCs w:val="20"/>
        </w:rPr>
        <w:t>trwające</w:t>
      </w:r>
      <w:r w:rsidR="00ED6F7F" w:rsidRPr="00C522D1">
        <w:rPr>
          <w:sz w:val="20"/>
          <w:szCs w:val="20"/>
        </w:rPr>
        <w:t xml:space="preserve"> </w:t>
      </w:r>
      <w:r w:rsidRPr="00C522D1">
        <w:rPr>
          <w:sz w:val="20"/>
          <w:szCs w:val="20"/>
        </w:rPr>
        <w:t xml:space="preserve">minimum 12 tygodni. Realizacja tego etapu może zachodzić zarówno na terenie ZTPO jak </w:t>
      </w:r>
      <w:ins w:id="299" w:author="Pracownia Energetyki 1" w:date="2024-06-16T17:48:00Z" w16du:dateUtc="2024-06-16T15:48:00Z">
        <w:r w:rsidR="00ED6F7F">
          <w:rPr>
            <w:sz w:val="20"/>
            <w:szCs w:val="20"/>
          </w:rPr>
          <w:br/>
        </w:r>
      </w:ins>
      <w:r w:rsidRPr="00C522D1">
        <w:rPr>
          <w:sz w:val="20"/>
          <w:szCs w:val="20"/>
        </w:rPr>
        <w:t>i u odbiorcy odpadu.</w:t>
      </w:r>
    </w:p>
    <w:p w14:paraId="4F95F6A1" w14:textId="163CA262" w:rsidR="001714F9" w:rsidRPr="00BF1D0F" w:rsidRDefault="001714F9" w:rsidP="00A204FE">
      <w:pPr>
        <w:rPr>
          <w:ins w:id="300" w:author="Pracownia Energetyki 1" w:date="2024-06-16T17:44:00Z" w16du:dateUtc="2024-06-16T15:44:00Z"/>
          <w:b/>
          <w:bCs/>
          <w:sz w:val="20"/>
          <w:szCs w:val="20"/>
        </w:rPr>
      </w:pPr>
      <w:ins w:id="301" w:author="Pracownia Energetyki 1" w:date="2024-06-16T17:44:00Z" w16du:dateUtc="2024-06-16T15:44:00Z">
        <w:r w:rsidRPr="00BF1D0F">
          <w:rPr>
            <w:b/>
            <w:bCs/>
            <w:sz w:val="20"/>
            <w:szCs w:val="20"/>
          </w:rPr>
          <w:t xml:space="preserve">Oba </w:t>
        </w:r>
      </w:ins>
      <w:ins w:id="302" w:author="Pracownia Energetyki 1" w:date="2024-06-16T17:53:00Z" w16du:dateUtc="2024-06-16T15:53:00Z">
        <w:r w:rsidR="00FE59F8">
          <w:rPr>
            <w:b/>
            <w:bCs/>
            <w:sz w:val="20"/>
            <w:szCs w:val="20"/>
          </w:rPr>
          <w:t>etapy</w:t>
        </w:r>
      </w:ins>
      <w:ins w:id="303" w:author="Pracownia Energetyki 1" w:date="2024-06-16T17:44:00Z" w16du:dateUtc="2024-06-16T15:44:00Z">
        <w:r w:rsidRPr="00BF1D0F">
          <w:rPr>
            <w:b/>
            <w:bCs/>
            <w:sz w:val="20"/>
            <w:szCs w:val="20"/>
          </w:rPr>
          <w:t xml:space="preserve"> sezonowania </w:t>
        </w:r>
      </w:ins>
      <w:ins w:id="304" w:author="Pracownia Energetyki 1" w:date="2024-06-16T17:59:00Z" w16du:dateUtc="2024-06-16T15:59:00Z">
        <w:r w:rsidR="00CB7AB4">
          <w:rPr>
            <w:b/>
            <w:bCs/>
            <w:sz w:val="20"/>
            <w:szCs w:val="20"/>
          </w:rPr>
          <w:t xml:space="preserve">oraz gospodarowanie odzyskanymi metalami żelaznymi </w:t>
        </w:r>
      </w:ins>
      <w:ins w:id="305" w:author="Pracownia Energetyki 1" w:date="2024-06-16T18:00:00Z" w16du:dateUtc="2024-06-16T16:00:00Z">
        <w:r w:rsidR="00CB7AB4">
          <w:rPr>
            <w:b/>
            <w:bCs/>
            <w:sz w:val="20"/>
            <w:szCs w:val="20"/>
          </w:rPr>
          <w:br/>
        </w:r>
      </w:ins>
      <w:ins w:id="306" w:author="Pracownia Energetyki 1" w:date="2024-06-16T17:59:00Z" w16du:dateUtc="2024-06-16T15:59:00Z">
        <w:r w:rsidR="00CB7AB4">
          <w:rPr>
            <w:b/>
            <w:bCs/>
            <w:sz w:val="20"/>
            <w:szCs w:val="20"/>
          </w:rPr>
          <w:t xml:space="preserve">i </w:t>
        </w:r>
      </w:ins>
      <w:ins w:id="307" w:author="Pracownia Energetyki 1" w:date="2024-06-16T18:00:00Z" w16du:dateUtc="2024-06-16T16:00:00Z">
        <w:r w:rsidR="00CB7AB4">
          <w:rPr>
            <w:b/>
            <w:bCs/>
            <w:sz w:val="20"/>
            <w:szCs w:val="20"/>
          </w:rPr>
          <w:t xml:space="preserve">nieżelaznymi </w:t>
        </w:r>
      </w:ins>
      <w:ins w:id="308" w:author="Pracownia Energetyki 1" w:date="2024-06-16T18:01:00Z" w16du:dateUtc="2024-06-16T16:01:00Z">
        <w:r w:rsidR="00F662BA">
          <w:rPr>
            <w:b/>
            <w:bCs/>
            <w:sz w:val="20"/>
            <w:szCs w:val="20"/>
          </w:rPr>
          <w:t>będzie</w:t>
        </w:r>
        <w:r w:rsidR="00F662BA" w:rsidRPr="00BF1D0F">
          <w:rPr>
            <w:b/>
            <w:bCs/>
            <w:sz w:val="20"/>
            <w:szCs w:val="20"/>
          </w:rPr>
          <w:t xml:space="preserve"> </w:t>
        </w:r>
      </w:ins>
      <w:ins w:id="309" w:author="Pracownia Energetyki 1" w:date="2024-06-16T17:45:00Z" w16du:dateUtc="2024-06-16T15:45:00Z">
        <w:r w:rsidR="003E581E" w:rsidRPr="00BF1D0F">
          <w:rPr>
            <w:b/>
            <w:bCs/>
            <w:sz w:val="20"/>
            <w:szCs w:val="20"/>
          </w:rPr>
          <w:t>realizowane przez Zamawiającego</w:t>
        </w:r>
      </w:ins>
      <w:ins w:id="310" w:author="Pracownia Energetyki 1" w:date="2024-06-16T18:01:00Z" w16du:dateUtc="2024-06-16T16:01:00Z">
        <w:r w:rsidR="00157868">
          <w:rPr>
            <w:b/>
            <w:bCs/>
            <w:sz w:val="20"/>
            <w:szCs w:val="20"/>
          </w:rPr>
          <w:t xml:space="preserve">. </w:t>
        </w:r>
      </w:ins>
      <w:ins w:id="311" w:author="Pracownia Energetyki 1" w:date="2024-06-16T17:45:00Z" w16du:dateUtc="2024-06-16T15:45:00Z">
        <w:r w:rsidR="003E581E" w:rsidRPr="00BF1D0F">
          <w:rPr>
            <w:b/>
            <w:bCs/>
            <w:sz w:val="20"/>
            <w:szCs w:val="20"/>
          </w:rPr>
          <w:t xml:space="preserve">Wykonawca w ramach Przedmiotowej Inwestycji jest zobowiązany do zaplanowania oraz wykonania </w:t>
        </w:r>
      </w:ins>
      <w:ins w:id="312" w:author="Pracownia Energetyki 1" w:date="2024-06-16T17:46:00Z" w16du:dateUtc="2024-06-16T15:46:00Z">
        <w:r w:rsidR="00924E41" w:rsidRPr="00BF1D0F">
          <w:rPr>
            <w:b/>
            <w:bCs/>
            <w:sz w:val="20"/>
            <w:szCs w:val="20"/>
          </w:rPr>
          <w:t xml:space="preserve">przestrzeni składowych umożliwiających prowadzenie </w:t>
        </w:r>
      </w:ins>
      <w:ins w:id="313" w:author="Pracownia Energetyki 1" w:date="2024-06-16T17:54:00Z" w16du:dateUtc="2024-06-16T15:54:00Z">
        <w:r w:rsidR="00C24695">
          <w:rPr>
            <w:b/>
            <w:bCs/>
            <w:sz w:val="20"/>
            <w:szCs w:val="20"/>
          </w:rPr>
          <w:t xml:space="preserve">każdego z etapu </w:t>
        </w:r>
      </w:ins>
      <w:ins w:id="314" w:author="Pracownia Energetyki 1" w:date="2024-06-16T17:46:00Z" w16du:dateUtc="2024-06-16T15:46:00Z">
        <w:r w:rsidR="00924E41" w:rsidRPr="00BF1D0F">
          <w:rPr>
            <w:b/>
            <w:bCs/>
            <w:sz w:val="20"/>
            <w:szCs w:val="20"/>
          </w:rPr>
          <w:t>sezonowania</w:t>
        </w:r>
      </w:ins>
      <w:ins w:id="315" w:author="Pracownia Energetyki 1" w:date="2024-06-16T18:00:00Z" w16du:dateUtc="2024-06-16T16:00:00Z">
        <w:r w:rsidR="005B582D">
          <w:rPr>
            <w:b/>
            <w:bCs/>
            <w:sz w:val="20"/>
            <w:szCs w:val="20"/>
          </w:rPr>
          <w:t xml:space="preserve"> oraz </w:t>
        </w:r>
      </w:ins>
      <w:ins w:id="316" w:author="Pracownia Energetyki 1" w:date="2024-06-17T10:06:00Z" w16du:dateUtc="2024-06-17T08:06:00Z">
        <w:r w:rsidR="000D2DCC">
          <w:rPr>
            <w:b/>
            <w:bCs/>
            <w:sz w:val="20"/>
            <w:szCs w:val="20"/>
          </w:rPr>
          <w:t>odbioru</w:t>
        </w:r>
      </w:ins>
      <w:ins w:id="317" w:author="Pracownia Energetyki 1" w:date="2024-06-16T18:00:00Z" w16du:dateUtc="2024-06-16T16:00:00Z">
        <w:r w:rsidR="005B582D">
          <w:rPr>
            <w:b/>
            <w:bCs/>
            <w:sz w:val="20"/>
            <w:szCs w:val="20"/>
          </w:rPr>
          <w:t xml:space="preserve"> </w:t>
        </w:r>
        <w:r w:rsidR="005B582D">
          <w:rPr>
            <w:b/>
            <w:bCs/>
            <w:sz w:val="20"/>
            <w:szCs w:val="20"/>
          </w:rPr>
          <w:br/>
          <w:t>i gromadzeni</w:t>
        </w:r>
      </w:ins>
      <w:ins w:id="318" w:author="Pracownia Energetyki 1" w:date="2024-06-17T10:06:00Z" w16du:dateUtc="2024-06-17T08:06:00Z">
        <w:r w:rsidR="000D2DCC">
          <w:rPr>
            <w:b/>
            <w:bCs/>
            <w:sz w:val="20"/>
            <w:szCs w:val="20"/>
          </w:rPr>
          <w:t>a</w:t>
        </w:r>
      </w:ins>
      <w:ins w:id="319" w:author="Pracownia Energetyki 1" w:date="2024-06-16T18:00:00Z" w16du:dateUtc="2024-06-16T16:00:00Z">
        <w:r w:rsidR="005B582D">
          <w:rPr>
            <w:b/>
            <w:bCs/>
            <w:sz w:val="20"/>
            <w:szCs w:val="20"/>
          </w:rPr>
          <w:t xml:space="preserve"> odzyskanych metali żelaznych i nieżelaznych</w:t>
        </w:r>
      </w:ins>
      <w:ins w:id="320" w:author="Pracownia Energetyki 1" w:date="2024-06-16T17:46:00Z" w16du:dateUtc="2024-06-16T15:46:00Z">
        <w:r w:rsidR="00924E41" w:rsidRPr="00BF1D0F">
          <w:rPr>
            <w:b/>
            <w:bCs/>
            <w:sz w:val="20"/>
            <w:szCs w:val="20"/>
          </w:rPr>
          <w:t>.</w:t>
        </w:r>
      </w:ins>
      <w:ins w:id="321" w:author="Pracownia Energetyki 1" w:date="2024-06-16T17:47:00Z" w16du:dateUtc="2024-06-16T15:47:00Z">
        <w:r w:rsidR="00172FA7" w:rsidRPr="00BF1D0F">
          <w:rPr>
            <w:b/>
            <w:bCs/>
            <w:sz w:val="20"/>
            <w:szCs w:val="20"/>
          </w:rPr>
          <w:t xml:space="preserve"> Poniżej opisano </w:t>
        </w:r>
        <w:r w:rsidR="00743035" w:rsidRPr="00BF1D0F">
          <w:rPr>
            <w:b/>
            <w:bCs/>
            <w:sz w:val="20"/>
            <w:szCs w:val="20"/>
          </w:rPr>
          <w:t xml:space="preserve">charakterystykę </w:t>
        </w:r>
      </w:ins>
      <w:ins w:id="322" w:author="Pracownia Energetyki 1" w:date="2024-06-16T18:03:00Z" w16du:dateUtc="2024-06-16T16:03:00Z">
        <w:r w:rsidR="002A0C6F">
          <w:rPr>
            <w:b/>
            <w:bCs/>
            <w:sz w:val="20"/>
            <w:szCs w:val="20"/>
          </w:rPr>
          <w:t>etapów sezonowania</w:t>
        </w:r>
      </w:ins>
      <w:ins w:id="323" w:author="Pracownia Energetyki 1" w:date="2024-06-16T17:48:00Z" w16du:dateUtc="2024-06-16T15:48:00Z">
        <w:r w:rsidR="00BF1D0F" w:rsidRPr="00BF1D0F">
          <w:rPr>
            <w:b/>
            <w:bCs/>
            <w:sz w:val="20"/>
            <w:szCs w:val="20"/>
          </w:rPr>
          <w:t xml:space="preserve"> </w:t>
        </w:r>
      </w:ins>
      <w:ins w:id="324" w:author="Pracownia Energetyki 1" w:date="2024-06-16T18:02:00Z" w16du:dateUtc="2024-06-16T16:02:00Z">
        <w:r w:rsidR="00434827">
          <w:rPr>
            <w:b/>
            <w:bCs/>
            <w:sz w:val="20"/>
            <w:szCs w:val="20"/>
          </w:rPr>
          <w:t xml:space="preserve">oraz </w:t>
        </w:r>
        <w:r w:rsidR="00F045B1">
          <w:rPr>
            <w:b/>
            <w:bCs/>
            <w:sz w:val="20"/>
            <w:szCs w:val="20"/>
          </w:rPr>
          <w:t xml:space="preserve">składowania produktów z procesu waloryzacji </w:t>
        </w:r>
      </w:ins>
      <w:ins w:id="325" w:author="Pracownia Energetyki 1" w:date="2024-06-16T18:03:00Z" w16du:dateUtc="2024-06-16T16:03:00Z">
        <w:r w:rsidR="00F045B1">
          <w:rPr>
            <w:b/>
            <w:bCs/>
            <w:sz w:val="20"/>
            <w:szCs w:val="20"/>
          </w:rPr>
          <w:t>żużla</w:t>
        </w:r>
      </w:ins>
      <w:ins w:id="326" w:author="Pracownia Energetyki 1" w:date="2024-06-16T18:02:00Z" w16du:dateUtc="2024-06-16T16:02:00Z">
        <w:r w:rsidR="00F045B1">
          <w:rPr>
            <w:b/>
            <w:bCs/>
            <w:sz w:val="20"/>
            <w:szCs w:val="20"/>
          </w:rPr>
          <w:t xml:space="preserve"> </w:t>
        </w:r>
      </w:ins>
      <w:ins w:id="327" w:author="Pracownia Energetyki 1" w:date="2024-06-16T17:48:00Z" w16du:dateUtc="2024-06-16T15:48:00Z">
        <w:r w:rsidR="00BF1D0F" w:rsidRPr="00BF1D0F">
          <w:rPr>
            <w:b/>
            <w:bCs/>
            <w:sz w:val="20"/>
            <w:szCs w:val="20"/>
          </w:rPr>
          <w:t xml:space="preserve">wraz z </w:t>
        </w:r>
      </w:ins>
      <w:ins w:id="328" w:author="Pracownia Energetyki 1" w:date="2024-06-16T17:49:00Z" w16du:dateUtc="2024-06-16T15:49:00Z">
        <w:r w:rsidR="00BF1D0F" w:rsidRPr="00BF1D0F">
          <w:rPr>
            <w:b/>
            <w:bCs/>
            <w:sz w:val="20"/>
            <w:szCs w:val="20"/>
          </w:rPr>
          <w:t>wymaganiami</w:t>
        </w:r>
      </w:ins>
      <w:ins w:id="329" w:author="Pracownia Energetyki 1" w:date="2024-06-16T17:48:00Z" w16du:dateUtc="2024-06-16T15:48:00Z">
        <w:r w:rsidR="00BF1D0F" w:rsidRPr="00BF1D0F">
          <w:rPr>
            <w:b/>
            <w:bCs/>
            <w:sz w:val="20"/>
            <w:szCs w:val="20"/>
          </w:rPr>
          <w:t xml:space="preserve"> </w:t>
        </w:r>
      </w:ins>
      <w:ins w:id="330" w:author="Pracownia Energetyki 1" w:date="2024-06-16T17:49:00Z" w16du:dateUtc="2024-06-16T15:49:00Z">
        <w:r w:rsidR="00BF1D0F" w:rsidRPr="00BF1D0F">
          <w:rPr>
            <w:b/>
            <w:bCs/>
            <w:sz w:val="20"/>
            <w:szCs w:val="20"/>
          </w:rPr>
          <w:t>Zamawiającego w tym zakresie.</w:t>
        </w:r>
      </w:ins>
    </w:p>
    <w:p w14:paraId="7A17B31D" w14:textId="4CF40105" w:rsidR="00F42602" w:rsidRPr="00C522D1" w:rsidRDefault="00A204FE" w:rsidP="00A204FE">
      <w:pPr>
        <w:rPr>
          <w:sz w:val="20"/>
          <w:szCs w:val="20"/>
        </w:rPr>
      </w:pPr>
      <w:r w:rsidRPr="00C522D1">
        <w:rPr>
          <w:sz w:val="20"/>
          <w:szCs w:val="20"/>
        </w:rPr>
        <w:t xml:space="preserve">Wykonawca, w porozumieniu z Zamawiającym, ma obowiązek zaplanować oraz odpowiednio przygotować przestrzenie składowe dla poszczególnych procesów sezonowania oraz składowania produktów procesu waloryzacji żużla. </w:t>
      </w:r>
      <w:ins w:id="331" w:author="Pracownia Energetyki 1" w:date="2024-06-16T17:41:00Z" w16du:dateUtc="2024-06-16T15:41:00Z">
        <w:r w:rsidR="004D7763">
          <w:rPr>
            <w:sz w:val="20"/>
            <w:szCs w:val="20"/>
          </w:rPr>
          <w:t xml:space="preserve">Wielkość poszczególnych pól sezonowania żużla </w:t>
        </w:r>
      </w:ins>
      <w:ins w:id="332" w:author="Pracownia Energetyki 1" w:date="2024-06-16T17:44:00Z" w16du:dateUtc="2024-06-16T15:44:00Z">
        <w:r w:rsidR="001714F9">
          <w:rPr>
            <w:sz w:val="20"/>
            <w:szCs w:val="20"/>
          </w:rPr>
          <w:t>Wykonawca</w:t>
        </w:r>
      </w:ins>
      <w:ins w:id="333" w:author="Pracownia Energetyki 1" w:date="2024-06-16T17:41:00Z" w16du:dateUtc="2024-06-16T15:41:00Z">
        <w:r w:rsidR="004D7763">
          <w:rPr>
            <w:sz w:val="20"/>
            <w:szCs w:val="20"/>
          </w:rPr>
          <w:t xml:space="preserve"> jest </w:t>
        </w:r>
      </w:ins>
      <w:ins w:id="334" w:author="Pracownia Energetyki 1" w:date="2024-06-16T17:44:00Z" w16du:dateUtc="2024-06-16T15:44:00Z">
        <w:r w:rsidR="001714F9">
          <w:rPr>
            <w:sz w:val="20"/>
            <w:szCs w:val="20"/>
          </w:rPr>
          <w:t>zobowiązany</w:t>
        </w:r>
      </w:ins>
      <w:ins w:id="335" w:author="Pracownia Energetyki 1" w:date="2024-06-16T17:41:00Z" w16du:dateUtc="2024-06-16T15:41:00Z">
        <w:r w:rsidR="004D7763">
          <w:rPr>
            <w:sz w:val="20"/>
            <w:szCs w:val="20"/>
          </w:rPr>
          <w:t xml:space="preserve"> wykona</w:t>
        </w:r>
      </w:ins>
      <w:ins w:id="336" w:author="Pracownia Energetyki 1" w:date="2024-06-16T17:42:00Z" w16du:dateUtc="2024-06-16T15:42:00Z">
        <w:r w:rsidR="004D7763">
          <w:rPr>
            <w:sz w:val="20"/>
            <w:szCs w:val="20"/>
          </w:rPr>
          <w:t xml:space="preserve">ć zgodnie z informacjami podanymi w </w:t>
        </w:r>
      </w:ins>
      <w:ins w:id="337" w:author="Pracownia Energetyki 1" w:date="2024-06-16T17:52:00Z" w16du:dateUtc="2024-06-16T15:52:00Z">
        <w:r w:rsidR="00F47639">
          <w:rPr>
            <w:sz w:val="20"/>
            <w:szCs w:val="20"/>
          </w:rPr>
          <w:t>pkt.</w:t>
        </w:r>
      </w:ins>
      <w:ins w:id="338" w:author="Pracownia Energetyki 1" w:date="2024-06-16T17:42:00Z" w16du:dateUtc="2024-06-16T15:42:00Z">
        <w:r w:rsidR="004D7763">
          <w:rPr>
            <w:sz w:val="20"/>
            <w:szCs w:val="20"/>
          </w:rPr>
          <w:t xml:space="preserve"> </w:t>
        </w:r>
        <w:r w:rsidR="004D7763">
          <w:rPr>
            <w:sz w:val="20"/>
            <w:szCs w:val="20"/>
          </w:rPr>
          <w:fldChar w:fldCharType="begin"/>
        </w:r>
        <w:r w:rsidR="004D7763">
          <w:rPr>
            <w:sz w:val="20"/>
            <w:szCs w:val="20"/>
          </w:rPr>
          <w:instrText xml:space="preserve"> REF _Ref83808911 \r \h </w:instrText>
        </w:r>
      </w:ins>
      <w:r w:rsidR="004D7763">
        <w:rPr>
          <w:sz w:val="20"/>
          <w:szCs w:val="20"/>
        </w:rPr>
      </w:r>
      <w:r w:rsidR="004D7763">
        <w:rPr>
          <w:sz w:val="20"/>
          <w:szCs w:val="20"/>
        </w:rPr>
        <w:fldChar w:fldCharType="separate"/>
      </w:r>
      <w:r w:rsidR="00FB64F4">
        <w:rPr>
          <w:sz w:val="20"/>
          <w:szCs w:val="20"/>
        </w:rPr>
        <w:t>1.3.1</w:t>
      </w:r>
      <w:ins w:id="339" w:author="Pracownia Energetyki 1" w:date="2024-06-16T17:42:00Z" w16du:dateUtc="2024-06-16T15:42:00Z">
        <w:r w:rsidR="004D7763">
          <w:rPr>
            <w:sz w:val="20"/>
            <w:szCs w:val="20"/>
          </w:rPr>
          <w:fldChar w:fldCharType="end"/>
        </w:r>
      </w:ins>
      <w:ins w:id="340" w:author="Pracownia Energetyki 1" w:date="2024-06-16T17:44:00Z" w16du:dateUtc="2024-06-16T15:44:00Z">
        <w:r w:rsidR="001714F9">
          <w:rPr>
            <w:sz w:val="20"/>
            <w:szCs w:val="20"/>
          </w:rPr>
          <w:t xml:space="preserve">. </w:t>
        </w:r>
      </w:ins>
      <w:ins w:id="341" w:author="Pracownia Energetyki 1" w:date="2024-06-16T17:52:00Z" w16du:dateUtc="2024-06-16T15:52:00Z">
        <w:r w:rsidR="00F47639">
          <w:rPr>
            <w:sz w:val="20"/>
            <w:szCs w:val="20"/>
          </w:rPr>
          <w:t xml:space="preserve">PFU. </w:t>
        </w:r>
      </w:ins>
      <w:r w:rsidRPr="00C522D1">
        <w:rPr>
          <w:sz w:val="20"/>
          <w:szCs w:val="20"/>
        </w:rPr>
        <w:t>Sezonowanie wstępne prowadzone będzie w celu ograniczenia wilgoci zawartej w żużlu. Celem procesu będzie osiągnięcie zawartości wilgoci w żużlu w przedziale 12% - 20% (</w:t>
      </w:r>
      <w:ins w:id="342" w:author="Pracownia Energetyki 1" w:date="2024-06-16T15:20:00Z" w16du:dateUtc="2024-06-16T13:20:00Z">
        <w:r w:rsidR="00F51D5A">
          <w:rPr>
            <w:sz w:val="20"/>
            <w:szCs w:val="20"/>
          </w:rPr>
          <w:t>przy uwzględnieniu błędu</w:t>
        </w:r>
        <w:r w:rsidR="00F51D5A" w:rsidRPr="00C522D1">
          <w:rPr>
            <w:sz w:val="20"/>
            <w:szCs w:val="20"/>
          </w:rPr>
          <w:t xml:space="preserve"> </w:t>
        </w:r>
        <w:r w:rsidR="00F51D5A">
          <w:rPr>
            <w:sz w:val="20"/>
            <w:szCs w:val="20"/>
          </w:rPr>
          <w:t>pomiarowego</w:t>
        </w:r>
        <w:r w:rsidR="00F51D5A" w:rsidRPr="00C522D1">
          <w:rPr>
            <w:sz w:val="20"/>
            <w:szCs w:val="20"/>
          </w:rPr>
          <w:t xml:space="preserve"> metody analitycznej </w:t>
        </w:r>
        <w:r w:rsidR="00F51D5A">
          <w:rPr>
            <w:sz w:val="20"/>
            <w:szCs w:val="20"/>
          </w:rPr>
          <w:t>równego</w:t>
        </w:r>
        <w:r w:rsidR="00F51D5A" w:rsidRPr="00C522D1">
          <w:rPr>
            <w:sz w:val="20"/>
            <w:szCs w:val="20"/>
          </w:rPr>
          <w:t xml:space="preserve"> ±5%</w:t>
        </w:r>
        <w:r w:rsidR="00F51D5A">
          <w:rPr>
            <w:sz w:val="20"/>
            <w:szCs w:val="20"/>
          </w:rPr>
          <w:t xml:space="preserve"> zawartość wilgoci może zawierać się w przedziale od 7% do 25</w:t>
        </w:r>
      </w:ins>
      <w:ins w:id="343" w:author="Pracownia Energetyki 1" w:date="2024-06-16T17:50:00Z" w16du:dateUtc="2024-06-16T15:50:00Z">
        <w:r w:rsidR="00290641">
          <w:rPr>
            <w:sz w:val="20"/>
            <w:szCs w:val="20"/>
          </w:rPr>
          <w:t>%</w:t>
        </w:r>
      </w:ins>
      <w:del w:id="344" w:author="Pracownia Energetyki 1" w:date="2024-06-16T15:20:00Z" w16du:dateUtc="2024-06-16T13:20:00Z">
        <w:r w:rsidRPr="00C522D1" w:rsidDel="00F51D5A">
          <w:rPr>
            <w:sz w:val="20"/>
            <w:szCs w:val="20"/>
          </w:rPr>
          <w:delText>błąd pomiarowy metody analitycznej wynosi ±5%</w:delText>
        </w:r>
      </w:del>
      <w:r w:rsidRPr="00C522D1">
        <w:rPr>
          <w:sz w:val="20"/>
          <w:szCs w:val="20"/>
        </w:rPr>
        <w:t xml:space="preserve">). </w:t>
      </w:r>
      <w:r w:rsidRPr="00C522D1">
        <w:rPr>
          <w:sz w:val="20"/>
          <w:szCs w:val="20"/>
        </w:rPr>
        <w:br/>
        <w:t>W tym celu należy tak zaplanować proces technologiczny oraz przestrzenie składowe świeżego żużla, aby wstępny proces sezonowania mógł trwać minimum dwa tygodnie.</w:t>
      </w:r>
    </w:p>
    <w:p w14:paraId="5EC5BAB4" w14:textId="447D0CED" w:rsidR="00BA6927" w:rsidRPr="00C522D1" w:rsidRDefault="00A204FE" w:rsidP="00A204FE">
      <w:pPr>
        <w:rPr>
          <w:sz w:val="20"/>
          <w:szCs w:val="20"/>
        </w:rPr>
      </w:pPr>
      <w:r w:rsidRPr="00C522D1">
        <w:rPr>
          <w:sz w:val="20"/>
          <w:szCs w:val="20"/>
        </w:rPr>
        <w:t xml:space="preserve">Drugi etap sezonowania (właściwy) prowadzony będzie po przeprowadzeniu procesu separacji metali żelaznych i nieżelaznych z żużla. Celem tego etapu jest odpowiednie przekształcenie żużla </w:t>
      </w:r>
      <w:r w:rsidRPr="00C522D1">
        <w:rPr>
          <w:sz w:val="20"/>
          <w:szCs w:val="20"/>
        </w:rPr>
        <w:br/>
        <w:t>i uzyskanie przez niego odpowiedniego poziomu wymywalności. Drugi etap sezonowania żużla może być prowadzony na terenie ZTPO lub u</w:t>
      </w:r>
      <w:r w:rsidR="003F629B" w:rsidRPr="00C522D1">
        <w:rPr>
          <w:sz w:val="20"/>
          <w:szCs w:val="20"/>
        </w:rPr>
        <w:t xml:space="preserve"> </w:t>
      </w:r>
      <w:r w:rsidRPr="00C522D1">
        <w:rPr>
          <w:sz w:val="20"/>
          <w:szCs w:val="20"/>
        </w:rPr>
        <w:t xml:space="preserve">odbiorcy odpadu. Etap ten należy prowadzić minimum przez 12 tygodni. Proces ten dotyczy pozostałości po przeprowadzonym procesie waloryzacji żużla. </w:t>
      </w:r>
      <w:r w:rsidR="006426EB" w:rsidRPr="00C522D1">
        <w:rPr>
          <w:sz w:val="20"/>
          <w:szCs w:val="20"/>
        </w:rPr>
        <w:t xml:space="preserve">Wykonawca jest zobowiązany do zaprojektowania i wykonania przestrzeni składowych w taki sposób, aby umożliwić prowadzenie sezonowania właściwego zgodnie </w:t>
      </w:r>
      <w:r w:rsidR="006426EB" w:rsidRPr="00C522D1">
        <w:rPr>
          <w:sz w:val="20"/>
          <w:szCs w:val="20"/>
        </w:rPr>
        <w:br/>
        <w:t>z powyższym opisem na terenie Zamawiającego.</w:t>
      </w:r>
      <w:ins w:id="345" w:author="Pracownia Energetyki 1" w:date="2024-06-16T17:51:00Z" w16du:dateUtc="2024-06-16T15:51:00Z">
        <w:r w:rsidR="00F47639">
          <w:rPr>
            <w:sz w:val="20"/>
            <w:szCs w:val="20"/>
          </w:rPr>
          <w:t xml:space="preserve"> Wielkość przestrzeni przeznaczonej na ten </w:t>
        </w:r>
      </w:ins>
      <w:ins w:id="346" w:author="Pracownia Energetyki 1" w:date="2024-06-16T17:52:00Z" w16du:dateUtc="2024-06-16T15:52:00Z">
        <w:r w:rsidR="00F47639">
          <w:rPr>
            <w:sz w:val="20"/>
            <w:szCs w:val="20"/>
          </w:rPr>
          <w:t xml:space="preserve">etap sezonowania Wykonawca jest zobowiązany wykonać zgodnie z zapisami pkt. </w:t>
        </w:r>
        <w:r w:rsidR="00F47639">
          <w:rPr>
            <w:sz w:val="20"/>
            <w:szCs w:val="20"/>
          </w:rPr>
          <w:fldChar w:fldCharType="begin"/>
        </w:r>
        <w:r w:rsidR="00F47639">
          <w:rPr>
            <w:sz w:val="20"/>
            <w:szCs w:val="20"/>
          </w:rPr>
          <w:instrText xml:space="preserve"> REF _Ref83808911 \r \h </w:instrText>
        </w:r>
      </w:ins>
      <w:r w:rsidR="00F47639">
        <w:rPr>
          <w:sz w:val="20"/>
          <w:szCs w:val="20"/>
        </w:rPr>
      </w:r>
      <w:ins w:id="347" w:author="Pracownia Energetyki 1" w:date="2024-06-16T17:52:00Z" w16du:dateUtc="2024-06-16T15:52:00Z">
        <w:r w:rsidR="00F47639">
          <w:rPr>
            <w:sz w:val="20"/>
            <w:szCs w:val="20"/>
          </w:rPr>
          <w:fldChar w:fldCharType="separate"/>
        </w:r>
      </w:ins>
      <w:r w:rsidR="00FB64F4">
        <w:rPr>
          <w:sz w:val="20"/>
          <w:szCs w:val="20"/>
        </w:rPr>
        <w:t>1.3.1</w:t>
      </w:r>
      <w:ins w:id="348" w:author="Pracownia Energetyki 1" w:date="2024-06-16T17:52:00Z" w16du:dateUtc="2024-06-16T15:52:00Z">
        <w:r w:rsidR="00F47639">
          <w:rPr>
            <w:sz w:val="20"/>
            <w:szCs w:val="20"/>
          </w:rPr>
          <w:fldChar w:fldCharType="end"/>
        </w:r>
        <w:r w:rsidR="00F47639">
          <w:rPr>
            <w:sz w:val="20"/>
            <w:szCs w:val="20"/>
          </w:rPr>
          <w:t>. PFU.</w:t>
        </w:r>
      </w:ins>
    </w:p>
    <w:p w14:paraId="3AC497A7" w14:textId="34EE859F" w:rsidR="00A204FE" w:rsidRPr="00C522D1" w:rsidRDefault="00A204FE" w:rsidP="00A204FE">
      <w:pPr>
        <w:rPr>
          <w:sz w:val="20"/>
          <w:szCs w:val="20"/>
        </w:rPr>
      </w:pPr>
      <w:r w:rsidRPr="00C522D1">
        <w:rPr>
          <w:sz w:val="20"/>
          <w:szCs w:val="20"/>
        </w:rPr>
        <w:t>Wykonawca jest zobowiązany do zaprojektowania i wykonania miejsc przeznaczonych do właściwego sezonowania żużla o</w:t>
      </w:r>
      <w:r w:rsidR="00121759" w:rsidRPr="00C522D1">
        <w:rPr>
          <w:sz w:val="20"/>
          <w:szCs w:val="20"/>
        </w:rPr>
        <w:t xml:space="preserve"> </w:t>
      </w:r>
      <w:r w:rsidRPr="00C522D1">
        <w:rPr>
          <w:sz w:val="20"/>
          <w:szCs w:val="20"/>
        </w:rPr>
        <w:t>powierzchni minimum 1 100 m</w:t>
      </w:r>
      <w:r w:rsidRPr="00C522D1">
        <w:rPr>
          <w:sz w:val="20"/>
          <w:szCs w:val="20"/>
          <w:vertAlign w:val="superscript"/>
        </w:rPr>
        <w:t xml:space="preserve">2 </w:t>
      </w:r>
      <w:r w:rsidRPr="00C522D1">
        <w:rPr>
          <w:sz w:val="20"/>
          <w:szCs w:val="20"/>
        </w:rPr>
        <w:t xml:space="preserve">i wysokości do maksymalnie </w:t>
      </w:r>
      <w:r w:rsidR="00121759" w:rsidRPr="00C522D1">
        <w:rPr>
          <w:sz w:val="20"/>
          <w:szCs w:val="20"/>
        </w:rPr>
        <w:br/>
      </w:r>
      <w:r w:rsidRPr="00C522D1">
        <w:rPr>
          <w:sz w:val="20"/>
          <w:szCs w:val="20"/>
        </w:rPr>
        <w:t xml:space="preserve">5 m. </w:t>
      </w:r>
      <w:ins w:id="349" w:author="Pracownia Energetyki 1" w:date="2024-06-16T17:52:00Z" w16du:dateUtc="2024-06-16T15:52:00Z">
        <w:r w:rsidR="00F47639">
          <w:rPr>
            <w:sz w:val="20"/>
            <w:szCs w:val="20"/>
          </w:rPr>
          <w:t xml:space="preserve">Wielkości poszczególnych pól </w:t>
        </w:r>
      </w:ins>
      <w:ins w:id="350" w:author="Pracownia Energetyki 1" w:date="2024-06-16T17:53:00Z" w16du:dateUtc="2024-06-16T15:53:00Z">
        <w:r w:rsidR="00F47639">
          <w:rPr>
            <w:sz w:val="20"/>
            <w:szCs w:val="20"/>
          </w:rPr>
          <w:t xml:space="preserve">sezonowania należy wykonać zgodnie z informacjami przedstawionymi w pkt. </w:t>
        </w:r>
        <w:r w:rsidR="00F47639">
          <w:rPr>
            <w:sz w:val="20"/>
            <w:szCs w:val="20"/>
          </w:rPr>
          <w:fldChar w:fldCharType="begin"/>
        </w:r>
        <w:r w:rsidR="00F47639">
          <w:rPr>
            <w:sz w:val="20"/>
            <w:szCs w:val="20"/>
          </w:rPr>
          <w:instrText xml:space="preserve"> REF _Ref83808911 \r \h </w:instrText>
        </w:r>
      </w:ins>
      <w:r w:rsidR="00F47639">
        <w:rPr>
          <w:sz w:val="20"/>
          <w:szCs w:val="20"/>
        </w:rPr>
      </w:r>
      <w:ins w:id="351" w:author="Pracownia Energetyki 1" w:date="2024-06-16T17:53:00Z" w16du:dateUtc="2024-06-16T15:53:00Z">
        <w:r w:rsidR="00F47639">
          <w:rPr>
            <w:sz w:val="20"/>
            <w:szCs w:val="20"/>
          </w:rPr>
          <w:fldChar w:fldCharType="separate"/>
        </w:r>
      </w:ins>
      <w:r w:rsidR="00FB64F4">
        <w:rPr>
          <w:sz w:val="20"/>
          <w:szCs w:val="20"/>
        </w:rPr>
        <w:t>1.3.1</w:t>
      </w:r>
      <w:ins w:id="352" w:author="Pracownia Energetyki 1" w:date="2024-06-16T17:53:00Z" w16du:dateUtc="2024-06-16T15:53:00Z">
        <w:r w:rsidR="00F47639">
          <w:rPr>
            <w:sz w:val="20"/>
            <w:szCs w:val="20"/>
          </w:rPr>
          <w:fldChar w:fldCharType="end"/>
        </w:r>
        <w:r w:rsidR="00F47639">
          <w:rPr>
            <w:sz w:val="20"/>
            <w:szCs w:val="20"/>
          </w:rPr>
          <w:t xml:space="preserve">. PFU. </w:t>
        </w:r>
      </w:ins>
      <w:r w:rsidRPr="00C522D1">
        <w:rPr>
          <w:sz w:val="20"/>
          <w:szCs w:val="20"/>
        </w:rPr>
        <w:t>Wykonawca musi zapewnić drogę dojazdową oraz możliwość manewrowani</w:t>
      </w:r>
      <w:r w:rsidR="004D5849">
        <w:rPr>
          <w:sz w:val="20"/>
          <w:szCs w:val="20"/>
        </w:rPr>
        <w:t>e</w:t>
      </w:r>
      <w:r w:rsidRPr="00C522D1">
        <w:rPr>
          <w:sz w:val="20"/>
          <w:szCs w:val="20"/>
        </w:rPr>
        <w:t xml:space="preserve"> dla ładowarek kołowych w miejscach sezonowania żużla. Po zakończeniu właściwego etapu sezonowania, żużel zostanie przekazany uprawnionemu odbiorcy, który będzie odpowiedzialny za jego dalsze zagospodarowanie. Równomierne rozprowadzenie żużla po strefie sezonowania właściwego będzie realizowane za pomocą ładowarek kołowych</w:t>
      </w:r>
      <w:ins w:id="353" w:author="Pracownia Energetyki 1" w:date="2024-06-18T09:07:00Z" w16du:dateUtc="2024-06-18T07:07:00Z">
        <w:r w:rsidR="002F25D4">
          <w:rPr>
            <w:sz w:val="20"/>
            <w:szCs w:val="20"/>
          </w:rPr>
          <w:t xml:space="preserve"> należących do </w:t>
        </w:r>
        <w:r w:rsidR="002F25D4">
          <w:rPr>
            <w:sz w:val="20"/>
            <w:szCs w:val="20"/>
          </w:rPr>
          <w:lastRenderedPageBreak/>
          <w:t>Zamawiającego</w:t>
        </w:r>
      </w:ins>
      <w:r w:rsidRPr="00C522D1">
        <w:rPr>
          <w:sz w:val="20"/>
          <w:szCs w:val="20"/>
        </w:rPr>
        <w:t xml:space="preserve"> odbierających żużel ze zbiorczej pryzmy</w:t>
      </w:r>
      <w:ins w:id="354" w:author="Pracownia Energetyki 1" w:date="2024-06-18T09:07:00Z" w16du:dateUtc="2024-06-18T07:07:00Z">
        <w:r w:rsidR="002F25D4">
          <w:rPr>
            <w:sz w:val="20"/>
            <w:szCs w:val="20"/>
          </w:rPr>
          <w:t xml:space="preserve"> lub za pomocą przenośników taśmowych dostarczonych przez Wykonawcę</w:t>
        </w:r>
      </w:ins>
      <w:r w:rsidRPr="00C522D1">
        <w:rPr>
          <w:sz w:val="20"/>
          <w:szCs w:val="20"/>
        </w:rPr>
        <w:t>.</w:t>
      </w:r>
    </w:p>
    <w:p w14:paraId="4A0402F0" w14:textId="77777777" w:rsidR="008F6D85" w:rsidRDefault="008F6D85" w:rsidP="008F6D85">
      <w:pPr>
        <w:rPr>
          <w:sz w:val="20"/>
          <w:szCs w:val="20"/>
        </w:rPr>
      </w:pPr>
      <w:r w:rsidRPr="00C522D1">
        <w:rPr>
          <w:sz w:val="20"/>
          <w:szCs w:val="20"/>
        </w:rPr>
        <w:t>Uzyskane w procesie waloryzacji żużla metale żelazne i nieżelazne po wstępnym magazynowaniu w kontenerach będą ostatecznie łączone w koncentraty o kodzie odpadów odpowiednio: 19 12 02 oraz 19 12 03. Koncentrat poszczególnych metali będzie magazynowany w boksach a następnie przekazywany odbiorcom zewnętrznym. Należy przewidzieć odpowiednio dużą ilość kontenerów w celu ograniczenia ryzyka braku miejsca do magazynowania odzyskanych metali.</w:t>
      </w:r>
    </w:p>
    <w:p w14:paraId="5C942043" w14:textId="3A53DAD9" w:rsidR="006A12E1" w:rsidRDefault="00D27DF4" w:rsidP="00D27DF4">
      <w:pPr>
        <w:rPr>
          <w:ins w:id="355" w:author="Pracownia Energetyki 1" w:date="2024-06-17T11:25:00Z" w16du:dateUtc="2024-06-17T09:25:00Z"/>
          <w:sz w:val="20"/>
          <w:szCs w:val="20"/>
        </w:rPr>
      </w:pPr>
      <w:r w:rsidRPr="00C522D1">
        <w:rPr>
          <w:sz w:val="20"/>
          <w:szCs w:val="20"/>
        </w:rPr>
        <w:t>Niespalone materiały odseparowane na etapie procesu waloryzacji żużla zostaną skierowane do jednego boksu skąd następnie zostaną zawrócone do procesu spalania.</w:t>
      </w:r>
    </w:p>
    <w:p w14:paraId="5F551250" w14:textId="4B6C616A" w:rsidR="00340D70" w:rsidRPr="00C522D1" w:rsidRDefault="00340D70" w:rsidP="00340D70">
      <w:pPr>
        <w:spacing w:before="0" w:after="0"/>
        <w:rPr>
          <w:sz w:val="20"/>
          <w:szCs w:val="20"/>
        </w:rPr>
      </w:pPr>
      <w:ins w:id="356" w:author="Pracownia Energetyki 1" w:date="2024-06-17T11:25:00Z" w16du:dateUtc="2024-06-17T09:25:00Z">
        <w:r w:rsidRPr="00D13A76">
          <w:rPr>
            <w:sz w:val="20"/>
            <w:szCs w:val="20"/>
          </w:rPr>
          <w:t xml:space="preserve">Dostawa </w:t>
        </w:r>
        <w:r>
          <w:rPr>
            <w:sz w:val="20"/>
            <w:szCs w:val="20"/>
          </w:rPr>
          <w:t>kontenerów</w:t>
        </w:r>
        <w:r w:rsidRPr="00D13A76">
          <w:rPr>
            <w:sz w:val="20"/>
            <w:szCs w:val="20"/>
          </w:rPr>
          <w:t xml:space="preserve"> nie jest częścią przedmiotu zamówienia.</w:t>
        </w:r>
      </w:ins>
    </w:p>
    <w:p w14:paraId="0EBE8BDE" w14:textId="27176028" w:rsidR="004522C4" w:rsidRPr="00C522D1" w:rsidRDefault="007712F6" w:rsidP="007844F8">
      <w:pPr>
        <w:pStyle w:val="Nagwek3"/>
        <w:numPr>
          <w:ilvl w:val="2"/>
          <w:numId w:val="6"/>
        </w:numPr>
        <w:rPr>
          <w:color w:val="000000" w:themeColor="text1"/>
          <w:sz w:val="22"/>
          <w:szCs w:val="22"/>
        </w:rPr>
      </w:pPr>
      <w:bookmarkStart w:id="357" w:name="_Toc113879937"/>
      <w:bookmarkStart w:id="358" w:name="_Toc169594298"/>
      <w:r w:rsidRPr="00C522D1">
        <w:rPr>
          <w:color w:val="000000" w:themeColor="text1"/>
          <w:sz w:val="22"/>
          <w:szCs w:val="22"/>
        </w:rPr>
        <w:t>Transport i p</w:t>
      </w:r>
      <w:r w:rsidR="001B4FA9" w:rsidRPr="00C522D1">
        <w:rPr>
          <w:color w:val="000000" w:themeColor="text1"/>
          <w:sz w:val="22"/>
          <w:szCs w:val="22"/>
        </w:rPr>
        <w:t>rzewożenie żużla</w:t>
      </w:r>
      <w:bookmarkEnd w:id="357"/>
      <w:bookmarkEnd w:id="358"/>
    </w:p>
    <w:p w14:paraId="1BCD298E" w14:textId="4E9A7239" w:rsidR="00C659C0" w:rsidRPr="00C522D1" w:rsidRDefault="00BC271F" w:rsidP="00C659C0">
      <w:pPr>
        <w:rPr>
          <w:color w:val="000000" w:themeColor="text1"/>
          <w:sz w:val="20"/>
          <w:szCs w:val="20"/>
        </w:rPr>
      </w:pPr>
      <w:r w:rsidRPr="00C522D1">
        <w:rPr>
          <w:color w:val="000000" w:themeColor="text1"/>
          <w:sz w:val="20"/>
          <w:szCs w:val="20"/>
        </w:rPr>
        <w:t xml:space="preserve">Transport żużla z </w:t>
      </w:r>
      <w:r w:rsidR="00F505C1" w:rsidRPr="00C522D1">
        <w:rPr>
          <w:color w:val="000000" w:themeColor="text1"/>
          <w:sz w:val="20"/>
          <w:szCs w:val="20"/>
        </w:rPr>
        <w:t>o</w:t>
      </w:r>
      <w:r w:rsidR="00F5602B" w:rsidRPr="00C522D1">
        <w:rPr>
          <w:color w:val="000000" w:themeColor="text1"/>
          <w:sz w:val="20"/>
          <w:szCs w:val="20"/>
        </w:rPr>
        <w:t xml:space="preserve">biektu </w:t>
      </w:r>
      <w:r w:rsidR="00F505C1" w:rsidRPr="00C522D1">
        <w:rPr>
          <w:color w:val="000000" w:themeColor="text1"/>
          <w:sz w:val="20"/>
          <w:szCs w:val="20"/>
        </w:rPr>
        <w:t>n</w:t>
      </w:r>
      <w:r w:rsidR="00F5602B" w:rsidRPr="00C522D1">
        <w:rPr>
          <w:color w:val="000000" w:themeColor="text1"/>
          <w:sz w:val="20"/>
          <w:szCs w:val="20"/>
        </w:rPr>
        <w:t xml:space="preserve">r </w:t>
      </w:r>
      <w:r w:rsidRPr="00C522D1">
        <w:rPr>
          <w:color w:val="000000" w:themeColor="text1"/>
          <w:sz w:val="20"/>
          <w:szCs w:val="20"/>
        </w:rPr>
        <w:t xml:space="preserve">01 do </w:t>
      </w:r>
      <w:r w:rsidR="00F505C1" w:rsidRPr="00C522D1">
        <w:rPr>
          <w:color w:val="000000" w:themeColor="text1"/>
          <w:sz w:val="20"/>
          <w:szCs w:val="20"/>
        </w:rPr>
        <w:t>o</w:t>
      </w:r>
      <w:r w:rsidR="00F5602B" w:rsidRPr="00C522D1">
        <w:rPr>
          <w:color w:val="000000" w:themeColor="text1"/>
          <w:sz w:val="20"/>
          <w:szCs w:val="20"/>
        </w:rPr>
        <w:t xml:space="preserve">biektu </w:t>
      </w:r>
      <w:r w:rsidR="00F505C1" w:rsidRPr="00C522D1">
        <w:rPr>
          <w:color w:val="000000" w:themeColor="text1"/>
          <w:sz w:val="20"/>
          <w:szCs w:val="20"/>
        </w:rPr>
        <w:t>n</w:t>
      </w:r>
      <w:r w:rsidR="00F5602B" w:rsidRPr="00C522D1">
        <w:rPr>
          <w:color w:val="000000" w:themeColor="text1"/>
          <w:sz w:val="20"/>
          <w:szCs w:val="20"/>
        </w:rPr>
        <w:t xml:space="preserve">r </w:t>
      </w:r>
      <w:r w:rsidRPr="00C522D1">
        <w:rPr>
          <w:color w:val="000000" w:themeColor="text1"/>
          <w:sz w:val="20"/>
          <w:szCs w:val="20"/>
        </w:rPr>
        <w:t xml:space="preserve">02 (gospodarki pozostałościami) należy realizować bez zmian, tj. za pomocą istniejącego taśmociągu. W przypadku awarii przenośników taśmowych, transport świeżego żużla może odbywać się przy użyciu transportu kołowego. Dla transportu żużla na terenie </w:t>
      </w:r>
      <w:r w:rsidR="00F505C1" w:rsidRPr="00C522D1">
        <w:rPr>
          <w:color w:val="000000" w:themeColor="text1"/>
          <w:sz w:val="20"/>
          <w:szCs w:val="20"/>
        </w:rPr>
        <w:t>o</w:t>
      </w:r>
      <w:r w:rsidRPr="00C522D1">
        <w:rPr>
          <w:color w:val="000000" w:themeColor="text1"/>
          <w:sz w:val="20"/>
          <w:szCs w:val="20"/>
        </w:rPr>
        <w:t xml:space="preserve">biektu </w:t>
      </w:r>
      <w:r w:rsidR="00F505C1" w:rsidRPr="00C522D1">
        <w:rPr>
          <w:color w:val="000000" w:themeColor="text1"/>
          <w:sz w:val="20"/>
          <w:szCs w:val="20"/>
        </w:rPr>
        <w:t>n</w:t>
      </w:r>
      <w:r w:rsidRPr="00C522D1">
        <w:rPr>
          <w:color w:val="000000" w:themeColor="text1"/>
          <w:sz w:val="20"/>
          <w:szCs w:val="20"/>
        </w:rPr>
        <w:t xml:space="preserve">r 02 przewidziano przenośniki taśmowe oraz ładowarki kołowe. Zamawiający dopuszcza wykorzystanie maksymalnie dwóch ładowarek kołowych. Wykonawca jest zobowiązany ograniczyć </w:t>
      </w:r>
      <w:r w:rsidR="00F5602B" w:rsidRPr="00C522D1">
        <w:rPr>
          <w:color w:val="000000" w:themeColor="text1"/>
          <w:sz w:val="20"/>
          <w:szCs w:val="20"/>
        </w:rPr>
        <w:t xml:space="preserve">do minimum </w:t>
      </w:r>
      <w:r w:rsidRPr="00C522D1">
        <w:rPr>
          <w:color w:val="000000" w:themeColor="text1"/>
          <w:sz w:val="20"/>
          <w:szCs w:val="20"/>
        </w:rPr>
        <w:t xml:space="preserve">wykorzystanie ładowarek kołowych w procesie transportu żużla na terenie </w:t>
      </w:r>
      <w:r w:rsidR="00F505C1" w:rsidRPr="00C522D1">
        <w:rPr>
          <w:color w:val="000000" w:themeColor="text1"/>
          <w:sz w:val="20"/>
          <w:szCs w:val="20"/>
        </w:rPr>
        <w:t>o</w:t>
      </w:r>
      <w:r w:rsidRPr="00C522D1">
        <w:rPr>
          <w:color w:val="000000" w:themeColor="text1"/>
          <w:sz w:val="20"/>
          <w:szCs w:val="20"/>
        </w:rPr>
        <w:t xml:space="preserve">biektu </w:t>
      </w:r>
      <w:r w:rsidR="00F505C1" w:rsidRPr="00C522D1">
        <w:rPr>
          <w:color w:val="000000" w:themeColor="text1"/>
          <w:sz w:val="20"/>
          <w:szCs w:val="20"/>
        </w:rPr>
        <w:t>n</w:t>
      </w:r>
      <w:r w:rsidRPr="00C522D1">
        <w:rPr>
          <w:color w:val="000000" w:themeColor="text1"/>
          <w:sz w:val="20"/>
          <w:szCs w:val="20"/>
        </w:rPr>
        <w:t xml:space="preserve">r 02. </w:t>
      </w:r>
      <w:r w:rsidR="00C659C0" w:rsidRPr="00C522D1">
        <w:rPr>
          <w:color w:val="000000" w:themeColor="text1"/>
          <w:sz w:val="20"/>
          <w:szCs w:val="20"/>
        </w:rPr>
        <w:t xml:space="preserve">Zamawiający dopuszcza pojedynczy przejazd ładowarki nie dłuższy niż </w:t>
      </w:r>
      <w:r w:rsidR="00293AB5">
        <w:rPr>
          <w:color w:val="000000" w:themeColor="text1"/>
          <w:sz w:val="20"/>
          <w:szCs w:val="20"/>
        </w:rPr>
        <w:t>6</w:t>
      </w:r>
      <w:r w:rsidR="00C659C0" w:rsidRPr="00C522D1">
        <w:rPr>
          <w:color w:val="000000" w:themeColor="text1"/>
          <w:sz w:val="20"/>
          <w:szCs w:val="20"/>
        </w:rPr>
        <w:t xml:space="preserve">0 m. Ponadto, Zamawiający dopuszcza transport żużla za pomocą ładowarek </w:t>
      </w:r>
      <w:r w:rsidR="00C659C0" w:rsidRPr="00C522D1">
        <w:rPr>
          <w:color w:val="000000" w:themeColor="text1"/>
          <w:sz w:val="20"/>
          <w:szCs w:val="20"/>
        </w:rPr>
        <w:br/>
        <w:t>w następujących przypadkach:</w:t>
      </w:r>
    </w:p>
    <w:p w14:paraId="28BFFD83" w14:textId="77777777" w:rsidR="00C659C0" w:rsidRPr="00C522D1" w:rsidRDefault="00C659C0" w:rsidP="00CD190C">
      <w:pPr>
        <w:pStyle w:val="Akapitzlist"/>
        <w:numPr>
          <w:ilvl w:val="0"/>
          <w:numId w:val="172"/>
        </w:numPr>
        <w:rPr>
          <w:sz w:val="20"/>
          <w:szCs w:val="20"/>
        </w:rPr>
      </w:pPr>
      <w:r w:rsidRPr="00C522D1">
        <w:rPr>
          <w:sz w:val="20"/>
          <w:szCs w:val="20"/>
        </w:rPr>
        <w:t>transport żużla z bunkra do strefy wstępnego sezonowania;</w:t>
      </w:r>
    </w:p>
    <w:p w14:paraId="686D44A8" w14:textId="77777777" w:rsidR="00C659C0" w:rsidRPr="00C522D1" w:rsidRDefault="00C659C0" w:rsidP="00CD190C">
      <w:pPr>
        <w:pStyle w:val="Akapitzlist"/>
        <w:numPr>
          <w:ilvl w:val="0"/>
          <w:numId w:val="172"/>
        </w:numPr>
        <w:rPr>
          <w:sz w:val="20"/>
          <w:szCs w:val="20"/>
        </w:rPr>
      </w:pPr>
      <w:r w:rsidRPr="00C522D1">
        <w:rPr>
          <w:sz w:val="20"/>
          <w:szCs w:val="20"/>
        </w:rPr>
        <w:t>transport żużla ze strefy wstępnego sezonowania do leja zasypowego stacji nadawczej;</w:t>
      </w:r>
    </w:p>
    <w:p w14:paraId="42EFD878" w14:textId="77777777" w:rsidR="00C659C0" w:rsidRPr="00C522D1" w:rsidRDefault="00C659C0" w:rsidP="00CD190C">
      <w:pPr>
        <w:pStyle w:val="Akapitzlist"/>
        <w:numPr>
          <w:ilvl w:val="0"/>
          <w:numId w:val="172"/>
        </w:numPr>
        <w:rPr>
          <w:sz w:val="20"/>
          <w:szCs w:val="20"/>
        </w:rPr>
      </w:pPr>
      <w:r w:rsidRPr="00C522D1">
        <w:rPr>
          <w:sz w:val="20"/>
          <w:szCs w:val="20"/>
        </w:rPr>
        <w:t>równomiernego rozprowadzania żużla ze zbiorczej pryzmy po strefie właściwego sezonowania;</w:t>
      </w:r>
    </w:p>
    <w:p w14:paraId="06503B9B" w14:textId="77777777" w:rsidR="00C659C0" w:rsidRPr="00C522D1" w:rsidRDefault="00C659C0" w:rsidP="00CD190C">
      <w:pPr>
        <w:pStyle w:val="Akapitzlist"/>
        <w:numPr>
          <w:ilvl w:val="0"/>
          <w:numId w:val="172"/>
        </w:numPr>
        <w:rPr>
          <w:sz w:val="20"/>
          <w:szCs w:val="20"/>
        </w:rPr>
      </w:pPr>
      <w:r w:rsidRPr="00C522D1">
        <w:rPr>
          <w:sz w:val="20"/>
          <w:szCs w:val="20"/>
        </w:rPr>
        <w:t>załadunku żużla do pojazdów kołowych po procesie sezonowania właściwego.</w:t>
      </w:r>
    </w:p>
    <w:p w14:paraId="2C8F3359" w14:textId="249C07C8" w:rsidR="00F9407D" w:rsidRPr="00C522D1" w:rsidRDefault="00F9407D" w:rsidP="00F9407D">
      <w:pPr>
        <w:rPr>
          <w:color w:val="000000" w:themeColor="text1"/>
          <w:sz w:val="20"/>
          <w:szCs w:val="20"/>
        </w:rPr>
      </w:pPr>
      <w:r w:rsidRPr="00C522D1">
        <w:rPr>
          <w:color w:val="000000" w:themeColor="text1"/>
          <w:sz w:val="20"/>
          <w:szCs w:val="20"/>
        </w:rPr>
        <w:t>W pozostałych przypadkach transport żużla musi odbywać się za pomocą podajników taśmowych. Ponadto Wykonawca jest zobowiązany do opracowania i uzyskania akceptacji Zamawiającego dla planu transportowania żużla na ter</w:t>
      </w:r>
      <w:r w:rsidR="00F505C1" w:rsidRPr="00C522D1">
        <w:rPr>
          <w:color w:val="000000" w:themeColor="text1"/>
          <w:sz w:val="20"/>
          <w:szCs w:val="20"/>
        </w:rPr>
        <w:t>e</w:t>
      </w:r>
      <w:r w:rsidRPr="00C522D1">
        <w:rPr>
          <w:color w:val="000000" w:themeColor="text1"/>
          <w:sz w:val="20"/>
          <w:szCs w:val="20"/>
        </w:rPr>
        <w:t xml:space="preserve">nie </w:t>
      </w:r>
      <w:r w:rsidR="00F505C1" w:rsidRPr="00C522D1">
        <w:rPr>
          <w:color w:val="000000" w:themeColor="text1"/>
          <w:sz w:val="20"/>
          <w:szCs w:val="20"/>
        </w:rPr>
        <w:t>o</w:t>
      </w:r>
      <w:r w:rsidRPr="00C522D1">
        <w:rPr>
          <w:color w:val="000000" w:themeColor="text1"/>
          <w:sz w:val="20"/>
          <w:szCs w:val="20"/>
        </w:rPr>
        <w:t xml:space="preserve">biektu </w:t>
      </w:r>
      <w:r w:rsidR="00F505C1" w:rsidRPr="00C522D1">
        <w:rPr>
          <w:color w:val="000000" w:themeColor="text1"/>
          <w:sz w:val="20"/>
          <w:szCs w:val="20"/>
        </w:rPr>
        <w:t>n</w:t>
      </w:r>
      <w:r w:rsidRPr="00C522D1">
        <w:rPr>
          <w:color w:val="000000" w:themeColor="text1"/>
          <w:sz w:val="20"/>
          <w:szCs w:val="20"/>
        </w:rPr>
        <w:t>r 02. Odzyskane metale żelazne oraz nieżelazne kierowane będą za pomocą przenośników taśmowych do odpowiednich kontenerów, a następnie do zbiorczych boksów, osobno dla metali żelaznych i nieżelaznych. W przypadku zapełnienia kontenery te będą przewożone z</w:t>
      </w:r>
      <w:r w:rsidR="008C71AB" w:rsidRPr="00C522D1">
        <w:rPr>
          <w:color w:val="000000" w:themeColor="text1"/>
          <w:sz w:val="20"/>
          <w:szCs w:val="20"/>
        </w:rPr>
        <w:t xml:space="preserve">a </w:t>
      </w:r>
      <w:r w:rsidRPr="00C522D1">
        <w:rPr>
          <w:color w:val="000000" w:themeColor="text1"/>
          <w:sz w:val="20"/>
          <w:szCs w:val="20"/>
        </w:rPr>
        <w:t xml:space="preserve">pomocą transportu kołowego i zostaną zastąpione pustymi kontenerami. Odbiór odseparowanych metali żelaznych, nieżelaznych oraz pozostałości po procesie waloryzacji będzie realizowany okresowo, w określonych tygodniach. Każda z frakcji </w:t>
      </w:r>
      <w:r w:rsidRPr="00C522D1">
        <w:rPr>
          <w:color w:val="000000" w:themeColor="text1"/>
          <w:sz w:val="20"/>
          <w:szCs w:val="20"/>
        </w:rPr>
        <w:lastRenderedPageBreak/>
        <w:t xml:space="preserve">granulometrycznych pozostałości po prowadzonym procesie waloryzacji żużla zostanie skierowana wspólnym przenośnikiem taśmowym na zbiorczą pryzmę, skąd zostaną one rozprowadzone </w:t>
      </w:r>
      <w:r w:rsidR="008D17A6" w:rsidRPr="00C522D1">
        <w:rPr>
          <w:color w:val="000000" w:themeColor="text1"/>
          <w:sz w:val="20"/>
          <w:szCs w:val="20"/>
        </w:rPr>
        <w:t>po strefie właściwego sezonowania żużla</w:t>
      </w:r>
      <w:r w:rsidR="008D17A6">
        <w:rPr>
          <w:color w:val="000000" w:themeColor="text1"/>
          <w:sz w:val="20"/>
          <w:szCs w:val="20"/>
        </w:rPr>
        <w:t xml:space="preserve"> </w:t>
      </w:r>
      <w:r w:rsidRPr="00C522D1">
        <w:rPr>
          <w:color w:val="000000" w:themeColor="text1"/>
          <w:sz w:val="20"/>
          <w:szCs w:val="20"/>
        </w:rPr>
        <w:t xml:space="preserve">ładowarką kołową </w:t>
      </w:r>
      <w:ins w:id="359" w:author="Pracownia Energetyki 1" w:date="2024-06-18T09:08:00Z" w16du:dateUtc="2024-06-18T07:08:00Z">
        <w:r w:rsidR="00EF1EF0">
          <w:rPr>
            <w:color w:val="000000" w:themeColor="text1"/>
            <w:sz w:val="20"/>
            <w:szCs w:val="20"/>
          </w:rPr>
          <w:t>należącą do Zamawiającego lub przenośnikami taśmowymi dostarczonymi przez Wykonawcę</w:t>
        </w:r>
      </w:ins>
      <w:r w:rsidRPr="00C522D1">
        <w:rPr>
          <w:color w:val="000000" w:themeColor="text1"/>
          <w:sz w:val="20"/>
          <w:szCs w:val="20"/>
        </w:rPr>
        <w:t>.</w:t>
      </w:r>
    </w:p>
    <w:p w14:paraId="23813B78" w14:textId="1755A517" w:rsidR="001B69F3" w:rsidRPr="00C522D1" w:rsidRDefault="001B69F3" w:rsidP="001B69F3">
      <w:pPr>
        <w:rPr>
          <w:color w:val="000000" w:themeColor="text1"/>
          <w:sz w:val="20"/>
          <w:szCs w:val="20"/>
        </w:rPr>
      </w:pPr>
      <w:r w:rsidRPr="00C522D1">
        <w:rPr>
          <w:color w:val="000000" w:themeColor="text1"/>
          <w:sz w:val="20"/>
          <w:szCs w:val="20"/>
        </w:rPr>
        <w:t xml:space="preserve">Ze względu na zastosowanie w transporcie żużla ładowarek kołowych, Wykonawca jest zobowiązany do umieszczenia odbojników, będących zabezpieczeniem przed niezamierzonym wjechaniem i kolizją ładowarki kołowej z nową </w:t>
      </w:r>
      <w:r w:rsidR="00F505C1" w:rsidRPr="00C522D1">
        <w:rPr>
          <w:color w:val="000000" w:themeColor="text1"/>
          <w:sz w:val="20"/>
          <w:szCs w:val="20"/>
        </w:rPr>
        <w:t>I</w:t>
      </w:r>
      <w:r w:rsidRPr="00C522D1">
        <w:rPr>
          <w:color w:val="000000" w:themeColor="text1"/>
          <w:sz w:val="20"/>
          <w:szCs w:val="20"/>
        </w:rPr>
        <w:t xml:space="preserve">nstalacją WWŻ. Dodatkowo elementy </w:t>
      </w:r>
      <w:r w:rsidR="00F505C1" w:rsidRPr="00C522D1">
        <w:rPr>
          <w:color w:val="000000" w:themeColor="text1"/>
          <w:sz w:val="20"/>
          <w:szCs w:val="20"/>
        </w:rPr>
        <w:t>I</w:t>
      </w:r>
      <w:r w:rsidRPr="00C522D1">
        <w:rPr>
          <w:color w:val="000000" w:themeColor="text1"/>
          <w:sz w:val="20"/>
          <w:szCs w:val="20"/>
        </w:rPr>
        <w:t xml:space="preserve">nstalacji nie współpracujące z ładowarką kołową należy umieścić na wysokości minimum o 6,7 m (maksymalna wysokość podniesienia łyżki ładowarki wynosi 6,5 m). Wykonawca jest zobowiązany do posadowienia elementów </w:t>
      </w:r>
      <w:r w:rsidR="00F505C1" w:rsidRPr="00C522D1">
        <w:rPr>
          <w:color w:val="000000" w:themeColor="text1"/>
          <w:sz w:val="20"/>
          <w:szCs w:val="20"/>
        </w:rPr>
        <w:t>I</w:t>
      </w:r>
      <w:r w:rsidRPr="00C522D1">
        <w:rPr>
          <w:color w:val="000000" w:themeColor="text1"/>
          <w:sz w:val="20"/>
          <w:szCs w:val="20"/>
        </w:rPr>
        <w:t xml:space="preserve">nstalacji współpracujących z ładowarką kołową na wysokości nie większej niż 4,4 m w celu umożliwienia współpracy tych elementów </w:t>
      </w:r>
      <w:r w:rsidR="00F505C1" w:rsidRPr="00C522D1">
        <w:rPr>
          <w:color w:val="000000" w:themeColor="text1"/>
          <w:sz w:val="20"/>
          <w:szCs w:val="20"/>
        </w:rPr>
        <w:t>I</w:t>
      </w:r>
      <w:r w:rsidRPr="00C522D1">
        <w:rPr>
          <w:color w:val="000000" w:themeColor="text1"/>
          <w:sz w:val="20"/>
          <w:szCs w:val="20"/>
        </w:rPr>
        <w:t>nstalacji z obecnie wykorzystywanymi na terenie ZTPO ładowarkami (</w:t>
      </w:r>
      <w:r w:rsidR="00F505C1" w:rsidRPr="00C522D1">
        <w:rPr>
          <w:color w:val="000000" w:themeColor="text1"/>
          <w:sz w:val="20"/>
          <w:szCs w:val="20"/>
        </w:rPr>
        <w:t>Z</w:t>
      </w:r>
      <w:r w:rsidRPr="00C522D1">
        <w:rPr>
          <w:color w:val="000000" w:themeColor="text1"/>
          <w:sz w:val="20"/>
          <w:szCs w:val="20"/>
        </w:rPr>
        <w:t>ałącznik nr 4).</w:t>
      </w:r>
    </w:p>
    <w:p w14:paraId="3388CCB9" w14:textId="5DC3459C" w:rsidR="00A315A5" w:rsidRPr="00C522D1" w:rsidRDefault="00F00755" w:rsidP="00A315A5">
      <w:pPr>
        <w:rPr>
          <w:color w:val="000000" w:themeColor="text1"/>
          <w:sz w:val="20"/>
          <w:szCs w:val="20"/>
        </w:rPr>
      </w:pPr>
      <w:r w:rsidRPr="00C522D1">
        <w:rPr>
          <w:color w:val="000000" w:themeColor="text1"/>
          <w:sz w:val="20"/>
          <w:szCs w:val="20"/>
        </w:rPr>
        <w:t xml:space="preserve">Zamawiający nie dopuszcza transportu żużla z wykorzystaniem ładowarki kołowej przez drogi zewnętrzne poza </w:t>
      </w:r>
      <w:r w:rsidR="00F505C1" w:rsidRPr="00C522D1">
        <w:rPr>
          <w:color w:val="000000" w:themeColor="text1"/>
          <w:sz w:val="20"/>
          <w:szCs w:val="20"/>
        </w:rPr>
        <w:t>o</w:t>
      </w:r>
      <w:r w:rsidRPr="00C522D1">
        <w:rPr>
          <w:color w:val="000000" w:themeColor="text1"/>
          <w:sz w:val="20"/>
          <w:szCs w:val="20"/>
        </w:rPr>
        <w:t xml:space="preserve">biektem </w:t>
      </w:r>
      <w:r w:rsidR="00F505C1" w:rsidRPr="00C522D1">
        <w:rPr>
          <w:color w:val="000000" w:themeColor="text1"/>
          <w:sz w:val="20"/>
          <w:szCs w:val="20"/>
        </w:rPr>
        <w:t>n</w:t>
      </w:r>
      <w:r w:rsidRPr="00C522D1">
        <w:rPr>
          <w:color w:val="000000" w:themeColor="text1"/>
          <w:sz w:val="20"/>
          <w:szCs w:val="20"/>
        </w:rPr>
        <w:t xml:space="preserve">r 02. Wyjątek stanowi sytuacja, w której ładowarka kołowa wykonuje załadunek samochodów ciężarowych, który należy zaplanować od strony północnej </w:t>
      </w:r>
      <w:r w:rsidR="00DC3A01" w:rsidRPr="00C522D1">
        <w:rPr>
          <w:color w:val="000000" w:themeColor="text1"/>
          <w:sz w:val="20"/>
          <w:szCs w:val="20"/>
        </w:rPr>
        <w:t>obiektu</w:t>
      </w:r>
      <w:r w:rsidRPr="00C522D1">
        <w:rPr>
          <w:color w:val="000000" w:themeColor="text1"/>
          <w:sz w:val="20"/>
          <w:szCs w:val="20"/>
        </w:rPr>
        <w:t xml:space="preserve"> </w:t>
      </w:r>
      <w:r w:rsidRPr="00C522D1">
        <w:rPr>
          <w:color w:val="000000" w:themeColor="text1"/>
          <w:sz w:val="20"/>
          <w:szCs w:val="20"/>
        </w:rPr>
        <w:br/>
      </w:r>
      <w:r w:rsidR="00F505C1" w:rsidRPr="00C522D1">
        <w:rPr>
          <w:color w:val="000000" w:themeColor="text1"/>
          <w:sz w:val="20"/>
          <w:szCs w:val="20"/>
        </w:rPr>
        <w:t>n</w:t>
      </w:r>
      <w:r w:rsidRPr="00C522D1">
        <w:rPr>
          <w:color w:val="000000" w:themeColor="text1"/>
          <w:sz w:val="20"/>
          <w:szCs w:val="20"/>
        </w:rPr>
        <w:t xml:space="preserve">r 02. </w:t>
      </w:r>
      <w:r w:rsidR="00A315A5" w:rsidRPr="00C522D1">
        <w:rPr>
          <w:color w:val="000000" w:themeColor="text1"/>
          <w:sz w:val="20"/>
          <w:szCs w:val="20"/>
        </w:rPr>
        <w:t xml:space="preserve">Zamawiający nie dopuszcza, aby dojazd i manewrowanie ładowarki kołowej ze strefy wstępnego sezonowania żużla do stacji nadawczej odbywało się drogą zewnętrzną poza </w:t>
      </w:r>
      <w:r w:rsidR="00F505C1" w:rsidRPr="00C522D1">
        <w:rPr>
          <w:color w:val="000000" w:themeColor="text1"/>
          <w:sz w:val="20"/>
          <w:szCs w:val="20"/>
        </w:rPr>
        <w:t>o</w:t>
      </w:r>
      <w:r w:rsidR="00A315A5" w:rsidRPr="00C522D1">
        <w:rPr>
          <w:color w:val="000000" w:themeColor="text1"/>
          <w:sz w:val="20"/>
          <w:szCs w:val="20"/>
        </w:rPr>
        <w:t xml:space="preserve">biektem </w:t>
      </w:r>
      <w:r w:rsidR="00F505C1" w:rsidRPr="00C522D1">
        <w:rPr>
          <w:color w:val="000000" w:themeColor="text1"/>
          <w:sz w:val="20"/>
          <w:szCs w:val="20"/>
        </w:rPr>
        <w:t>n</w:t>
      </w:r>
      <w:r w:rsidR="00A315A5" w:rsidRPr="00C522D1">
        <w:rPr>
          <w:color w:val="000000" w:themeColor="text1"/>
          <w:sz w:val="20"/>
          <w:szCs w:val="20"/>
        </w:rPr>
        <w:t>r 02. W pozostałych przypadkach Zamawiający zezwala na zaplanowanie trasy przejazdu ładowarek drogami zewnętrznymi z uwzględnieniem ograniczenia pojedynczego przejazdu ładowarki kołowej. Dostawy ładowarek kołowych nie są w zakresie przedmiotu zamówienia.</w:t>
      </w:r>
    </w:p>
    <w:p w14:paraId="3A5151FF" w14:textId="36E4FAB8" w:rsidR="00FC3C50" w:rsidRPr="00C522D1" w:rsidRDefault="00FC3C50" w:rsidP="007844F8">
      <w:pPr>
        <w:pStyle w:val="Nagwek3"/>
        <w:numPr>
          <w:ilvl w:val="2"/>
          <w:numId w:val="6"/>
        </w:numPr>
        <w:spacing w:before="0"/>
        <w:rPr>
          <w:sz w:val="22"/>
          <w:szCs w:val="22"/>
        </w:rPr>
      </w:pPr>
      <w:bookmarkStart w:id="360" w:name="_Toc113879938"/>
      <w:bookmarkStart w:id="361" w:name="_Toc169594299"/>
      <w:r w:rsidRPr="00C522D1">
        <w:rPr>
          <w:sz w:val="22"/>
          <w:szCs w:val="22"/>
        </w:rPr>
        <w:t>Dokumentacja projektowa części technologicznej</w:t>
      </w:r>
      <w:bookmarkEnd w:id="360"/>
      <w:bookmarkEnd w:id="361"/>
    </w:p>
    <w:p w14:paraId="4B72DDBC" w14:textId="77777777" w:rsidR="00C47320" w:rsidRPr="00CD190C" w:rsidRDefault="00C47320" w:rsidP="00160A92">
      <w:pPr>
        <w:pStyle w:val="Akapitzlist"/>
        <w:numPr>
          <w:ilvl w:val="0"/>
          <w:numId w:val="175"/>
        </w:numPr>
        <w:ind w:left="284"/>
        <w:rPr>
          <w:b/>
          <w:bCs/>
          <w:sz w:val="20"/>
          <w:szCs w:val="20"/>
        </w:rPr>
      </w:pPr>
      <w:r w:rsidRPr="00CD190C">
        <w:rPr>
          <w:b/>
          <w:bCs/>
          <w:sz w:val="20"/>
          <w:szCs w:val="20"/>
        </w:rPr>
        <w:t>Wymagania dotyczące Projektu Podstawowego:</w:t>
      </w:r>
    </w:p>
    <w:p w14:paraId="10B156C8" w14:textId="31A7D1CD" w:rsidR="00C47320" w:rsidRPr="00C522D1" w:rsidRDefault="00C47320" w:rsidP="00CD190C">
      <w:pPr>
        <w:pStyle w:val="Akapitzlist"/>
        <w:numPr>
          <w:ilvl w:val="0"/>
          <w:numId w:val="134"/>
        </w:numPr>
        <w:spacing w:before="0" w:after="0"/>
        <w:rPr>
          <w:bCs/>
          <w:sz w:val="20"/>
          <w:szCs w:val="20"/>
        </w:rPr>
      </w:pPr>
      <w:r w:rsidRPr="00C522D1">
        <w:rPr>
          <w:bCs/>
          <w:sz w:val="20"/>
          <w:szCs w:val="20"/>
        </w:rPr>
        <w:t xml:space="preserve">ogólne opisy: </w:t>
      </w:r>
      <w:r w:rsidR="00F505C1" w:rsidRPr="00C522D1">
        <w:rPr>
          <w:bCs/>
          <w:sz w:val="20"/>
          <w:szCs w:val="20"/>
        </w:rPr>
        <w:t>I</w:t>
      </w:r>
      <w:r w:rsidRPr="00C522D1">
        <w:rPr>
          <w:bCs/>
          <w:sz w:val="20"/>
          <w:szCs w:val="20"/>
        </w:rPr>
        <w:t>nstalacji, zastosowanych technologii, urządzeń,</w:t>
      </w:r>
    </w:p>
    <w:p w14:paraId="7E5AF631" w14:textId="77777777" w:rsidR="00C47320" w:rsidRPr="00C522D1" w:rsidRDefault="00C47320" w:rsidP="00CD190C">
      <w:pPr>
        <w:pStyle w:val="Akapitzlist"/>
        <w:numPr>
          <w:ilvl w:val="0"/>
          <w:numId w:val="134"/>
        </w:numPr>
        <w:spacing w:before="0" w:after="0"/>
        <w:rPr>
          <w:bCs/>
          <w:sz w:val="20"/>
          <w:szCs w:val="20"/>
        </w:rPr>
      </w:pPr>
      <w:r w:rsidRPr="00C522D1">
        <w:rPr>
          <w:bCs/>
          <w:sz w:val="20"/>
          <w:szCs w:val="20"/>
        </w:rPr>
        <w:t>schemat technologiczny,</w:t>
      </w:r>
    </w:p>
    <w:p w14:paraId="02A3B735" w14:textId="3E5363A8" w:rsidR="00C47320" w:rsidRPr="00C522D1" w:rsidRDefault="00C47320" w:rsidP="00CD190C">
      <w:pPr>
        <w:pStyle w:val="Akapitzlist"/>
        <w:numPr>
          <w:ilvl w:val="0"/>
          <w:numId w:val="134"/>
        </w:numPr>
        <w:spacing w:before="0" w:after="0"/>
        <w:rPr>
          <w:bCs/>
          <w:sz w:val="20"/>
          <w:szCs w:val="20"/>
        </w:rPr>
      </w:pPr>
      <w:r w:rsidRPr="00C522D1">
        <w:rPr>
          <w:bCs/>
          <w:sz w:val="20"/>
          <w:szCs w:val="20"/>
        </w:rPr>
        <w:t xml:space="preserve">plan rozmieszczenia </w:t>
      </w:r>
      <w:r w:rsidR="00F505C1" w:rsidRPr="00C522D1">
        <w:rPr>
          <w:bCs/>
          <w:sz w:val="20"/>
          <w:szCs w:val="20"/>
        </w:rPr>
        <w:t>I</w:t>
      </w:r>
      <w:r w:rsidRPr="00C522D1">
        <w:rPr>
          <w:bCs/>
          <w:sz w:val="20"/>
          <w:szCs w:val="20"/>
        </w:rPr>
        <w:t>nstalacji technologicznej,</w:t>
      </w:r>
    </w:p>
    <w:p w14:paraId="5DB8140A" w14:textId="764D49E4" w:rsidR="00C47320" w:rsidRPr="00C522D1" w:rsidRDefault="00C47320" w:rsidP="00CD190C">
      <w:pPr>
        <w:pStyle w:val="Akapitzlist"/>
        <w:numPr>
          <w:ilvl w:val="0"/>
          <w:numId w:val="134"/>
        </w:numPr>
        <w:spacing w:before="0" w:after="0"/>
        <w:rPr>
          <w:bCs/>
          <w:sz w:val="20"/>
          <w:szCs w:val="20"/>
        </w:rPr>
      </w:pPr>
      <w:r w:rsidRPr="00C522D1">
        <w:rPr>
          <w:bCs/>
          <w:sz w:val="20"/>
          <w:szCs w:val="20"/>
        </w:rPr>
        <w:t xml:space="preserve">zestawienie urządzeń wchodzących w skład </w:t>
      </w:r>
      <w:r w:rsidR="00F505C1" w:rsidRPr="00C522D1">
        <w:rPr>
          <w:bCs/>
          <w:sz w:val="20"/>
          <w:szCs w:val="20"/>
        </w:rPr>
        <w:t>I</w:t>
      </w:r>
      <w:r w:rsidRPr="00C522D1">
        <w:rPr>
          <w:bCs/>
          <w:sz w:val="20"/>
          <w:szCs w:val="20"/>
        </w:rPr>
        <w:t>nstalacji,</w:t>
      </w:r>
    </w:p>
    <w:p w14:paraId="79E5AEC8" w14:textId="77777777" w:rsidR="00C47320" w:rsidRPr="00C522D1" w:rsidRDefault="00C47320" w:rsidP="00CD190C">
      <w:pPr>
        <w:pStyle w:val="Akapitzlist"/>
        <w:numPr>
          <w:ilvl w:val="0"/>
          <w:numId w:val="134"/>
        </w:numPr>
        <w:spacing w:before="0" w:after="0"/>
        <w:rPr>
          <w:bCs/>
          <w:sz w:val="20"/>
          <w:szCs w:val="20"/>
        </w:rPr>
      </w:pPr>
      <w:r w:rsidRPr="00C522D1">
        <w:rPr>
          <w:bCs/>
          <w:sz w:val="20"/>
          <w:szCs w:val="20"/>
        </w:rPr>
        <w:t>ogólny bilans masowy żużla, frakcji niespalonej i odzyskanych metali,</w:t>
      </w:r>
    </w:p>
    <w:p w14:paraId="7B6F15C1" w14:textId="77777777" w:rsidR="00C47320" w:rsidRPr="00C522D1" w:rsidRDefault="00C47320" w:rsidP="00CD190C">
      <w:pPr>
        <w:pStyle w:val="Akapitzlist"/>
        <w:numPr>
          <w:ilvl w:val="0"/>
          <w:numId w:val="134"/>
        </w:numPr>
        <w:spacing w:before="0" w:after="0"/>
        <w:rPr>
          <w:bCs/>
          <w:sz w:val="20"/>
          <w:szCs w:val="20"/>
        </w:rPr>
      </w:pPr>
      <w:r w:rsidRPr="00C522D1">
        <w:rPr>
          <w:bCs/>
          <w:sz w:val="20"/>
          <w:szCs w:val="20"/>
        </w:rPr>
        <w:t>bilans masowy na każdym etapie odzysku, dla materiałów właściwych dla danego etapu odzysku dla wszystkich frakcji,</w:t>
      </w:r>
    </w:p>
    <w:p w14:paraId="6FA28AEA" w14:textId="77777777" w:rsidR="00C47320" w:rsidRPr="00C522D1" w:rsidRDefault="00C47320" w:rsidP="00CD190C">
      <w:pPr>
        <w:pStyle w:val="Akapitzlist"/>
        <w:numPr>
          <w:ilvl w:val="0"/>
          <w:numId w:val="134"/>
        </w:numPr>
        <w:spacing w:before="0" w:after="0"/>
        <w:rPr>
          <w:bCs/>
          <w:sz w:val="20"/>
          <w:szCs w:val="20"/>
        </w:rPr>
      </w:pPr>
      <w:r w:rsidRPr="00C522D1">
        <w:rPr>
          <w:bCs/>
          <w:sz w:val="20"/>
          <w:szCs w:val="20"/>
        </w:rPr>
        <w:t>ogólny bilans zużywanych mediów,</w:t>
      </w:r>
    </w:p>
    <w:p w14:paraId="49B83250" w14:textId="6487B041" w:rsidR="00C47320" w:rsidRPr="00C522D1" w:rsidRDefault="00F505C1" w:rsidP="00CD190C">
      <w:pPr>
        <w:pStyle w:val="Akapitzlist"/>
        <w:numPr>
          <w:ilvl w:val="0"/>
          <w:numId w:val="134"/>
        </w:numPr>
        <w:spacing w:before="0" w:after="0"/>
        <w:rPr>
          <w:sz w:val="20"/>
          <w:szCs w:val="20"/>
        </w:rPr>
      </w:pPr>
      <w:r w:rsidRPr="00C522D1">
        <w:rPr>
          <w:sz w:val="20"/>
          <w:szCs w:val="20"/>
        </w:rPr>
        <w:t>D</w:t>
      </w:r>
      <w:r w:rsidR="00C47320" w:rsidRPr="00C522D1">
        <w:rPr>
          <w:sz w:val="20"/>
          <w:szCs w:val="20"/>
        </w:rPr>
        <w:t>okumentacja wraz ze schematami przedstawiająca ingerencję w istniejące instalacje,</w:t>
      </w:r>
    </w:p>
    <w:p w14:paraId="3A6EF1EB" w14:textId="77777777" w:rsidR="00C47320" w:rsidRPr="00C522D1" w:rsidRDefault="00C47320" w:rsidP="00CD190C">
      <w:pPr>
        <w:pStyle w:val="Akapitzlist"/>
        <w:numPr>
          <w:ilvl w:val="0"/>
          <w:numId w:val="134"/>
        </w:numPr>
        <w:spacing w:before="0" w:after="0"/>
        <w:rPr>
          <w:bCs/>
          <w:sz w:val="20"/>
          <w:szCs w:val="20"/>
        </w:rPr>
      </w:pPr>
      <w:r w:rsidRPr="00C522D1">
        <w:rPr>
          <w:bCs/>
          <w:sz w:val="20"/>
          <w:szCs w:val="20"/>
        </w:rPr>
        <w:t>specyfikacje urządzeń.</w:t>
      </w:r>
    </w:p>
    <w:p w14:paraId="4688CBD4" w14:textId="77777777" w:rsidR="00C47320" w:rsidRPr="00C522D1" w:rsidRDefault="00C47320" w:rsidP="00C47320">
      <w:pPr>
        <w:spacing w:before="0" w:after="0"/>
        <w:rPr>
          <w:bCs/>
          <w:sz w:val="20"/>
          <w:szCs w:val="20"/>
        </w:rPr>
      </w:pPr>
    </w:p>
    <w:p w14:paraId="4D438974" w14:textId="729E8608" w:rsidR="00C47320" w:rsidRPr="00C522D1" w:rsidRDefault="00C47320" w:rsidP="00C47320">
      <w:pPr>
        <w:spacing w:before="0" w:after="0"/>
        <w:rPr>
          <w:bCs/>
          <w:sz w:val="20"/>
          <w:szCs w:val="20"/>
        </w:rPr>
      </w:pPr>
      <w:r w:rsidRPr="00C522D1">
        <w:rPr>
          <w:bCs/>
          <w:sz w:val="20"/>
          <w:szCs w:val="20"/>
        </w:rPr>
        <w:t>Wykonawca jest zobowiązany do uzyskania akceptacji Zamawiającego dla Projektu Podstawowego.</w:t>
      </w:r>
    </w:p>
    <w:p w14:paraId="31D30F8F" w14:textId="31E8D157" w:rsidR="00C47320" w:rsidRPr="00CD190C" w:rsidRDefault="00C47320" w:rsidP="00160A92">
      <w:pPr>
        <w:pStyle w:val="Akapitzlist"/>
        <w:numPr>
          <w:ilvl w:val="0"/>
          <w:numId w:val="175"/>
        </w:numPr>
        <w:ind w:left="284"/>
        <w:rPr>
          <w:b/>
          <w:bCs/>
          <w:sz w:val="20"/>
          <w:szCs w:val="20"/>
        </w:rPr>
      </w:pPr>
      <w:r w:rsidRPr="00CD190C">
        <w:rPr>
          <w:b/>
          <w:bCs/>
          <w:sz w:val="20"/>
          <w:szCs w:val="20"/>
        </w:rPr>
        <w:lastRenderedPageBreak/>
        <w:t>Wymagania dotyczące projektu Wykonawczego:</w:t>
      </w:r>
    </w:p>
    <w:p w14:paraId="0908BA7E" w14:textId="5D228699" w:rsidR="00C47320" w:rsidRPr="00C522D1" w:rsidRDefault="00C47320" w:rsidP="00CD190C">
      <w:pPr>
        <w:pStyle w:val="Akapitzlist"/>
        <w:numPr>
          <w:ilvl w:val="0"/>
          <w:numId w:val="173"/>
        </w:numPr>
        <w:spacing w:before="0" w:after="0"/>
        <w:rPr>
          <w:bCs/>
          <w:sz w:val="20"/>
          <w:szCs w:val="20"/>
        </w:rPr>
      </w:pPr>
      <w:r w:rsidRPr="00C522D1">
        <w:rPr>
          <w:bCs/>
          <w:sz w:val="20"/>
          <w:szCs w:val="20"/>
        </w:rPr>
        <w:t xml:space="preserve">szczegółowa </w:t>
      </w:r>
      <w:r w:rsidR="00F505C1" w:rsidRPr="00C522D1">
        <w:rPr>
          <w:bCs/>
          <w:sz w:val="20"/>
          <w:szCs w:val="20"/>
        </w:rPr>
        <w:t>D</w:t>
      </w:r>
      <w:r w:rsidRPr="00C522D1">
        <w:rPr>
          <w:bCs/>
          <w:sz w:val="20"/>
          <w:szCs w:val="20"/>
        </w:rPr>
        <w:t xml:space="preserve">okumentacja rysunkowa: schematy technologiczne, szczegółowe bilanse masowe, rozmieszczenie </w:t>
      </w:r>
      <w:r w:rsidR="00F505C1" w:rsidRPr="00C522D1">
        <w:rPr>
          <w:bCs/>
          <w:sz w:val="20"/>
          <w:szCs w:val="20"/>
        </w:rPr>
        <w:t>I</w:t>
      </w:r>
      <w:r w:rsidRPr="00C522D1">
        <w:rPr>
          <w:bCs/>
          <w:sz w:val="20"/>
          <w:szCs w:val="20"/>
        </w:rPr>
        <w:t xml:space="preserve">nstalacji na terenie obiektu, </w:t>
      </w:r>
      <w:r w:rsidR="008F5CC3" w:rsidRPr="00C522D1">
        <w:rPr>
          <w:bCs/>
          <w:sz w:val="20"/>
          <w:szCs w:val="20"/>
        </w:rPr>
        <w:t>rysunki warsztatowe zastosowanych urządzeń,</w:t>
      </w:r>
    </w:p>
    <w:p w14:paraId="2EE72993" w14:textId="77777777" w:rsidR="00C47320" w:rsidRPr="00C522D1" w:rsidRDefault="00C47320" w:rsidP="00CD190C">
      <w:pPr>
        <w:pStyle w:val="Akapitzlist"/>
        <w:numPr>
          <w:ilvl w:val="0"/>
          <w:numId w:val="173"/>
        </w:numPr>
        <w:spacing w:before="0" w:after="0"/>
        <w:rPr>
          <w:bCs/>
          <w:sz w:val="20"/>
          <w:szCs w:val="20"/>
        </w:rPr>
      </w:pPr>
      <w:r w:rsidRPr="00C522D1">
        <w:rPr>
          <w:bCs/>
          <w:sz w:val="20"/>
          <w:szCs w:val="20"/>
        </w:rPr>
        <w:t xml:space="preserve">schemat organizacji transportu żużla oraz pozostałych materiałów na terenie obiektu </w:t>
      </w:r>
      <w:r w:rsidRPr="00C522D1">
        <w:rPr>
          <w:bCs/>
          <w:sz w:val="20"/>
          <w:szCs w:val="20"/>
        </w:rPr>
        <w:br/>
        <w:t>nr 02,</w:t>
      </w:r>
    </w:p>
    <w:p w14:paraId="7532AFE9" w14:textId="4A43C024" w:rsidR="00C47320" w:rsidRPr="00C522D1" w:rsidRDefault="00C47320" w:rsidP="00CD190C">
      <w:pPr>
        <w:pStyle w:val="Akapitzlist"/>
        <w:numPr>
          <w:ilvl w:val="0"/>
          <w:numId w:val="173"/>
        </w:numPr>
        <w:spacing w:before="0" w:after="0"/>
        <w:rPr>
          <w:bCs/>
          <w:sz w:val="20"/>
          <w:szCs w:val="20"/>
        </w:rPr>
      </w:pPr>
      <w:r w:rsidRPr="00C522D1">
        <w:rPr>
          <w:bCs/>
          <w:sz w:val="20"/>
          <w:szCs w:val="20"/>
        </w:rPr>
        <w:t xml:space="preserve">szczegółowe specyfikacje </w:t>
      </w:r>
      <w:r w:rsidR="008F5CC3" w:rsidRPr="00C522D1">
        <w:rPr>
          <w:bCs/>
          <w:sz w:val="20"/>
          <w:szCs w:val="20"/>
        </w:rPr>
        <w:t>zastosowanych w projekcie urządzeń – w szczególności karty techniczne (DTR)</w:t>
      </w:r>
    </w:p>
    <w:p w14:paraId="349370BC" w14:textId="0E25341B" w:rsidR="00C47320" w:rsidRPr="00C522D1" w:rsidRDefault="00C47320" w:rsidP="00CD190C">
      <w:pPr>
        <w:pStyle w:val="Akapitzlist"/>
        <w:numPr>
          <w:ilvl w:val="0"/>
          <w:numId w:val="173"/>
        </w:numPr>
        <w:spacing w:before="0" w:after="0"/>
        <w:rPr>
          <w:bCs/>
          <w:sz w:val="20"/>
          <w:szCs w:val="20"/>
        </w:rPr>
      </w:pPr>
      <w:r w:rsidRPr="00C522D1">
        <w:rPr>
          <w:bCs/>
          <w:sz w:val="20"/>
          <w:szCs w:val="20"/>
        </w:rPr>
        <w:t xml:space="preserve">wykaz właściwych norm dla </w:t>
      </w:r>
      <w:r w:rsidR="00264E97" w:rsidRPr="00C522D1">
        <w:rPr>
          <w:bCs/>
          <w:sz w:val="20"/>
          <w:szCs w:val="20"/>
        </w:rPr>
        <w:t>zastosowanych</w:t>
      </w:r>
      <w:r w:rsidRPr="00C522D1">
        <w:rPr>
          <w:bCs/>
          <w:sz w:val="20"/>
          <w:szCs w:val="20"/>
        </w:rPr>
        <w:t xml:space="preserve"> technologii nowej </w:t>
      </w:r>
      <w:r w:rsidR="00264E97" w:rsidRPr="00C522D1">
        <w:rPr>
          <w:bCs/>
          <w:sz w:val="20"/>
          <w:szCs w:val="20"/>
        </w:rPr>
        <w:t>I</w:t>
      </w:r>
      <w:r w:rsidRPr="00C522D1">
        <w:rPr>
          <w:bCs/>
          <w:sz w:val="20"/>
          <w:szCs w:val="20"/>
        </w:rPr>
        <w:t>nstalacji WWŻ,</w:t>
      </w:r>
    </w:p>
    <w:p w14:paraId="1758B624" w14:textId="5F72CD9A" w:rsidR="00C47320" w:rsidRPr="00C522D1" w:rsidRDefault="00C47320" w:rsidP="00CD190C">
      <w:pPr>
        <w:pStyle w:val="Akapitzlist"/>
        <w:numPr>
          <w:ilvl w:val="0"/>
          <w:numId w:val="173"/>
        </w:numPr>
        <w:spacing w:before="0" w:after="0"/>
        <w:rPr>
          <w:bCs/>
          <w:sz w:val="20"/>
          <w:szCs w:val="20"/>
        </w:rPr>
      </w:pPr>
      <w:r w:rsidRPr="00C522D1">
        <w:rPr>
          <w:bCs/>
          <w:sz w:val="20"/>
          <w:szCs w:val="20"/>
        </w:rPr>
        <w:t xml:space="preserve">szczegółowe obliczenia oraz analizy pracy </w:t>
      </w:r>
      <w:r w:rsidR="00F505C1" w:rsidRPr="00C522D1">
        <w:rPr>
          <w:bCs/>
          <w:sz w:val="20"/>
          <w:szCs w:val="20"/>
        </w:rPr>
        <w:t>I</w:t>
      </w:r>
      <w:r w:rsidRPr="00C522D1">
        <w:rPr>
          <w:bCs/>
          <w:sz w:val="20"/>
          <w:szCs w:val="20"/>
        </w:rPr>
        <w:t>nstalacji,</w:t>
      </w:r>
    </w:p>
    <w:p w14:paraId="41502E63" w14:textId="77777777" w:rsidR="00C47320" w:rsidRPr="00C522D1" w:rsidRDefault="00C47320" w:rsidP="00CD190C">
      <w:pPr>
        <w:pStyle w:val="Akapitzlist"/>
        <w:numPr>
          <w:ilvl w:val="0"/>
          <w:numId w:val="173"/>
        </w:numPr>
        <w:spacing w:before="0" w:after="0"/>
        <w:rPr>
          <w:color w:val="000000" w:themeColor="text1"/>
          <w:sz w:val="20"/>
          <w:szCs w:val="20"/>
        </w:rPr>
      </w:pPr>
      <w:r w:rsidRPr="00C522D1">
        <w:rPr>
          <w:color w:val="000000" w:themeColor="text1"/>
          <w:sz w:val="20"/>
          <w:szCs w:val="20"/>
        </w:rPr>
        <w:t>schematy montażowe z określonymi wyraźnie granicami projektowania,</w:t>
      </w:r>
    </w:p>
    <w:p w14:paraId="3C10655B" w14:textId="77777777" w:rsidR="00C47320" w:rsidRPr="00C522D1" w:rsidRDefault="00C47320" w:rsidP="00CD190C">
      <w:pPr>
        <w:pStyle w:val="Akapitzlist"/>
        <w:numPr>
          <w:ilvl w:val="0"/>
          <w:numId w:val="173"/>
        </w:numPr>
        <w:spacing w:before="0" w:after="0"/>
        <w:rPr>
          <w:bCs/>
          <w:sz w:val="20"/>
          <w:szCs w:val="20"/>
        </w:rPr>
      </w:pPr>
      <w:r w:rsidRPr="00C522D1">
        <w:rPr>
          <w:bCs/>
          <w:sz w:val="20"/>
          <w:szCs w:val="20"/>
        </w:rPr>
        <w:t>schematy podparć, wydłużeń,</w:t>
      </w:r>
    </w:p>
    <w:p w14:paraId="5C0D2248" w14:textId="3472880C" w:rsidR="00C47320" w:rsidRPr="00C522D1" w:rsidRDefault="00A127BB" w:rsidP="00CD190C">
      <w:pPr>
        <w:pStyle w:val="Akapitzlist"/>
        <w:numPr>
          <w:ilvl w:val="0"/>
          <w:numId w:val="173"/>
        </w:numPr>
        <w:spacing w:before="0" w:after="0"/>
        <w:rPr>
          <w:color w:val="000000" w:themeColor="text1"/>
          <w:sz w:val="20"/>
          <w:szCs w:val="20"/>
        </w:rPr>
      </w:pPr>
      <w:r w:rsidRPr="00C522D1">
        <w:rPr>
          <w:color w:val="000000" w:themeColor="text1"/>
          <w:sz w:val="20"/>
          <w:szCs w:val="20"/>
        </w:rPr>
        <w:t>D</w:t>
      </w:r>
      <w:r w:rsidR="00C47320" w:rsidRPr="00C522D1">
        <w:rPr>
          <w:color w:val="000000" w:themeColor="text1"/>
          <w:sz w:val="20"/>
          <w:szCs w:val="20"/>
        </w:rPr>
        <w:t xml:space="preserve">okumentacja wraz ze schematami przedstawiająca ingerencję w istniejące </w:t>
      </w:r>
      <w:r w:rsidR="00F505C1" w:rsidRPr="00C522D1">
        <w:rPr>
          <w:color w:val="000000" w:themeColor="text1"/>
          <w:sz w:val="20"/>
          <w:szCs w:val="20"/>
        </w:rPr>
        <w:t>I</w:t>
      </w:r>
      <w:r w:rsidR="00C47320" w:rsidRPr="00C522D1">
        <w:rPr>
          <w:color w:val="000000" w:themeColor="text1"/>
          <w:sz w:val="20"/>
          <w:szCs w:val="20"/>
        </w:rPr>
        <w:t xml:space="preserve">nstalacje </w:t>
      </w:r>
      <w:r w:rsidR="00C47320" w:rsidRPr="00C522D1">
        <w:rPr>
          <w:color w:val="000000" w:themeColor="text1"/>
          <w:sz w:val="20"/>
          <w:szCs w:val="20"/>
        </w:rPr>
        <w:br/>
        <w:t>i konstrukcje</w:t>
      </w:r>
      <w:r w:rsidR="00CF6225" w:rsidRPr="00C522D1">
        <w:rPr>
          <w:color w:val="000000" w:themeColor="text1"/>
          <w:sz w:val="20"/>
          <w:szCs w:val="20"/>
        </w:rPr>
        <w:t>,</w:t>
      </w:r>
    </w:p>
    <w:p w14:paraId="27168BE7" w14:textId="7410EC9E" w:rsidR="00CF6225" w:rsidRPr="00C522D1" w:rsidRDefault="00CF6225" w:rsidP="00CD190C">
      <w:pPr>
        <w:pStyle w:val="Akapitzlist"/>
        <w:numPr>
          <w:ilvl w:val="0"/>
          <w:numId w:val="173"/>
        </w:numPr>
        <w:spacing w:before="0" w:after="0"/>
        <w:rPr>
          <w:color w:val="000000" w:themeColor="text1"/>
          <w:sz w:val="20"/>
          <w:szCs w:val="20"/>
        </w:rPr>
      </w:pPr>
      <w:r w:rsidRPr="00C522D1">
        <w:rPr>
          <w:color w:val="000000" w:themeColor="text1"/>
          <w:sz w:val="20"/>
          <w:szCs w:val="20"/>
        </w:rPr>
        <w:t>ramowe instrukcje obsługi,</w:t>
      </w:r>
    </w:p>
    <w:p w14:paraId="0CC38E48" w14:textId="654D024C" w:rsidR="00CF6225" w:rsidRPr="00C522D1" w:rsidRDefault="00F505C1" w:rsidP="00CD190C">
      <w:pPr>
        <w:pStyle w:val="Akapitzlist"/>
        <w:numPr>
          <w:ilvl w:val="0"/>
          <w:numId w:val="173"/>
        </w:numPr>
        <w:spacing w:before="0" w:after="0"/>
        <w:rPr>
          <w:color w:val="000000" w:themeColor="text1"/>
          <w:sz w:val="20"/>
          <w:szCs w:val="20"/>
        </w:rPr>
      </w:pPr>
      <w:r w:rsidRPr="00C522D1">
        <w:rPr>
          <w:color w:val="000000" w:themeColor="text1"/>
          <w:sz w:val="20"/>
          <w:szCs w:val="20"/>
        </w:rPr>
        <w:t>D</w:t>
      </w:r>
      <w:r w:rsidR="002F7395" w:rsidRPr="00C522D1">
        <w:rPr>
          <w:color w:val="000000" w:themeColor="text1"/>
          <w:sz w:val="20"/>
          <w:szCs w:val="20"/>
        </w:rPr>
        <w:t>okumentacja</w:t>
      </w:r>
      <w:r w:rsidR="00885673" w:rsidRPr="00C522D1">
        <w:rPr>
          <w:color w:val="000000" w:themeColor="text1"/>
          <w:sz w:val="20"/>
          <w:szCs w:val="20"/>
        </w:rPr>
        <w:t xml:space="preserve"> dla urządzeń niezbędna dla UDT,</w:t>
      </w:r>
    </w:p>
    <w:p w14:paraId="35B06957" w14:textId="3620DCEE" w:rsidR="00885673" w:rsidRPr="00C522D1" w:rsidRDefault="002F7395" w:rsidP="00CD190C">
      <w:pPr>
        <w:pStyle w:val="Akapitzlist"/>
        <w:numPr>
          <w:ilvl w:val="0"/>
          <w:numId w:val="173"/>
        </w:numPr>
        <w:spacing w:before="0" w:after="0"/>
        <w:rPr>
          <w:color w:val="000000" w:themeColor="text1"/>
          <w:sz w:val="20"/>
          <w:szCs w:val="20"/>
        </w:rPr>
      </w:pPr>
      <w:r w:rsidRPr="00C522D1">
        <w:rPr>
          <w:color w:val="000000" w:themeColor="text1"/>
          <w:sz w:val="20"/>
          <w:szCs w:val="20"/>
        </w:rPr>
        <w:t>specyfikacje</w:t>
      </w:r>
      <w:r w:rsidR="00885673" w:rsidRPr="00C522D1">
        <w:rPr>
          <w:color w:val="000000" w:themeColor="text1"/>
          <w:sz w:val="20"/>
          <w:szCs w:val="20"/>
        </w:rPr>
        <w:t xml:space="preserve"> </w:t>
      </w:r>
      <w:r w:rsidRPr="00C522D1">
        <w:rPr>
          <w:color w:val="000000" w:themeColor="text1"/>
          <w:sz w:val="20"/>
          <w:szCs w:val="20"/>
        </w:rPr>
        <w:t>zastosowanych w projekcie Materiałów.</w:t>
      </w:r>
    </w:p>
    <w:p w14:paraId="7EE91645" w14:textId="77777777" w:rsidR="00C47320" w:rsidRPr="00C522D1" w:rsidRDefault="00C47320" w:rsidP="00C47320">
      <w:pPr>
        <w:spacing w:before="0" w:after="0"/>
        <w:rPr>
          <w:bCs/>
          <w:sz w:val="20"/>
          <w:szCs w:val="20"/>
        </w:rPr>
      </w:pPr>
      <w:r w:rsidRPr="00C522D1">
        <w:rPr>
          <w:bCs/>
          <w:sz w:val="20"/>
          <w:szCs w:val="20"/>
        </w:rPr>
        <w:t>Wykonawca jest zobowiązany do uzyskania akceptacji Zamawiającego dla Projektu Wykonawczego.</w:t>
      </w:r>
    </w:p>
    <w:p w14:paraId="728658FE" w14:textId="77777777" w:rsidR="00897CDD" w:rsidRPr="00C522D1" w:rsidRDefault="00897CDD" w:rsidP="00FC3C50">
      <w:pPr>
        <w:spacing w:before="0" w:after="0"/>
        <w:rPr>
          <w:bCs/>
          <w:sz w:val="20"/>
          <w:szCs w:val="20"/>
        </w:rPr>
      </w:pPr>
    </w:p>
    <w:p w14:paraId="4FC6443F" w14:textId="77777777" w:rsidR="00FC3C50" w:rsidRPr="00C522D1" w:rsidRDefault="00FC3C50" w:rsidP="00FC3C50">
      <w:pPr>
        <w:spacing w:before="0" w:after="0"/>
        <w:rPr>
          <w:b/>
          <w:sz w:val="20"/>
          <w:szCs w:val="20"/>
        </w:rPr>
      </w:pPr>
      <w:r w:rsidRPr="00C522D1">
        <w:rPr>
          <w:b/>
          <w:sz w:val="20"/>
          <w:szCs w:val="20"/>
        </w:rPr>
        <w:t>UWAGI DO DOKUMENTACJI:</w:t>
      </w:r>
    </w:p>
    <w:p w14:paraId="5282316F" w14:textId="72CD3031" w:rsidR="00404790" w:rsidRPr="00C522D1" w:rsidRDefault="00822230" w:rsidP="00404790">
      <w:pPr>
        <w:spacing w:before="0" w:after="0"/>
        <w:rPr>
          <w:sz w:val="20"/>
          <w:szCs w:val="20"/>
        </w:rPr>
      </w:pPr>
      <w:r w:rsidRPr="00C522D1">
        <w:rPr>
          <w:sz w:val="20"/>
          <w:szCs w:val="20"/>
        </w:rPr>
        <w:t>Wykonawca</w:t>
      </w:r>
      <w:r w:rsidR="00404790" w:rsidRPr="00C522D1">
        <w:rPr>
          <w:sz w:val="20"/>
          <w:szCs w:val="20"/>
        </w:rPr>
        <w:t xml:space="preserve"> będzie zobowiązany uzyskać zatwierdzenie </w:t>
      </w:r>
      <w:r w:rsidRPr="00C522D1">
        <w:rPr>
          <w:sz w:val="20"/>
          <w:szCs w:val="20"/>
        </w:rPr>
        <w:t>Zamawiającego</w:t>
      </w:r>
      <w:r w:rsidR="00404790" w:rsidRPr="00C522D1">
        <w:rPr>
          <w:sz w:val="20"/>
          <w:szCs w:val="20"/>
        </w:rPr>
        <w:t xml:space="preserve"> dotyczące każdej kompletnej części </w:t>
      </w:r>
      <w:r w:rsidR="00F505C1" w:rsidRPr="00C522D1">
        <w:rPr>
          <w:sz w:val="20"/>
          <w:szCs w:val="20"/>
        </w:rPr>
        <w:t>D</w:t>
      </w:r>
      <w:r w:rsidR="00404790" w:rsidRPr="00C522D1">
        <w:rPr>
          <w:sz w:val="20"/>
          <w:szCs w:val="20"/>
        </w:rPr>
        <w:t>okumentacji</w:t>
      </w:r>
      <w:r w:rsidR="00F6006B" w:rsidRPr="00C522D1">
        <w:rPr>
          <w:sz w:val="20"/>
          <w:szCs w:val="20"/>
        </w:rPr>
        <w:t>,</w:t>
      </w:r>
      <w:r w:rsidR="00404790" w:rsidRPr="00C522D1">
        <w:rPr>
          <w:sz w:val="20"/>
          <w:szCs w:val="20"/>
        </w:rPr>
        <w:t xml:space="preserve"> tj.: </w:t>
      </w:r>
      <w:r w:rsidR="000B29F5" w:rsidRPr="00C522D1">
        <w:rPr>
          <w:sz w:val="20"/>
          <w:szCs w:val="20"/>
        </w:rPr>
        <w:t>Projektu Podstawowego, Projektu Architektoniczno-Budowalnego, Projektu Technicznego</w:t>
      </w:r>
      <w:r w:rsidR="00404790" w:rsidRPr="00C522D1">
        <w:rPr>
          <w:sz w:val="20"/>
          <w:szCs w:val="20"/>
        </w:rPr>
        <w:t xml:space="preserve"> i </w:t>
      </w:r>
      <w:r w:rsidR="001E7BE3" w:rsidRPr="00C522D1">
        <w:rPr>
          <w:sz w:val="20"/>
          <w:szCs w:val="20"/>
        </w:rPr>
        <w:t xml:space="preserve">Projektu </w:t>
      </w:r>
      <w:r w:rsidR="000B29F5" w:rsidRPr="00C522D1">
        <w:rPr>
          <w:sz w:val="20"/>
          <w:szCs w:val="20"/>
        </w:rPr>
        <w:t>Wykonawczego</w:t>
      </w:r>
      <w:r w:rsidR="00404790" w:rsidRPr="00C522D1">
        <w:rPr>
          <w:sz w:val="20"/>
          <w:szCs w:val="20"/>
        </w:rPr>
        <w:t>.</w:t>
      </w:r>
    </w:p>
    <w:p w14:paraId="055272A9" w14:textId="77777777" w:rsidR="004301EE" w:rsidRPr="00C522D1" w:rsidRDefault="004301EE">
      <w:pPr>
        <w:rPr>
          <w:b/>
          <w:smallCaps/>
          <w:sz w:val="24"/>
          <w:szCs w:val="24"/>
        </w:rPr>
      </w:pPr>
      <w:bookmarkStart w:id="362" w:name="_3fwokq0" w:colFirst="0" w:colLast="0"/>
      <w:bookmarkStart w:id="363" w:name="_1v1yuxt" w:colFirst="0" w:colLast="0"/>
      <w:bookmarkStart w:id="364" w:name="_4f1mdlm" w:colFirst="0" w:colLast="0"/>
      <w:bookmarkStart w:id="365" w:name="_Toc112913358"/>
      <w:bookmarkStart w:id="366" w:name="_Toc113879942"/>
      <w:bookmarkEnd w:id="362"/>
      <w:bookmarkEnd w:id="363"/>
      <w:bookmarkEnd w:id="364"/>
      <w:bookmarkEnd w:id="365"/>
      <w:r w:rsidRPr="00C522D1">
        <w:rPr>
          <w:sz w:val="24"/>
          <w:szCs w:val="24"/>
        </w:rPr>
        <w:br w:type="page"/>
      </w:r>
    </w:p>
    <w:p w14:paraId="225C7CCD" w14:textId="2AAE8C8B" w:rsidR="00BD7D7E" w:rsidRPr="00C522D1" w:rsidRDefault="002914A1" w:rsidP="007844F8">
      <w:pPr>
        <w:pStyle w:val="Nagwek2"/>
        <w:numPr>
          <w:ilvl w:val="1"/>
          <w:numId w:val="6"/>
        </w:numPr>
        <w:rPr>
          <w:sz w:val="24"/>
          <w:szCs w:val="24"/>
        </w:rPr>
      </w:pPr>
      <w:bookmarkStart w:id="367" w:name="_Ref160002218"/>
      <w:bookmarkStart w:id="368" w:name="_Toc169594300"/>
      <w:r w:rsidRPr="00C522D1">
        <w:rPr>
          <w:sz w:val="24"/>
          <w:szCs w:val="24"/>
        </w:rPr>
        <w:lastRenderedPageBreak/>
        <w:t>Wymagania branży instalacyjnej</w:t>
      </w:r>
      <w:bookmarkEnd w:id="366"/>
      <w:bookmarkEnd w:id="367"/>
      <w:bookmarkEnd w:id="368"/>
    </w:p>
    <w:p w14:paraId="225C7CCE" w14:textId="3073EE47" w:rsidR="00BD7D7E" w:rsidRPr="00C522D1" w:rsidRDefault="00BC01D1" w:rsidP="007844F8">
      <w:pPr>
        <w:pStyle w:val="Nagwek3"/>
        <w:numPr>
          <w:ilvl w:val="2"/>
          <w:numId w:val="6"/>
        </w:numPr>
        <w:rPr>
          <w:sz w:val="22"/>
          <w:szCs w:val="22"/>
        </w:rPr>
      </w:pPr>
      <w:bookmarkStart w:id="369" w:name="_19c6y18" w:colFirst="0" w:colLast="0"/>
      <w:bookmarkStart w:id="370" w:name="_Toc113879943"/>
      <w:bookmarkStart w:id="371" w:name="_Toc169594301"/>
      <w:bookmarkEnd w:id="369"/>
      <w:r w:rsidRPr="00C522D1">
        <w:rPr>
          <w:sz w:val="22"/>
          <w:szCs w:val="22"/>
        </w:rPr>
        <w:t xml:space="preserve">Wymagania </w:t>
      </w:r>
      <w:r w:rsidR="00F40E1F" w:rsidRPr="00C522D1">
        <w:rPr>
          <w:sz w:val="22"/>
          <w:szCs w:val="22"/>
        </w:rPr>
        <w:t>dotyczące</w:t>
      </w:r>
      <w:r w:rsidRPr="00C522D1">
        <w:rPr>
          <w:sz w:val="22"/>
          <w:szCs w:val="22"/>
        </w:rPr>
        <w:t xml:space="preserve"> </w:t>
      </w:r>
      <w:r w:rsidR="00D77F74" w:rsidRPr="00C522D1">
        <w:rPr>
          <w:sz w:val="22"/>
          <w:szCs w:val="22"/>
        </w:rPr>
        <w:t>I</w:t>
      </w:r>
      <w:r w:rsidR="00A04D7F" w:rsidRPr="00C522D1">
        <w:rPr>
          <w:sz w:val="22"/>
          <w:szCs w:val="22"/>
        </w:rPr>
        <w:t xml:space="preserve">nstalacji </w:t>
      </w:r>
      <w:r w:rsidR="000F3311" w:rsidRPr="00C522D1">
        <w:rPr>
          <w:sz w:val="22"/>
          <w:szCs w:val="22"/>
        </w:rPr>
        <w:t>wentylacji</w:t>
      </w:r>
      <w:bookmarkEnd w:id="370"/>
      <w:bookmarkEnd w:id="371"/>
    </w:p>
    <w:p w14:paraId="134A2179" w14:textId="2AA02127" w:rsidR="00DA2FA8" w:rsidRPr="00C522D1" w:rsidRDefault="00DA2FA8" w:rsidP="00DA2FA8">
      <w:pPr>
        <w:rPr>
          <w:sz w:val="20"/>
          <w:szCs w:val="20"/>
        </w:rPr>
      </w:pPr>
      <w:r w:rsidRPr="00C522D1">
        <w:rPr>
          <w:sz w:val="20"/>
          <w:szCs w:val="20"/>
        </w:rPr>
        <w:t xml:space="preserve">Wentylacja zainstalowana na terenie Obiektu nr 02 będzie służyć do odpylania powietrza z pyłów powstających podczas procesu waloryzacji żużla oraz będzie dostarczać oczyszczone powietrze do wnętrza hali. Na terenie hali zostaną zainstalowane odciągi stanowiskowe, których zadaniem będzie odprowadzanie pyłu powstającego podczas procesu waloryzacji żużla. Odciągi należy zaprojektować </w:t>
      </w:r>
      <w:r w:rsidR="004A58AA" w:rsidRPr="00C522D1">
        <w:rPr>
          <w:sz w:val="20"/>
          <w:szCs w:val="20"/>
        </w:rPr>
        <w:t xml:space="preserve">i wykonać </w:t>
      </w:r>
      <w:r w:rsidRPr="00C522D1">
        <w:rPr>
          <w:sz w:val="20"/>
          <w:szCs w:val="20"/>
        </w:rPr>
        <w:t>w zależności od charakterystyki danego stanowiska. Wymaganym jest zainstalowanie odciągów co najmniej nad następującymi urządzeniami:</w:t>
      </w:r>
    </w:p>
    <w:p w14:paraId="1DF2D548" w14:textId="77777777" w:rsidR="00DA2FA8" w:rsidRPr="00C522D1" w:rsidRDefault="00DA2FA8" w:rsidP="00CD190C">
      <w:pPr>
        <w:pStyle w:val="Akapitzlist"/>
        <w:numPr>
          <w:ilvl w:val="0"/>
          <w:numId w:val="176"/>
        </w:numPr>
        <w:rPr>
          <w:sz w:val="20"/>
          <w:szCs w:val="20"/>
        </w:rPr>
      </w:pPr>
      <w:r w:rsidRPr="00C522D1">
        <w:rPr>
          <w:sz w:val="20"/>
          <w:szCs w:val="20"/>
        </w:rPr>
        <w:t>Stacja nadawcza;</w:t>
      </w:r>
    </w:p>
    <w:p w14:paraId="07ECF916" w14:textId="77777777" w:rsidR="00DA2FA8" w:rsidRPr="00C522D1" w:rsidRDefault="00DA2FA8" w:rsidP="00CD190C">
      <w:pPr>
        <w:pStyle w:val="Akapitzlist"/>
        <w:numPr>
          <w:ilvl w:val="0"/>
          <w:numId w:val="176"/>
        </w:numPr>
        <w:rPr>
          <w:sz w:val="20"/>
          <w:szCs w:val="20"/>
        </w:rPr>
      </w:pPr>
      <w:r w:rsidRPr="00C522D1">
        <w:rPr>
          <w:sz w:val="20"/>
          <w:szCs w:val="20"/>
        </w:rPr>
        <w:t>Urządzenie kruszące;</w:t>
      </w:r>
    </w:p>
    <w:p w14:paraId="291C70E0" w14:textId="77777777" w:rsidR="00DA2FA8" w:rsidRPr="00C522D1" w:rsidRDefault="00DA2FA8" w:rsidP="00CD190C">
      <w:pPr>
        <w:pStyle w:val="Akapitzlist"/>
        <w:numPr>
          <w:ilvl w:val="0"/>
          <w:numId w:val="176"/>
        </w:numPr>
        <w:rPr>
          <w:sz w:val="20"/>
          <w:szCs w:val="20"/>
        </w:rPr>
      </w:pPr>
      <w:r w:rsidRPr="00C522D1">
        <w:rPr>
          <w:sz w:val="20"/>
          <w:szCs w:val="20"/>
        </w:rPr>
        <w:t>Sita.</w:t>
      </w:r>
    </w:p>
    <w:p w14:paraId="0A01F740" w14:textId="77777777" w:rsidR="0081056D" w:rsidRPr="00C522D1" w:rsidRDefault="0081056D" w:rsidP="0081056D">
      <w:pPr>
        <w:rPr>
          <w:sz w:val="20"/>
          <w:szCs w:val="20"/>
        </w:rPr>
      </w:pPr>
      <w:r w:rsidRPr="00C522D1">
        <w:rPr>
          <w:sz w:val="20"/>
          <w:szCs w:val="20"/>
        </w:rPr>
        <w:t>Dodatkowo należy wykonać odprowadzenie powietrza z separatora powietrznego frakcji lekkich i przeprowadzić</w:t>
      </w:r>
      <w:r w:rsidRPr="00C522D1">
        <w:t xml:space="preserve"> </w:t>
      </w:r>
      <w:r w:rsidRPr="00C522D1">
        <w:rPr>
          <w:sz w:val="20"/>
          <w:szCs w:val="20"/>
        </w:rPr>
        <w:t xml:space="preserve">identyfikację najbardziej odpowiednich źródeł rozproszonej emisji pyłu </w:t>
      </w:r>
      <w:r w:rsidRPr="00C522D1">
        <w:rPr>
          <w:sz w:val="20"/>
          <w:szCs w:val="20"/>
        </w:rPr>
        <w:br/>
        <w:t>(np. z wykorzystaniem EN 15445) oraz określić i wdrożyć odpowiednie działania i techniki w celu zapobiegnięcia emisjom rozproszonym lub redukowania ich przez określony czas – zgodnie z przepisami BAT 23.</w:t>
      </w:r>
    </w:p>
    <w:p w14:paraId="112514B8" w14:textId="285D1939" w:rsidR="00AA03A3" w:rsidRPr="00C522D1" w:rsidRDefault="00AA03A3" w:rsidP="0081056D">
      <w:pPr>
        <w:rPr>
          <w:sz w:val="20"/>
          <w:szCs w:val="20"/>
        </w:rPr>
      </w:pPr>
      <w:r w:rsidRPr="00C522D1">
        <w:rPr>
          <w:sz w:val="20"/>
          <w:szCs w:val="20"/>
        </w:rPr>
        <w:t xml:space="preserve">Wykonawca jest zobowiązany do wykonania </w:t>
      </w:r>
      <w:r w:rsidR="00D34536">
        <w:rPr>
          <w:sz w:val="20"/>
          <w:szCs w:val="20"/>
        </w:rPr>
        <w:t xml:space="preserve">rozbudowy i </w:t>
      </w:r>
      <w:r w:rsidRPr="00C522D1">
        <w:rPr>
          <w:sz w:val="20"/>
          <w:szCs w:val="20"/>
        </w:rPr>
        <w:t xml:space="preserve">modernizacji </w:t>
      </w:r>
      <w:r w:rsidR="00A62F02" w:rsidRPr="00C522D1">
        <w:rPr>
          <w:sz w:val="20"/>
          <w:szCs w:val="20"/>
        </w:rPr>
        <w:t>I</w:t>
      </w:r>
      <w:r w:rsidRPr="00C522D1">
        <w:rPr>
          <w:sz w:val="20"/>
          <w:szCs w:val="20"/>
        </w:rPr>
        <w:t xml:space="preserve">nstalacji wentylacji w taki sposób, aby stężenie pyłów wewnątrz budynku nie przekraczało poziomów podanych </w:t>
      </w:r>
      <w:r w:rsidR="00AE590B">
        <w:rPr>
          <w:sz w:val="20"/>
          <w:szCs w:val="20"/>
        </w:rPr>
        <w:br/>
      </w:r>
      <w:r w:rsidRPr="00C522D1">
        <w:rPr>
          <w:sz w:val="20"/>
          <w:szCs w:val="20"/>
        </w:rPr>
        <w:t xml:space="preserve">w przepisach prawa polskiego oraz przepisach BHP. Ponadto emisja pyłów do atmosfery pochodzących z pracy nowej </w:t>
      </w:r>
      <w:r w:rsidR="00BE5F48" w:rsidRPr="00C522D1">
        <w:rPr>
          <w:sz w:val="20"/>
          <w:szCs w:val="20"/>
        </w:rPr>
        <w:t>I</w:t>
      </w:r>
      <w:r w:rsidRPr="00C522D1">
        <w:rPr>
          <w:sz w:val="20"/>
          <w:szCs w:val="20"/>
        </w:rPr>
        <w:t xml:space="preserve">nstalacji WWŻ nie może przekraczać wartości podanych </w:t>
      </w:r>
      <w:r w:rsidR="00AE590B">
        <w:rPr>
          <w:sz w:val="20"/>
          <w:szCs w:val="20"/>
        </w:rPr>
        <w:br/>
      </w:r>
      <w:r w:rsidRPr="00C522D1">
        <w:rPr>
          <w:sz w:val="20"/>
          <w:szCs w:val="20"/>
        </w:rPr>
        <w:t>w przepisach prawa polskiego oraz wartości podanych w pozwoleniu zintegrowanym i decyzji środowiskowej dla ZTPO</w:t>
      </w:r>
      <w:r w:rsidR="00ED5B56" w:rsidRPr="00C522D1">
        <w:rPr>
          <w:sz w:val="20"/>
          <w:szCs w:val="20"/>
        </w:rPr>
        <w:t xml:space="preserve"> (Załącznik nr 6)</w:t>
      </w:r>
      <w:r w:rsidRPr="00C522D1">
        <w:rPr>
          <w:sz w:val="20"/>
          <w:szCs w:val="20"/>
        </w:rPr>
        <w:t>. Dodatkowo Zamawiający dopuszcza zastosowanie innych technik ograniczenia emisji pyłów zgodnie z BAT 24. Na potwierdzenie spełnienia wymagań określonych właściwymi przepisami prawa Wykonawca jest zobowiązany do wykonania na własny koszt badań zgodnie z obowiązującymi normami i</w:t>
      </w:r>
      <w:r w:rsidR="003C166C" w:rsidRPr="00C522D1">
        <w:rPr>
          <w:sz w:val="20"/>
          <w:szCs w:val="20"/>
        </w:rPr>
        <w:t xml:space="preserve"> </w:t>
      </w:r>
      <w:r w:rsidRPr="00C522D1">
        <w:rPr>
          <w:sz w:val="20"/>
          <w:szCs w:val="20"/>
        </w:rPr>
        <w:t xml:space="preserve">przepisami prawa </w:t>
      </w:r>
      <w:r w:rsidR="00C56D83" w:rsidRPr="00C522D1">
        <w:rPr>
          <w:sz w:val="20"/>
          <w:szCs w:val="20"/>
        </w:rPr>
        <w:t xml:space="preserve">obowiązującymi </w:t>
      </w:r>
      <w:r w:rsidRPr="00C522D1">
        <w:rPr>
          <w:sz w:val="20"/>
          <w:szCs w:val="20"/>
        </w:rPr>
        <w:t xml:space="preserve">na terenie Polski. Ponadto Wykonawca jest zobligowany do uzyskania akceptacji Zamawiającego dla </w:t>
      </w:r>
      <w:r w:rsidR="00A127BB" w:rsidRPr="00C522D1">
        <w:rPr>
          <w:sz w:val="20"/>
          <w:szCs w:val="20"/>
        </w:rPr>
        <w:t>D</w:t>
      </w:r>
      <w:r w:rsidRPr="00C522D1">
        <w:rPr>
          <w:sz w:val="20"/>
          <w:szCs w:val="20"/>
        </w:rPr>
        <w:t>okumentacji z przeprowadzonych badań.</w:t>
      </w:r>
    </w:p>
    <w:p w14:paraId="1A589AE3" w14:textId="77777777" w:rsidR="000F6A90" w:rsidRPr="00C522D1" w:rsidRDefault="000F6A90" w:rsidP="000F6A90">
      <w:pPr>
        <w:rPr>
          <w:sz w:val="20"/>
          <w:szCs w:val="20"/>
        </w:rPr>
      </w:pPr>
      <w:r w:rsidRPr="00C522D1">
        <w:rPr>
          <w:sz w:val="20"/>
          <w:szCs w:val="20"/>
        </w:rPr>
        <w:t>Niezdefiniowane miejsca inne niż wyżej wyszczególnione zostaną określone na etapie projektu technologicznego i uzgodnione z Zamawiającym przy uwzględnieniu bilansu powietrza wynikającego z istniejącego filtra.</w:t>
      </w:r>
    </w:p>
    <w:p w14:paraId="05A26069" w14:textId="2285029F" w:rsidR="004B2FEC" w:rsidRPr="00C522D1" w:rsidRDefault="004B2FEC" w:rsidP="00764744">
      <w:pPr>
        <w:rPr>
          <w:sz w:val="20"/>
          <w:szCs w:val="20"/>
        </w:rPr>
      </w:pPr>
      <w:r w:rsidRPr="00C522D1">
        <w:rPr>
          <w:sz w:val="20"/>
          <w:szCs w:val="20"/>
        </w:rPr>
        <w:t xml:space="preserve">Wyprowadzenie powietrza z hali należy realizować przy pomocy istniejących wywietrzaków mechanicznych. Obecnie na terenie </w:t>
      </w:r>
      <w:r w:rsidR="00F82A91" w:rsidRPr="00C522D1">
        <w:rPr>
          <w:sz w:val="20"/>
          <w:szCs w:val="20"/>
        </w:rPr>
        <w:t>O</w:t>
      </w:r>
      <w:r w:rsidRPr="00C522D1">
        <w:rPr>
          <w:sz w:val="20"/>
          <w:szCs w:val="20"/>
        </w:rPr>
        <w:t xml:space="preserve">biektu nr 02 znajduje się 12 sztuk wywietrzaków, każdy </w:t>
      </w:r>
      <w:r w:rsidRPr="00C522D1">
        <w:rPr>
          <w:sz w:val="20"/>
          <w:szCs w:val="20"/>
        </w:rPr>
        <w:br/>
        <w:t xml:space="preserve">o średnicy 1,00 m. Wywietrzaki znajdują się na różnych poziomach (8 szt. na poziomie 32 m n.p.t. </w:t>
      </w:r>
      <w:r w:rsidRPr="00C522D1">
        <w:rPr>
          <w:sz w:val="20"/>
          <w:szCs w:val="20"/>
        </w:rPr>
        <w:lastRenderedPageBreak/>
        <w:t>oraz 4 szt. na poziomie 27,35 m n.p.t.). Dla wentylacji grawitacyjnej należy zapewnić odpowiednią różnicę temperatur pomiędzy powietrzem wewnętrznym a powietrzem na zewnątrz.</w:t>
      </w:r>
    </w:p>
    <w:p w14:paraId="7F3F04F5" w14:textId="5AE366F0" w:rsidR="003433D6" w:rsidRPr="00C522D1" w:rsidRDefault="003433D6" w:rsidP="003433D6">
      <w:pPr>
        <w:rPr>
          <w:sz w:val="20"/>
          <w:szCs w:val="20"/>
        </w:rPr>
      </w:pPr>
      <w:r w:rsidRPr="00C522D1">
        <w:rPr>
          <w:sz w:val="20"/>
          <w:szCs w:val="20"/>
        </w:rPr>
        <w:t xml:space="preserve">Kanały wentylacyjne </w:t>
      </w:r>
      <w:r w:rsidR="004F2043" w:rsidRPr="00C522D1">
        <w:rPr>
          <w:sz w:val="20"/>
          <w:szCs w:val="20"/>
        </w:rPr>
        <w:t>muszą</w:t>
      </w:r>
      <w:r w:rsidRPr="00C522D1">
        <w:rPr>
          <w:sz w:val="20"/>
          <w:szCs w:val="20"/>
        </w:rPr>
        <w:t xml:space="preserve"> być wykonane z prefabrykatów wentylacyjnych wg PN-EN 1506:2007 i/lub PN-EN 1505:2001. Kanały wentylacyjne dla całego systemu należy wykonać i zmontować </w:t>
      </w:r>
      <w:r w:rsidRPr="00C522D1">
        <w:rPr>
          <w:sz w:val="20"/>
          <w:szCs w:val="20"/>
        </w:rPr>
        <w:br/>
        <w:t xml:space="preserve">w klasie szczelności B wg PN-EN 1507:2007 i/lub PN-EN 12220:2001. Systemy mają być wykonane w klasie niskociśnieniowej. Grubości blach na kanały przyjąć tak, aby przewody poddane działaniu różnicy założonych ciśnień roboczych nie wykazywały słyszalnych odkształceń płaszcza ani widocznych ugięć przewodów między podporami. Należy zapewnić dodatkowe wzmocnienia na </w:t>
      </w:r>
      <w:r w:rsidR="000C6D8C" w:rsidRPr="00C522D1">
        <w:rPr>
          <w:sz w:val="20"/>
          <w:szCs w:val="20"/>
        </w:rPr>
        <w:t>I</w:t>
      </w:r>
      <w:r w:rsidRPr="00C522D1">
        <w:rPr>
          <w:sz w:val="20"/>
          <w:szCs w:val="20"/>
        </w:rPr>
        <w:t>nstalacji poprzez przetłoczenia na ściankach i profile wzmacniające wspawane z boku.</w:t>
      </w:r>
    </w:p>
    <w:p w14:paraId="144ABFB1" w14:textId="77777777" w:rsidR="00AD4E98" w:rsidRPr="00C522D1" w:rsidRDefault="00AD4E98" w:rsidP="00AD4E98">
      <w:pPr>
        <w:rPr>
          <w:sz w:val="20"/>
          <w:szCs w:val="20"/>
        </w:rPr>
      </w:pPr>
      <w:r w:rsidRPr="00C522D1">
        <w:rPr>
          <w:sz w:val="20"/>
          <w:szCs w:val="20"/>
        </w:rPr>
        <w:t>Na wszystkich kanałach wentylacyjnych zostanie wykonane trwałe oznakowanie (kody barw rozpoznawczych, dopuszczalne parametry, kierunek przepływu medium) zgodnie z obowiązującymi normami i przepisami.</w:t>
      </w:r>
    </w:p>
    <w:p w14:paraId="6BBF2CEA" w14:textId="6D96338F" w:rsidR="00AE33BD" w:rsidRPr="00C522D1" w:rsidRDefault="00AE33BD" w:rsidP="00AE33BD">
      <w:pPr>
        <w:rPr>
          <w:sz w:val="20"/>
          <w:szCs w:val="20"/>
        </w:rPr>
      </w:pPr>
      <w:r w:rsidRPr="00C522D1">
        <w:rPr>
          <w:sz w:val="20"/>
          <w:szCs w:val="20"/>
        </w:rPr>
        <w:t xml:space="preserve">Wykonawca zapewni dostawę </w:t>
      </w:r>
      <w:r w:rsidR="00B60677" w:rsidRPr="00C522D1">
        <w:rPr>
          <w:sz w:val="20"/>
          <w:szCs w:val="20"/>
        </w:rPr>
        <w:t>M</w:t>
      </w:r>
      <w:r w:rsidRPr="00C522D1">
        <w:rPr>
          <w:sz w:val="20"/>
          <w:szCs w:val="20"/>
        </w:rPr>
        <w:t xml:space="preserve">ateriałów i elementów zastosowanych w dostarczanej </w:t>
      </w:r>
      <w:r w:rsidR="000C6D8C" w:rsidRPr="00C522D1">
        <w:rPr>
          <w:sz w:val="20"/>
          <w:szCs w:val="20"/>
        </w:rPr>
        <w:t>I</w:t>
      </w:r>
      <w:r w:rsidRPr="00C522D1">
        <w:rPr>
          <w:sz w:val="20"/>
          <w:szCs w:val="20"/>
        </w:rPr>
        <w:t xml:space="preserve">nstalacji, spełniających wszystkie warunki pracy </w:t>
      </w:r>
      <w:r w:rsidR="000C6D8C" w:rsidRPr="00C522D1">
        <w:rPr>
          <w:sz w:val="20"/>
          <w:szCs w:val="20"/>
        </w:rPr>
        <w:t>I</w:t>
      </w:r>
      <w:r w:rsidRPr="00C522D1">
        <w:rPr>
          <w:sz w:val="20"/>
          <w:szCs w:val="20"/>
        </w:rPr>
        <w:t xml:space="preserve">nstalacji i zgodnych z wymaganiami standaryzacji. </w:t>
      </w:r>
    </w:p>
    <w:p w14:paraId="202B04F8" w14:textId="77777777" w:rsidR="00AE33BD" w:rsidRPr="00C522D1" w:rsidRDefault="00AE33BD" w:rsidP="00AE33BD">
      <w:pPr>
        <w:rPr>
          <w:sz w:val="20"/>
          <w:szCs w:val="20"/>
        </w:rPr>
      </w:pPr>
      <w:r w:rsidRPr="00C522D1">
        <w:rPr>
          <w:sz w:val="20"/>
          <w:szCs w:val="20"/>
        </w:rPr>
        <w:t>Materiały na uszczelnienia i uszczelki nie będą:</w:t>
      </w:r>
    </w:p>
    <w:p w14:paraId="2D6A7097" w14:textId="77777777" w:rsidR="00AE33BD" w:rsidRPr="00C522D1" w:rsidRDefault="00AE33BD" w:rsidP="00CD190C">
      <w:pPr>
        <w:pStyle w:val="Akapitzlist"/>
        <w:numPr>
          <w:ilvl w:val="0"/>
          <w:numId w:val="177"/>
        </w:numPr>
        <w:rPr>
          <w:sz w:val="20"/>
          <w:szCs w:val="20"/>
        </w:rPr>
      </w:pPr>
      <w:r w:rsidRPr="00C522D1">
        <w:rPr>
          <w:sz w:val="20"/>
          <w:szCs w:val="20"/>
        </w:rPr>
        <w:t>powodować korozji,</w:t>
      </w:r>
    </w:p>
    <w:p w14:paraId="676E2A2B" w14:textId="4F67C3CC" w:rsidR="00AE33BD" w:rsidRPr="00C522D1" w:rsidRDefault="00AE33BD" w:rsidP="00CD190C">
      <w:pPr>
        <w:pStyle w:val="Akapitzlist"/>
        <w:numPr>
          <w:ilvl w:val="0"/>
          <w:numId w:val="177"/>
        </w:numPr>
        <w:rPr>
          <w:sz w:val="20"/>
          <w:szCs w:val="20"/>
        </w:rPr>
      </w:pPr>
      <w:r w:rsidRPr="00C522D1">
        <w:rPr>
          <w:sz w:val="20"/>
          <w:szCs w:val="20"/>
        </w:rPr>
        <w:t>zawierać azbestu.</w:t>
      </w:r>
    </w:p>
    <w:p w14:paraId="01634DA8" w14:textId="13B67681" w:rsidR="00B7696A" w:rsidRPr="00C522D1" w:rsidRDefault="00B7696A" w:rsidP="00B7696A">
      <w:pPr>
        <w:rPr>
          <w:sz w:val="20"/>
          <w:szCs w:val="20"/>
        </w:rPr>
      </w:pPr>
      <w:r w:rsidRPr="00C522D1">
        <w:rPr>
          <w:sz w:val="20"/>
          <w:szCs w:val="20"/>
        </w:rPr>
        <w:t xml:space="preserve">Materiały muszą zostać tak dobrane, żeby ograniczyć negatywny wpływ korozji i erozji na elementy </w:t>
      </w:r>
      <w:r w:rsidR="008A2D88" w:rsidRPr="00C522D1">
        <w:rPr>
          <w:sz w:val="20"/>
          <w:szCs w:val="20"/>
        </w:rPr>
        <w:t>I</w:t>
      </w:r>
      <w:r w:rsidRPr="00C522D1">
        <w:rPr>
          <w:sz w:val="20"/>
          <w:szCs w:val="20"/>
        </w:rPr>
        <w:t xml:space="preserve">nstalacji i osiągi </w:t>
      </w:r>
      <w:r w:rsidR="008A2D88" w:rsidRPr="00C522D1">
        <w:rPr>
          <w:sz w:val="20"/>
          <w:szCs w:val="20"/>
        </w:rPr>
        <w:t>I</w:t>
      </w:r>
      <w:r w:rsidRPr="00C522D1">
        <w:rPr>
          <w:sz w:val="20"/>
          <w:szCs w:val="20"/>
        </w:rPr>
        <w:t>nstalacji jako całości.</w:t>
      </w:r>
    </w:p>
    <w:p w14:paraId="59A6DCBA" w14:textId="77777777" w:rsidR="00B7696A" w:rsidRPr="00C522D1" w:rsidRDefault="00B7696A" w:rsidP="00B7696A">
      <w:pPr>
        <w:rPr>
          <w:sz w:val="20"/>
          <w:szCs w:val="20"/>
        </w:rPr>
      </w:pPr>
      <w:r w:rsidRPr="00C522D1">
        <w:rPr>
          <w:sz w:val="20"/>
          <w:szCs w:val="20"/>
        </w:rPr>
        <w:t>Należy zachować warunki czystego montażu. Technologia montażowa ma ograniczyć do minimum prawdopodobieństwo wprowadzenia do środka kanałów wentylacyjnych zanieczyszczeń.</w:t>
      </w:r>
    </w:p>
    <w:p w14:paraId="66462C68" w14:textId="2A365C60" w:rsidR="001E6D2A" w:rsidRPr="00C522D1" w:rsidRDefault="001E6D2A" w:rsidP="001E6D2A">
      <w:pPr>
        <w:rPr>
          <w:color w:val="000000" w:themeColor="text1"/>
          <w:sz w:val="20"/>
          <w:szCs w:val="20"/>
        </w:rPr>
      </w:pPr>
      <w:r w:rsidRPr="00C522D1">
        <w:rPr>
          <w:sz w:val="20"/>
          <w:szCs w:val="20"/>
        </w:rPr>
        <w:t xml:space="preserve">Wykonawca na własny koszt przeprowadzi badania wykonanej </w:t>
      </w:r>
      <w:r w:rsidR="001E75BD" w:rsidRPr="00C522D1">
        <w:rPr>
          <w:sz w:val="20"/>
          <w:szCs w:val="20"/>
        </w:rPr>
        <w:t>I</w:t>
      </w:r>
      <w:r w:rsidRPr="00C522D1">
        <w:rPr>
          <w:sz w:val="20"/>
          <w:szCs w:val="20"/>
        </w:rPr>
        <w:t xml:space="preserve">nstalacji wentylacyjnej. Dla pozytywnej oceny wykonania </w:t>
      </w:r>
      <w:r w:rsidR="001E75BD" w:rsidRPr="00C522D1">
        <w:rPr>
          <w:sz w:val="20"/>
          <w:szCs w:val="20"/>
        </w:rPr>
        <w:t>I</w:t>
      </w:r>
      <w:r w:rsidRPr="00C522D1">
        <w:rPr>
          <w:sz w:val="20"/>
          <w:szCs w:val="20"/>
        </w:rPr>
        <w:t xml:space="preserve">nstalacji wentylacji spełnione muszą zostać wymagania zgodnie </w:t>
      </w:r>
      <w:r w:rsidR="003070F1" w:rsidRPr="00C522D1">
        <w:rPr>
          <w:sz w:val="20"/>
          <w:szCs w:val="20"/>
        </w:rPr>
        <w:br/>
      </w:r>
      <w:r w:rsidRPr="00C522D1">
        <w:rPr>
          <w:sz w:val="20"/>
          <w:szCs w:val="20"/>
        </w:rPr>
        <w:t>z</w:t>
      </w:r>
      <w:r w:rsidR="003070F1" w:rsidRPr="00C522D1">
        <w:rPr>
          <w:sz w:val="20"/>
          <w:szCs w:val="20"/>
        </w:rPr>
        <w:t xml:space="preserve"> </w:t>
      </w:r>
      <w:r w:rsidRPr="00C522D1">
        <w:rPr>
          <w:sz w:val="20"/>
          <w:szCs w:val="20"/>
        </w:rPr>
        <w:t xml:space="preserve">obowiązującymi normami i przepisami. </w:t>
      </w:r>
      <w:r w:rsidRPr="00C522D1">
        <w:rPr>
          <w:color w:val="000000" w:themeColor="text1"/>
          <w:sz w:val="20"/>
          <w:szCs w:val="20"/>
        </w:rPr>
        <w:t xml:space="preserve">W celu umożliwienia czyszczenia wszystkich kanałów, do których nie ma dostępu poprzez demontaż nawiewników i wywiewników klapy rewizyjne muszą znajdować się maksymalnie co 10 m oraz w miejscach zmiany kierunku (kolana i łuki wyposażone w łopatki kierownicze), przy przepustnicach, tłumikach oraz przy dużych zmianach wysokości kanałów. Otwarcie klapy rewizyjnej przy działającej </w:t>
      </w:r>
      <w:r w:rsidR="00472078" w:rsidRPr="00C522D1">
        <w:rPr>
          <w:color w:val="000000" w:themeColor="text1"/>
          <w:sz w:val="20"/>
          <w:szCs w:val="20"/>
        </w:rPr>
        <w:t>I</w:t>
      </w:r>
      <w:r w:rsidRPr="00C522D1">
        <w:rPr>
          <w:color w:val="000000" w:themeColor="text1"/>
          <w:sz w:val="20"/>
          <w:szCs w:val="20"/>
        </w:rPr>
        <w:t>nstalacji musi wywołać jej natychmiastowe zatrzymanie.</w:t>
      </w:r>
    </w:p>
    <w:p w14:paraId="7BAD5D72" w14:textId="750CC7FE" w:rsidR="00E9315F" w:rsidRPr="00C522D1" w:rsidRDefault="00E9315F" w:rsidP="00E9315F">
      <w:pPr>
        <w:rPr>
          <w:color w:val="000000" w:themeColor="text1"/>
          <w:sz w:val="20"/>
          <w:szCs w:val="20"/>
        </w:rPr>
      </w:pPr>
      <w:r w:rsidRPr="00C522D1">
        <w:rPr>
          <w:color w:val="000000" w:themeColor="text1"/>
          <w:sz w:val="20"/>
          <w:szCs w:val="20"/>
        </w:rPr>
        <w:t xml:space="preserve">Proces odpylania powietrza z hali, należy zrealizować przy zastosowaniu obecnie zainstalowanego filtra workowego. Wykonawca jest zobowiązany do zastosowania istniejącego filtra workowego i wentylatora wyciągowego oraz doboru odpowiedniej wydajności systemu </w:t>
      </w:r>
      <w:r w:rsidRPr="00C522D1">
        <w:rPr>
          <w:color w:val="000000" w:themeColor="text1"/>
          <w:sz w:val="20"/>
          <w:szCs w:val="20"/>
        </w:rPr>
        <w:lastRenderedPageBreak/>
        <w:t xml:space="preserve">wentylacji, w celu spełnienia wymagań dot. systemu wentylacji i stężenia pyłów określonych </w:t>
      </w:r>
      <w:r w:rsidR="00F5460E" w:rsidRPr="00C522D1">
        <w:rPr>
          <w:color w:val="000000" w:themeColor="text1"/>
          <w:sz w:val="20"/>
          <w:szCs w:val="20"/>
        </w:rPr>
        <w:br/>
      </w:r>
      <w:r w:rsidRPr="00C522D1">
        <w:rPr>
          <w:color w:val="000000" w:themeColor="text1"/>
          <w:sz w:val="20"/>
          <w:szCs w:val="20"/>
        </w:rPr>
        <w:t>w</w:t>
      </w:r>
      <w:r w:rsidR="00F5460E" w:rsidRPr="00C522D1">
        <w:rPr>
          <w:color w:val="000000" w:themeColor="text1"/>
          <w:sz w:val="20"/>
          <w:szCs w:val="20"/>
        </w:rPr>
        <w:t xml:space="preserve"> </w:t>
      </w:r>
      <w:r w:rsidRPr="00C522D1">
        <w:rPr>
          <w:color w:val="000000" w:themeColor="text1"/>
          <w:sz w:val="20"/>
          <w:szCs w:val="20"/>
        </w:rPr>
        <w:t>Dokumentacji Przetargowej.</w:t>
      </w:r>
    </w:p>
    <w:p w14:paraId="44E6D94C" w14:textId="4C8CFC55" w:rsidR="00E9315F" w:rsidRPr="00C522D1" w:rsidRDefault="00E9315F" w:rsidP="00E9315F">
      <w:pPr>
        <w:rPr>
          <w:color w:val="000000" w:themeColor="text1"/>
          <w:sz w:val="20"/>
          <w:szCs w:val="20"/>
        </w:rPr>
      </w:pPr>
      <w:r w:rsidRPr="00C522D1">
        <w:rPr>
          <w:color w:val="000000" w:themeColor="text1"/>
          <w:sz w:val="20"/>
          <w:szCs w:val="20"/>
        </w:rPr>
        <w:t>Zamawiający potwierdzi należyty stan techniczny filtra, wentylatora filtra oraz układu sterowania czyszczeniem filtra, przeprowadzi niezbędne regeneracje tych urządzeń i umożliwi podłączenie rurociągu z wymaganych punktów odpylania. Wydajność istniejącego filtra wynosi 18.000 m</w:t>
      </w:r>
      <w:r w:rsidRPr="00C522D1">
        <w:rPr>
          <w:color w:val="000000" w:themeColor="text1"/>
          <w:sz w:val="20"/>
          <w:szCs w:val="20"/>
          <w:vertAlign w:val="superscript"/>
        </w:rPr>
        <w:t>3</w:t>
      </w:r>
      <w:r w:rsidRPr="00C522D1">
        <w:rPr>
          <w:color w:val="000000" w:themeColor="text1"/>
          <w:sz w:val="20"/>
          <w:szCs w:val="20"/>
        </w:rPr>
        <w:t>/h. System i punkty odpylania należy dostosować do wydajności posiadanego przez Zamawiającego filtra. W przypadku braku możliwości spełnienia norm emisyjnych dotyczących emisji pyłów za</w:t>
      </w:r>
      <w:r w:rsidR="008F3BE2" w:rsidRPr="00C522D1">
        <w:rPr>
          <w:color w:val="000000" w:themeColor="text1"/>
          <w:sz w:val="20"/>
          <w:szCs w:val="20"/>
        </w:rPr>
        <w:t> </w:t>
      </w:r>
      <w:r w:rsidRPr="00C522D1">
        <w:rPr>
          <w:color w:val="000000" w:themeColor="text1"/>
          <w:sz w:val="20"/>
          <w:szCs w:val="20"/>
        </w:rPr>
        <w:t>pomocą istniejącego filtra workowego, Wykonawca jest zobowiązany do zastosowania innych technik redukcji emisji pyłów.</w:t>
      </w:r>
    </w:p>
    <w:p w14:paraId="6930B0AA" w14:textId="2C475E09" w:rsidR="00A1199A" w:rsidRPr="00C522D1" w:rsidRDefault="00A1199A" w:rsidP="007844F8">
      <w:pPr>
        <w:pStyle w:val="Nagwek3"/>
        <w:numPr>
          <w:ilvl w:val="2"/>
          <w:numId w:val="6"/>
        </w:numPr>
        <w:rPr>
          <w:sz w:val="22"/>
          <w:szCs w:val="22"/>
        </w:rPr>
      </w:pPr>
      <w:bookmarkStart w:id="372" w:name="_3tbugp1" w:colFirst="0" w:colLast="0"/>
      <w:bookmarkStart w:id="373" w:name="_Toc113879945"/>
      <w:bookmarkStart w:id="374" w:name="_Toc113879944"/>
      <w:bookmarkStart w:id="375" w:name="_Toc169594302"/>
      <w:bookmarkEnd w:id="372"/>
      <w:r w:rsidRPr="00C522D1">
        <w:rPr>
          <w:sz w:val="22"/>
          <w:szCs w:val="22"/>
        </w:rPr>
        <w:t xml:space="preserve">Wymagania dotyczące elementów </w:t>
      </w:r>
      <w:r w:rsidR="00B60677" w:rsidRPr="00C522D1">
        <w:rPr>
          <w:sz w:val="22"/>
          <w:szCs w:val="22"/>
        </w:rPr>
        <w:t>I</w:t>
      </w:r>
      <w:r w:rsidRPr="00C522D1">
        <w:rPr>
          <w:sz w:val="22"/>
          <w:szCs w:val="22"/>
        </w:rPr>
        <w:t>nstalacji wentylacyjnej</w:t>
      </w:r>
      <w:bookmarkEnd w:id="373"/>
      <w:bookmarkEnd w:id="375"/>
    </w:p>
    <w:p w14:paraId="2B7AF1B2" w14:textId="048C1C17" w:rsidR="00FF0734" w:rsidRPr="00C522D1" w:rsidRDefault="00FF0734" w:rsidP="00FF0734">
      <w:pPr>
        <w:rPr>
          <w:sz w:val="20"/>
          <w:szCs w:val="20"/>
        </w:rPr>
      </w:pPr>
      <w:r w:rsidRPr="00C522D1">
        <w:rPr>
          <w:sz w:val="20"/>
          <w:szCs w:val="20"/>
        </w:rPr>
        <w:t xml:space="preserve">Dostarczone elementy </w:t>
      </w:r>
      <w:r w:rsidR="006010CC" w:rsidRPr="00C522D1">
        <w:rPr>
          <w:sz w:val="20"/>
          <w:szCs w:val="20"/>
        </w:rPr>
        <w:t>I</w:t>
      </w:r>
      <w:r w:rsidRPr="00C522D1">
        <w:rPr>
          <w:sz w:val="20"/>
          <w:szCs w:val="20"/>
        </w:rPr>
        <w:t>nstalacji wentylacyjnej muszą posiadać znak CE lub stosowną deklarację</w:t>
      </w:r>
      <w:r w:rsidR="001D184B" w:rsidRPr="00C522D1">
        <w:rPr>
          <w:sz w:val="20"/>
          <w:szCs w:val="20"/>
        </w:rPr>
        <w:t>, Certyfikat Z</w:t>
      </w:r>
      <w:r w:rsidRPr="00C522D1">
        <w:rPr>
          <w:sz w:val="20"/>
          <w:szCs w:val="20"/>
        </w:rPr>
        <w:t xml:space="preserve">godności. </w:t>
      </w:r>
    </w:p>
    <w:p w14:paraId="269715E7" w14:textId="23AE122F" w:rsidR="00FF0734" w:rsidRPr="00C522D1" w:rsidRDefault="00FF0734" w:rsidP="00FF0734">
      <w:pPr>
        <w:rPr>
          <w:sz w:val="20"/>
          <w:szCs w:val="20"/>
        </w:rPr>
      </w:pPr>
      <w:r w:rsidRPr="00C522D1">
        <w:rPr>
          <w:sz w:val="20"/>
          <w:szCs w:val="20"/>
        </w:rPr>
        <w:t xml:space="preserve">Wymagania szczegółowe dotyczące elementów </w:t>
      </w:r>
      <w:r w:rsidR="006010CC" w:rsidRPr="00C522D1">
        <w:rPr>
          <w:sz w:val="20"/>
          <w:szCs w:val="20"/>
        </w:rPr>
        <w:t>I</w:t>
      </w:r>
      <w:r w:rsidRPr="00C522D1">
        <w:rPr>
          <w:sz w:val="20"/>
          <w:szCs w:val="20"/>
        </w:rPr>
        <w:t>nstalacji wentylacji:</w:t>
      </w:r>
    </w:p>
    <w:p w14:paraId="5A47DBEE" w14:textId="77777777" w:rsidR="00A1199A" w:rsidRPr="00C522D1" w:rsidRDefault="00A1199A" w:rsidP="00CD190C">
      <w:pPr>
        <w:pStyle w:val="Akapitzlist"/>
        <w:numPr>
          <w:ilvl w:val="0"/>
          <w:numId w:val="178"/>
        </w:numPr>
        <w:rPr>
          <w:sz w:val="20"/>
          <w:szCs w:val="20"/>
        </w:rPr>
      </w:pPr>
      <w:r w:rsidRPr="00C522D1">
        <w:rPr>
          <w:sz w:val="20"/>
          <w:szCs w:val="20"/>
        </w:rPr>
        <w:t>Wymagany czas eksploatacji min. 20 lat;</w:t>
      </w:r>
    </w:p>
    <w:p w14:paraId="11CD3060" w14:textId="77777777" w:rsidR="00A1199A" w:rsidRPr="00C522D1" w:rsidRDefault="00A1199A" w:rsidP="00CD190C">
      <w:pPr>
        <w:pStyle w:val="Akapitzlist"/>
        <w:numPr>
          <w:ilvl w:val="0"/>
          <w:numId w:val="178"/>
        </w:numPr>
        <w:rPr>
          <w:sz w:val="20"/>
          <w:szCs w:val="20"/>
        </w:rPr>
      </w:pPr>
      <w:r w:rsidRPr="00C522D1">
        <w:rPr>
          <w:sz w:val="20"/>
          <w:szCs w:val="20"/>
        </w:rPr>
        <w:t>Materiały:</w:t>
      </w:r>
    </w:p>
    <w:p w14:paraId="3DDC4E2B" w14:textId="0EA52DC6" w:rsidR="003E3CBA" w:rsidRPr="00C522D1" w:rsidRDefault="003E3CBA" w:rsidP="00CD190C">
      <w:pPr>
        <w:pStyle w:val="Akapitzlist"/>
        <w:numPr>
          <w:ilvl w:val="1"/>
          <w:numId w:val="180"/>
        </w:numPr>
        <w:rPr>
          <w:sz w:val="20"/>
          <w:szCs w:val="20"/>
        </w:rPr>
      </w:pPr>
      <w:r w:rsidRPr="00C522D1">
        <w:rPr>
          <w:sz w:val="20"/>
          <w:szCs w:val="20"/>
        </w:rPr>
        <w:t xml:space="preserve">dostarczone </w:t>
      </w:r>
      <w:r w:rsidR="00FC561B" w:rsidRPr="00C522D1">
        <w:rPr>
          <w:sz w:val="20"/>
          <w:szCs w:val="20"/>
        </w:rPr>
        <w:t>M</w:t>
      </w:r>
      <w:r w:rsidRPr="00C522D1">
        <w:rPr>
          <w:sz w:val="20"/>
          <w:szCs w:val="20"/>
        </w:rPr>
        <w:t xml:space="preserve">ateriały (elementy) muszą spełniać wszystkie warunki pracy </w:t>
      </w:r>
      <w:r w:rsidR="008F3BE2" w:rsidRPr="00C522D1">
        <w:rPr>
          <w:sz w:val="20"/>
          <w:szCs w:val="20"/>
        </w:rPr>
        <w:t>I</w:t>
      </w:r>
      <w:r w:rsidRPr="00C522D1">
        <w:rPr>
          <w:sz w:val="20"/>
          <w:szCs w:val="20"/>
        </w:rPr>
        <w:t>nstalacji i być zgodne z wymaganiami standaryzacji</w:t>
      </w:r>
      <w:r w:rsidR="00C90987" w:rsidRPr="00C522D1">
        <w:rPr>
          <w:sz w:val="20"/>
          <w:szCs w:val="20"/>
        </w:rPr>
        <w:t>,</w:t>
      </w:r>
    </w:p>
    <w:p w14:paraId="47AFA8A7" w14:textId="1D499099" w:rsidR="003E3CBA" w:rsidRPr="00C522D1" w:rsidRDefault="00D3536B" w:rsidP="00CD190C">
      <w:pPr>
        <w:pStyle w:val="Akapitzlist"/>
        <w:numPr>
          <w:ilvl w:val="1"/>
          <w:numId w:val="180"/>
        </w:numPr>
        <w:rPr>
          <w:sz w:val="20"/>
          <w:szCs w:val="20"/>
        </w:rPr>
      </w:pPr>
      <w:r w:rsidRPr="00C522D1">
        <w:rPr>
          <w:sz w:val="20"/>
          <w:szCs w:val="20"/>
        </w:rPr>
        <w:t>M</w:t>
      </w:r>
      <w:r w:rsidR="003E3CBA" w:rsidRPr="00C522D1">
        <w:rPr>
          <w:sz w:val="20"/>
          <w:szCs w:val="20"/>
        </w:rPr>
        <w:t xml:space="preserve">ateriały i ich wymiary muszą być tak dobrane, żeby ani ich korozja ani erozja nie wpłynęła negatywnie na elementy armatury, całej </w:t>
      </w:r>
      <w:r w:rsidR="002140DC" w:rsidRPr="00C522D1">
        <w:rPr>
          <w:sz w:val="20"/>
          <w:szCs w:val="20"/>
        </w:rPr>
        <w:t>I</w:t>
      </w:r>
      <w:r w:rsidR="003E3CBA" w:rsidRPr="00C522D1">
        <w:rPr>
          <w:sz w:val="20"/>
          <w:szCs w:val="20"/>
        </w:rPr>
        <w:t xml:space="preserve">nstalacji i osiągi </w:t>
      </w:r>
      <w:r w:rsidRPr="00C522D1">
        <w:rPr>
          <w:sz w:val="20"/>
          <w:szCs w:val="20"/>
        </w:rPr>
        <w:t>I</w:t>
      </w:r>
      <w:r w:rsidR="003E3CBA" w:rsidRPr="00C522D1">
        <w:rPr>
          <w:sz w:val="20"/>
          <w:szCs w:val="20"/>
        </w:rPr>
        <w:t xml:space="preserve">nstalacji jako całości w całym okresie eksploatacji </w:t>
      </w:r>
      <w:r w:rsidRPr="00C522D1">
        <w:rPr>
          <w:sz w:val="20"/>
          <w:szCs w:val="20"/>
        </w:rPr>
        <w:t>I</w:t>
      </w:r>
      <w:r w:rsidR="003E3CBA" w:rsidRPr="00C522D1">
        <w:rPr>
          <w:sz w:val="20"/>
          <w:szCs w:val="20"/>
        </w:rPr>
        <w:t>nstalacji</w:t>
      </w:r>
      <w:r w:rsidR="00C90987" w:rsidRPr="00C522D1">
        <w:rPr>
          <w:sz w:val="20"/>
          <w:szCs w:val="20"/>
        </w:rPr>
        <w:t>,</w:t>
      </w:r>
    </w:p>
    <w:p w14:paraId="43BD6CAF" w14:textId="77777777" w:rsidR="00381A46" w:rsidRPr="00C522D1" w:rsidRDefault="00381A46" w:rsidP="00CD190C">
      <w:pPr>
        <w:pStyle w:val="Akapitzlist"/>
        <w:numPr>
          <w:ilvl w:val="0"/>
          <w:numId w:val="178"/>
        </w:numPr>
        <w:rPr>
          <w:sz w:val="20"/>
          <w:szCs w:val="20"/>
        </w:rPr>
      </w:pPr>
      <w:r w:rsidRPr="00C522D1">
        <w:rPr>
          <w:sz w:val="20"/>
          <w:szCs w:val="20"/>
        </w:rPr>
        <w:t>Przepustnice regulacyjne muszą zapewniać zachowanie pełnej szczelności;</w:t>
      </w:r>
    </w:p>
    <w:p w14:paraId="54FF4D9D" w14:textId="72225F03" w:rsidR="00381A46" w:rsidRPr="00C522D1" w:rsidRDefault="00381A46" w:rsidP="00CD190C">
      <w:pPr>
        <w:pStyle w:val="Akapitzlist"/>
        <w:numPr>
          <w:ilvl w:val="0"/>
          <w:numId w:val="178"/>
        </w:numPr>
        <w:rPr>
          <w:sz w:val="20"/>
          <w:szCs w:val="20"/>
        </w:rPr>
      </w:pPr>
      <w:r w:rsidRPr="00C522D1">
        <w:rPr>
          <w:sz w:val="20"/>
          <w:szCs w:val="20"/>
        </w:rPr>
        <w:t xml:space="preserve">Praca </w:t>
      </w:r>
      <w:r w:rsidR="00D3536B" w:rsidRPr="00C522D1">
        <w:rPr>
          <w:sz w:val="20"/>
          <w:szCs w:val="20"/>
        </w:rPr>
        <w:t>I</w:t>
      </w:r>
      <w:r w:rsidRPr="00C522D1">
        <w:rPr>
          <w:sz w:val="20"/>
          <w:szCs w:val="20"/>
        </w:rPr>
        <w:t xml:space="preserve">nstalacji wentylacji i jej uszczelnienia nie muszą ponosić żadnego uszczerbku we wszystkich warunkach pracy </w:t>
      </w:r>
      <w:r w:rsidR="00D3536B" w:rsidRPr="00C522D1">
        <w:rPr>
          <w:sz w:val="20"/>
          <w:szCs w:val="20"/>
        </w:rPr>
        <w:t>I</w:t>
      </w:r>
      <w:r w:rsidRPr="00C522D1">
        <w:rPr>
          <w:sz w:val="20"/>
          <w:szCs w:val="20"/>
        </w:rPr>
        <w:t>nstalacji wentylacji</w:t>
      </w:r>
      <w:r w:rsidR="00C90987" w:rsidRPr="00C522D1">
        <w:rPr>
          <w:sz w:val="20"/>
          <w:szCs w:val="20"/>
        </w:rPr>
        <w:t>.</w:t>
      </w:r>
    </w:p>
    <w:p w14:paraId="225C7CD0" w14:textId="0D8DBAD3" w:rsidR="00BD7D7E" w:rsidRPr="00C522D1" w:rsidRDefault="00BC01D1" w:rsidP="007844F8">
      <w:pPr>
        <w:pStyle w:val="Nagwek3"/>
        <w:numPr>
          <w:ilvl w:val="2"/>
          <w:numId w:val="6"/>
        </w:numPr>
        <w:rPr>
          <w:sz w:val="22"/>
          <w:szCs w:val="22"/>
        </w:rPr>
      </w:pPr>
      <w:bookmarkStart w:id="376" w:name="_Toc169594303"/>
      <w:r w:rsidRPr="00C522D1">
        <w:rPr>
          <w:sz w:val="22"/>
          <w:szCs w:val="22"/>
        </w:rPr>
        <w:t xml:space="preserve">Wymagania </w:t>
      </w:r>
      <w:r w:rsidR="00F40E1F" w:rsidRPr="00C522D1">
        <w:rPr>
          <w:sz w:val="22"/>
          <w:szCs w:val="22"/>
        </w:rPr>
        <w:t>dotyczące</w:t>
      </w:r>
      <w:r w:rsidRPr="00C522D1">
        <w:rPr>
          <w:sz w:val="22"/>
          <w:szCs w:val="22"/>
        </w:rPr>
        <w:t xml:space="preserve"> </w:t>
      </w:r>
      <w:r w:rsidR="000F3311" w:rsidRPr="00C522D1">
        <w:rPr>
          <w:sz w:val="22"/>
          <w:szCs w:val="22"/>
        </w:rPr>
        <w:t>mocowań kanałów wentylacyjnych</w:t>
      </w:r>
      <w:bookmarkEnd w:id="374"/>
      <w:bookmarkEnd w:id="376"/>
    </w:p>
    <w:p w14:paraId="0BF3C11B" w14:textId="44983497" w:rsidR="00166E5E" w:rsidRPr="00C522D1" w:rsidRDefault="00166E5E" w:rsidP="00166E5E">
      <w:pPr>
        <w:rPr>
          <w:sz w:val="20"/>
          <w:szCs w:val="20"/>
        </w:rPr>
      </w:pPr>
      <w:bookmarkStart w:id="377" w:name="_28h4qwu" w:colFirst="0" w:colLast="0"/>
      <w:bookmarkStart w:id="378" w:name="_Toc112913363"/>
      <w:bookmarkStart w:id="379" w:name="_Toc112913364"/>
      <w:bookmarkStart w:id="380" w:name="_Toc112913365"/>
      <w:bookmarkStart w:id="381" w:name="_nmf14n" w:colFirst="0" w:colLast="0"/>
      <w:bookmarkStart w:id="382" w:name="_Toc112913367"/>
      <w:bookmarkStart w:id="383" w:name="_Toc112913368"/>
      <w:bookmarkStart w:id="384" w:name="_Toc112913369"/>
      <w:bookmarkStart w:id="385" w:name="_37m2jsg" w:colFirst="0" w:colLast="0"/>
      <w:bookmarkStart w:id="386" w:name="_1mrcu09" w:colFirst="0" w:colLast="0"/>
      <w:bookmarkStart w:id="387" w:name="_Toc113879946"/>
      <w:bookmarkEnd w:id="377"/>
      <w:bookmarkEnd w:id="378"/>
      <w:bookmarkEnd w:id="379"/>
      <w:bookmarkEnd w:id="380"/>
      <w:bookmarkEnd w:id="381"/>
      <w:bookmarkEnd w:id="382"/>
      <w:bookmarkEnd w:id="383"/>
      <w:bookmarkEnd w:id="384"/>
      <w:bookmarkEnd w:id="385"/>
      <w:bookmarkEnd w:id="386"/>
      <w:r w:rsidRPr="00C522D1">
        <w:rPr>
          <w:sz w:val="20"/>
          <w:szCs w:val="20"/>
        </w:rPr>
        <w:t xml:space="preserve">Mocowania kanałów wentylacyjnych </w:t>
      </w:r>
      <w:r w:rsidR="004F2043" w:rsidRPr="00C522D1">
        <w:rPr>
          <w:sz w:val="20"/>
          <w:szCs w:val="20"/>
        </w:rPr>
        <w:t>muszą</w:t>
      </w:r>
      <w:r w:rsidRPr="00C522D1">
        <w:rPr>
          <w:sz w:val="20"/>
          <w:szCs w:val="20"/>
        </w:rPr>
        <w:t xml:space="preserve"> być wykonane zgodnie z</w:t>
      </w:r>
      <w:r w:rsidR="00497E46" w:rsidRPr="00C522D1">
        <w:rPr>
          <w:sz w:val="20"/>
          <w:szCs w:val="20"/>
        </w:rPr>
        <w:t xml:space="preserve"> </w:t>
      </w:r>
      <w:r w:rsidRPr="00C522D1">
        <w:rPr>
          <w:sz w:val="20"/>
          <w:szCs w:val="20"/>
        </w:rPr>
        <w:t xml:space="preserve">obowiązującymi normami </w:t>
      </w:r>
      <w:r w:rsidRPr="00C522D1">
        <w:rPr>
          <w:sz w:val="20"/>
          <w:szCs w:val="20"/>
        </w:rPr>
        <w:br/>
        <w:t>i przepisami</w:t>
      </w:r>
      <w:r w:rsidR="00497E46" w:rsidRPr="00C522D1">
        <w:rPr>
          <w:sz w:val="20"/>
          <w:szCs w:val="20"/>
        </w:rPr>
        <w:t xml:space="preserve"> prawa</w:t>
      </w:r>
      <w:r w:rsidRPr="00C522D1">
        <w:rPr>
          <w:sz w:val="20"/>
          <w:szCs w:val="20"/>
        </w:rPr>
        <w:t xml:space="preserve">. Wszelkie zastosowane mocowania takie jak: obejmy, taśmy perforowane, zawieszenia typu L, Z, szyny montażowe; </w:t>
      </w:r>
      <w:r w:rsidR="004F2043" w:rsidRPr="00C522D1">
        <w:rPr>
          <w:sz w:val="20"/>
          <w:szCs w:val="20"/>
        </w:rPr>
        <w:t>muszą</w:t>
      </w:r>
      <w:r w:rsidRPr="00C522D1">
        <w:rPr>
          <w:sz w:val="20"/>
          <w:szCs w:val="20"/>
        </w:rPr>
        <w:t xml:space="preserve"> być dobrane zgodnie z wytycznymi poszczególnych producentów. </w:t>
      </w:r>
      <w:r w:rsidRPr="00C522D1">
        <w:rPr>
          <w:rFonts w:eastAsiaTheme="minorHAnsi"/>
          <w:sz w:val="20"/>
          <w:szCs w:val="20"/>
          <w:lang w:eastAsia="en-US"/>
        </w:rPr>
        <w:t xml:space="preserve">Dostarczone </w:t>
      </w:r>
      <w:r w:rsidRPr="00C522D1">
        <w:rPr>
          <w:sz w:val="20"/>
          <w:szCs w:val="20"/>
        </w:rPr>
        <w:t>elementy mocujące</w:t>
      </w:r>
      <w:r w:rsidRPr="00C522D1">
        <w:rPr>
          <w:rFonts w:eastAsiaTheme="minorHAnsi"/>
          <w:sz w:val="20"/>
          <w:szCs w:val="20"/>
          <w:lang w:eastAsia="en-US"/>
        </w:rPr>
        <w:t xml:space="preserve"> muszą posiadać oznaczenie CE lub stosowną deklarację</w:t>
      </w:r>
      <w:r w:rsidR="00445530" w:rsidRPr="00C522D1">
        <w:rPr>
          <w:rFonts w:eastAsiaTheme="minorHAnsi"/>
          <w:sz w:val="20"/>
          <w:szCs w:val="20"/>
          <w:lang w:eastAsia="en-US"/>
        </w:rPr>
        <w:t>, Certyfikat</w:t>
      </w:r>
      <w:r w:rsidRPr="00C522D1">
        <w:rPr>
          <w:rFonts w:eastAsiaTheme="minorHAnsi"/>
          <w:sz w:val="20"/>
          <w:szCs w:val="20"/>
          <w:lang w:eastAsia="en-US"/>
        </w:rPr>
        <w:t xml:space="preserve"> </w:t>
      </w:r>
      <w:r w:rsidR="00445530" w:rsidRPr="00C522D1">
        <w:rPr>
          <w:rFonts w:eastAsiaTheme="minorHAnsi"/>
          <w:sz w:val="20"/>
          <w:szCs w:val="20"/>
          <w:lang w:eastAsia="en-US"/>
        </w:rPr>
        <w:t>Z</w:t>
      </w:r>
      <w:r w:rsidRPr="00C522D1">
        <w:rPr>
          <w:rFonts w:eastAsiaTheme="minorHAnsi"/>
          <w:sz w:val="20"/>
          <w:szCs w:val="20"/>
          <w:lang w:eastAsia="en-US"/>
        </w:rPr>
        <w:t>godności dopuszczając</w:t>
      </w:r>
      <w:r w:rsidR="00445530" w:rsidRPr="00C522D1">
        <w:rPr>
          <w:rFonts w:eastAsiaTheme="minorHAnsi"/>
          <w:sz w:val="20"/>
          <w:szCs w:val="20"/>
          <w:lang w:eastAsia="en-US"/>
        </w:rPr>
        <w:t>e</w:t>
      </w:r>
      <w:r w:rsidRPr="00C522D1">
        <w:rPr>
          <w:rFonts w:eastAsiaTheme="minorHAnsi"/>
          <w:sz w:val="20"/>
          <w:szCs w:val="20"/>
          <w:lang w:eastAsia="en-US"/>
        </w:rPr>
        <w:t xml:space="preserve"> do zastosowania</w:t>
      </w:r>
      <w:r w:rsidRPr="00C522D1">
        <w:rPr>
          <w:sz w:val="20"/>
          <w:szCs w:val="20"/>
        </w:rPr>
        <w:t xml:space="preserve">. Ponadto, wszystkie prowadzone prace montażowe oraz zastosowane materiały </w:t>
      </w:r>
      <w:r w:rsidR="004F2043" w:rsidRPr="00C522D1">
        <w:rPr>
          <w:sz w:val="20"/>
          <w:szCs w:val="20"/>
        </w:rPr>
        <w:t>musi</w:t>
      </w:r>
      <w:r w:rsidRPr="00C522D1">
        <w:rPr>
          <w:sz w:val="20"/>
          <w:szCs w:val="20"/>
        </w:rPr>
        <w:t xml:space="preserve"> odpowiadać Polskim Normom i posiadać stosowną deklarację zgodności lub posiadać znak CE i deklarację zgodności </w:t>
      </w:r>
      <w:r w:rsidRPr="00C522D1">
        <w:rPr>
          <w:sz w:val="20"/>
          <w:szCs w:val="20"/>
        </w:rPr>
        <w:lastRenderedPageBreak/>
        <w:t>z normami zharmonizowanymi oraz posiadać niezbędne atesty tak, aby spełniać obowiązujące przepisy.</w:t>
      </w:r>
    </w:p>
    <w:p w14:paraId="1A3C5242" w14:textId="41B864FC" w:rsidR="00D546E2" w:rsidRPr="00C522D1" w:rsidRDefault="008C138C" w:rsidP="007844F8">
      <w:pPr>
        <w:pStyle w:val="Nagwek3"/>
        <w:numPr>
          <w:ilvl w:val="2"/>
          <w:numId w:val="6"/>
        </w:numPr>
        <w:rPr>
          <w:sz w:val="22"/>
          <w:szCs w:val="22"/>
        </w:rPr>
      </w:pPr>
      <w:bookmarkStart w:id="388" w:name="_Toc169594304"/>
      <w:r w:rsidRPr="00C522D1">
        <w:rPr>
          <w:sz w:val="22"/>
          <w:szCs w:val="22"/>
        </w:rPr>
        <w:t>Zabezpieczenia antykorozyjne</w:t>
      </w:r>
      <w:bookmarkEnd w:id="387"/>
      <w:bookmarkEnd w:id="388"/>
    </w:p>
    <w:p w14:paraId="5F1C1FAA" w14:textId="653DA9CE" w:rsidR="00FC0C72" w:rsidRPr="00C522D1" w:rsidRDefault="00FC0C72" w:rsidP="00FC0C72">
      <w:pPr>
        <w:rPr>
          <w:sz w:val="20"/>
          <w:szCs w:val="20"/>
        </w:rPr>
      </w:pPr>
      <w:r w:rsidRPr="00C522D1">
        <w:rPr>
          <w:sz w:val="20"/>
          <w:szCs w:val="20"/>
        </w:rPr>
        <w:t xml:space="preserve">Wykonawca zabezpieczy antykorozyjnie wszelkie elementy będące w zakresie jego dostawy, zapewniając estetykę wykonania i odpowiednią trwałość wynoszącą minimum 10 lat dla powłok malarskich z zastrzeżeniem pkt. </w:t>
      </w:r>
      <w:r w:rsidR="00441D9A" w:rsidRPr="00C522D1">
        <w:rPr>
          <w:sz w:val="20"/>
          <w:szCs w:val="20"/>
        </w:rPr>
        <w:fldChar w:fldCharType="begin"/>
      </w:r>
      <w:r w:rsidR="00441D9A" w:rsidRPr="00C522D1">
        <w:rPr>
          <w:sz w:val="20"/>
          <w:szCs w:val="20"/>
        </w:rPr>
        <w:instrText xml:space="preserve"> REF _Ref159839067 \r \h </w:instrText>
      </w:r>
      <w:r w:rsidR="00C522D1">
        <w:rPr>
          <w:sz w:val="20"/>
          <w:szCs w:val="20"/>
        </w:rPr>
        <w:instrText xml:space="preserve"> \* MERGEFORMAT </w:instrText>
      </w:r>
      <w:r w:rsidR="00441D9A" w:rsidRPr="00C522D1">
        <w:rPr>
          <w:sz w:val="20"/>
          <w:szCs w:val="20"/>
        </w:rPr>
      </w:r>
      <w:r w:rsidR="00441D9A" w:rsidRPr="00C522D1">
        <w:rPr>
          <w:sz w:val="20"/>
          <w:szCs w:val="20"/>
        </w:rPr>
        <w:fldChar w:fldCharType="separate"/>
      </w:r>
      <w:r w:rsidR="00FB64F4">
        <w:rPr>
          <w:sz w:val="20"/>
          <w:szCs w:val="20"/>
        </w:rPr>
        <w:t>3.2.1</w:t>
      </w:r>
      <w:r w:rsidR="00441D9A" w:rsidRPr="00C522D1">
        <w:rPr>
          <w:sz w:val="20"/>
          <w:szCs w:val="20"/>
        </w:rPr>
        <w:fldChar w:fldCharType="end"/>
      </w:r>
      <w:r w:rsidRPr="00C522D1">
        <w:rPr>
          <w:sz w:val="20"/>
          <w:szCs w:val="20"/>
        </w:rPr>
        <w:t xml:space="preserve"> i </w:t>
      </w:r>
      <w:r w:rsidR="00441D9A" w:rsidRPr="00C522D1">
        <w:rPr>
          <w:sz w:val="20"/>
          <w:szCs w:val="20"/>
        </w:rPr>
        <w:fldChar w:fldCharType="begin"/>
      </w:r>
      <w:r w:rsidR="00441D9A" w:rsidRPr="00C522D1">
        <w:rPr>
          <w:sz w:val="20"/>
          <w:szCs w:val="20"/>
        </w:rPr>
        <w:instrText xml:space="preserve"> REF _Ref159839077 \r \h </w:instrText>
      </w:r>
      <w:r w:rsidR="00C522D1">
        <w:rPr>
          <w:sz w:val="20"/>
          <w:szCs w:val="20"/>
        </w:rPr>
        <w:instrText xml:space="preserve"> \* MERGEFORMAT </w:instrText>
      </w:r>
      <w:r w:rsidR="00441D9A" w:rsidRPr="00C522D1">
        <w:rPr>
          <w:sz w:val="20"/>
          <w:szCs w:val="20"/>
        </w:rPr>
      </w:r>
      <w:r w:rsidR="00441D9A" w:rsidRPr="00C522D1">
        <w:rPr>
          <w:sz w:val="20"/>
          <w:szCs w:val="20"/>
        </w:rPr>
        <w:fldChar w:fldCharType="separate"/>
      </w:r>
      <w:r w:rsidR="00FB64F4">
        <w:rPr>
          <w:sz w:val="20"/>
          <w:szCs w:val="20"/>
        </w:rPr>
        <w:t>3.2.2</w:t>
      </w:r>
      <w:r w:rsidR="00441D9A" w:rsidRPr="00C522D1">
        <w:rPr>
          <w:sz w:val="20"/>
          <w:szCs w:val="20"/>
        </w:rPr>
        <w:fldChar w:fldCharType="end"/>
      </w:r>
      <w:r w:rsidR="00441D9A" w:rsidRPr="00C522D1">
        <w:rPr>
          <w:sz w:val="20"/>
          <w:szCs w:val="20"/>
        </w:rPr>
        <w:t xml:space="preserve"> </w:t>
      </w:r>
      <w:r w:rsidRPr="00C522D1">
        <w:rPr>
          <w:sz w:val="20"/>
          <w:szCs w:val="20"/>
        </w:rPr>
        <w:t>PFU. Rodzaj zabezpieczenia musi wynikać z rodzaju zabezpieczanych elementów oraz występującego zagrożenia korozyjnego, musi też uwzględniać agresywność środowiska oraz warunki pracy. Wykonawca przedstawi, łącznie z Projektem Podstawowym, specyfikację zabezpieczeń antykorozyjnych, zawierającą co najmniej:</w:t>
      </w:r>
    </w:p>
    <w:p w14:paraId="54F79EB0" w14:textId="77777777" w:rsidR="00FC0C72" w:rsidRPr="00C522D1" w:rsidRDefault="00FC0C72" w:rsidP="00CD190C">
      <w:pPr>
        <w:pStyle w:val="Akapitzlist"/>
        <w:numPr>
          <w:ilvl w:val="0"/>
          <w:numId w:val="193"/>
        </w:numPr>
        <w:rPr>
          <w:sz w:val="20"/>
          <w:szCs w:val="20"/>
        </w:rPr>
      </w:pPr>
      <w:r w:rsidRPr="00C522D1">
        <w:rPr>
          <w:sz w:val="20"/>
          <w:szCs w:val="20"/>
        </w:rPr>
        <w:t>opis elementu podlegającego zabezpieczeniu,</w:t>
      </w:r>
    </w:p>
    <w:p w14:paraId="3A8FAF4A" w14:textId="77777777" w:rsidR="00FC0C72" w:rsidRPr="00C522D1" w:rsidRDefault="00FC0C72" w:rsidP="00CD190C">
      <w:pPr>
        <w:pStyle w:val="Akapitzlist"/>
        <w:numPr>
          <w:ilvl w:val="0"/>
          <w:numId w:val="193"/>
        </w:numPr>
        <w:rPr>
          <w:sz w:val="20"/>
          <w:szCs w:val="20"/>
        </w:rPr>
      </w:pPr>
      <w:r w:rsidRPr="00C522D1">
        <w:rPr>
          <w:sz w:val="20"/>
          <w:szCs w:val="20"/>
        </w:rPr>
        <w:t xml:space="preserve">technologię wykonania zabezpieczenia, </w:t>
      </w:r>
    </w:p>
    <w:p w14:paraId="35446C32" w14:textId="77777777" w:rsidR="00FC0C72" w:rsidRPr="00C522D1" w:rsidRDefault="00FC0C72" w:rsidP="00CD190C">
      <w:pPr>
        <w:pStyle w:val="Akapitzlist"/>
        <w:numPr>
          <w:ilvl w:val="0"/>
          <w:numId w:val="193"/>
        </w:numPr>
        <w:rPr>
          <w:sz w:val="20"/>
          <w:szCs w:val="20"/>
        </w:rPr>
      </w:pPr>
      <w:r w:rsidRPr="00C522D1">
        <w:rPr>
          <w:sz w:val="20"/>
          <w:szCs w:val="20"/>
        </w:rPr>
        <w:t>warunki wykonawstwa, kontroli i odbioru prac.</w:t>
      </w:r>
    </w:p>
    <w:p w14:paraId="519AFFB7" w14:textId="26D75307" w:rsidR="00E635F0" w:rsidRPr="00C522D1" w:rsidRDefault="009138D2" w:rsidP="00E635F0">
      <w:pPr>
        <w:rPr>
          <w:b/>
          <w:sz w:val="20"/>
          <w:szCs w:val="20"/>
        </w:rPr>
      </w:pPr>
      <w:r w:rsidRPr="00C522D1">
        <w:rPr>
          <w:b/>
          <w:sz w:val="20"/>
          <w:szCs w:val="20"/>
        </w:rPr>
        <w:t xml:space="preserve">Elementy </w:t>
      </w:r>
      <w:r w:rsidR="00F818AD" w:rsidRPr="00C522D1">
        <w:rPr>
          <w:b/>
          <w:sz w:val="20"/>
          <w:szCs w:val="20"/>
        </w:rPr>
        <w:t>metalowe</w:t>
      </w:r>
    </w:p>
    <w:p w14:paraId="496A294C" w14:textId="4151FD49" w:rsidR="00094ECB" w:rsidRPr="00C522D1" w:rsidRDefault="00094ECB" w:rsidP="00094ECB">
      <w:pPr>
        <w:rPr>
          <w:sz w:val="20"/>
          <w:szCs w:val="20"/>
        </w:rPr>
      </w:pPr>
      <w:r w:rsidRPr="00C522D1">
        <w:rPr>
          <w:sz w:val="20"/>
          <w:szCs w:val="20"/>
        </w:rPr>
        <w:t xml:space="preserve">Powierzchnie kanałów wentylacyjnych oraz pozostałych elementów wchodzących w skład </w:t>
      </w:r>
      <w:r w:rsidR="00F41FBF" w:rsidRPr="00C522D1">
        <w:rPr>
          <w:sz w:val="20"/>
          <w:szCs w:val="20"/>
        </w:rPr>
        <w:t>I</w:t>
      </w:r>
      <w:r w:rsidRPr="00C522D1">
        <w:rPr>
          <w:sz w:val="20"/>
          <w:szCs w:val="20"/>
        </w:rPr>
        <w:t>nstalacji wentylacji tj. wyciągi, mocowania itp., zostaną dostarczone jako ocynkowane, co będzie stanowić podstawowe zabezpieczenie antykorozyjne. Dodatkowo (tam, gdzie będzie to konieczne), należy zabezpieczyć powierzchnie antykorozyjnie poprzez wykonanie powłoki malarskiej dobranej odpowiednio do warunków pracy, jeżeli nie zaznaczono inaczej. Oprócz zastosowania odpowiedniej powłoki istotne jest właściwe ukształtowanie poszczególnych elementów oraz węzłów konstrukcji uwzględniające:</w:t>
      </w:r>
    </w:p>
    <w:p w14:paraId="08BF320A" w14:textId="2300E2EF" w:rsidR="00094ECB" w:rsidRPr="00C522D1" w:rsidRDefault="00094ECB" w:rsidP="00CD190C">
      <w:pPr>
        <w:pStyle w:val="Akapitzlist"/>
        <w:numPr>
          <w:ilvl w:val="0"/>
          <w:numId w:val="192"/>
        </w:numPr>
        <w:rPr>
          <w:sz w:val="20"/>
          <w:szCs w:val="20"/>
        </w:rPr>
      </w:pPr>
      <w:r w:rsidRPr="00C522D1">
        <w:rPr>
          <w:sz w:val="20"/>
          <w:szCs w:val="20"/>
        </w:rPr>
        <w:t>dostępność do powierzchni oraz eliminację szczelin,</w:t>
      </w:r>
    </w:p>
    <w:p w14:paraId="29EF4C8D" w14:textId="740EC09D" w:rsidR="00094ECB" w:rsidRPr="00C522D1" w:rsidRDefault="00094ECB" w:rsidP="00CD190C">
      <w:pPr>
        <w:pStyle w:val="Akapitzlist"/>
        <w:numPr>
          <w:ilvl w:val="0"/>
          <w:numId w:val="192"/>
        </w:numPr>
        <w:rPr>
          <w:sz w:val="20"/>
          <w:szCs w:val="20"/>
        </w:rPr>
      </w:pPr>
      <w:r w:rsidRPr="00C522D1">
        <w:rPr>
          <w:sz w:val="20"/>
          <w:szCs w:val="20"/>
        </w:rPr>
        <w:t>unikanie możliwości gromadzenia pyłów, osadów lub wody,</w:t>
      </w:r>
    </w:p>
    <w:p w14:paraId="5C58896C" w14:textId="5D087BAD" w:rsidR="00094ECB" w:rsidRPr="00C522D1" w:rsidRDefault="00094ECB" w:rsidP="00CD190C">
      <w:pPr>
        <w:pStyle w:val="Akapitzlist"/>
        <w:numPr>
          <w:ilvl w:val="0"/>
          <w:numId w:val="192"/>
        </w:numPr>
        <w:rPr>
          <w:sz w:val="20"/>
          <w:szCs w:val="20"/>
        </w:rPr>
      </w:pPr>
      <w:r w:rsidRPr="00C522D1">
        <w:rPr>
          <w:sz w:val="20"/>
          <w:szCs w:val="20"/>
        </w:rPr>
        <w:t>zaokrąglenie ostrych krawędzi</w:t>
      </w:r>
      <w:r w:rsidR="00561B5C">
        <w:rPr>
          <w:sz w:val="20"/>
          <w:szCs w:val="20"/>
        </w:rPr>
        <w:t>,</w:t>
      </w:r>
    </w:p>
    <w:p w14:paraId="4B9CEA05" w14:textId="5C5079F5" w:rsidR="00094ECB" w:rsidRPr="00C522D1" w:rsidRDefault="00094ECB" w:rsidP="00CD190C">
      <w:pPr>
        <w:pStyle w:val="Akapitzlist"/>
        <w:numPr>
          <w:ilvl w:val="0"/>
          <w:numId w:val="192"/>
        </w:numPr>
        <w:rPr>
          <w:sz w:val="20"/>
          <w:szCs w:val="20"/>
        </w:rPr>
      </w:pPr>
      <w:r w:rsidRPr="00C522D1">
        <w:rPr>
          <w:sz w:val="20"/>
          <w:szCs w:val="20"/>
        </w:rPr>
        <w:t xml:space="preserve">prawidłowe </w:t>
      </w:r>
      <w:r w:rsidR="00B030CE" w:rsidRPr="00C522D1">
        <w:rPr>
          <w:sz w:val="20"/>
          <w:szCs w:val="20"/>
        </w:rPr>
        <w:t>wykonanie</w:t>
      </w:r>
      <w:r w:rsidRPr="00C522D1">
        <w:rPr>
          <w:sz w:val="20"/>
          <w:szCs w:val="20"/>
        </w:rPr>
        <w:t xml:space="preserve"> połączeń śrubowych,</w:t>
      </w:r>
    </w:p>
    <w:p w14:paraId="5DCAB056" w14:textId="77777777" w:rsidR="00094ECB" w:rsidRPr="00C522D1" w:rsidRDefault="00094ECB" w:rsidP="00CD190C">
      <w:pPr>
        <w:pStyle w:val="Akapitzlist"/>
        <w:numPr>
          <w:ilvl w:val="0"/>
          <w:numId w:val="192"/>
        </w:numPr>
        <w:rPr>
          <w:sz w:val="20"/>
          <w:szCs w:val="20"/>
        </w:rPr>
      </w:pPr>
      <w:r w:rsidRPr="00C522D1">
        <w:rPr>
          <w:sz w:val="20"/>
          <w:szCs w:val="20"/>
        </w:rPr>
        <w:t>niedopuszczanie do korozji galwanicznej.</w:t>
      </w:r>
    </w:p>
    <w:p w14:paraId="43DBAA02" w14:textId="6E81EF8E" w:rsidR="00094ECB" w:rsidRPr="00C522D1" w:rsidRDefault="00094ECB" w:rsidP="00094ECB">
      <w:pPr>
        <w:rPr>
          <w:sz w:val="20"/>
          <w:szCs w:val="20"/>
        </w:rPr>
      </w:pPr>
      <w:r w:rsidRPr="00C522D1">
        <w:rPr>
          <w:sz w:val="20"/>
          <w:szCs w:val="20"/>
        </w:rPr>
        <w:t xml:space="preserve">Dobór powłok malarskich należy przedstawić w </w:t>
      </w:r>
      <w:r w:rsidR="00FB3691" w:rsidRPr="00C522D1">
        <w:rPr>
          <w:sz w:val="20"/>
          <w:szCs w:val="20"/>
        </w:rPr>
        <w:t>P</w:t>
      </w:r>
      <w:r w:rsidRPr="00C522D1">
        <w:rPr>
          <w:sz w:val="20"/>
          <w:szCs w:val="20"/>
        </w:rPr>
        <w:t xml:space="preserve">rojekcie </w:t>
      </w:r>
      <w:r w:rsidR="00FB3691" w:rsidRPr="00C522D1">
        <w:rPr>
          <w:sz w:val="20"/>
          <w:szCs w:val="20"/>
        </w:rPr>
        <w:t>P</w:t>
      </w:r>
      <w:r w:rsidRPr="00C522D1">
        <w:rPr>
          <w:sz w:val="20"/>
          <w:szCs w:val="20"/>
        </w:rPr>
        <w:t>odstawowym i uzgodnić go</w:t>
      </w:r>
      <w:r w:rsidRPr="00C522D1">
        <w:rPr>
          <w:sz w:val="20"/>
          <w:szCs w:val="20"/>
        </w:rPr>
        <w:br/>
        <w:t xml:space="preserve">z Zamawiającym. Powłoki antykorozyjne będą wykonane dla kategorii korozyjności atmosfery </w:t>
      </w:r>
      <w:r w:rsidRPr="00C522D1">
        <w:rPr>
          <w:sz w:val="20"/>
          <w:szCs w:val="20"/>
        </w:rPr>
        <w:br/>
        <w:t xml:space="preserve">C4 bardzo silna (przemysłowa) wg kategorii odporności korozyjnej PN-EN ISO 12944-2. Przygotowanie powierzchni należy przeprowadzić do stopnia czystości Sa 2 1/2. </w:t>
      </w:r>
      <w:r w:rsidR="003342DE" w:rsidRPr="00C522D1">
        <w:rPr>
          <w:sz w:val="20"/>
          <w:szCs w:val="20"/>
        </w:rPr>
        <w:t>T</w:t>
      </w:r>
      <w:r w:rsidRPr="00C522D1">
        <w:rPr>
          <w:sz w:val="20"/>
          <w:szCs w:val="20"/>
        </w:rPr>
        <w:t>rwałość konstrukcji oraz powłok malarskich musi wynosić co najmniej 10 lat. Elementy takie jak systemowe kraty pomostowe oraz wszystkie łączniki stosowane do konstrukcji stalowych, będą ocynkowane lub zabezpieczone powłoką malarską.</w:t>
      </w:r>
    </w:p>
    <w:p w14:paraId="5D15F59A" w14:textId="77777777" w:rsidR="00094ECB" w:rsidRPr="00C522D1" w:rsidRDefault="00094ECB" w:rsidP="00094ECB">
      <w:pPr>
        <w:rPr>
          <w:sz w:val="20"/>
          <w:szCs w:val="20"/>
        </w:rPr>
      </w:pPr>
      <w:r w:rsidRPr="00C522D1">
        <w:rPr>
          <w:sz w:val="20"/>
          <w:szCs w:val="20"/>
        </w:rPr>
        <w:lastRenderedPageBreak/>
        <w:t>Powierzchnie wywietrzaków cylindrycznych muszą być pokryte farbą podkładową ogólnego zastosowania, wykonaną wg PN-G1/C-81651 oraz farbą olejną nawierzchniową, wykonaną wg PN-G1/C-81652.</w:t>
      </w:r>
    </w:p>
    <w:p w14:paraId="34C74E22" w14:textId="360FDA16" w:rsidR="0075127A" w:rsidRPr="00C522D1" w:rsidRDefault="0075127A" w:rsidP="00E635F0">
      <w:pPr>
        <w:rPr>
          <w:b/>
          <w:sz w:val="20"/>
          <w:szCs w:val="20"/>
        </w:rPr>
      </w:pPr>
      <w:r w:rsidRPr="00C522D1">
        <w:rPr>
          <w:b/>
          <w:sz w:val="20"/>
          <w:szCs w:val="20"/>
        </w:rPr>
        <w:t>Elementy betonowe i żelbetonowe</w:t>
      </w:r>
    </w:p>
    <w:p w14:paraId="147BF9A2" w14:textId="77777777" w:rsidR="00FC36B0" w:rsidRPr="00C522D1" w:rsidRDefault="00FC36B0" w:rsidP="00FC36B0">
      <w:pPr>
        <w:rPr>
          <w:sz w:val="20"/>
          <w:szCs w:val="20"/>
        </w:rPr>
      </w:pPr>
      <w:r w:rsidRPr="00C522D1">
        <w:rPr>
          <w:sz w:val="20"/>
          <w:szCs w:val="20"/>
        </w:rPr>
        <w:t>Powierzchnie elementów betonowych i żelbetowych narażonych na działanie czynników korozyjnych należy odpowiednio zabezpieczyć antykorozyjnie:</w:t>
      </w:r>
    </w:p>
    <w:p w14:paraId="73247FCF" w14:textId="08CAEEAC" w:rsidR="00FC36B0" w:rsidRPr="00C522D1" w:rsidRDefault="00FC36B0" w:rsidP="00CD190C">
      <w:pPr>
        <w:pStyle w:val="Akapitzlist"/>
        <w:numPr>
          <w:ilvl w:val="0"/>
          <w:numId w:val="189"/>
        </w:numPr>
        <w:rPr>
          <w:sz w:val="20"/>
          <w:szCs w:val="20"/>
        </w:rPr>
      </w:pPr>
      <w:r w:rsidRPr="00C522D1">
        <w:rPr>
          <w:sz w:val="20"/>
          <w:szCs w:val="20"/>
        </w:rPr>
        <w:t>stykające się bezpośrednio z gruntem, przez pokrycie powłokami bitumicznymi,</w:t>
      </w:r>
    </w:p>
    <w:p w14:paraId="5A481EBC" w14:textId="77777777" w:rsidR="00FC36B0" w:rsidRPr="00C522D1" w:rsidRDefault="00FC36B0" w:rsidP="00CD190C">
      <w:pPr>
        <w:pStyle w:val="Akapitzlist"/>
        <w:numPr>
          <w:ilvl w:val="0"/>
          <w:numId w:val="189"/>
        </w:numPr>
        <w:rPr>
          <w:sz w:val="20"/>
          <w:szCs w:val="20"/>
        </w:rPr>
      </w:pPr>
      <w:r w:rsidRPr="00C522D1">
        <w:rPr>
          <w:sz w:val="20"/>
          <w:szCs w:val="20"/>
        </w:rPr>
        <w:t>narażone na zaolejenie, przez pokrycie powłokami olejoodpornymi,</w:t>
      </w:r>
    </w:p>
    <w:p w14:paraId="1BCFF9ED" w14:textId="77777777" w:rsidR="00FC36B0" w:rsidRPr="00C522D1" w:rsidRDefault="00FC36B0" w:rsidP="00CD190C">
      <w:pPr>
        <w:pStyle w:val="Akapitzlist"/>
        <w:numPr>
          <w:ilvl w:val="0"/>
          <w:numId w:val="189"/>
        </w:numPr>
        <w:rPr>
          <w:sz w:val="20"/>
          <w:szCs w:val="20"/>
        </w:rPr>
      </w:pPr>
      <w:r w:rsidRPr="00C522D1">
        <w:rPr>
          <w:sz w:val="20"/>
          <w:szCs w:val="20"/>
        </w:rPr>
        <w:t>narażone na stałe zawilgocenie, przez odpowiednie wykończenie powierzchni,</w:t>
      </w:r>
    </w:p>
    <w:p w14:paraId="14B3B498" w14:textId="77777777" w:rsidR="00FC36B0" w:rsidRPr="00C522D1" w:rsidRDefault="00FC36B0" w:rsidP="00CD190C">
      <w:pPr>
        <w:pStyle w:val="Akapitzlist"/>
        <w:numPr>
          <w:ilvl w:val="0"/>
          <w:numId w:val="189"/>
        </w:numPr>
        <w:rPr>
          <w:sz w:val="20"/>
          <w:szCs w:val="20"/>
        </w:rPr>
      </w:pPr>
      <w:r w:rsidRPr="00C522D1">
        <w:rPr>
          <w:sz w:val="20"/>
          <w:szCs w:val="20"/>
        </w:rPr>
        <w:t xml:space="preserve">narażone na agresję chemiczną, przez pokrycie powłoką chemoodporną, właściwą dla danego czynnika korozyjnego, </w:t>
      </w:r>
    </w:p>
    <w:p w14:paraId="4D23E73C" w14:textId="77777777" w:rsidR="00FC36B0" w:rsidRPr="00C522D1" w:rsidRDefault="00FC36B0" w:rsidP="00CD190C">
      <w:pPr>
        <w:pStyle w:val="Akapitzlist"/>
        <w:numPr>
          <w:ilvl w:val="0"/>
          <w:numId w:val="189"/>
        </w:numPr>
        <w:rPr>
          <w:sz w:val="20"/>
          <w:szCs w:val="20"/>
        </w:rPr>
      </w:pPr>
      <w:r w:rsidRPr="00C522D1">
        <w:rPr>
          <w:sz w:val="20"/>
          <w:szCs w:val="20"/>
        </w:rPr>
        <w:t>narażone na ścieranie, poprzez wykończenie powierzchni zapewniające wysoką odporność na ścieranie,</w:t>
      </w:r>
    </w:p>
    <w:p w14:paraId="756AD597" w14:textId="3C4F07E6" w:rsidR="00FC36B0" w:rsidRPr="00C522D1" w:rsidRDefault="00FC36B0" w:rsidP="00CD190C">
      <w:pPr>
        <w:pStyle w:val="Akapitzlist"/>
        <w:numPr>
          <w:ilvl w:val="0"/>
          <w:numId w:val="189"/>
        </w:numPr>
        <w:rPr>
          <w:sz w:val="20"/>
          <w:szCs w:val="20"/>
        </w:rPr>
      </w:pPr>
      <w:r w:rsidRPr="00C522D1">
        <w:rPr>
          <w:sz w:val="20"/>
          <w:szCs w:val="20"/>
        </w:rPr>
        <w:t>narażone na bezpośrednie działanie czynników atmosferycznych poprzez wykonanie mrozoodporne.</w:t>
      </w:r>
    </w:p>
    <w:p w14:paraId="1E90F82B" w14:textId="1389C017" w:rsidR="00FC36B0" w:rsidRPr="00C522D1" w:rsidRDefault="00FC36B0" w:rsidP="00FC36B0">
      <w:pPr>
        <w:rPr>
          <w:sz w:val="20"/>
          <w:szCs w:val="20"/>
        </w:rPr>
      </w:pPr>
      <w:r w:rsidRPr="00C522D1">
        <w:rPr>
          <w:sz w:val="20"/>
          <w:szCs w:val="20"/>
        </w:rPr>
        <w:t>Wykonanie powłok malarskich na elementach betonowych i żelbetowych elewacji wymaga uzgodnienia kolorystyki z Zamawiającym na etapie Projektu Podstawowego.</w:t>
      </w:r>
    </w:p>
    <w:p w14:paraId="4616D6B5" w14:textId="77777777" w:rsidR="00A031A7" w:rsidRPr="00C522D1" w:rsidRDefault="00A031A7" w:rsidP="00A031A7">
      <w:pPr>
        <w:rPr>
          <w:b/>
          <w:sz w:val="20"/>
          <w:szCs w:val="20"/>
        </w:rPr>
      </w:pPr>
      <w:r w:rsidRPr="00C522D1">
        <w:rPr>
          <w:b/>
          <w:sz w:val="20"/>
          <w:szCs w:val="20"/>
        </w:rPr>
        <w:t xml:space="preserve">Określa się następujące wymagania w zakresie zabezpieczeń antykorozyjnych: </w:t>
      </w:r>
    </w:p>
    <w:p w14:paraId="7537C394" w14:textId="77777777" w:rsidR="00A031A7" w:rsidRPr="00CD190C" w:rsidRDefault="00A031A7" w:rsidP="00CD190C">
      <w:pPr>
        <w:pStyle w:val="Akapitzlist"/>
        <w:numPr>
          <w:ilvl w:val="0"/>
          <w:numId w:val="191"/>
        </w:numPr>
        <w:rPr>
          <w:sz w:val="20"/>
          <w:szCs w:val="20"/>
        </w:rPr>
      </w:pPr>
      <w:r w:rsidRPr="00CD190C">
        <w:rPr>
          <w:sz w:val="20"/>
          <w:szCs w:val="20"/>
        </w:rPr>
        <w:t xml:space="preserve">Konstrukcje metalowe – zabezpieczenie konstrukcji przez ocynkowanie. </w:t>
      </w:r>
    </w:p>
    <w:p w14:paraId="7756FF32" w14:textId="19C84B21" w:rsidR="00A031A7" w:rsidRPr="00CD190C" w:rsidRDefault="00A031A7" w:rsidP="00CD190C">
      <w:pPr>
        <w:pStyle w:val="Akapitzlist"/>
        <w:numPr>
          <w:ilvl w:val="0"/>
          <w:numId w:val="191"/>
        </w:numPr>
        <w:rPr>
          <w:sz w:val="20"/>
          <w:szCs w:val="20"/>
        </w:rPr>
      </w:pPr>
      <w:r w:rsidRPr="00CD190C">
        <w:rPr>
          <w:sz w:val="20"/>
          <w:szCs w:val="20"/>
        </w:rPr>
        <w:t>Pozostałe elementy metalowe – zabezpieczenie powłokami malarskimi lub (o ile to konieczne) wykładzinami chemoodpornymi.</w:t>
      </w:r>
    </w:p>
    <w:p w14:paraId="5AE83161" w14:textId="77777777" w:rsidR="00DB7B76" w:rsidRPr="00C522D1" w:rsidRDefault="00DB7B76" w:rsidP="00DB7B76">
      <w:pPr>
        <w:rPr>
          <w:b/>
          <w:sz w:val="20"/>
          <w:szCs w:val="20"/>
        </w:rPr>
      </w:pPr>
      <w:bookmarkStart w:id="389" w:name="_Toc113879947"/>
      <w:r w:rsidRPr="00C522D1">
        <w:rPr>
          <w:b/>
          <w:sz w:val="20"/>
          <w:szCs w:val="20"/>
        </w:rPr>
        <w:t>Gwarancja na powłoki antykorozyjne</w:t>
      </w:r>
    </w:p>
    <w:p w14:paraId="61BCEF17" w14:textId="620211D3" w:rsidR="00DB7B76" w:rsidRPr="00C522D1" w:rsidRDefault="00DB7B76" w:rsidP="00DB7B76">
      <w:pPr>
        <w:rPr>
          <w:b/>
          <w:sz w:val="20"/>
          <w:szCs w:val="20"/>
        </w:rPr>
      </w:pPr>
      <w:r w:rsidRPr="00C522D1">
        <w:rPr>
          <w:sz w:val="20"/>
          <w:szCs w:val="20"/>
        </w:rPr>
        <w:t>Wykonawca udzieli gwarancji zgodnie z wymaganiami zapisanymi w SWZ.</w:t>
      </w:r>
      <w:r w:rsidR="0093569E" w:rsidRPr="00C522D1">
        <w:rPr>
          <w:b/>
          <w:sz w:val="20"/>
          <w:szCs w:val="20"/>
        </w:rPr>
        <w:t xml:space="preserve"> </w:t>
      </w:r>
      <w:r w:rsidRPr="00C522D1">
        <w:rPr>
          <w:sz w:val="20"/>
          <w:szCs w:val="20"/>
        </w:rPr>
        <w:t xml:space="preserve">Za </w:t>
      </w:r>
      <w:r w:rsidR="0093569E" w:rsidRPr="00C522D1">
        <w:rPr>
          <w:sz w:val="20"/>
          <w:szCs w:val="20"/>
        </w:rPr>
        <w:t>W</w:t>
      </w:r>
      <w:r w:rsidRPr="00C522D1">
        <w:rPr>
          <w:sz w:val="20"/>
          <w:szCs w:val="20"/>
        </w:rPr>
        <w:t>ady w tym obszarze uznawać się będzie m.in.:</w:t>
      </w:r>
    </w:p>
    <w:p w14:paraId="282D257E" w14:textId="77777777" w:rsidR="00DB7B76" w:rsidRPr="00C522D1" w:rsidRDefault="00DB7B76" w:rsidP="00CD190C">
      <w:pPr>
        <w:pStyle w:val="Akapitzlist"/>
        <w:numPr>
          <w:ilvl w:val="0"/>
          <w:numId w:val="188"/>
        </w:numPr>
        <w:rPr>
          <w:sz w:val="20"/>
          <w:szCs w:val="20"/>
        </w:rPr>
      </w:pPr>
      <w:r w:rsidRPr="00C522D1">
        <w:rPr>
          <w:sz w:val="20"/>
          <w:szCs w:val="20"/>
        </w:rPr>
        <w:t>powstawanie pęcherzy,</w:t>
      </w:r>
    </w:p>
    <w:p w14:paraId="670407F8" w14:textId="77777777" w:rsidR="00DB7B76" w:rsidRPr="00C522D1" w:rsidRDefault="00DB7B76" w:rsidP="00CD190C">
      <w:pPr>
        <w:pStyle w:val="Akapitzlist"/>
        <w:numPr>
          <w:ilvl w:val="0"/>
          <w:numId w:val="188"/>
        </w:numPr>
        <w:rPr>
          <w:sz w:val="20"/>
          <w:szCs w:val="20"/>
        </w:rPr>
      </w:pPr>
      <w:r w:rsidRPr="00C522D1">
        <w:rPr>
          <w:sz w:val="20"/>
          <w:szCs w:val="20"/>
        </w:rPr>
        <w:t>łuszczenie i odpadanie powłoki malarskiej,</w:t>
      </w:r>
    </w:p>
    <w:p w14:paraId="20B2B3F3" w14:textId="77777777" w:rsidR="00DB7B76" w:rsidRPr="00C522D1" w:rsidRDefault="00DB7B76" w:rsidP="00CD190C">
      <w:pPr>
        <w:pStyle w:val="Akapitzlist"/>
        <w:numPr>
          <w:ilvl w:val="0"/>
          <w:numId w:val="188"/>
        </w:numPr>
        <w:rPr>
          <w:sz w:val="20"/>
          <w:szCs w:val="20"/>
        </w:rPr>
      </w:pPr>
      <w:r w:rsidRPr="00C522D1">
        <w:rPr>
          <w:sz w:val="20"/>
          <w:szCs w:val="20"/>
        </w:rPr>
        <w:t>ślady rdzy na powierzchni,</w:t>
      </w:r>
    </w:p>
    <w:p w14:paraId="02AE389D" w14:textId="77777777" w:rsidR="00DB7B76" w:rsidRPr="00C522D1" w:rsidRDefault="00DB7B76" w:rsidP="00CD190C">
      <w:pPr>
        <w:pStyle w:val="Akapitzlist"/>
        <w:numPr>
          <w:ilvl w:val="0"/>
          <w:numId w:val="188"/>
        </w:numPr>
        <w:rPr>
          <w:sz w:val="20"/>
          <w:szCs w:val="20"/>
        </w:rPr>
      </w:pPr>
      <w:r w:rsidRPr="00C522D1">
        <w:rPr>
          <w:sz w:val="20"/>
          <w:szCs w:val="20"/>
        </w:rPr>
        <w:t>spękanie powłok,</w:t>
      </w:r>
    </w:p>
    <w:p w14:paraId="70BE8F83" w14:textId="77777777" w:rsidR="00DB7B76" w:rsidRPr="00C522D1" w:rsidRDefault="00DB7B76" w:rsidP="00CD190C">
      <w:pPr>
        <w:pStyle w:val="Akapitzlist"/>
        <w:numPr>
          <w:ilvl w:val="0"/>
          <w:numId w:val="188"/>
        </w:numPr>
        <w:rPr>
          <w:sz w:val="20"/>
          <w:szCs w:val="20"/>
        </w:rPr>
      </w:pPr>
      <w:r w:rsidRPr="00C522D1">
        <w:rPr>
          <w:sz w:val="20"/>
          <w:szCs w:val="20"/>
        </w:rPr>
        <w:t>inne wynikające z wadliwej technologii lub zastosowanych materiałów.</w:t>
      </w:r>
    </w:p>
    <w:p w14:paraId="0FFEF4B5" w14:textId="77777777" w:rsidR="00470754" w:rsidRDefault="00470754">
      <w:r>
        <w:br w:type="page"/>
      </w:r>
    </w:p>
    <w:p w14:paraId="5EC53F42" w14:textId="031D241C" w:rsidR="0079453A" w:rsidRPr="00C522D1" w:rsidRDefault="0095304F" w:rsidP="007844F8">
      <w:pPr>
        <w:pStyle w:val="Nagwek3"/>
        <w:numPr>
          <w:ilvl w:val="2"/>
          <w:numId w:val="6"/>
        </w:numPr>
        <w:rPr>
          <w:sz w:val="22"/>
          <w:szCs w:val="22"/>
        </w:rPr>
      </w:pPr>
      <w:bookmarkStart w:id="390" w:name="_Toc169594305"/>
      <w:r w:rsidRPr="00C522D1">
        <w:rPr>
          <w:sz w:val="22"/>
          <w:szCs w:val="22"/>
        </w:rPr>
        <w:lastRenderedPageBreak/>
        <w:t xml:space="preserve">Wymagania </w:t>
      </w:r>
      <w:r w:rsidR="00B32345" w:rsidRPr="00C522D1">
        <w:rPr>
          <w:sz w:val="22"/>
          <w:szCs w:val="22"/>
        </w:rPr>
        <w:t>dotyczące</w:t>
      </w:r>
      <w:r w:rsidRPr="00C522D1">
        <w:rPr>
          <w:sz w:val="22"/>
          <w:szCs w:val="22"/>
        </w:rPr>
        <w:t xml:space="preserve"> i</w:t>
      </w:r>
      <w:r w:rsidR="0079453A" w:rsidRPr="00C522D1">
        <w:rPr>
          <w:sz w:val="22"/>
          <w:szCs w:val="22"/>
        </w:rPr>
        <w:t>zolacj</w:t>
      </w:r>
      <w:r w:rsidRPr="00C522D1">
        <w:rPr>
          <w:sz w:val="22"/>
          <w:szCs w:val="22"/>
        </w:rPr>
        <w:t xml:space="preserve">i </w:t>
      </w:r>
      <w:r w:rsidR="00B32345" w:rsidRPr="00C522D1">
        <w:rPr>
          <w:sz w:val="22"/>
          <w:szCs w:val="22"/>
        </w:rPr>
        <w:t xml:space="preserve">termicznej </w:t>
      </w:r>
      <w:r w:rsidR="005B5E94" w:rsidRPr="00C522D1">
        <w:rPr>
          <w:sz w:val="22"/>
          <w:szCs w:val="22"/>
        </w:rPr>
        <w:t>kanałów wentylacyjnych</w:t>
      </w:r>
      <w:bookmarkEnd w:id="389"/>
      <w:bookmarkEnd w:id="390"/>
    </w:p>
    <w:p w14:paraId="6B1FD0DB" w14:textId="6C32F5F4" w:rsidR="00420233" w:rsidRPr="00C522D1" w:rsidRDefault="00420233" w:rsidP="00420233">
      <w:pPr>
        <w:rPr>
          <w:sz w:val="20"/>
          <w:szCs w:val="20"/>
        </w:rPr>
      </w:pPr>
      <w:bookmarkStart w:id="391" w:name="_Toc113879948"/>
      <w:r w:rsidRPr="00C522D1">
        <w:rPr>
          <w:sz w:val="20"/>
          <w:szCs w:val="20"/>
        </w:rPr>
        <w:t>Wykonawca zastosuje izolację spełniające następujące wymagania:</w:t>
      </w:r>
    </w:p>
    <w:p w14:paraId="3E9C60DD" w14:textId="77777777" w:rsidR="00420233" w:rsidRPr="00C522D1" w:rsidRDefault="00420233" w:rsidP="00CD190C">
      <w:pPr>
        <w:pStyle w:val="Akapitzlist"/>
        <w:numPr>
          <w:ilvl w:val="0"/>
          <w:numId w:val="187"/>
        </w:numPr>
        <w:rPr>
          <w:sz w:val="20"/>
          <w:szCs w:val="20"/>
        </w:rPr>
      </w:pPr>
      <w:r w:rsidRPr="00C522D1">
        <w:rPr>
          <w:sz w:val="20"/>
          <w:szCs w:val="20"/>
        </w:rPr>
        <w:t>izolacja zostanie zastosowana na kanałach wentylacyjnych w strefie nieogrzewanej budynku w celu ochrony przed skraplaniem się pary wodnej oraz jako ochronę przeciwpożarową,</w:t>
      </w:r>
    </w:p>
    <w:p w14:paraId="103CC924" w14:textId="77777777" w:rsidR="00420233" w:rsidRPr="00C522D1" w:rsidRDefault="00420233" w:rsidP="00CD190C">
      <w:pPr>
        <w:pStyle w:val="Akapitzlist"/>
        <w:numPr>
          <w:ilvl w:val="0"/>
          <w:numId w:val="187"/>
        </w:numPr>
        <w:rPr>
          <w:sz w:val="20"/>
          <w:szCs w:val="20"/>
        </w:rPr>
      </w:pPr>
      <w:r w:rsidRPr="00C522D1">
        <w:rPr>
          <w:sz w:val="20"/>
          <w:szCs w:val="20"/>
        </w:rPr>
        <w:t>materiał izolacyjny musi być niepalny,</w:t>
      </w:r>
    </w:p>
    <w:p w14:paraId="06FD2F2A" w14:textId="7B90CCC5" w:rsidR="00420233" w:rsidRPr="00C522D1" w:rsidRDefault="00420233" w:rsidP="00CD190C">
      <w:pPr>
        <w:pStyle w:val="Akapitzlist"/>
        <w:numPr>
          <w:ilvl w:val="0"/>
          <w:numId w:val="187"/>
        </w:numPr>
        <w:rPr>
          <w:sz w:val="20"/>
          <w:szCs w:val="20"/>
        </w:rPr>
      </w:pPr>
      <w:r w:rsidRPr="00C522D1">
        <w:rPr>
          <w:sz w:val="20"/>
          <w:szCs w:val="20"/>
        </w:rPr>
        <w:t>w miejscach zabudowy urządzeń, które wymagają</w:t>
      </w:r>
      <w:r w:rsidR="006047ED" w:rsidRPr="00C522D1">
        <w:rPr>
          <w:sz w:val="20"/>
          <w:szCs w:val="20"/>
        </w:rPr>
        <w:t xml:space="preserve"> stałego</w:t>
      </w:r>
      <w:r w:rsidRPr="00C522D1">
        <w:rPr>
          <w:sz w:val="20"/>
          <w:szCs w:val="20"/>
        </w:rPr>
        <w:t xml:space="preserve"> dostępu </w:t>
      </w:r>
      <w:r w:rsidR="00AE2619" w:rsidRPr="00C522D1">
        <w:rPr>
          <w:sz w:val="20"/>
          <w:szCs w:val="20"/>
        </w:rPr>
        <w:t>(</w:t>
      </w:r>
      <w:r w:rsidRPr="00C522D1">
        <w:rPr>
          <w:sz w:val="20"/>
          <w:szCs w:val="20"/>
        </w:rPr>
        <w:t>taki</w:t>
      </w:r>
      <w:r w:rsidR="00AE2619" w:rsidRPr="00C522D1">
        <w:rPr>
          <w:sz w:val="20"/>
          <w:szCs w:val="20"/>
        </w:rPr>
        <w:t>ch</w:t>
      </w:r>
      <w:r w:rsidRPr="00C522D1">
        <w:rPr>
          <w:sz w:val="20"/>
          <w:szCs w:val="20"/>
        </w:rPr>
        <w:t xml:space="preserve"> jak armatura wszystkich średnic oraz połączenia kołnierzowe</w:t>
      </w:r>
      <w:r w:rsidR="00AE2619" w:rsidRPr="00C522D1">
        <w:rPr>
          <w:sz w:val="20"/>
          <w:szCs w:val="20"/>
        </w:rPr>
        <w:t>)</w:t>
      </w:r>
      <w:r w:rsidRPr="00C522D1">
        <w:rPr>
          <w:sz w:val="20"/>
          <w:szCs w:val="20"/>
        </w:rPr>
        <w:t xml:space="preserve"> </w:t>
      </w:r>
      <w:r w:rsidR="008B1008" w:rsidRPr="00C522D1">
        <w:rPr>
          <w:sz w:val="20"/>
          <w:szCs w:val="20"/>
        </w:rPr>
        <w:t>należy zastosować</w:t>
      </w:r>
      <w:r w:rsidRPr="00C522D1">
        <w:rPr>
          <w:sz w:val="20"/>
          <w:szCs w:val="20"/>
        </w:rPr>
        <w:t xml:space="preserve"> izolację rozbieralną,</w:t>
      </w:r>
    </w:p>
    <w:p w14:paraId="3A0723DE" w14:textId="73D83496" w:rsidR="00420233" w:rsidRPr="00C522D1" w:rsidRDefault="00420233" w:rsidP="00CD190C">
      <w:pPr>
        <w:pStyle w:val="Akapitzlist"/>
        <w:numPr>
          <w:ilvl w:val="0"/>
          <w:numId w:val="187"/>
        </w:numPr>
        <w:spacing w:before="0" w:after="0"/>
        <w:rPr>
          <w:color w:val="000000" w:themeColor="text1"/>
          <w:sz w:val="20"/>
          <w:szCs w:val="20"/>
        </w:rPr>
      </w:pPr>
      <w:r w:rsidRPr="00C522D1">
        <w:rPr>
          <w:sz w:val="20"/>
          <w:szCs w:val="20"/>
        </w:rPr>
        <w:t xml:space="preserve">izolacja zostanie zaprojektowana </w:t>
      </w:r>
      <w:r w:rsidR="00784E8D" w:rsidRPr="00C522D1">
        <w:rPr>
          <w:sz w:val="20"/>
          <w:szCs w:val="20"/>
        </w:rPr>
        <w:t>i wykonana</w:t>
      </w:r>
      <w:r w:rsidRPr="00C522D1">
        <w:rPr>
          <w:sz w:val="20"/>
          <w:szCs w:val="20"/>
        </w:rPr>
        <w:t xml:space="preserve"> zgodnie z wymaganiami zawartymi </w:t>
      </w:r>
      <w:r w:rsidR="00784E8D" w:rsidRPr="00C522D1">
        <w:rPr>
          <w:sz w:val="20"/>
          <w:szCs w:val="20"/>
        </w:rPr>
        <w:br/>
      </w:r>
      <w:r w:rsidR="004B7F68" w:rsidRPr="00C522D1">
        <w:rPr>
          <w:sz w:val="20"/>
          <w:szCs w:val="20"/>
        </w:rPr>
        <w:t xml:space="preserve">w </w:t>
      </w:r>
      <w:r w:rsidR="004B7F68" w:rsidRPr="00C522D1">
        <w:rPr>
          <w:color w:val="000000" w:themeColor="text1"/>
          <w:sz w:val="20"/>
          <w:szCs w:val="20"/>
        </w:rPr>
        <w:t>Rozporządzeniu Ministra Infrastruktury z dnia 12 kwietnia 2002 r. w sprawie warunków technicznych, jakim powinny odpowiadać budynki i ich usytuowanie (Dz.U. 2002 nr 75 poz. 690 z późn. zm.)</w:t>
      </w:r>
      <w:r w:rsidR="00961CBA" w:rsidRPr="00C522D1">
        <w:rPr>
          <w:color w:val="000000" w:themeColor="text1"/>
          <w:sz w:val="20"/>
          <w:szCs w:val="20"/>
        </w:rPr>
        <w:t>,</w:t>
      </w:r>
    </w:p>
    <w:p w14:paraId="3EF7CBAC" w14:textId="7BE1191A" w:rsidR="00420233" w:rsidRPr="00C522D1" w:rsidRDefault="00420233" w:rsidP="00CD190C">
      <w:pPr>
        <w:pStyle w:val="Akapitzlist"/>
        <w:numPr>
          <w:ilvl w:val="0"/>
          <w:numId w:val="187"/>
        </w:numPr>
        <w:rPr>
          <w:sz w:val="20"/>
          <w:szCs w:val="20"/>
        </w:rPr>
      </w:pPr>
      <w:r w:rsidRPr="00C522D1">
        <w:rPr>
          <w:sz w:val="20"/>
          <w:szCs w:val="20"/>
        </w:rPr>
        <w:t>izolacja zostanie wykonana jako powłoka szczelna.</w:t>
      </w:r>
    </w:p>
    <w:p w14:paraId="12E3DB4B" w14:textId="447710A0" w:rsidR="00FC3C50" w:rsidRPr="00C522D1" w:rsidRDefault="00FC3C50" w:rsidP="007844F8">
      <w:pPr>
        <w:pStyle w:val="Nagwek3"/>
        <w:numPr>
          <w:ilvl w:val="2"/>
          <w:numId w:val="6"/>
        </w:numPr>
        <w:rPr>
          <w:sz w:val="22"/>
          <w:szCs w:val="22"/>
        </w:rPr>
      </w:pPr>
      <w:bookmarkStart w:id="392" w:name="_Toc169594306"/>
      <w:r w:rsidRPr="00C522D1">
        <w:rPr>
          <w:sz w:val="22"/>
          <w:szCs w:val="22"/>
        </w:rPr>
        <w:t xml:space="preserve">Dokumentacja </w:t>
      </w:r>
      <w:r w:rsidR="00361C41" w:rsidRPr="00C522D1">
        <w:rPr>
          <w:sz w:val="22"/>
          <w:szCs w:val="22"/>
        </w:rPr>
        <w:t>P</w:t>
      </w:r>
      <w:r w:rsidRPr="00C522D1">
        <w:rPr>
          <w:sz w:val="22"/>
          <w:szCs w:val="22"/>
        </w:rPr>
        <w:t>rojektowa części instalacyjnej</w:t>
      </w:r>
      <w:bookmarkEnd w:id="391"/>
      <w:bookmarkEnd w:id="392"/>
    </w:p>
    <w:p w14:paraId="4C961767" w14:textId="77777777" w:rsidR="00A13423" w:rsidRPr="00F36C05" w:rsidRDefault="00A13423" w:rsidP="00F36C05">
      <w:pPr>
        <w:pStyle w:val="Akapitzlist"/>
        <w:numPr>
          <w:ilvl w:val="0"/>
          <w:numId w:val="310"/>
        </w:numPr>
        <w:ind w:left="284"/>
        <w:rPr>
          <w:b/>
          <w:bCs/>
          <w:sz w:val="20"/>
          <w:szCs w:val="20"/>
        </w:rPr>
      </w:pPr>
      <w:r w:rsidRPr="00F36C05">
        <w:rPr>
          <w:b/>
          <w:bCs/>
          <w:sz w:val="20"/>
          <w:szCs w:val="20"/>
        </w:rPr>
        <w:t>Wymagania dotyczące Projektu Podstawowego:</w:t>
      </w:r>
    </w:p>
    <w:p w14:paraId="350C9CB1" w14:textId="77777777"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schemat technologiczno–pomiarowy,</w:t>
      </w:r>
    </w:p>
    <w:p w14:paraId="3FE3F6B6" w14:textId="6D42F849"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 xml:space="preserve">dane technologiczne </w:t>
      </w:r>
      <w:r w:rsidR="000B2600" w:rsidRPr="00C522D1">
        <w:rPr>
          <w:color w:val="000000" w:themeColor="text1"/>
          <w:sz w:val="20"/>
          <w:szCs w:val="20"/>
        </w:rPr>
        <w:t>I</w:t>
      </w:r>
      <w:r w:rsidRPr="00C522D1">
        <w:rPr>
          <w:color w:val="000000" w:themeColor="text1"/>
          <w:sz w:val="20"/>
          <w:szCs w:val="20"/>
        </w:rPr>
        <w:t>nstalacji,</w:t>
      </w:r>
    </w:p>
    <w:p w14:paraId="277C77BD" w14:textId="47BAF52A"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wykaz zastosowanych w projekcie norm, wykaz i opis stosowanych klas oraz kodów mediów, tworzyw, oznaczeń aparatów, rurociągów i armatury,</w:t>
      </w:r>
    </w:p>
    <w:p w14:paraId="6D0A5C68" w14:textId="77777777"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wykaz wyposażenia aparatów typowych,</w:t>
      </w:r>
    </w:p>
    <w:p w14:paraId="4187FE50" w14:textId="552B131C"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obliczenia aparatów i urządzeń,</w:t>
      </w:r>
    </w:p>
    <w:p w14:paraId="193418B5" w14:textId="7088FEB2"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wykaz wyposażenia aparatów projektowanych,</w:t>
      </w:r>
    </w:p>
    <w:p w14:paraId="7EA4A2D4" w14:textId="77777777"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specyfikacje ogólne – wymagania techniczne aparatów i urządzeń, rurociągów wraz z wytycznymi malowania, zabezpieczeń antykorozyjnych, izolacji, itp. muszą być załączone kompletne karty charakterystyk,</w:t>
      </w:r>
    </w:p>
    <w:p w14:paraId="0D079F5F" w14:textId="77777777"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wykaz trasy kanałów wentylacyjnych,</w:t>
      </w:r>
    </w:p>
    <w:p w14:paraId="7879B8D4" w14:textId="3EB76DD4" w:rsidR="00A13423" w:rsidRPr="00C522D1" w:rsidRDefault="00A13423" w:rsidP="00CD190C">
      <w:pPr>
        <w:pStyle w:val="Akapitzlist"/>
        <w:numPr>
          <w:ilvl w:val="0"/>
          <w:numId w:val="194"/>
        </w:numPr>
        <w:spacing w:before="0" w:after="0"/>
        <w:rPr>
          <w:color w:val="000000" w:themeColor="text1"/>
          <w:sz w:val="20"/>
          <w:szCs w:val="20"/>
        </w:rPr>
      </w:pPr>
      <w:r w:rsidRPr="00C522D1">
        <w:rPr>
          <w:color w:val="000000" w:themeColor="text1"/>
          <w:sz w:val="20"/>
          <w:szCs w:val="20"/>
        </w:rPr>
        <w:t xml:space="preserve">wykazy </w:t>
      </w:r>
      <w:r w:rsidR="0081002D" w:rsidRPr="00C522D1">
        <w:rPr>
          <w:color w:val="000000" w:themeColor="text1"/>
          <w:sz w:val="20"/>
          <w:szCs w:val="20"/>
        </w:rPr>
        <w:t>M</w:t>
      </w:r>
      <w:r w:rsidRPr="00C522D1">
        <w:rPr>
          <w:color w:val="000000" w:themeColor="text1"/>
          <w:sz w:val="20"/>
          <w:szCs w:val="20"/>
        </w:rPr>
        <w:t>ateriałów, części szybkozużywających się, zapasowych i zamiennych wraz z okresem zużycia i wymaganych ilości,</w:t>
      </w:r>
    </w:p>
    <w:p w14:paraId="70B49B7E" w14:textId="77777777" w:rsidR="00A13423" w:rsidRPr="00C522D1" w:rsidRDefault="00A13423" w:rsidP="00CD190C">
      <w:pPr>
        <w:pStyle w:val="Akapitzlist"/>
        <w:numPr>
          <w:ilvl w:val="0"/>
          <w:numId w:val="194"/>
        </w:numPr>
        <w:spacing w:after="0"/>
        <w:rPr>
          <w:color w:val="000000" w:themeColor="text1"/>
          <w:sz w:val="20"/>
          <w:szCs w:val="20"/>
        </w:rPr>
      </w:pPr>
      <w:r w:rsidRPr="00C522D1">
        <w:rPr>
          <w:color w:val="000000" w:themeColor="text1"/>
          <w:sz w:val="20"/>
          <w:szCs w:val="20"/>
        </w:rPr>
        <w:t>rysunki rozmieszczenia aparatów i urządzeń.</w:t>
      </w:r>
    </w:p>
    <w:p w14:paraId="7AC7EF41" w14:textId="77777777" w:rsidR="004832AC" w:rsidRPr="00C522D1" w:rsidRDefault="004832AC" w:rsidP="00A13423">
      <w:pPr>
        <w:spacing w:before="0" w:after="0"/>
        <w:rPr>
          <w:bCs/>
          <w:sz w:val="20"/>
          <w:szCs w:val="20"/>
        </w:rPr>
      </w:pPr>
    </w:p>
    <w:p w14:paraId="282AD26F" w14:textId="40DD09A6" w:rsidR="00A13423" w:rsidRPr="00C522D1" w:rsidRDefault="00A13423" w:rsidP="00A13423">
      <w:pPr>
        <w:spacing w:before="0" w:after="0"/>
        <w:rPr>
          <w:bCs/>
          <w:sz w:val="20"/>
          <w:szCs w:val="20"/>
        </w:rPr>
      </w:pPr>
      <w:r w:rsidRPr="00C522D1">
        <w:rPr>
          <w:bCs/>
          <w:sz w:val="20"/>
          <w:szCs w:val="20"/>
        </w:rPr>
        <w:t>Wykonawca jest zobowiązany do uzyskania akceptacji Zamawiającego dla Projektu Podstawowego.</w:t>
      </w:r>
    </w:p>
    <w:p w14:paraId="27858141" w14:textId="77777777" w:rsidR="004832AC" w:rsidRPr="00C522D1" w:rsidRDefault="004832AC" w:rsidP="00A13423">
      <w:pPr>
        <w:spacing w:before="0" w:after="0"/>
        <w:rPr>
          <w:bCs/>
          <w:sz w:val="20"/>
          <w:szCs w:val="20"/>
        </w:rPr>
      </w:pPr>
    </w:p>
    <w:p w14:paraId="3608E86E" w14:textId="77777777" w:rsidR="00470754" w:rsidRDefault="00470754">
      <w:pPr>
        <w:rPr>
          <w:b/>
          <w:bCs/>
          <w:sz w:val="20"/>
          <w:szCs w:val="20"/>
        </w:rPr>
      </w:pPr>
      <w:r>
        <w:rPr>
          <w:b/>
          <w:bCs/>
          <w:sz w:val="20"/>
          <w:szCs w:val="20"/>
        </w:rPr>
        <w:br w:type="page"/>
      </w:r>
    </w:p>
    <w:p w14:paraId="18A2184B" w14:textId="42FE6F84" w:rsidR="004832AC" w:rsidRPr="00C522D1" w:rsidRDefault="004832AC" w:rsidP="00F36C05">
      <w:pPr>
        <w:pStyle w:val="Akapitzlist"/>
        <w:numPr>
          <w:ilvl w:val="0"/>
          <w:numId w:val="310"/>
        </w:numPr>
        <w:ind w:left="284"/>
        <w:rPr>
          <w:b/>
          <w:bCs/>
          <w:sz w:val="20"/>
          <w:szCs w:val="20"/>
        </w:rPr>
      </w:pPr>
      <w:r w:rsidRPr="00F36C05">
        <w:rPr>
          <w:b/>
          <w:bCs/>
          <w:sz w:val="20"/>
          <w:szCs w:val="20"/>
        </w:rPr>
        <w:lastRenderedPageBreak/>
        <w:t xml:space="preserve">Wymagania dotyczące Projektu </w:t>
      </w:r>
      <w:r w:rsidRPr="00C522D1">
        <w:rPr>
          <w:b/>
          <w:bCs/>
          <w:sz w:val="20"/>
          <w:szCs w:val="20"/>
        </w:rPr>
        <w:t>Wykonawczego:</w:t>
      </w:r>
    </w:p>
    <w:p w14:paraId="1D8AA594" w14:textId="627712C6"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 xml:space="preserve">rysunki obiektów, zespołów, </w:t>
      </w:r>
      <w:r w:rsidR="00A50962" w:rsidRPr="00C522D1">
        <w:rPr>
          <w:color w:val="000000" w:themeColor="text1"/>
          <w:sz w:val="20"/>
          <w:szCs w:val="20"/>
        </w:rPr>
        <w:t>I</w:t>
      </w:r>
      <w:r w:rsidRPr="00C522D1">
        <w:rPr>
          <w:color w:val="000000" w:themeColor="text1"/>
          <w:sz w:val="20"/>
          <w:szCs w:val="20"/>
        </w:rPr>
        <w:t>nstalacji,</w:t>
      </w:r>
    </w:p>
    <w:p w14:paraId="6AFED84F" w14:textId="77777777" w:rsidR="004832AC" w:rsidRPr="00C522D1" w:rsidRDefault="004832AC" w:rsidP="00CD190C">
      <w:pPr>
        <w:pStyle w:val="Akapitzlist"/>
        <w:numPr>
          <w:ilvl w:val="0"/>
          <w:numId w:val="195"/>
        </w:numPr>
        <w:rPr>
          <w:color w:val="000000" w:themeColor="text1"/>
          <w:sz w:val="20"/>
          <w:szCs w:val="20"/>
        </w:rPr>
      </w:pPr>
      <w:r w:rsidRPr="00C522D1">
        <w:rPr>
          <w:color w:val="000000" w:themeColor="text1"/>
          <w:sz w:val="20"/>
          <w:szCs w:val="20"/>
        </w:rPr>
        <w:t>obliczenia statyczne,</w:t>
      </w:r>
    </w:p>
    <w:p w14:paraId="4DBD3BB8"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specyfikacja urządzeń, kanałów wentylacyjnych, armatury, izolacji, malowania,</w:t>
      </w:r>
    </w:p>
    <w:p w14:paraId="6FA8E6C5"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rysunki specjalistyczne, schematy podparć, wydłużeń,</w:t>
      </w:r>
    </w:p>
    <w:p w14:paraId="3DAA071B"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wykaz norm dotyczący między innymi: króćców, włazów, podpór, śrub fundamentowych, itp.,</w:t>
      </w:r>
    </w:p>
    <w:p w14:paraId="3EDF743F"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schematy montażowe z określonymi wyraźnie granicami projektowania,</w:t>
      </w:r>
    </w:p>
    <w:p w14:paraId="1D7B5BC5" w14:textId="7A5AB516" w:rsidR="004832AC" w:rsidRPr="00C522D1" w:rsidRDefault="00234714" w:rsidP="00CD190C">
      <w:pPr>
        <w:pStyle w:val="Akapitzlist"/>
        <w:numPr>
          <w:ilvl w:val="0"/>
          <w:numId w:val="195"/>
        </w:numPr>
        <w:spacing w:before="0" w:after="0"/>
        <w:rPr>
          <w:color w:val="000000" w:themeColor="text1"/>
          <w:sz w:val="20"/>
          <w:szCs w:val="20"/>
        </w:rPr>
      </w:pPr>
      <w:r w:rsidRPr="00C522D1">
        <w:rPr>
          <w:color w:val="000000" w:themeColor="text1"/>
          <w:sz w:val="20"/>
          <w:szCs w:val="20"/>
        </w:rPr>
        <w:t>D</w:t>
      </w:r>
      <w:r w:rsidR="004832AC" w:rsidRPr="00C522D1">
        <w:rPr>
          <w:color w:val="000000" w:themeColor="text1"/>
          <w:sz w:val="20"/>
          <w:szCs w:val="20"/>
        </w:rPr>
        <w:t xml:space="preserve">okumentacja wraz ze schematami przedstawiająca ingerencję w istniejące </w:t>
      </w:r>
      <w:r w:rsidR="00752DEC" w:rsidRPr="00C522D1">
        <w:rPr>
          <w:color w:val="000000" w:themeColor="text1"/>
          <w:sz w:val="20"/>
          <w:szCs w:val="20"/>
        </w:rPr>
        <w:t>I</w:t>
      </w:r>
      <w:r w:rsidR="004832AC" w:rsidRPr="00C522D1">
        <w:rPr>
          <w:color w:val="000000" w:themeColor="text1"/>
          <w:sz w:val="20"/>
          <w:szCs w:val="20"/>
        </w:rPr>
        <w:t>nstalacje i konstrukcje,</w:t>
      </w:r>
    </w:p>
    <w:p w14:paraId="207C67F7"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 xml:space="preserve">rysunki warsztatowe elementów projektowanych urządzeń lub układów technologicznych lub części szybkozużywających się, umożliwiające ich wykonanie (odtworzenie), </w:t>
      </w:r>
    </w:p>
    <w:p w14:paraId="5FAD2893"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obliczenia statyczne (wytrzymałościowe),</w:t>
      </w:r>
    </w:p>
    <w:p w14:paraId="10FA71F0" w14:textId="77777777" w:rsidR="004832AC" w:rsidRPr="00C522D1" w:rsidRDefault="004832AC" w:rsidP="00CD190C">
      <w:pPr>
        <w:pStyle w:val="Akapitzlist"/>
        <w:numPr>
          <w:ilvl w:val="0"/>
          <w:numId w:val="195"/>
        </w:numPr>
        <w:spacing w:before="0" w:after="0"/>
        <w:rPr>
          <w:color w:val="000000" w:themeColor="text1"/>
          <w:sz w:val="20"/>
          <w:szCs w:val="20"/>
        </w:rPr>
      </w:pPr>
      <w:r w:rsidRPr="00C522D1">
        <w:rPr>
          <w:color w:val="000000" w:themeColor="text1"/>
          <w:sz w:val="20"/>
          <w:szCs w:val="20"/>
        </w:rPr>
        <w:t>ramowe instrukcje obsługi,</w:t>
      </w:r>
    </w:p>
    <w:p w14:paraId="72F1B231" w14:textId="6AB047F5" w:rsidR="004832AC" w:rsidRPr="00C522D1" w:rsidRDefault="00A127BB" w:rsidP="00CD190C">
      <w:pPr>
        <w:pStyle w:val="Akapitzlist"/>
        <w:numPr>
          <w:ilvl w:val="0"/>
          <w:numId w:val="195"/>
        </w:numPr>
        <w:spacing w:before="0" w:after="0"/>
        <w:rPr>
          <w:color w:val="000000" w:themeColor="text1"/>
          <w:sz w:val="20"/>
          <w:szCs w:val="20"/>
        </w:rPr>
      </w:pPr>
      <w:r w:rsidRPr="00C522D1">
        <w:rPr>
          <w:color w:val="000000" w:themeColor="text1"/>
          <w:sz w:val="20"/>
          <w:szCs w:val="20"/>
        </w:rPr>
        <w:t>D</w:t>
      </w:r>
      <w:r w:rsidR="004832AC" w:rsidRPr="00C522D1">
        <w:rPr>
          <w:color w:val="000000" w:themeColor="text1"/>
          <w:sz w:val="20"/>
          <w:szCs w:val="20"/>
        </w:rPr>
        <w:t>okumentacja dla urządzeń niezbędna dla Urzędu Dozoru Technicznego.</w:t>
      </w:r>
    </w:p>
    <w:p w14:paraId="3D4DEFDF" w14:textId="77777777" w:rsidR="004832AC" w:rsidRPr="00C522D1" w:rsidRDefault="004832AC" w:rsidP="004832AC">
      <w:pPr>
        <w:spacing w:before="0" w:after="0"/>
        <w:rPr>
          <w:bCs/>
          <w:sz w:val="20"/>
          <w:szCs w:val="20"/>
        </w:rPr>
      </w:pPr>
    </w:p>
    <w:p w14:paraId="71F81167" w14:textId="77777777" w:rsidR="004832AC" w:rsidRPr="00C522D1" w:rsidRDefault="004832AC" w:rsidP="004832AC">
      <w:pPr>
        <w:spacing w:before="0" w:after="0"/>
        <w:rPr>
          <w:bCs/>
          <w:sz w:val="20"/>
          <w:szCs w:val="20"/>
        </w:rPr>
      </w:pPr>
      <w:r w:rsidRPr="00C522D1">
        <w:rPr>
          <w:bCs/>
          <w:sz w:val="20"/>
          <w:szCs w:val="20"/>
        </w:rPr>
        <w:t>Wykonawca jest zobowiązany do uzyskania akceptacji Zamawiającego dla Projektu Wykonawczego.</w:t>
      </w:r>
    </w:p>
    <w:p w14:paraId="6AA38B11" w14:textId="77777777" w:rsidR="00FC3C50" w:rsidRPr="00C522D1" w:rsidRDefault="00FC3C50" w:rsidP="00FC3C50">
      <w:pPr>
        <w:spacing w:before="0" w:after="0"/>
        <w:rPr>
          <w:bCs/>
          <w:color w:val="000000" w:themeColor="text1"/>
          <w:sz w:val="20"/>
          <w:szCs w:val="20"/>
        </w:rPr>
      </w:pPr>
    </w:p>
    <w:p w14:paraId="6BE932D6" w14:textId="77777777" w:rsidR="00245DC3" w:rsidRPr="00C522D1" w:rsidRDefault="00245DC3" w:rsidP="00245DC3">
      <w:pPr>
        <w:spacing w:before="0" w:after="0"/>
        <w:rPr>
          <w:b/>
          <w:color w:val="000000" w:themeColor="text1"/>
          <w:sz w:val="20"/>
          <w:szCs w:val="20"/>
        </w:rPr>
      </w:pPr>
      <w:r w:rsidRPr="00C522D1">
        <w:rPr>
          <w:b/>
          <w:color w:val="000000" w:themeColor="text1"/>
          <w:sz w:val="20"/>
          <w:szCs w:val="20"/>
        </w:rPr>
        <w:t>UWAGI DO DOKUMENTACJI:</w:t>
      </w:r>
    </w:p>
    <w:p w14:paraId="7A689D9C" w14:textId="3E212870" w:rsidR="00CB29F5" w:rsidRPr="00C522D1" w:rsidRDefault="00245DC3" w:rsidP="00245DC3">
      <w:pPr>
        <w:rPr>
          <w:b/>
          <w:smallCaps/>
          <w:color w:val="FF0000"/>
          <w:sz w:val="24"/>
          <w:szCs w:val="24"/>
        </w:rPr>
      </w:pPr>
      <w:r w:rsidRPr="00C522D1">
        <w:rPr>
          <w:b/>
          <w:color w:val="000000" w:themeColor="text1"/>
          <w:sz w:val="20"/>
          <w:szCs w:val="20"/>
        </w:rPr>
        <w:t>Wykonawca</w:t>
      </w:r>
      <w:r w:rsidRPr="00C522D1">
        <w:rPr>
          <w:color w:val="000000" w:themeColor="text1"/>
          <w:sz w:val="20"/>
          <w:szCs w:val="20"/>
        </w:rPr>
        <w:t xml:space="preserve"> będzie zobowiązany </w:t>
      </w:r>
      <w:r w:rsidRPr="00C522D1">
        <w:rPr>
          <w:sz w:val="20"/>
          <w:szCs w:val="20"/>
        </w:rPr>
        <w:t xml:space="preserve">uzyskać zatwierdzenie </w:t>
      </w:r>
      <w:r w:rsidRPr="00C522D1">
        <w:rPr>
          <w:b/>
          <w:sz w:val="20"/>
          <w:szCs w:val="20"/>
        </w:rPr>
        <w:t>Zamawiającego</w:t>
      </w:r>
      <w:r w:rsidRPr="00C522D1">
        <w:rPr>
          <w:sz w:val="20"/>
          <w:szCs w:val="20"/>
        </w:rPr>
        <w:t xml:space="preserve"> dotyczące każdej kompletnej części </w:t>
      </w:r>
      <w:r w:rsidR="00A127BB" w:rsidRPr="00C522D1">
        <w:rPr>
          <w:sz w:val="20"/>
          <w:szCs w:val="20"/>
        </w:rPr>
        <w:t>D</w:t>
      </w:r>
      <w:r w:rsidRPr="00C522D1">
        <w:rPr>
          <w:sz w:val="20"/>
          <w:szCs w:val="20"/>
        </w:rPr>
        <w:t xml:space="preserve">okumentacji w części instalacyjnej tj.: Projektu Podstawowego, Projektu Architektoniczno-Budowalnego, Projektu Technicznego i Projektu Wykonawczego. </w:t>
      </w:r>
      <w:r w:rsidR="00CB29F5" w:rsidRPr="00C522D1">
        <w:rPr>
          <w:color w:val="FF0000"/>
          <w:sz w:val="24"/>
          <w:szCs w:val="24"/>
        </w:rPr>
        <w:br w:type="page"/>
      </w:r>
    </w:p>
    <w:p w14:paraId="225C7D48" w14:textId="2CF2D1D5" w:rsidR="00BD7D7E" w:rsidRPr="00C522D1" w:rsidRDefault="002914A1" w:rsidP="007844F8">
      <w:pPr>
        <w:pStyle w:val="Nagwek2"/>
        <w:numPr>
          <w:ilvl w:val="1"/>
          <w:numId w:val="6"/>
        </w:numPr>
        <w:rPr>
          <w:sz w:val="24"/>
          <w:szCs w:val="24"/>
        </w:rPr>
      </w:pPr>
      <w:bookmarkStart w:id="393" w:name="_Toc113879949"/>
      <w:bookmarkStart w:id="394" w:name="_Ref160002228"/>
      <w:bookmarkStart w:id="395" w:name="_Toc169594307"/>
      <w:r w:rsidRPr="00C522D1">
        <w:rPr>
          <w:sz w:val="24"/>
          <w:szCs w:val="24"/>
        </w:rPr>
        <w:lastRenderedPageBreak/>
        <w:t>Wymagania w zakresie branży AKPiA</w:t>
      </w:r>
      <w:bookmarkEnd w:id="393"/>
      <w:bookmarkEnd w:id="394"/>
      <w:bookmarkEnd w:id="395"/>
      <w:r w:rsidRPr="00C522D1">
        <w:rPr>
          <w:sz w:val="24"/>
          <w:szCs w:val="24"/>
        </w:rPr>
        <w:t xml:space="preserve"> </w:t>
      </w:r>
    </w:p>
    <w:p w14:paraId="225C7D49" w14:textId="13D91497" w:rsidR="00BD7D7E" w:rsidRPr="00C522D1" w:rsidRDefault="002914A1" w:rsidP="007844F8">
      <w:pPr>
        <w:pStyle w:val="Nagwek3"/>
        <w:numPr>
          <w:ilvl w:val="2"/>
          <w:numId w:val="6"/>
        </w:numPr>
        <w:rPr>
          <w:sz w:val="22"/>
          <w:szCs w:val="22"/>
        </w:rPr>
      </w:pPr>
      <w:bookmarkStart w:id="396" w:name="_2lwamvv" w:colFirst="0" w:colLast="0"/>
      <w:bookmarkStart w:id="397" w:name="_Toc113879950"/>
      <w:bookmarkStart w:id="398" w:name="_Toc169594308"/>
      <w:bookmarkEnd w:id="396"/>
      <w:r w:rsidRPr="00C522D1">
        <w:rPr>
          <w:sz w:val="22"/>
          <w:szCs w:val="22"/>
        </w:rPr>
        <w:t>Wymagania ogólne systemu sterowania oraz zakres prac</w:t>
      </w:r>
      <w:bookmarkEnd w:id="397"/>
      <w:bookmarkEnd w:id="398"/>
    </w:p>
    <w:p w14:paraId="29BD268E" w14:textId="6B61B581" w:rsidR="00761594" w:rsidRPr="00C522D1" w:rsidRDefault="00761594" w:rsidP="00761594">
      <w:pPr>
        <w:spacing w:after="0"/>
        <w:rPr>
          <w:sz w:val="20"/>
          <w:szCs w:val="20"/>
        </w:rPr>
      </w:pPr>
      <w:r w:rsidRPr="00C522D1">
        <w:rPr>
          <w:sz w:val="20"/>
          <w:szCs w:val="20"/>
        </w:rPr>
        <w:t>W projektowaniu</w:t>
      </w:r>
      <w:r w:rsidR="00FA508B" w:rsidRPr="00C522D1">
        <w:rPr>
          <w:sz w:val="20"/>
          <w:szCs w:val="20"/>
        </w:rPr>
        <w:t>,</w:t>
      </w:r>
      <w:r w:rsidRPr="00C522D1">
        <w:rPr>
          <w:sz w:val="20"/>
          <w:szCs w:val="20"/>
        </w:rPr>
        <w:t xml:space="preserve"> doborze</w:t>
      </w:r>
      <w:r w:rsidR="00FA508B" w:rsidRPr="00C522D1">
        <w:rPr>
          <w:sz w:val="20"/>
          <w:szCs w:val="20"/>
        </w:rPr>
        <w:t>, dostawie i montażu</w:t>
      </w:r>
      <w:r w:rsidRPr="00C522D1">
        <w:rPr>
          <w:sz w:val="20"/>
          <w:szCs w:val="20"/>
        </w:rPr>
        <w:t xml:space="preserve"> wszystkich elementów należy wziąć pod uwagę poniższe czynniki: </w:t>
      </w:r>
    </w:p>
    <w:p w14:paraId="587CF0EC"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wysoki stopień niezawodności, </w:t>
      </w:r>
    </w:p>
    <w:p w14:paraId="4C3377AF"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bezpieczeństwo obsługi, </w:t>
      </w:r>
    </w:p>
    <w:p w14:paraId="6D834844"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łatwość dostępu do aparatury na obiekcie, </w:t>
      </w:r>
    </w:p>
    <w:p w14:paraId="607854C8"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łatwość wprowadzania ewentualnych uzupełnień i modyfikacji, </w:t>
      </w:r>
    </w:p>
    <w:p w14:paraId="03597512"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spełnienie wymagań metrologicznych, </w:t>
      </w:r>
    </w:p>
    <w:p w14:paraId="19ECE30C"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sterowanie i monitorowanie z wykorzystaniem istniejącego systemu klasy DCS, </w:t>
      </w:r>
    </w:p>
    <w:p w14:paraId="2FCEFCFB" w14:textId="77777777" w:rsidR="00761594" w:rsidRPr="00C522D1" w:rsidRDefault="00761594" w:rsidP="00CD190C">
      <w:pPr>
        <w:pStyle w:val="Akapitzlist"/>
        <w:numPr>
          <w:ilvl w:val="0"/>
          <w:numId w:val="196"/>
        </w:numPr>
        <w:spacing w:after="0"/>
        <w:rPr>
          <w:sz w:val="20"/>
          <w:szCs w:val="20"/>
        </w:rPr>
      </w:pPr>
      <w:r w:rsidRPr="00C522D1">
        <w:rPr>
          <w:sz w:val="20"/>
          <w:szCs w:val="20"/>
        </w:rPr>
        <w:t xml:space="preserve">kompatybilność elektromagnetyczna, </w:t>
      </w:r>
    </w:p>
    <w:p w14:paraId="32CBF6CF" w14:textId="77777777" w:rsidR="00761594" w:rsidRPr="00C522D1" w:rsidRDefault="00761594" w:rsidP="00CD190C">
      <w:pPr>
        <w:pStyle w:val="Akapitzlist"/>
        <w:numPr>
          <w:ilvl w:val="0"/>
          <w:numId w:val="196"/>
        </w:numPr>
        <w:spacing w:after="0"/>
        <w:rPr>
          <w:sz w:val="20"/>
          <w:szCs w:val="20"/>
        </w:rPr>
      </w:pPr>
      <w:r w:rsidRPr="00C522D1">
        <w:rPr>
          <w:sz w:val="20"/>
          <w:szCs w:val="20"/>
        </w:rPr>
        <w:t>zabezpieczenia antykorozyjne,</w:t>
      </w:r>
    </w:p>
    <w:p w14:paraId="55C843EE" w14:textId="2689EF0C" w:rsidR="00761594" w:rsidRPr="00C522D1" w:rsidRDefault="00761594" w:rsidP="00CD190C">
      <w:pPr>
        <w:pStyle w:val="Akapitzlist"/>
        <w:numPr>
          <w:ilvl w:val="0"/>
          <w:numId w:val="196"/>
        </w:numPr>
        <w:spacing w:after="0"/>
        <w:rPr>
          <w:sz w:val="20"/>
          <w:szCs w:val="20"/>
        </w:rPr>
      </w:pPr>
      <w:r w:rsidRPr="00C522D1">
        <w:rPr>
          <w:sz w:val="20"/>
          <w:szCs w:val="20"/>
        </w:rPr>
        <w:t>zgodność z odpowiednimi normami polskimi oraz standardami Międzynarodowymi lub Unii Europejskiej.</w:t>
      </w:r>
    </w:p>
    <w:p w14:paraId="76BC0413" w14:textId="77777777" w:rsidR="002363D4" w:rsidRPr="00C522D1" w:rsidRDefault="002363D4" w:rsidP="002363D4">
      <w:pPr>
        <w:spacing w:after="0"/>
        <w:rPr>
          <w:b/>
          <w:sz w:val="20"/>
          <w:szCs w:val="20"/>
        </w:rPr>
      </w:pPr>
      <w:r w:rsidRPr="00C522D1">
        <w:rPr>
          <w:b/>
          <w:sz w:val="20"/>
          <w:szCs w:val="20"/>
        </w:rPr>
        <w:t>Ogólne wymagania techniczne</w:t>
      </w:r>
    </w:p>
    <w:p w14:paraId="25F53594" w14:textId="319A504F" w:rsidR="002363D4" w:rsidRPr="00C522D1" w:rsidRDefault="002363D4" w:rsidP="00CD190C">
      <w:pPr>
        <w:pStyle w:val="Akapitzlist"/>
        <w:numPr>
          <w:ilvl w:val="0"/>
          <w:numId w:val="197"/>
        </w:numPr>
        <w:spacing w:after="0"/>
        <w:rPr>
          <w:sz w:val="20"/>
          <w:szCs w:val="20"/>
        </w:rPr>
      </w:pPr>
      <w:r w:rsidRPr="00C522D1">
        <w:rPr>
          <w:sz w:val="20"/>
          <w:szCs w:val="20"/>
        </w:rPr>
        <w:t xml:space="preserve">Aparatura kontrolno–pomiarowa zostanie dobrana w </w:t>
      </w:r>
      <w:r w:rsidR="007B251A" w:rsidRPr="00C522D1">
        <w:rPr>
          <w:sz w:val="20"/>
          <w:szCs w:val="20"/>
        </w:rPr>
        <w:t xml:space="preserve">taki </w:t>
      </w:r>
      <w:r w:rsidRPr="00C522D1">
        <w:rPr>
          <w:sz w:val="20"/>
          <w:szCs w:val="20"/>
        </w:rPr>
        <w:t>sposób, aby nie nastąpiło jej uszkodzenie w przypadku wystąpienia maksymalnych parametrów czynnika mierzonego.</w:t>
      </w:r>
    </w:p>
    <w:p w14:paraId="4B153F2A" w14:textId="77777777" w:rsidR="002363D4" w:rsidRPr="00C522D1" w:rsidRDefault="002363D4" w:rsidP="00CD190C">
      <w:pPr>
        <w:pStyle w:val="Akapitzlist"/>
        <w:numPr>
          <w:ilvl w:val="0"/>
          <w:numId w:val="197"/>
        </w:numPr>
        <w:spacing w:after="0"/>
        <w:rPr>
          <w:sz w:val="20"/>
          <w:szCs w:val="20"/>
        </w:rPr>
      </w:pPr>
      <w:r w:rsidRPr="00C522D1">
        <w:rPr>
          <w:sz w:val="20"/>
          <w:szCs w:val="20"/>
        </w:rPr>
        <w:t xml:space="preserve">Zakresy pomiarowe przetworników muszą wynosić ok. 130% mierzonej wielkości </w:t>
      </w:r>
      <w:r w:rsidRPr="00C522D1">
        <w:rPr>
          <w:sz w:val="20"/>
          <w:szCs w:val="20"/>
        </w:rPr>
        <w:br/>
        <w:t>w warunkach znamionowych.</w:t>
      </w:r>
    </w:p>
    <w:p w14:paraId="09250447" w14:textId="77777777" w:rsidR="002363D4" w:rsidRPr="00C522D1" w:rsidRDefault="002363D4" w:rsidP="00CD190C">
      <w:pPr>
        <w:pStyle w:val="Akapitzlist"/>
        <w:numPr>
          <w:ilvl w:val="0"/>
          <w:numId w:val="197"/>
        </w:numPr>
        <w:spacing w:after="0"/>
        <w:rPr>
          <w:sz w:val="20"/>
          <w:szCs w:val="20"/>
        </w:rPr>
      </w:pPr>
      <w:r w:rsidRPr="00C522D1">
        <w:rPr>
          <w:sz w:val="20"/>
          <w:szCs w:val="20"/>
        </w:rPr>
        <w:t>Aparatura kontrolno–pomiarowa wykorzystywana do pomiarów zużycia energii elektrycznej ma być legalizowana wg dyrektywy MID.</w:t>
      </w:r>
    </w:p>
    <w:p w14:paraId="6C21DF59" w14:textId="77777777" w:rsidR="002363D4" w:rsidRPr="00C522D1" w:rsidRDefault="002363D4" w:rsidP="00CD190C">
      <w:pPr>
        <w:pStyle w:val="Akapitzlist"/>
        <w:numPr>
          <w:ilvl w:val="0"/>
          <w:numId w:val="197"/>
        </w:numPr>
        <w:spacing w:after="0"/>
        <w:rPr>
          <w:sz w:val="20"/>
          <w:szCs w:val="20"/>
        </w:rPr>
      </w:pPr>
      <w:r w:rsidRPr="00C522D1">
        <w:rPr>
          <w:sz w:val="20"/>
          <w:szCs w:val="20"/>
        </w:rPr>
        <w:t>Aparatura kontrolno–pomiarowa ma posiadać świadectwa kalibracji potwierdzające zakres mierzony oraz dokładność skalibrowanego przetwornika.</w:t>
      </w:r>
    </w:p>
    <w:p w14:paraId="76F4176F" w14:textId="68D46243" w:rsidR="003A5953" w:rsidRPr="00C522D1" w:rsidRDefault="003A5953" w:rsidP="00CD190C">
      <w:pPr>
        <w:pStyle w:val="Akapitzlist"/>
        <w:numPr>
          <w:ilvl w:val="0"/>
          <w:numId w:val="197"/>
        </w:numPr>
        <w:spacing w:after="0"/>
        <w:rPr>
          <w:sz w:val="20"/>
          <w:szCs w:val="20"/>
        </w:rPr>
      </w:pPr>
      <w:r w:rsidRPr="00C522D1">
        <w:rPr>
          <w:sz w:val="20"/>
          <w:szCs w:val="20"/>
        </w:rPr>
        <w:t xml:space="preserve">Dla urządzeń </w:t>
      </w:r>
      <w:r w:rsidR="0022347F" w:rsidRPr="00C522D1">
        <w:rPr>
          <w:sz w:val="20"/>
          <w:szCs w:val="20"/>
        </w:rPr>
        <w:t xml:space="preserve">i elementów </w:t>
      </w:r>
      <w:r w:rsidRPr="00C522D1">
        <w:rPr>
          <w:sz w:val="20"/>
          <w:szCs w:val="20"/>
        </w:rPr>
        <w:t xml:space="preserve">narażonych na działanie ekstremalnych warunków technicznych, środowiskowych lub na kontakt z agresywnymi substancjami chemicznymi należy przewidzieć stosowne do zagrożenia środki zapobiegawcze gwarantujące brak wpływu środowiska zewnętrznego na stan i pracę urządzeń. W celu zabezpieczenia urządzeń przed wpływem ww. zagrożeń szafy oraz koryta kablowe należy </w:t>
      </w:r>
      <w:r w:rsidR="00CE2719" w:rsidRPr="00C522D1">
        <w:rPr>
          <w:sz w:val="20"/>
          <w:szCs w:val="20"/>
        </w:rPr>
        <w:t>wykonać</w:t>
      </w:r>
      <w:r w:rsidRPr="00C522D1">
        <w:rPr>
          <w:sz w:val="20"/>
          <w:szCs w:val="20"/>
        </w:rPr>
        <w:t xml:space="preserve"> ze</w:t>
      </w:r>
      <w:r w:rsidR="007915E2" w:rsidRPr="00C522D1">
        <w:rPr>
          <w:sz w:val="20"/>
          <w:szCs w:val="20"/>
        </w:rPr>
        <w:t> </w:t>
      </w:r>
      <w:r w:rsidRPr="00C522D1">
        <w:rPr>
          <w:sz w:val="20"/>
          <w:szCs w:val="20"/>
        </w:rPr>
        <w:t xml:space="preserve">stali nierdzewnej z uwzględnieniem uszczelnienia zapobiegającego przedostawaniu się pyłu i innych zanieczyszczeń do ich wnętrza. Pozostałe elementy i urządzenia należy </w:t>
      </w:r>
      <w:r w:rsidR="00CE2719" w:rsidRPr="00C522D1">
        <w:rPr>
          <w:sz w:val="20"/>
          <w:szCs w:val="20"/>
        </w:rPr>
        <w:t>wykonać i/lub dostarczyć</w:t>
      </w:r>
      <w:r w:rsidRPr="00C522D1">
        <w:rPr>
          <w:sz w:val="20"/>
          <w:szCs w:val="20"/>
        </w:rPr>
        <w:t xml:space="preserve"> z uwzględnieniem zabezpieczeń antykorozyjnych dostosowanych do charakterystyki agresywnego środowiska pracy.</w:t>
      </w:r>
    </w:p>
    <w:p w14:paraId="136CD209" w14:textId="77777777" w:rsidR="002363D4" w:rsidRPr="00C522D1" w:rsidRDefault="002363D4" w:rsidP="00CD190C">
      <w:pPr>
        <w:pStyle w:val="Akapitzlist"/>
        <w:numPr>
          <w:ilvl w:val="0"/>
          <w:numId w:val="197"/>
        </w:numPr>
        <w:spacing w:after="0"/>
        <w:rPr>
          <w:sz w:val="20"/>
          <w:szCs w:val="20"/>
        </w:rPr>
      </w:pPr>
      <w:r w:rsidRPr="00C522D1">
        <w:rPr>
          <w:sz w:val="20"/>
          <w:szCs w:val="20"/>
        </w:rPr>
        <w:lastRenderedPageBreak/>
        <w:t xml:space="preserve">Napędy zaworów regulacyjnych i odcinających muszą spełniać wymagania normy </w:t>
      </w:r>
      <w:r w:rsidRPr="00C522D1">
        <w:rPr>
          <w:sz w:val="20"/>
          <w:szCs w:val="20"/>
        </w:rPr>
        <w:br/>
        <w:t>PN-92/M-42011 „Automatyka i pomiary przemysłowe. Siłowniki elektryczne. Ogólne wymagania i badania”.</w:t>
      </w:r>
    </w:p>
    <w:p w14:paraId="181D43FD" w14:textId="17AC50B9" w:rsidR="00C979D5" w:rsidRPr="00C522D1" w:rsidRDefault="00C979D5" w:rsidP="00CD190C">
      <w:pPr>
        <w:pStyle w:val="Akapitzlist"/>
        <w:numPr>
          <w:ilvl w:val="0"/>
          <w:numId w:val="197"/>
        </w:numPr>
        <w:spacing w:before="0" w:after="0"/>
        <w:rPr>
          <w:sz w:val="20"/>
          <w:szCs w:val="20"/>
        </w:rPr>
      </w:pPr>
      <w:r w:rsidRPr="00C522D1">
        <w:rPr>
          <w:sz w:val="20"/>
          <w:szCs w:val="20"/>
        </w:rPr>
        <w:t>System automatyki należy wykonać z wykorzystaniem niezależnego zasilania awaryjnego 230 V AC i/lub 24 V DC.</w:t>
      </w:r>
    </w:p>
    <w:p w14:paraId="50C24FB4" w14:textId="11310264" w:rsidR="002363D4" w:rsidRPr="00C522D1" w:rsidRDefault="002363D4" w:rsidP="00CD190C">
      <w:pPr>
        <w:pStyle w:val="Akapitzlist"/>
        <w:numPr>
          <w:ilvl w:val="0"/>
          <w:numId w:val="197"/>
        </w:numPr>
        <w:spacing w:after="0"/>
        <w:rPr>
          <w:sz w:val="20"/>
          <w:szCs w:val="20"/>
        </w:rPr>
      </w:pPr>
      <w:r w:rsidRPr="00C522D1">
        <w:rPr>
          <w:sz w:val="20"/>
          <w:szCs w:val="20"/>
        </w:rPr>
        <w:t xml:space="preserve">Do podłączenia sygnałów pomiarowych i sygnalizacyjnych </w:t>
      </w:r>
      <w:r w:rsidR="002B0086" w:rsidRPr="00C522D1">
        <w:rPr>
          <w:sz w:val="20"/>
          <w:szCs w:val="20"/>
        </w:rPr>
        <w:t>należy stosować</w:t>
      </w:r>
      <w:r w:rsidRPr="00C522D1">
        <w:rPr>
          <w:sz w:val="20"/>
          <w:szCs w:val="20"/>
        </w:rPr>
        <w:t xml:space="preserve"> </w:t>
      </w:r>
      <w:r w:rsidR="002B0086" w:rsidRPr="00C522D1">
        <w:rPr>
          <w:sz w:val="20"/>
          <w:szCs w:val="20"/>
        </w:rPr>
        <w:t>skręcane</w:t>
      </w:r>
      <w:r w:rsidRPr="00C522D1">
        <w:rPr>
          <w:sz w:val="20"/>
          <w:szCs w:val="20"/>
        </w:rPr>
        <w:t xml:space="preserve"> </w:t>
      </w:r>
      <w:r w:rsidR="002B0086" w:rsidRPr="00C522D1">
        <w:rPr>
          <w:sz w:val="20"/>
          <w:szCs w:val="20"/>
        </w:rPr>
        <w:t>ekranowane</w:t>
      </w:r>
      <w:r w:rsidRPr="00C522D1">
        <w:rPr>
          <w:sz w:val="20"/>
          <w:szCs w:val="20"/>
        </w:rPr>
        <w:t xml:space="preserve"> par</w:t>
      </w:r>
      <w:r w:rsidR="002B0086" w:rsidRPr="00C522D1">
        <w:rPr>
          <w:sz w:val="20"/>
          <w:szCs w:val="20"/>
        </w:rPr>
        <w:t>y</w:t>
      </w:r>
      <w:r w:rsidRPr="00C522D1">
        <w:rPr>
          <w:sz w:val="20"/>
          <w:szCs w:val="20"/>
        </w:rPr>
        <w:t xml:space="preserve"> </w:t>
      </w:r>
      <w:r w:rsidR="00462C38" w:rsidRPr="00C522D1">
        <w:rPr>
          <w:sz w:val="20"/>
          <w:szCs w:val="20"/>
        </w:rPr>
        <w:t>kablowe</w:t>
      </w:r>
      <w:r w:rsidRPr="00C522D1">
        <w:rPr>
          <w:sz w:val="20"/>
          <w:szCs w:val="20"/>
        </w:rPr>
        <w:t xml:space="preserve">. Do podłączenia wykonawczych elementów automatyki - kable sterownicze z wiązkami parowymi. Sposób prowadzenia kabli będzie spełniał wymagania dotyczące układania i odstępów pomiędzy kablami, itp. </w:t>
      </w:r>
    </w:p>
    <w:p w14:paraId="49787B37" w14:textId="21FD06B9" w:rsidR="002363D4" w:rsidRPr="00C522D1" w:rsidRDefault="002363D4" w:rsidP="00CD190C">
      <w:pPr>
        <w:pStyle w:val="Akapitzlist"/>
        <w:numPr>
          <w:ilvl w:val="0"/>
          <w:numId w:val="197"/>
        </w:numPr>
        <w:spacing w:after="0"/>
        <w:rPr>
          <w:sz w:val="20"/>
          <w:szCs w:val="20"/>
        </w:rPr>
      </w:pPr>
      <w:r w:rsidRPr="00C522D1">
        <w:rPr>
          <w:sz w:val="20"/>
          <w:szCs w:val="20"/>
        </w:rPr>
        <w:t>Zastosowane zostaną obowiązujące u Zamawiającego środki ochrony przeciwporażeniowej oraz przeciwpożarowej</w:t>
      </w:r>
      <w:r w:rsidR="00A7347B" w:rsidRPr="00C522D1">
        <w:rPr>
          <w:sz w:val="20"/>
          <w:szCs w:val="20"/>
        </w:rPr>
        <w:t xml:space="preserve"> (jeśli wymagane)</w:t>
      </w:r>
      <w:r w:rsidRPr="00C522D1">
        <w:rPr>
          <w:sz w:val="20"/>
          <w:szCs w:val="20"/>
        </w:rPr>
        <w:t>.</w:t>
      </w:r>
    </w:p>
    <w:p w14:paraId="2E1BCA1E" w14:textId="77777777" w:rsidR="002363D4" w:rsidRPr="00C522D1" w:rsidRDefault="002363D4" w:rsidP="00CD190C">
      <w:pPr>
        <w:pStyle w:val="Akapitzlist"/>
        <w:numPr>
          <w:ilvl w:val="0"/>
          <w:numId w:val="197"/>
        </w:numPr>
        <w:spacing w:before="0" w:after="0"/>
        <w:rPr>
          <w:sz w:val="20"/>
          <w:szCs w:val="20"/>
        </w:rPr>
      </w:pPr>
      <w:r w:rsidRPr="00C522D1">
        <w:rPr>
          <w:sz w:val="20"/>
          <w:szCs w:val="20"/>
        </w:rPr>
        <w:t>Cała instalacja AKPiA musi posiadać ochronę przepięciową.</w:t>
      </w:r>
    </w:p>
    <w:p w14:paraId="7B25B244" w14:textId="2EA52727" w:rsidR="002363D4" w:rsidRPr="00C522D1" w:rsidRDefault="002363D4" w:rsidP="00CD190C">
      <w:pPr>
        <w:pStyle w:val="Akapitzlist"/>
        <w:numPr>
          <w:ilvl w:val="0"/>
          <w:numId w:val="197"/>
        </w:numPr>
        <w:spacing w:after="0"/>
        <w:rPr>
          <w:sz w:val="20"/>
          <w:szCs w:val="20"/>
        </w:rPr>
      </w:pPr>
      <w:r w:rsidRPr="00C522D1">
        <w:rPr>
          <w:sz w:val="20"/>
          <w:szCs w:val="20"/>
        </w:rPr>
        <w:t xml:space="preserve">Do wszystkich urządzeń należy zapewnić łatwy dostęp do celów diagnostycznych oraz możliwość demontażu w czasie pracy </w:t>
      </w:r>
      <w:r w:rsidR="00CA4454" w:rsidRPr="00C522D1">
        <w:rPr>
          <w:sz w:val="20"/>
          <w:szCs w:val="20"/>
        </w:rPr>
        <w:t>I</w:t>
      </w:r>
      <w:r w:rsidRPr="00C522D1">
        <w:rPr>
          <w:sz w:val="20"/>
          <w:szCs w:val="20"/>
        </w:rPr>
        <w:t xml:space="preserve">nstalacji technologicznej. </w:t>
      </w:r>
    </w:p>
    <w:p w14:paraId="7034E4F1" w14:textId="1A9F92E1" w:rsidR="002363D4" w:rsidRPr="00C522D1" w:rsidRDefault="002363D4" w:rsidP="00CD190C">
      <w:pPr>
        <w:pStyle w:val="Akapitzlist"/>
        <w:numPr>
          <w:ilvl w:val="0"/>
          <w:numId w:val="197"/>
        </w:numPr>
        <w:spacing w:after="0"/>
        <w:rPr>
          <w:sz w:val="20"/>
          <w:szCs w:val="20"/>
        </w:rPr>
      </w:pPr>
      <w:r w:rsidRPr="00C522D1">
        <w:rPr>
          <w:sz w:val="20"/>
          <w:szCs w:val="20"/>
        </w:rPr>
        <w:t>Zastosowane zostaną właściwe środki zapobiegania korozji szaf, stojaków i urządzeń.</w:t>
      </w:r>
    </w:p>
    <w:p w14:paraId="383FF6B3" w14:textId="10E52269" w:rsidR="002363D4" w:rsidRPr="00C522D1" w:rsidRDefault="002363D4" w:rsidP="00CD190C">
      <w:pPr>
        <w:pStyle w:val="Akapitzlist"/>
        <w:numPr>
          <w:ilvl w:val="0"/>
          <w:numId w:val="197"/>
        </w:numPr>
        <w:spacing w:after="0"/>
        <w:rPr>
          <w:sz w:val="20"/>
          <w:szCs w:val="20"/>
        </w:rPr>
      </w:pPr>
      <w:r w:rsidRPr="00C522D1">
        <w:rPr>
          <w:sz w:val="20"/>
          <w:szCs w:val="20"/>
        </w:rPr>
        <w:t>Wszystkie punkty pomiarowe i urządzenia zostaną wyposażone w trwałe tabliczki opisowe z</w:t>
      </w:r>
      <w:r w:rsidR="006D30A9" w:rsidRPr="00C522D1">
        <w:rPr>
          <w:sz w:val="20"/>
          <w:szCs w:val="20"/>
        </w:rPr>
        <w:t xml:space="preserve"> </w:t>
      </w:r>
      <w:r w:rsidRPr="00C522D1">
        <w:rPr>
          <w:sz w:val="20"/>
          <w:szCs w:val="20"/>
        </w:rPr>
        <w:t>odpowiednim oznaczeniem KKS i symbolem technologicznym.</w:t>
      </w:r>
    </w:p>
    <w:p w14:paraId="08E80254" w14:textId="4070E651" w:rsidR="002363D4" w:rsidRPr="00C522D1" w:rsidRDefault="002363D4" w:rsidP="00CD190C">
      <w:pPr>
        <w:pStyle w:val="Akapitzlist"/>
        <w:numPr>
          <w:ilvl w:val="0"/>
          <w:numId w:val="197"/>
        </w:numPr>
        <w:spacing w:after="0"/>
        <w:rPr>
          <w:sz w:val="20"/>
          <w:szCs w:val="20"/>
        </w:rPr>
      </w:pPr>
      <w:r w:rsidRPr="00C522D1">
        <w:rPr>
          <w:sz w:val="20"/>
          <w:szCs w:val="20"/>
        </w:rPr>
        <w:t xml:space="preserve">Wykonawca jest zobowiązany do wykonania na własny koszt monitoringu nowej </w:t>
      </w:r>
      <w:r w:rsidR="00CA4454" w:rsidRPr="00C522D1">
        <w:rPr>
          <w:sz w:val="20"/>
          <w:szCs w:val="20"/>
        </w:rPr>
        <w:t>I</w:t>
      </w:r>
      <w:r w:rsidRPr="00C522D1">
        <w:rPr>
          <w:sz w:val="20"/>
          <w:szCs w:val="20"/>
        </w:rPr>
        <w:t xml:space="preserve">nstalacji WWŻ bazującego na kamerach przemysłowych. Monitoring ten musi objąć możliwie największy obszar nowej </w:t>
      </w:r>
      <w:r w:rsidR="00CA4454" w:rsidRPr="00C522D1">
        <w:rPr>
          <w:sz w:val="20"/>
          <w:szCs w:val="20"/>
        </w:rPr>
        <w:t>I</w:t>
      </w:r>
      <w:r w:rsidRPr="00C522D1">
        <w:rPr>
          <w:sz w:val="20"/>
          <w:szCs w:val="20"/>
        </w:rPr>
        <w:t>nstalacji. Wykonawca jest zobligowany do uzyskania akceptacji lokalizacji i zakresu monitoringu przez Zamawiającego.</w:t>
      </w:r>
    </w:p>
    <w:p w14:paraId="0A8B2AD4" w14:textId="57C56C53" w:rsidR="004F0DF4" w:rsidRPr="00C522D1" w:rsidRDefault="008D3EBA" w:rsidP="004F0DF4">
      <w:pPr>
        <w:spacing w:after="0"/>
        <w:rPr>
          <w:sz w:val="20"/>
          <w:szCs w:val="20"/>
        </w:rPr>
      </w:pPr>
      <w:bookmarkStart w:id="399" w:name="_111kx3o" w:colFirst="0" w:colLast="0"/>
      <w:bookmarkEnd w:id="399"/>
      <w:r w:rsidRPr="00C522D1">
        <w:rPr>
          <w:sz w:val="20"/>
          <w:szCs w:val="20"/>
        </w:rPr>
        <w:t xml:space="preserve">System automatyki oraz wizualizacji zainstalowany wraz z nową </w:t>
      </w:r>
      <w:r w:rsidR="004C2798" w:rsidRPr="00C522D1">
        <w:rPr>
          <w:sz w:val="20"/>
          <w:szCs w:val="20"/>
        </w:rPr>
        <w:t>I</w:t>
      </w:r>
      <w:r w:rsidRPr="00C522D1">
        <w:rPr>
          <w:sz w:val="20"/>
          <w:szCs w:val="20"/>
        </w:rPr>
        <w:t xml:space="preserve">nstalacją WWŻ musi być </w:t>
      </w:r>
      <w:r w:rsidRPr="00C522D1">
        <w:rPr>
          <w:sz w:val="20"/>
          <w:szCs w:val="20"/>
        </w:rPr>
        <w:br/>
        <w:t>w pełni zintegrowany z obecnie stosowanym na ter</w:t>
      </w:r>
      <w:r w:rsidR="00CA4454" w:rsidRPr="00C522D1">
        <w:rPr>
          <w:sz w:val="20"/>
          <w:szCs w:val="20"/>
        </w:rPr>
        <w:t>e</w:t>
      </w:r>
      <w:r w:rsidRPr="00C522D1">
        <w:rPr>
          <w:sz w:val="20"/>
          <w:szCs w:val="20"/>
        </w:rPr>
        <w:t xml:space="preserve">nie ZTPO system sterowania klasy DCS. Wykonawca jest zobowiązany do zaprojektowania oraz </w:t>
      </w:r>
      <w:r w:rsidR="00156B06" w:rsidRPr="00C522D1">
        <w:rPr>
          <w:sz w:val="20"/>
          <w:szCs w:val="20"/>
        </w:rPr>
        <w:t>wykonania</w:t>
      </w:r>
      <w:r w:rsidRPr="00C522D1">
        <w:rPr>
          <w:sz w:val="20"/>
          <w:szCs w:val="20"/>
        </w:rPr>
        <w:t xml:space="preserve"> systemu sterowania umożliwiającego obsługę WWŻ zarówno </w:t>
      </w:r>
      <w:r w:rsidR="00545A2B" w:rsidRPr="00C522D1">
        <w:rPr>
          <w:sz w:val="20"/>
          <w:szCs w:val="20"/>
        </w:rPr>
        <w:t>z poziomu szaf sterowniczych umieszczonych na hali WWŻ jak również z poziomu głównej dyspozytorni ZTPO.</w:t>
      </w:r>
      <w:r w:rsidRPr="00C522D1">
        <w:rPr>
          <w:sz w:val="20"/>
          <w:szCs w:val="20"/>
        </w:rPr>
        <w:t xml:space="preserve"> Dodatkowo opracowany przez Wykonawcę system sterowania nową </w:t>
      </w:r>
      <w:r w:rsidR="003E6963" w:rsidRPr="00C522D1">
        <w:rPr>
          <w:sz w:val="20"/>
          <w:szCs w:val="20"/>
        </w:rPr>
        <w:t>I</w:t>
      </w:r>
      <w:r w:rsidRPr="00C522D1">
        <w:rPr>
          <w:sz w:val="20"/>
          <w:szCs w:val="20"/>
        </w:rPr>
        <w:t xml:space="preserve">nstalacją </w:t>
      </w:r>
      <w:r w:rsidR="003E6963" w:rsidRPr="00C522D1">
        <w:rPr>
          <w:sz w:val="20"/>
          <w:szCs w:val="20"/>
        </w:rPr>
        <w:t xml:space="preserve">WWŻ </w:t>
      </w:r>
      <w:r w:rsidRPr="00C522D1">
        <w:rPr>
          <w:sz w:val="20"/>
          <w:szCs w:val="20"/>
        </w:rPr>
        <w:t xml:space="preserve">musi posiadać możliwość połączenia </w:t>
      </w:r>
      <w:r w:rsidR="003E6963" w:rsidRPr="00C522D1">
        <w:rPr>
          <w:sz w:val="20"/>
          <w:szCs w:val="20"/>
        </w:rPr>
        <w:br/>
      </w:r>
      <w:r w:rsidRPr="00C522D1">
        <w:rPr>
          <w:sz w:val="20"/>
          <w:szCs w:val="20"/>
        </w:rPr>
        <w:t xml:space="preserve">z istniejącym na terenie Zakładu systemem klasy DCS. Integrację obu systemów sterowania wykona Wykonawca. Możliwość wizualizacji i sterowania </w:t>
      </w:r>
      <w:r w:rsidR="00826B44" w:rsidRPr="00C522D1">
        <w:rPr>
          <w:sz w:val="20"/>
          <w:szCs w:val="20"/>
        </w:rPr>
        <w:t>nowej I</w:t>
      </w:r>
      <w:r w:rsidRPr="00C522D1">
        <w:rPr>
          <w:sz w:val="20"/>
          <w:szCs w:val="20"/>
        </w:rPr>
        <w:t>nstalacji WWŻ należy zrealizować</w:t>
      </w:r>
      <w:r w:rsidR="00826B44" w:rsidRPr="00C522D1">
        <w:rPr>
          <w:sz w:val="20"/>
          <w:szCs w:val="20"/>
        </w:rPr>
        <w:t xml:space="preserve"> </w:t>
      </w:r>
      <w:r w:rsidRPr="00C522D1">
        <w:rPr>
          <w:sz w:val="20"/>
          <w:szCs w:val="20"/>
        </w:rPr>
        <w:t>w</w:t>
      </w:r>
      <w:r w:rsidR="002A376F" w:rsidRPr="00C522D1">
        <w:rPr>
          <w:sz w:val="20"/>
          <w:szCs w:val="20"/>
        </w:rPr>
        <w:t xml:space="preserve"> </w:t>
      </w:r>
      <w:r w:rsidRPr="00C522D1">
        <w:rPr>
          <w:sz w:val="20"/>
          <w:szCs w:val="20"/>
        </w:rPr>
        <w:t>zakresie wszystkich sygnałów dotyczących parametrów pracy układu, zakłóceń i</w:t>
      </w:r>
      <w:r w:rsidR="003B2AB5" w:rsidRPr="00C522D1">
        <w:rPr>
          <w:sz w:val="20"/>
          <w:szCs w:val="20"/>
        </w:rPr>
        <w:t> </w:t>
      </w:r>
      <w:r w:rsidRPr="00C522D1">
        <w:rPr>
          <w:sz w:val="20"/>
          <w:szCs w:val="20"/>
        </w:rPr>
        <w:t xml:space="preserve">warunków pracy urządzeń. Urządzenia należące do </w:t>
      </w:r>
      <w:r w:rsidR="003B2AB5" w:rsidRPr="00C522D1">
        <w:rPr>
          <w:sz w:val="20"/>
          <w:szCs w:val="20"/>
        </w:rPr>
        <w:t>I</w:t>
      </w:r>
      <w:r w:rsidRPr="00C522D1">
        <w:rPr>
          <w:sz w:val="20"/>
          <w:szCs w:val="20"/>
        </w:rPr>
        <w:t xml:space="preserve">nstalacji muszą być zautomatyzowane </w:t>
      </w:r>
      <w:r w:rsidR="007A73C1" w:rsidRPr="00C522D1">
        <w:rPr>
          <w:sz w:val="20"/>
          <w:szCs w:val="20"/>
        </w:rPr>
        <w:br/>
      </w:r>
      <w:r w:rsidRPr="00C522D1">
        <w:rPr>
          <w:sz w:val="20"/>
          <w:szCs w:val="20"/>
        </w:rPr>
        <w:t>(w tym sterowane zdalnie), muszą mieć łączność między sobą oraz tworzyć jednolity system zarządzania obiektem.</w:t>
      </w:r>
      <w:r w:rsidR="004F0DF4" w:rsidRPr="00C522D1">
        <w:rPr>
          <w:sz w:val="20"/>
          <w:szCs w:val="20"/>
        </w:rPr>
        <w:t xml:space="preserve"> Odczyty ze sterowników, przetworników i</w:t>
      </w:r>
      <w:r w:rsidR="005058D1" w:rsidRPr="00C522D1">
        <w:rPr>
          <w:sz w:val="20"/>
          <w:szCs w:val="20"/>
        </w:rPr>
        <w:t> </w:t>
      </w:r>
      <w:r w:rsidR="004F0DF4" w:rsidRPr="00C522D1">
        <w:rPr>
          <w:sz w:val="20"/>
          <w:szCs w:val="20"/>
        </w:rPr>
        <w:t>zalegalizowanych liczników energii oraz urządzeń do pomiaru ilości zużycia i produkcji mediów mają być odwzorowane na pulpitach operatorskich i w centralnym systemie DCS. System DCS ma dodatkowo wizualizować:</w:t>
      </w:r>
    </w:p>
    <w:p w14:paraId="17F6B28D" w14:textId="60C75D91" w:rsidR="004F0DF4" w:rsidRPr="00C522D1" w:rsidRDefault="00AC21F8" w:rsidP="00CD190C">
      <w:pPr>
        <w:pStyle w:val="Akapitzlist"/>
        <w:numPr>
          <w:ilvl w:val="0"/>
          <w:numId w:val="198"/>
        </w:numPr>
        <w:spacing w:after="0"/>
        <w:rPr>
          <w:sz w:val="20"/>
          <w:szCs w:val="20"/>
        </w:rPr>
      </w:pPr>
      <w:r w:rsidRPr="00C522D1">
        <w:rPr>
          <w:sz w:val="20"/>
          <w:szCs w:val="20"/>
        </w:rPr>
        <w:t>sprawność</w:t>
      </w:r>
      <w:r w:rsidR="004F0DF4" w:rsidRPr="00C522D1">
        <w:rPr>
          <w:sz w:val="20"/>
          <w:szCs w:val="20"/>
        </w:rPr>
        <w:t xml:space="preserve"> </w:t>
      </w:r>
      <w:r w:rsidR="005058D1" w:rsidRPr="00C522D1">
        <w:rPr>
          <w:sz w:val="20"/>
          <w:szCs w:val="20"/>
        </w:rPr>
        <w:t>L</w:t>
      </w:r>
      <w:r w:rsidR="004F0DF4" w:rsidRPr="00C522D1">
        <w:rPr>
          <w:sz w:val="20"/>
          <w:szCs w:val="20"/>
        </w:rPr>
        <w:t xml:space="preserve">inii WWŻ, </w:t>
      </w:r>
    </w:p>
    <w:p w14:paraId="6E2C9327" w14:textId="2297D241" w:rsidR="004F0DF4" w:rsidRPr="00C522D1" w:rsidRDefault="004F0DF4" w:rsidP="00CD190C">
      <w:pPr>
        <w:pStyle w:val="Akapitzlist"/>
        <w:numPr>
          <w:ilvl w:val="0"/>
          <w:numId w:val="198"/>
        </w:numPr>
        <w:spacing w:after="0"/>
        <w:rPr>
          <w:sz w:val="20"/>
          <w:szCs w:val="20"/>
        </w:rPr>
      </w:pPr>
      <w:r w:rsidRPr="00C522D1">
        <w:rPr>
          <w:sz w:val="20"/>
          <w:szCs w:val="20"/>
        </w:rPr>
        <w:t>sygnalizację pracy oraz postoju poszczególnych urządzeń,</w:t>
      </w:r>
    </w:p>
    <w:p w14:paraId="3F162765" w14:textId="280A2C11" w:rsidR="004F0DF4" w:rsidRPr="00C522D1" w:rsidRDefault="004F0DF4" w:rsidP="00CD190C">
      <w:pPr>
        <w:pStyle w:val="Akapitzlist"/>
        <w:numPr>
          <w:ilvl w:val="0"/>
          <w:numId w:val="198"/>
        </w:numPr>
        <w:spacing w:after="0"/>
        <w:rPr>
          <w:sz w:val="20"/>
          <w:szCs w:val="20"/>
        </w:rPr>
      </w:pPr>
      <w:r w:rsidRPr="00C522D1">
        <w:rPr>
          <w:sz w:val="20"/>
          <w:szCs w:val="20"/>
        </w:rPr>
        <w:t xml:space="preserve">zużycie energii elektrycznej przez urządzenia należące do </w:t>
      </w:r>
      <w:r w:rsidR="003C4A20" w:rsidRPr="00C522D1">
        <w:rPr>
          <w:sz w:val="20"/>
          <w:szCs w:val="20"/>
        </w:rPr>
        <w:t>I</w:t>
      </w:r>
      <w:r w:rsidRPr="00C522D1">
        <w:rPr>
          <w:sz w:val="20"/>
          <w:szCs w:val="20"/>
        </w:rPr>
        <w:t>nstalacji WWŻ,</w:t>
      </w:r>
    </w:p>
    <w:p w14:paraId="3A5F5696" w14:textId="610BACDF" w:rsidR="008D3EBA" w:rsidRPr="00C522D1" w:rsidRDefault="004F0DF4" w:rsidP="00CD190C">
      <w:pPr>
        <w:pStyle w:val="Akapitzlist"/>
        <w:numPr>
          <w:ilvl w:val="0"/>
          <w:numId w:val="198"/>
        </w:numPr>
        <w:spacing w:after="0"/>
        <w:rPr>
          <w:sz w:val="20"/>
          <w:szCs w:val="20"/>
        </w:rPr>
      </w:pPr>
      <w:r w:rsidRPr="00C522D1">
        <w:rPr>
          <w:sz w:val="20"/>
          <w:szCs w:val="20"/>
        </w:rPr>
        <w:lastRenderedPageBreak/>
        <w:t>sygnalizację błędów oraz awarii urządzenia.</w:t>
      </w:r>
    </w:p>
    <w:p w14:paraId="76899A7F" w14:textId="77777777" w:rsidR="008D3EBA" w:rsidRPr="00C522D1" w:rsidRDefault="008D3EBA" w:rsidP="008D3EBA">
      <w:pPr>
        <w:spacing w:before="0" w:after="0"/>
        <w:rPr>
          <w:sz w:val="20"/>
          <w:szCs w:val="20"/>
        </w:rPr>
      </w:pPr>
      <w:r w:rsidRPr="00C522D1">
        <w:rPr>
          <w:sz w:val="20"/>
          <w:szCs w:val="20"/>
        </w:rPr>
        <w:t>Instalacja zasilająca i sterownicza wraz z podłączeniem przewodów w rozdzielnicy i do urządzeń musi być wykonana przez wykwalifikowanych pracowników zgodnie z DTR poszczególnych urządzeń.</w:t>
      </w:r>
    </w:p>
    <w:p w14:paraId="17F8EA75" w14:textId="77777777" w:rsidR="008D3EBA" w:rsidRPr="00C522D1" w:rsidRDefault="008D3EBA" w:rsidP="008D3EBA">
      <w:pPr>
        <w:spacing w:before="0" w:after="0"/>
        <w:rPr>
          <w:sz w:val="20"/>
          <w:szCs w:val="20"/>
        </w:rPr>
      </w:pPr>
      <w:r w:rsidRPr="00C522D1">
        <w:rPr>
          <w:sz w:val="20"/>
          <w:szCs w:val="20"/>
        </w:rPr>
        <w:t xml:space="preserve">System automatyki oraz DCS musi posiadać co najmniej protokół Modbus TCP lub inny równoważny szeroko stosowany w oparciu o warstwę Ethernet. </w:t>
      </w:r>
    </w:p>
    <w:p w14:paraId="434748C5" w14:textId="7F140731" w:rsidR="008D3EBA" w:rsidRPr="00C522D1" w:rsidRDefault="008D3EBA" w:rsidP="008D3EBA">
      <w:pPr>
        <w:spacing w:before="0"/>
        <w:rPr>
          <w:sz w:val="20"/>
          <w:szCs w:val="20"/>
        </w:rPr>
      </w:pPr>
      <w:r w:rsidRPr="00C522D1">
        <w:rPr>
          <w:sz w:val="20"/>
          <w:szCs w:val="20"/>
        </w:rPr>
        <w:t>Dane procesów muszą być zbierane oraz prezentowane przez system w czasie rzeczywistym. Wszystkie dane muszą mieć możliwość prezentacji poprzez przeglądarkę internetow</w:t>
      </w:r>
      <w:r w:rsidR="003C4A20" w:rsidRPr="00C522D1">
        <w:rPr>
          <w:sz w:val="20"/>
          <w:szCs w:val="20"/>
        </w:rPr>
        <w:t>ą</w:t>
      </w:r>
      <w:r w:rsidRPr="00C522D1">
        <w:rPr>
          <w:sz w:val="20"/>
          <w:szCs w:val="20"/>
        </w:rPr>
        <w:t xml:space="preserve"> </w:t>
      </w:r>
      <w:r w:rsidRPr="00C522D1">
        <w:rPr>
          <w:sz w:val="20"/>
          <w:szCs w:val="20"/>
        </w:rPr>
        <w:br/>
        <w:t>w modyfikowalnej formie tekstowej oraz graficznej.</w:t>
      </w:r>
    </w:p>
    <w:p w14:paraId="680B37D3" w14:textId="4BD9817F" w:rsidR="00470491" w:rsidRPr="00C522D1" w:rsidRDefault="00F61621" w:rsidP="00470491">
      <w:pPr>
        <w:spacing w:before="0" w:after="0"/>
        <w:rPr>
          <w:sz w:val="20"/>
          <w:szCs w:val="20"/>
        </w:rPr>
      </w:pPr>
      <w:r w:rsidRPr="00C522D1">
        <w:rPr>
          <w:sz w:val="20"/>
          <w:szCs w:val="20"/>
        </w:rPr>
        <w:t xml:space="preserve">Zamawiający wymaga zastosowania kamer CCTV obrazujących </w:t>
      </w:r>
      <w:r w:rsidR="00470491" w:rsidRPr="00C522D1">
        <w:rPr>
          <w:sz w:val="20"/>
          <w:szCs w:val="20"/>
        </w:rPr>
        <w:t xml:space="preserve">kluczowe urządzenia nowej </w:t>
      </w:r>
      <w:r w:rsidR="008B6DE7" w:rsidRPr="00C522D1">
        <w:rPr>
          <w:sz w:val="20"/>
          <w:szCs w:val="20"/>
        </w:rPr>
        <w:t>I</w:t>
      </w:r>
      <w:r w:rsidR="00470491" w:rsidRPr="00C522D1">
        <w:rPr>
          <w:sz w:val="20"/>
          <w:szCs w:val="20"/>
        </w:rPr>
        <w:t xml:space="preserve">nstalacji WWŻ wraz z miejscami magazynowania metali nieżelaznych (minimum 10 szt.) w celu umożliwienia bieżącego podglądu pracy urządzeń i miejsc składowania metali. Sposób rozmieszczenia kamer musi zapewnić bezproblemowy dostęp serwisowy za pomocą podestów lub podnośników koszowych. Parametry </w:t>
      </w:r>
      <w:r w:rsidR="00357D58" w:rsidRPr="00C522D1">
        <w:rPr>
          <w:sz w:val="20"/>
          <w:szCs w:val="20"/>
        </w:rPr>
        <w:t xml:space="preserve">zastosowanych </w:t>
      </w:r>
      <w:r w:rsidR="00470491" w:rsidRPr="00C522D1">
        <w:rPr>
          <w:sz w:val="20"/>
          <w:szCs w:val="20"/>
        </w:rPr>
        <w:t xml:space="preserve">kamer </w:t>
      </w:r>
      <w:r w:rsidR="00357D58" w:rsidRPr="00C522D1">
        <w:rPr>
          <w:sz w:val="20"/>
          <w:szCs w:val="20"/>
        </w:rPr>
        <w:t>muszą</w:t>
      </w:r>
      <w:r w:rsidR="00470491" w:rsidRPr="00C522D1">
        <w:rPr>
          <w:sz w:val="20"/>
          <w:szCs w:val="20"/>
        </w:rPr>
        <w:t xml:space="preserve"> spełniać następujące wymagania:</w:t>
      </w:r>
    </w:p>
    <w:p w14:paraId="116988ED" w14:textId="77777777" w:rsidR="00470491" w:rsidRPr="00C522D1" w:rsidRDefault="00470491" w:rsidP="00CD190C">
      <w:pPr>
        <w:pStyle w:val="Akapitzlist"/>
        <w:numPr>
          <w:ilvl w:val="0"/>
          <w:numId w:val="199"/>
        </w:numPr>
        <w:spacing w:before="0" w:after="0"/>
        <w:rPr>
          <w:sz w:val="20"/>
          <w:szCs w:val="20"/>
        </w:rPr>
      </w:pPr>
      <w:r w:rsidRPr="00C522D1">
        <w:rPr>
          <w:sz w:val="20"/>
          <w:szCs w:val="20"/>
        </w:rPr>
        <w:t>rozdzielczość minimum 4 Mpx,</w:t>
      </w:r>
    </w:p>
    <w:p w14:paraId="18B69576" w14:textId="3811BAF7" w:rsidR="00470491" w:rsidRPr="00C522D1" w:rsidRDefault="00470491" w:rsidP="00CD190C">
      <w:pPr>
        <w:pStyle w:val="Akapitzlist"/>
        <w:numPr>
          <w:ilvl w:val="0"/>
          <w:numId w:val="199"/>
        </w:numPr>
        <w:spacing w:before="0" w:after="0"/>
        <w:rPr>
          <w:sz w:val="20"/>
          <w:szCs w:val="20"/>
        </w:rPr>
      </w:pPr>
      <w:r w:rsidRPr="00C522D1">
        <w:rPr>
          <w:sz w:val="20"/>
          <w:szCs w:val="20"/>
        </w:rPr>
        <w:t>standard transmisji danych IP</w:t>
      </w:r>
      <w:r w:rsidR="004B1076" w:rsidRPr="00C522D1">
        <w:rPr>
          <w:sz w:val="20"/>
          <w:szCs w:val="20"/>
        </w:rPr>
        <w:t>,</w:t>
      </w:r>
    </w:p>
    <w:p w14:paraId="2F908D89" w14:textId="77777777" w:rsidR="00470491" w:rsidRPr="00C522D1" w:rsidRDefault="00470491" w:rsidP="00CD190C">
      <w:pPr>
        <w:pStyle w:val="Akapitzlist"/>
        <w:numPr>
          <w:ilvl w:val="0"/>
          <w:numId w:val="199"/>
        </w:numPr>
        <w:spacing w:before="0" w:after="0"/>
        <w:rPr>
          <w:sz w:val="20"/>
          <w:szCs w:val="20"/>
        </w:rPr>
      </w:pPr>
      <w:r w:rsidRPr="00C522D1">
        <w:rPr>
          <w:sz w:val="20"/>
          <w:szCs w:val="20"/>
        </w:rPr>
        <w:t>system zasilania PoE.</w:t>
      </w:r>
    </w:p>
    <w:p w14:paraId="5BF714B3" w14:textId="77777777" w:rsidR="00357D58" w:rsidRPr="00C522D1" w:rsidRDefault="00357D58" w:rsidP="00357D58">
      <w:pPr>
        <w:spacing w:before="0"/>
        <w:rPr>
          <w:sz w:val="20"/>
          <w:szCs w:val="20"/>
        </w:rPr>
      </w:pPr>
      <w:r w:rsidRPr="00C522D1">
        <w:rPr>
          <w:sz w:val="20"/>
          <w:szCs w:val="20"/>
        </w:rPr>
        <w:t>Dodatkowo wymaganym jest zastosowanie rejestratora umożliwiającego przechowywanie nagrań do miesiąca wstecz. Zamawiający dopuszcza zastosowanie kamer kopułowych oraz tubowych. Zamawiający wymaga zastosowania kamer wyposażonych w podświetlenie IR.</w:t>
      </w:r>
    </w:p>
    <w:p w14:paraId="6E671633" w14:textId="77777777" w:rsidR="008D3EBA" w:rsidRPr="00C522D1" w:rsidRDefault="008D3EBA" w:rsidP="008D3EBA">
      <w:pPr>
        <w:spacing w:after="0"/>
        <w:rPr>
          <w:b/>
          <w:bCs/>
          <w:sz w:val="20"/>
          <w:szCs w:val="20"/>
        </w:rPr>
      </w:pPr>
      <w:r w:rsidRPr="00C522D1">
        <w:rPr>
          <w:b/>
          <w:bCs/>
          <w:sz w:val="20"/>
          <w:szCs w:val="20"/>
        </w:rPr>
        <w:t>Uwaga:</w:t>
      </w:r>
    </w:p>
    <w:p w14:paraId="7AD4F74A" w14:textId="136B9C3D" w:rsidR="008673DF" w:rsidRPr="00C522D1" w:rsidRDefault="008D3EBA" w:rsidP="008D3EBA">
      <w:pPr>
        <w:spacing w:before="0"/>
      </w:pPr>
      <w:r w:rsidRPr="00C522D1">
        <w:rPr>
          <w:sz w:val="20"/>
          <w:szCs w:val="20"/>
        </w:rPr>
        <w:t xml:space="preserve">Wykonawca ponosi pełną odpowiedzialność za zapewnienie właściwego działania nowych urządzeń </w:t>
      </w:r>
      <w:r w:rsidR="003E42C9" w:rsidRPr="00C522D1">
        <w:rPr>
          <w:sz w:val="20"/>
          <w:szCs w:val="20"/>
        </w:rPr>
        <w:t>I</w:t>
      </w:r>
      <w:r w:rsidRPr="00C522D1">
        <w:rPr>
          <w:sz w:val="20"/>
          <w:szCs w:val="20"/>
        </w:rPr>
        <w:t>nstalacji oraz jej poprawne działanie.</w:t>
      </w:r>
    </w:p>
    <w:p w14:paraId="321089F3" w14:textId="32AB908B" w:rsidR="00483914" w:rsidRPr="00C522D1" w:rsidRDefault="00483914" w:rsidP="007844F8">
      <w:pPr>
        <w:pStyle w:val="Nagwek3"/>
        <w:numPr>
          <w:ilvl w:val="2"/>
          <w:numId w:val="6"/>
        </w:numPr>
        <w:rPr>
          <w:sz w:val="22"/>
          <w:szCs w:val="22"/>
        </w:rPr>
      </w:pPr>
      <w:bookmarkStart w:id="400" w:name="_Toc113879951"/>
      <w:bookmarkStart w:id="401" w:name="_Toc169594309"/>
      <w:r w:rsidRPr="00C522D1">
        <w:rPr>
          <w:sz w:val="22"/>
          <w:szCs w:val="22"/>
        </w:rPr>
        <w:t>Szczegółowe wymagania techniczne</w:t>
      </w:r>
      <w:bookmarkEnd w:id="400"/>
      <w:bookmarkEnd w:id="401"/>
    </w:p>
    <w:p w14:paraId="3B51C751" w14:textId="74613922" w:rsidR="007C54DF" w:rsidRPr="00C522D1" w:rsidRDefault="007C54DF" w:rsidP="00D53DF2">
      <w:pPr>
        <w:rPr>
          <w:b/>
          <w:sz w:val="20"/>
          <w:szCs w:val="20"/>
        </w:rPr>
      </w:pPr>
      <w:r w:rsidRPr="00C522D1">
        <w:rPr>
          <w:b/>
          <w:sz w:val="20"/>
          <w:szCs w:val="20"/>
        </w:rPr>
        <w:t>Napęd armatury</w:t>
      </w:r>
    </w:p>
    <w:p w14:paraId="09DD613E" w14:textId="7D99A60B" w:rsidR="007C54DF" w:rsidRPr="00C522D1" w:rsidRDefault="007C54DF" w:rsidP="00D53DF2">
      <w:pPr>
        <w:rPr>
          <w:sz w:val="20"/>
          <w:szCs w:val="20"/>
          <w:u w:val="single"/>
        </w:rPr>
      </w:pPr>
      <w:r w:rsidRPr="00C522D1">
        <w:rPr>
          <w:sz w:val="20"/>
          <w:szCs w:val="20"/>
          <w:u w:val="single"/>
        </w:rPr>
        <w:t>Napędy zaworów</w:t>
      </w:r>
      <w:r w:rsidR="00821D23" w:rsidRPr="00C522D1">
        <w:rPr>
          <w:sz w:val="20"/>
          <w:szCs w:val="20"/>
          <w:u w:val="single"/>
        </w:rPr>
        <w:t xml:space="preserve"> elektrycznych</w:t>
      </w:r>
      <w:r w:rsidRPr="00C522D1">
        <w:rPr>
          <w:sz w:val="20"/>
          <w:szCs w:val="20"/>
          <w:u w:val="single"/>
        </w:rPr>
        <w:t>:</w:t>
      </w:r>
      <w:r w:rsidR="00FC3C50" w:rsidRPr="00C522D1">
        <w:rPr>
          <w:sz w:val="20"/>
          <w:szCs w:val="20"/>
          <w:u w:val="single"/>
        </w:rPr>
        <w:t xml:space="preserve"> </w:t>
      </w:r>
    </w:p>
    <w:p w14:paraId="152A91AC" w14:textId="7A50D395" w:rsidR="002A5C53" w:rsidRPr="00C522D1" w:rsidRDefault="002A5C53" w:rsidP="00CD190C">
      <w:pPr>
        <w:pStyle w:val="Akapitzlist"/>
        <w:numPr>
          <w:ilvl w:val="0"/>
          <w:numId w:val="200"/>
        </w:numPr>
        <w:rPr>
          <w:sz w:val="20"/>
          <w:szCs w:val="20"/>
        </w:rPr>
      </w:pPr>
      <w:r w:rsidRPr="00C522D1">
        <w:rPr>
          <w:sz w:val="20"/>
          <w:szCs w:val="20"/>
        </w:rPr>
        <w:t>Silnik indukcyjny na napięcie 400 V lub 230 V;</w:t>
      </w:r>
    </w:p>
    <w:p w14:paraId="1D233D11" w14:textId="09D1F63D" w:rsidR="002A5C53" w:rsidRPr="00C522D1" w:rsidRDefault="002A5C53" w:rsidP="00CD190C">
      <w:pPr>
        <w:pStyle w:val="Akapitzlist"/>
        <w:numPr>
          <w:ilvl w:val="0"/>
          <w:numId w:val="200"/>
        </w:numPr>
        <w:rPr>
          <w:sz w:val="20"/>
          <w:szCs w:val="20"/>
        </w:rPr>
      </w:pPr>
      <w:r w:rsidRPr="00C522D1">
        <w:rPr>
          <w:sz w:val="20"/>
          <w:szCs w:val="20"/>
        </w:rPr>
        <w:t>Komplet wyłączników krańcowych drogowych w kierunku otwierania i zamykania;</w:t>
      </w:r>
    </w:p>
    <w:p w14:paraId="6BEA76E3" w14:textId="56E0466B" w:rsidR="002A5C53" w:rsidRPr="00C522D1" w:rsidRDefault="002A5C53" w:rsidP="00CD190C">
      <w:pPr>
        <w:pStyle w:val="Akapitzlist"/>
        <w:numPr>
          <w:ilvl w:val="0"/>
          <w:numId w:val="200"/>
        </w:numPr>
        <w:rPr>
          <w:sz w:val="20"/>
          <w:szCs w:val="20"/>
        </w:rPr>
      </w:pPr>
      <w:r w:rsidRPr="00C522D1">
        <w:rPr>
          <w:sz w:val="20"/>
          <w:szCs w:val="20"/>
        </w:rPr>
        <w:t>Wyłącznik momentowy od przekroczenia nastawionej wartości momentu obrotowego;</w:t>
      </w:r>
    </w:p>
    <w:p w14:paraId="1CDFC7C5" w14:textId="44B1A85D" w:rsidR="002A5C53" w:rsidRPr="00C522D1" w:rsidRDefault="002A5C53" w:rsidP="00CD190C">
      <w:pPr>
        <w:pStyle w:val="Akapitzlist"/>
        <w:numPr>
          <w:ilvl w:val="0"/>
          <w:numId w:val="200"/>
        </w:numPr>
        <w:rPr>
          <w:sz w:val="20"/>
          <w:szCs w:val="20"/>
        </w:rPr>
      </w:pPr>
      <w:r w:rsidRPr="00C522D1">
        <w:rPr>
          <w:sz w:val="20"/>
          <w:szCs w:val="20"/>
        </w:rPr>
        <w:t>Sygnalizator położenia napędu – sygnał analogowy 4–20 mA lub sygnał cyfrowy Modbus TCP – w przypadku zaworów regulacyjnych;</w:t>
      </w:r>
    </w:p>
    <w:p w14:paraId="4FFF9A38" w14:textId="6E94CD47" w:rsidR="002A5C53" w:rsidRPr="00C522D1" w:rsidRDefault="002A5C53" w:rsidP="00CD190C">
      <w:pPr>
        <w:pStyle w:val="Akapitzlist"/>
        <w:numPr>
          <w:ilvl w:val="0"/>
          <w:numId w:val="200"/>
        </w:numPr>
        <w:rPr>
          <w:sz w:val="20"/>
          <w:szCs w:val="20"/>
        </w:rPr>
      </w:pPr>
      <w:r w:rsidRPr="00C522D1">
        <w:rPr>
          <w:sz w:val="20"/>
          <w:szCs w:val="20"/>
        </w:rPr>
        <w:t>Napęd ręczny;</w:t>
      </w:r>
    </w:p>
    <w:p w14:paraId="1BCC4564" w14:textId="5D94004C" w:rsidR="002A5C53" w:rsidRPr="00C522D1" w:rsidRDefault="002A5C53" w:rsidP="00CD190C">
      <w:pPr>
        <w:pStyle w:val="Akapitzlist"/>
        <w:numPr>
          <w:ilvl w:val="0"/>
          <w:numId w:val="200"/>
        </w:numPr>
        <w:rPr>
          <w:sz w:val="20"/>
          <w:szCs w:val="20"/>
        </w:rPr>
      </w:pPr>
      <w:r w:rsidRPr="00C522D1">
        <w:rPr>
          <w:sz w:val="20"/>
          <w:szCs w:val="20"/>
        </w:rPr>
        <w:t>Zacisk uziemiający;</w:t>
      </w:r>
    </w:p>
    <w:p w14:paraId="068EC827" w14:textId="11DC45D8" w:rsidR="002A5C53" w:rsidRPr="00C522D1" w:rsidRDefault="002A5C53" w:rsidP="00CD190C">
      <w:pPr>
        <w:pStyle w:val="Akapitzlist"/>
        <w:numPr>
          <w:ilvl w:val="0"/>
          <w:numId w:val="200"/>
        </w:numPr>
        <w:rPr>
          <w:sz w:val="20"/>
          <w:szCs w:val="20"/>
        </w:rPr>
      </w:pPr>
      <w:r w:rsidRPr="00C522D1">
        <w:rPr>
          <w:sz w:val="20"/>
          <w:szCs w:val="20"/>
        </w:rPr>
        <w:lastRenderedPageBreak/>
        <w:t>Miejscowy wskaźnik położenia;</w:t>
      </w:r>
    </w:p>
    <w:p w14:paraId="2EA123D6" w14:textId="4A7027F7" w:rsidR="002A5C53" w:rsidRPr="00C522D1" w:rsidRDefault="002A5C53" w:rsidP="00CD190C">
      <w:pPr>
        <w:pStyle w:val="Akapitzlist"/>
        <w:numPr>
          <w:ilvl w:val="0"/>
          <w:numId w:val="200"/>
        </w:numPr>
        <w:rPr>
          <w:sz w:val="20"/>
          <w:szCs w:val="20"/>
        </w:rPr>
      </w:pPr>
      <w:r w:rsidRPr="00C522D1">
        <w:rPr>
          <w:sz w:val="20"/>
          <w:szCs w:val="20"/>
        </w:rPr>
        <w:t>Układ sterowania trójstawnego;</w:t>
      </w:r>
    </w:p>
    <w:p w14:paraId="76E88DE6" w14:textId="4BBA06EC" w:rsidR="002A5C53" w:rsidRPr="00C522D1" w:rsidRDefault="002A5C53" w:rsidP="00CD190C">
      <w:pPr>
        <w:pStyle w:val="Akapitzlist"/>
        <w:numPr>
          <w:ilvl w:val="0"/>
          <w:numId w:val="200"/>
        </w:numPr>
        <w:rPr>
          <w:sz w:val="20"/>
          <w:szCs w:val="20"/>
        </w:rPr>
      </w:pPr>
      <w:r w:rsidRPr="00C522D1">
        <w:rPr>
          <w:sz w:val="20"/>
          <w:szCs w:val="20"/>
        </w:rPr>
        <w:t>Luzownik lub układ hamowania elektrycznego;</w:t>
      </w:r>
    </w:p>
    <w:p w14:paraId="5298A37E" w14:textId="3AA85D8F" w:rsidR="002A5C53" w:rsidRPr="00C522D1" w:rsidRDefault="002A5C53" w:rsidP="00CD190C">
      <w:pPr>
        <w:pStyle w:val="Akapitzlist"/>
        <w:numPr>
          <w:ilvl w:val="0"/>
          <w:numId w:val="200"/>
        </w:numPr>
        <w:rPr>
          <w:sz w:val="20"/>
          <w:szCs w:val="20"/>
        </w:rPr>
      </w:pPr>
      <w:r w:rsidRPr="00C522D1">
        <w:rPr>
          <w:sz w:val="20"/>
          <w:szCs w:val="20"/>
        </w:rPr>
        <w:t>Podłączenie do napędu za pomocą wtyczki;</w:t>
      </w:r>
    </w:p>
    <w:p w14:paraId="44C50B30" w14:textId="3B6E636F" w:rsidR="002A5C53" w:rsidRPr="00C522D1" w:rsidRDefault="002A5C53" w:rsidP="00CD190C">
      <w:pPr>
        <w:pStyle w:val="Akapitzlist"/>
        <w:numPr>
          <w:ilvl w:val="0"/>
          <w:numId w:val="200"/>
        </w:numPr>
        <w:rPr>
          <w:sz w:val="20"/>
          <w:szCs w:val="20"/>
        </w:rPr>
      </w:pPr>
      <w:r w:rsidRPr="00C522D1">
        <w:rPr>
          <w:sz w:val="20"/>
          <w:szCs w:val="20"/>
        </w:rPr>
        <w:t>Napęd dostosowany do pracy w temperaturze otoczenia (-30)°C – (+65)°C;</w:t>
      </w:r>
    </w:p>
    <w:p w14:paraId="564B1849" w14:textId="474891FE" w:rsidR="002A5C53" w:rsidRPr="00C522D1" w:rsidRDefault="002A5C53" w:rsidP="00CD190C">
      <w:pPr>
        <w:pStyle w:val="Akapitzlist"/>
        <w:numPr>
          <w:ilvl w:val="0"/>
          <w:numId w:val="200"/>
        </w:numPr>
        <w:rPr>
          <w:sz w:val="20"/>
          <w:szCs w:val="20"/>
        </w:rPr>
      </w:pPr>
      <w:r w:rsidRPr="00C522D1">
        <w:rPr>
          <w:sz w:val="20"/>
          <w:szCs w:val="20"/>
        </w:rPr>
        <w:t>Obudowa napędu oraz silnik muszą spełniać stopień ochrony co najmniej IP67.</w:t>
      </w:r>
    </w:p>
    <w:p w14:paraId="5FA5B889" w14:textId="77777777" w:rsidR="007457FB" w:rsidRPr="00C522D1" w:rsidRDefault="007457FB" w:rsidP="007457FB">
      <w:pPr>
        <w:rPr>
          <w:sz w:val="20"/>
          <w:szCs w:val="20"/>
          <w:u w:val="single"/>
        </w:rPr>
      </w:pPr>
      <w:r w:rsidRPr="00C522D1">
        <w:rPr>
          <w:sz w:val="20"/>
          <w:szCs w:val="20"/>
          <w:u w:val="single"/>
        </w:rPr>
        <w:t>Napędy zaworów pneumatycznych:  </w:t>
      </w:r>
    </w:p>
    <w:p w14:paraId="7DBC4DD1" w14:textId="759BA7DF" w:rsidR="00D91D3A" w:rsidRPr="00C522D1" w:rsidRDefault="00D91D3A" w:rsidP="00CD190C">
      <w:pPr>
        <w:pStyle w:val="Akapitzlist"/>
        <w:numPr>
          <w:ilvl w:val="0"/>
          <w:numId w:val="201"/>
        </w:numPr>
        <w:rPr>
          <w:sz w:val="20"/>
          <w:szCs w:val="20"/>
        </w:rPr>
      </w:pPr>
      <w:bookmarkStart w:id="402" w:name="_Toc113879952"/>
      <w:r w:rsidRPr="00C522D1">
        <w:rPr>
          <w:sz w:val="20"/>
          <w:szCs w:val="20"/>
        </w:rPr>
        <w:t>Sygnalizator położenia napędu – sygnał analogowy 4–20 mA lub sygnał cyfrowy Modbus TCP – w przypadku zaworów regulacyjnych;</w:t>
      </w:r>
    </w:p>
    <w:p w14:paraId="3C024E20" w14:textId="3777E332" w:rsidR="00D91D3A" w:rsidRPr="00C522D1" w:rsidRDefault="00D91D3A" w:rsidP="00CD190C">
      <w:pPr>
        <w:pStyle w:val="Akapitzlist"/>
        <w:numPr>
          <w:ilvl w:val="0"/>
          <w:numId w:val="201"/>
        </w:numPr>
        <w:rPr>
          <w:sz w:val="20"/>
          <w:szCs w:val="20"/>
        </w:rPr>
      </w:pPr>
      <w:r w:rsidRPr="00C522D1">
        <w:rPr>
          <w:sz w:val="20"/>
          <w:szCs w:val="20"/>
        </w:rPr>
        <w:t>Zacisk uziemiający;</w:t>
      </w:r>
    </w:p>
    <w:p w14:paraId="3F7BFD90" w14:textId="633EEAC6" w:rsidR="00D91D3A" w:rsidRPr="00C522D1" w:rsidRDefault="00D91D3A" w:rsidP="00CD190C">
      <w:pPr>
        <w:pStyle w:val="Akapitzlist"/>
        <w:numPr>
          <w:ilvl w:val="0"/>
          <w:numId w:val="201"/>
        </w:numPr>
        <w:rPr>
          <w:sz w:val="20"/>
          <w:szCs w:val="20"/>
        </w:rPr>
      </w:pPr>
      <w:r w:rsidRPr="00C522D1">
        <w:rPr>
          <w:sz w:val="20"/>
          <w:szCs w:val="20"/>
        </w:rPr>
        <w:t>Miejscowy wskaźnik położenia;</w:t>
      </w:r>
    </w:p>
    <w:p w14:paraId="12BB5249" w14:textId="3FEB6467" w:rsidR="00D91D3A" w:rsidRPr="00C522D1" w:rsidRDefault="00D91D3A" w:rsidP="00CD190C">
      <w:pPr>
        <w:pStyle w:val="Akapitzlist"/>
        <w:numPr>
          <w:ilvl w:val="0"/>
          <w:numId w:val="201"/>
        </w:numPr>
        <w:rPr>
          <w:sz w:val="20"/>
          <w:szCs w:val="20"/>
        </w:rPr>
      </w:pPr>
      <w:r w:rsidRPr="00C522D1">
        <w:rPr>
          <w:sz w:val="20"/>
          <w:szCs w:val="20"/>
        </w:rPr>
        <w:t>Napęd dostosowany do pracy w temperaturze otoczenia (-30)°C – (+65)°C.</w:t>
      </w:r>
    </w:p>
    <w:p w14:paraId="225C7D66" w14:textId="75860F28" w:rsidR="00BD7D7E" w:rsidRPr="00C522D1" w:rsidRDefault="002914A1" w:rsidP="007844F8">
      <w:pPr>
        <w:pStyle w:val="Nagwek3"/>
        <w:numPr>
          <w:ilvl w:val="2"/>
          <w:numId w:val="6"/>
        </w:numPr>
        <w:rPr>
          <w:sz w:val="22"/>
          <w:szCs w:val="22"/>
        </w:rPr>
      </w:pPr>
      <w:bookmarkStart w:id="403" w:name="_Toc169594310"/>
      <w:r w:rsidRPr="00C522D1">
        <w:rPr>
          <w:sz w:val="22"/>
          <w:szCs w:val="22"/>
        </w:rPr>
        <w:t>Wymagania eksploatacyjne systemu sterowania</w:t>
      </w:r>
      <w:bookmarkEnd w:id="402"/>
      <w:bookmarkEnd w:id="403"/>
    </w:p>
    <w:p w14:paraId="2314BBBB" w14:textId="7BECDB4F" w:rsidR="00970451" w:rsidRPr="00C522D1" w:rsidRDefault="00970451" w:rsidP="002D12FE">
      <w:pPr>
        <w:rPr>
          <w:sz w:val="20"/>
          <w:szCs w:val="20"/>
        </w:rPr>
      </w:pPr>
      <w:bookmarkStart w:id="404" w:name="_3l18frh" w:colFirst="0" w:colLast="0"/>
      <w:bookmarkStart w:id="405" w:name="_Toc113879953"/>
      <w:bookmarkEnd w:id="404"/>
      <w:r w:rsidRPr="00C522D1">
        <w:rPr>
          <w:sz w:val="20"/>
          <w:szCs w:val="20"/>
        </w:rPr>
        <w:t xml:space="preserve">Praca nowej </w:t>
      </w:r>
      <w:r w:rsidR="00562F7A" w:rsidRPr="00C522D1">
        <w:rPr>
          <w:sz w:val="20"/>
          <w:szCs w:val="20"/>
        </w:rPr>
        <w:t>I</w:t>
      </w:r>
      <w:r w:rsidRPr="00C522D1">
        <w:rPr>
          <w:sz w:val="20"/>
          <w:szCs w:val="20"/>
        </w:rPr>
        <w:t xml:space="preserve">nstalacji WWŻ </w:t>
      </w:r>
      <w:r w:rsidR="00641217" w:rsidRPr="00C522D1">
        <w:rPr>
          <w:sz w:val="20"/>
          <w:szCs w:val="20"/>
        </w:rPr>
        <w:t>musi</w:t>
      </w:r>
      <w:r w:rsidRPr="00C522D1">
        <w:rPr>
          <w:sz w:val="20"/>
          <w:szCs w:val="20"/>
        </w:rPr>
        <w:t xml:space="preserve"> być w maksymalnym stopniu zautomatyzowana oraz nie może wymagać dodatkowego zatrudnienia w związku z wdrożeniem do eksploatacji nowego układu.</w:t>
      </w:r>
    </w:p>
    <w:p w14:paraId="7421BBDB" w14:textId="4604DBEE" w:rsidR="002D12FE" w:rsidRPr="00C522D1" w:rsidRDefault="002D12FE" w:rsidP="002D12FE">
      <w:pPr>
        <w:rPr>
          <w:sz w:val="20"/>
          <w:szCs w:val="20"/>
        </w:rPr>
      </w:pPr>
      <w:r w:rsidRPr="00C522D1">
        <w:rPr>
          <w:sz w:val="20"/>
          <w:szCs w:val="20"/>
        </w:rPr>
        <w:t xml:space="preserve">System sterowania pracą </w:t>
      </w:r>
      <w:r w:rsidR="00713A32" w:rsidRPr="00C522D1">
        <w:rPr>
          <w:sz w:val="20"/>
          <w:szCs w:val="20"/>
        </w:rPr>
        <w:t>I</w:t>
      </w:r>
      <w:r w:rsidRPr="00C522D1">
        <w:rPr>
          <w:sz w:val="20"/>
          <w:szCs w:val="20"/>
        </w:rPr>
        <w:t xml:space="preserve">nstalacji WWŻ musi zapewnić uruchomienie, odstawienie, pełną kontrolę procesu przetwarzania żużli przez </w:t>
      </w:r>
      <w:r w:rsidR="00713A32" w:rsidRPr="00C522D1">
        <w:rPr>
          <w:sz w:val="20"/>
          <w:szCs w:val="20"/>
        </w:rPr>
        <w:t>W</w:t>
      </w:r>
      <w:r w:rsidRPr="00C522D1">
        <w:rPr>
          <w:sz w:val="20"/>
          <w:szCs w:val="20"/>
        </w:rPr>
        <w:t xml:space="preserve">ęzeł </w:t>
      </w:r>
      <w:r w:rsidR="00713A32" w:rsidRPr="00C522D1">
        <w:rPr>
          <w:sz w:val="20"/>
          <w:szCs w:val="20"/>
        </w:rPr>
        <w:t>W</w:t>
      </w:r>
      <w:r w:rsidRPr="00C522D1">
        <w:rPr>
          <w:sz w:val="20"/>
          <w:szCs w:val="20"/>
        </w:rPr>
        <w:t xml:space="preserve">aloryzacji </w:t>
      </w:r>
      <w:r w:rsidR="00713A32" w:rsidRPr="00C522D1">
        <w:rPr>
          <w:sz w:val="20"/>
          <w:szCs w:val="20"/>
        </w:rPr>
        <w:t>Ż</w:t>
      </w:r>
      <w:r w:rsidRPr="00C522D1">
        <w:rPr>
          <w:sz w:val="20"/>
          <w:szCs w:val="20"/>
        </w:rPr>
        <w:t xml:space="preserve">użla, zabezpieczenia, odpowiednie sygnalizacje oraz ostrzeżenia. System sterowania w różnych trybach pracy musi działać automatycznie na podstawie zadanych algorytmów. Funkcjonalność systemu musi zapewnić podgląd stanu pracy awarii oraz zarządzania sterowaniem poszczególnych elementów </w:t>
      </w:r>
      <w:r w:rsidR="00817CE7" w:rsidRPr="00C522D1">
        <w:rPr>
          <w:sz w:val="20"/>
          <w:szCs w:val="20"/>
        </w:rPr>
        <w:t>I</w:t>
      </w:r>
      <w:r w:rsidRPr="00C522D1">
        <w:rPr>
          <w:sz w:val="20"/>
          <w:szCs w:val="20"/>
        </w:rPr>
        <w:t xml:space="preserve">nstalacji. System sterowania musi posiadać funkcję archiwizacji danych wraz z możliwością ich późniejszego przeglądania. Wszystkie urządzenia muszą mieć swoje paszporty eksploatacyjne wraz z wymaganymi przeglądami, certyfikatami, czy też legalizacjami nie starszymi niż 12 miesięcy od produkcyjnego uruchomienia </w:t>
      </w:r>
      <w:r w:rsidR="00032D1A" w:rsidRPr="00C522D1">
        <w:rPr>
          <w:sz w:val="20"/>
          <w:szCs w:val="20"/>
        </w:rPr>
        <w:t>I</w:t>
      </w:r>
      <w:r w:rsidRPr="00C522D1">
        <w:rPr>
          <w:sz w:val="20"/>
          <w:szCs w:val="20"/>
        </w:rPr>
        <w:t>nstalacji.</w:t>
      </w:r>
    </w:p>
    <w:p w14:paraId="4D30A663" w14:textId="3155A02A" w:rsidR="002D12FE" w:rsidRPr="00C522D1" w:rsidRDefault="002D12FE" w:rsidP="002D12FE">
      <w:pPr>
        <w:rPr>
          <w:sz w:val="20"/>
          <w:szCs w:val="20"/>
        </w:rPr>
      </w:pPr>
      <w:r w:rsidRPr="00C522D1">
        <w:rPr>
          <w:sz w:val="20"/>
          <w:szCs w:val="20"/>
        </w:rPr>
        <w:t xml:space="preserve">Sterowanie i monitorowanie procesu technologicznego odbywać się będzie </w:t>
      </w:r>
      <w:r w:rsidR="00E75B7D" w:rsidRPr="00C522D1">
        <w:rPr>
          <w:sz w:val="20"/>
          <w:szCs w:val="20"/>
        </w:rPr>
        <w:t>z</w:t>
      </w:r>
      <w:r w:rsidRPr="00C522D1">
        <w:rPr>
          <w:sz w:val="20"/>
          <w:szCs w:val="20"/>
        </w:rPr>
        <w:t xml:space="preserve"> szaf sterowniczych umieszczonych na hali WWŻ. Szafy sterownicze </w:t>
      </w:r>
      <w:r w:rsidR="004F2043" w:rsidRPr="00C522D1">
        <w:rPr>
          <w:sz w:val="20"/>
          <w:szCs w:val="20"/>
        </w:rPr>
        <w:t>muszą</w:t>
      </w:r>
      <w:r w:rsidRPr="00C522D1">
        <w:rPr>
          <w:sz w:val="20"/>
          <w:szCs w:val="20"/>
        </w:rPr>
        <w:t xml:space="preserve"> posiadać: sterowniki PLC, aparaturę zasilającą i zabezpieczającą napędy, jak również urządzenia analizujące parametry zasilania. Dodatkowo zapewniona zostanie możliwość kontroli oraz sterowania procesem z poziomu istniejącej </w:t>
      </w:r>
      <w:r w:rsidR="003E15CD" w:rsidRPr="00C522D1">
        <w:rPr>
          <w:sz w:val="20"/>
          <w:szCs w:val="20"/>
        </w:rPr>
        <w:t>głównej dyspozytorni ZTPO</w:t>
      </w:r>
      <w:r w:rsidRPr="00C522D1">
        <w:rPr>
          <w:sz w:val="20"/>
          <w:szCs w:val="20"/>
        </w:rPr>
        <w:t>.</w:t>
      </w:r>
    </w:p>
    <w:p w14:paraId="5E6BF81C" w14:textId="7DB05B36" w:rsidR="002D12FE" w:rsidRPr="00C522D1" w:rsidRDefault="002D12FE" w:rsidP="002D12FE">
      <w:pPr>
        <w:rPr>
          <w:sz w:val="20"/>
          <w:szCs w:val="20"/>
        </w:rPr>
      </w:pPr>
      <w:r w:rsidRPr="00C522D1">
        <w:rPr>
          <w:sz w:val="20"/>
          <w:szCs w:val="20"/>
        </w:rPr>
        <w:t xml:space="preserve">Wizualizacja pracy </w:t>
      </w:r>
      <w:r w:rsidR="00281CAC" w:rsidRPr="00C522D1">
        <w:rPr>
          <w:sz w:val="20"/>
          <w:szCs w:val="20"/>
        </w:rPr>
        <w:t>I</w:t>
      </w:r>
      <w:r w:rsidRPr="00C522D1">
        <w:rPr>
          <w:sz w:val="20"/>
          <w:szCs w:val="20"/>
        </w:rPr>
        <w:t xml:space="preserve">nstalacji wymaga, aby stan pracy każdego urządzenia WWŻ był określony kolorystycznie dla co najmniej następujących stanów: pracy, zatrzymania, gotowości oraz awarii. W przypadku urządzeń cechujących się zmiennymi, nastawnymi parametrami, zmiana wartości poszczególnych parametrów musi być możliwa z poziomu wizualizacji. Dodatkowo system </w:t>
      </w:r>
      <w:r w:rsidRPr="00C522D1">
        <w:rPr>
          <w:sz w:val="20"/>
          <w:szCs w:val="20"/>
        </w:rPr>
        <w:lastRenderedPageBreak/>
        <w:t xml:space="preserve">wizualizacji musi zapewnić możliwość monitorowania parametrów zasilania w szafach sterowniczych tj.: natężenia prądów, napięcia, moce, współczynniki mocy, częstotliwości, współczynniki zniekształceń harmonicznych napięcia i prądu oraz zużycia energii elektrycznej. </w:t>
      </w:r>
    </w:p>
    <w:p w14:paraId="1272F7D3" w14:textId="0FAC8380" w:rsidR="001D62E7" w:rsidRPr="00C522D1" w:rsidRDefault="001D62E7" w:rsidP="001D62E7">
      <w:pPr>
        <w:rPr>
          <w:sz w:val="20"/>
          <w:szCs w:val="20"/>
        </w:rPr>
      </w:pPr>
      <w:r w:rsidRPr="00C522D1">
        <w:rPr>
          <w:sz w:val="20"/>
          <w:szCs w:val="20"/>
        </w:rPr>
        <w:t xml:space="preserve">Uruchomienie oraz pracę Linii Technologicznej WWŻ należy </w:t>
      </w:r>
      <w:r w:rsidR="001408BC" w:rsidRPr="00C522D1">
        <w:rPr>
          <w:sz w:val="20"/>
          <w:szCs w:val="20"/>
        </w:rPr>
        <w:t>wykonać</w:t>
      </w:r>
      <w:r w:rsidRPr="00C522D1">
        <w:rPr>
          <w:sz w:val="20"/>
          <w:szCs w:val="20"/>
        </w:rPr>
        <w:t xml:space="preserve"> w kilku wariantach pracy, które Wykonawca jest zobowiązany zaproponować w oparciu o informacje zawarte niniejszym PFU oraz pozostałej Dokumentacji Przetargowej na etapie Projektu Podstawowego.</w:t>
      </w:r>
    </w:p>
    <w:p w14:paraId="58CA79ED" w14:textId="2C68E86B" w:rsidR="002D12FE" w:rsidRPr="00C522D1" w:rsidRDefault="002D12FE" w:rsidP="002D12FE">
      <w:pPr>
        <w:rPr>
          <w:sz w:val="20"/>
          <w:szCs w:val="20"/>
        </w:rPr>
      </w:pPr>
      <w:r w:rsidRPr="00C522D1">
        <w:rPr>
          <w:sz w:val="20"/>
          <w:szCs w:val="20"/>
        </w:rPr>
        <w:t>Aby nie dopuścić do przepełnienia maszyn i przenośników w czasie ich postoju należy zapewnić wyłączenie pozostałych urządzeń zasypowych.</w:t>
      </w:r>
    </w:p>
    <w:p w14:paraId="6AB45149" w14:textId="4A0707AC" w:rsidR="002D12FE" w:rsidRPr="00C522D1" w:rsidRDefault="002D12FE" w:rsidP="002D12FE">
      <w:pPr>
        <w:rPr>
          <w:sz w:val="20"/>
          <w:szCs w:val="20"/>
        </w:rPr>
      </w:pPr>
      <w:r w:rsidRPr="00C522D1">
        <w:rPr>
          <w:sz w:val="20"/>
          <w:szCs w:val="20"/>
        </w:rPr>
        <w:t xml:space="preserve">Rozpoczęcie pracy </w:t>
      </w:r>
      <w:r w:rsidR="002D5EC3" w:rsidRPr="00C522D1">
        <w:rPr>
          <w:sz w:val="20"/>
          <w:szCs w:val="20"/>
        </w:rPr>
        <w:t>I</w:t>
      </w:r>
      <w:r w:rsidRPr="00C522D1">
        <w:rPr>
          <w:sz w:val="20"/>
          <w:szCs w:val="20"/>
        </w:rPr>
        <w:t xml:space="preserve">nstalacji </w:t>
      </w:r>
      <w:r w:rsidR="004F2043" w:rsidRPr="00C522D1">
        <w:rPr>
          <w:sz w:val="20"/>
          <w:szCs w:val="20"/>
        </w:rPr>
        <w:t>musi</w:t>
      </w:r>
      <w:r w:rsidRPr="00C522D1">
        <w:rPr>
          <w:sz w:val="20"/>
          <w:szCs w:val="20"/>
        </w:rPr>
        <w:t xml:space="preserve"> być sygnalizowane przez ok 10 sekund za pomocą słyszalnego sygnału ostrzegawczego, natomiast działanie </w:t>
      </w:r>
      <w:r w:rsidR="002D5EC3" w:rsidRPr="00C522D1">
        <w:rPr>
          <w:sz w:val="20"/>
          <w:szCs w:val="20"/>
        </w:rPr>
        <w:t>I</w:t>
      </w:r>
      <w:r w:rsidRPr="00C522D1">
        <w:rPr>
          <w:sz w:val="20"/>
          <w:szCs w:val="20"/>
        </w:rPr>
        <w:t>nstalacji należy sygnalizować lampą sygnalizacyjną (światłem pomarańczowym).</w:t>
      </w:r>
    </w:p>
    <w:p w14:paraId="229F55B5" w14:textId="77777777" w:rsidR="002D12FE" w:rsidRPr="00C522D1" w:rsidRDefault="002D12FE" w:rsidP="002D12FE">
      <w:pPr>
        <w:rPr>
          <w:sz w:val="20"/>
          <w:szCs w:val="20"/>
        </w:rPr>
      </w:pPr>
      <w:r w:rsidRPr="00C522D1">
        <w:rPr>
          <w:sz w:val="20"/>
          <w:szCs w:val="20"/>
        </w:rPr>
        <w:t>Dla stacji nadawczej należy przewidzieć w programie licznik czasu pracy.</w:t>
      </w:r>
    </w:p>
    <w:p w14:paraId="55A7C1B7" w14:textId="27930F36" w:rsidR="002D12FE" w:rsidRPr="00C522D1" w:rsidRDefault="002D12FE" w:rsidP="002D12FE">
      <w:pPr>
        <w:rPr>
          <w:sz w:val="20"/>
          <w:szCs w:val="20"/>
        </w:rPr>
      </w:pPr>
      <w:r w:rsidRPr="00C522D1">
        <w:rPr>
          <w:sz w:val="20"/>
          <w:szCs w:val="20"/>
        </w:rPr>
        <w:t xml:space="preserve">Dla potrzeb sterowania i nadzorowania układu WWŻ Zamawiający kierując się potrzebą standaryzacji rozwiązań na terenie Zakładu oraz całkowitym kosztem </w:t>
      </w:r>
      <w:r w:rsidR="007A0603" w:rsidRPr="00C522D1">
        <w:rPr>
          <w:sz w:val="20"/>
          <w:szCs w:val="20"/>
        </w:rPr>
        <w:t>I</w:t>
      </w:r>
      <w:r w:rsidRPr="00C522D1">
        <w:rPr>
          <w:sz w:val="20"/>
          <w:szCs w:val="20"/>
        </w:rPr>
        <w:t xml:space="preserve">nstalacji i eksploatacji systemu sterowania przez czas życia </w:t>
      </w:r>
      <w:r w:rsidR="007A0603" w:rsidRPr="00C522D1">
        <w:rPr>
          <w:sz w:val="20"/>
          <w:szCs w:val="20"/>
        </w:rPr>
        <w:t>I</w:t>
      </w:r>
      <w:r w:rsidRPr="00C522D1">
        <w:rPr>
          <w:sz w:val="20"/>
          <w:szCs w:val="20"/>
        </w:rPr>
        <w:t xml:space="preserve">nstalacji technologicznej zobowiązuje Wykonawcę do wykonania połączenia systemu sterowania nową </w:t>
      </w:r>
      <w:r w:rsidR="00280FDA" w:rsidRPr="00C522D1">
        <w:rPr>
          <w:sz w:val="20"/>
          <w:szCs w:val="20"/>
        </w:rPr>
        <w:t>I</w:t>
      </w:r>
      <w:r w:rsidRPr="00C522D1">
        <w:rPr>
          <w:sz w:val="20"/>
          <w:szCs w:val="20"/>
        </w:rPr>
        <w:t xml:space="preserve">nstalacją WWŻ z istniejącym u Zamawiającego systemem DCS. Połączenie to </w:t>
      </w:r>
      <w:r w:rsidR="004F2043" w:rsidRPr="00C522D1">
        <w:rPr>
          <w:sz w:val="20"/>
          <w:szCs w:val="20"/>
        </w:rPr>
        <w:t>musi</w:t>
      </w:r>
      <w:r w:rsidRPr="00C522D1">
        <w:rPr>
          <w:sz w:val="20"/>
          <w:szCs w:val="20"/>
        </w:rPr>
        <w:t xml:space="preserve"> pozwolić na sterowanie pracą nowej </w:t>
      </w:r>
      <w:r w:rsidR="007A0603" w:rsidRPr="00C522D1">
        <w:rPr>
          <w:sz w:val="20"/>
          <w:szCs w:val="20"/>
        </w:rPr>
        <w:t>I</w:t>
      </w:r>
      <w:r w:rsidRPr="00C522D1">
        <w:rPr>
          <w:sz w:val="20"/>
          <w:szCs w:val="20"/>
        </w:rPr>
        <w:t>nstalacji WWŻ w pełnym zakresie z poziomu istniejącej głównej dyspozytorni ZTPO.</w:t>
      </w:r>
    </w:p>
    <w:p w14:paraId="1FBF75D4" w14:textId="77777777" w:rsidR="002D12FE" w:rsidRPr="00C522D1" w:rsidRDefault="002D12FE" w:rsidP="002D12FE">
      <w:pPr>
        <w:rPr>
          <w:sz w:val="20"/>
          <w:szCs w:val="20"/>
        </w:rPr>
      </w:pPr>
      <w:r w:rsidRPr="00C522D1">
        <w:rPr>
          <w:sz w:val="20"/>
          <w:szCs w:val="20"/>
        </w:rPr>
        <w:t>Wykonawca dostarczy wszystkie niezbędne licencje w zakresie dostarczanych urządzeń oraz modyfikacji systemów sterowania i nadzoru.</w:t>
      </w:r>
    </w:p>
    <w:p w14:paraId="0F181285" w14:textId="77777777" w:rsidR="002D12FE" w:rsidRPr="00C522D1" w:rsidRDefault="002D12FE" w:rsidP="002D12FE">
      <w:pPr>
        <w:tabs>
          <w:tab w:val="left" w:pos="7845"/>
        </w:tabs>
        <w:rPr>
          <w:sz w:val="20"/>
          <w:szCs w:val="20"/>
        </w:rPr>
      </w:pPr>
      <w:r w:rsidRPr="00C522D1">
        <w:rPr>
          <w:sz w:val="20"/>
          <w:szCs w:val="20"/>
        </w:rPr>
        <w:t>Pozostałe wymagania dla systemu sterowania:</w:t>
      </w:r>
    </w:p>
    <w:p w14:paraId="298B3D41" w14:textId="77777777" w:rsidR="002D12FE" w:rsidRPr="00C522D1" w:rsidRDefault="002D12FE" w:rsidP="00CD190C">
      <w:pPr>
        <w:pStyle w:val="Akapitzlist"/>
        <w:numPr>
          <w:ilvl w:val="0"/>
          <w:numId w:val="202"/>
        </w:numPr>
        <w:tabs>
          <w:tab w:val="left" w:pos="7845"/>
        </w:tabs>
        <w:rPr>
          <w:sz w:val="20"/>
          <w:szCs w:val="20"/>
        </w:rPr>
      </w:pPr>
      <w:r w:rsidRPr="00C522D1">
        <w:rPr>
          <w:sz w:val="20"/>
          <w:szCs w:val="20"/>
        </w:rPr>
        <w:t>Wykonawca przekaże pełne zrzuty oprogramowania wraz komentarzami przed przekazaniem obiektu do eksploatacji;</w:t>
      </w:r>
    </w:p>
    <w:p w14:paraId="5DB99E49" w14:textId="77777777" w:rsidR="002D12FE" w:rsidRPr="00C522D1" w:rsidRDefault="002D12FE" w:rsidP="00CD190C">
      <w:pPr>
        <w:pStyle w:val="Akapitzlist"/>
        <w:numPr>
          <w:ilvl w:val="0"/>
          <w:numId w:val="202"/>
        </w:numPr>
        <w:tabs>
          <w:tab w:val="left" w:pos="7845"/>
        </w:tabs>
        <w:rPr>
          <w:sz w:val="20"/>
          <w:szCs w:val="20"/>
        </w:rPr>
      </w:pPr>
      <w:r w:rsidRPr="00C522D1">
        <w:rPr>
          <w:sz w:val="20"/>
          <w:szCs w:val="20"/>
        </w:rPr>
        <w:t xml:space="preserve">Wykonawca dostarczy kompletną listę licencji wystawionych na Zamawiającego, na dostarczone oprogramowanie. </w:t>
      </w:r>
    </w:p>
    <w:p w14:paraId="34FA2EC9" w14:textId="77777777" w:rsidR="002D12FE" w:rsidRPr="00C522D1" w:rsidRDefault="002D12FE" w:rsidP="002D12FE">
      <w:pPr>
        <w:tabs>
          <w:tab w:val="left" w:pos="7845"/>
        </w:tabs>
        <w:rPr>
          <w:sz w:val="20"/>
          <w:szCs w:val="20"/>
        </w:rPr>
      </w:pPr>
      <w:r w:rsidRPr="00C522D1">
        <w:rPr>
          <w:sz w:val="20"/>
          <w:szCs w:val="20"/>
        </w:rPr>
        <w:t>Wykonawca udostępni potrzebne dane do zakładowej sieci komputerowej na potrzeby systemu wspomagania zarządzania produkcją.</w:t>
      </w:r>
      <w:r w:rsidRPr="00C522D1" w:rsidDel="00C61978">
        <w:rPr>
          <w:sz w:val="20"/>
          <w:szCs w:val="20"/>
        </w:rPr>
        <w:t xml:space="preserve"> </w:t>
      </w:r>
      <w:r w:rsidRPr="00C522D1">
        <w:rPr>
          <w:sz w:val="20"/>
          <w:szCs w:val="20"/>
        </w:rPr>
        <w:t>Prace związane z przyjęciem tych danych do wskazanego systemu są po stronie Wykonawcy.</w:t>
      </w:r>
    </w:p>
    <w:p w14:paraId="225C7D68" w14:textId="7BF09D2D" w:rsidR="00BD7D7E" w:rsidRPr="00C522D1" w:rsidRDefault="002914A1" w:rsidP="007844F8">
      <w:pPr>
        <w:pStyle w:val="Nagwek3"/>
        <w:numPr>
          <w:ilvl w:val="2"/>
          <w:numId w:val="6"/>
        </w:numPr>
        <w:rPr>
          <w:sz w:val="22"/>
          <w:szCs w:val="22"/>
        </w:rPr>
      </w:pPr>
      <w:bookmarkStart w:id="406" w:name="_Toc169594311"/>
      <w:r w:rsidRPr="00C522D1">
        <w:rPr>
          <w:sz w:val="22"/>
          <w:szCs w:val="22"/>
        </w:rPr>
        <w:lastRenderedPageBreak/>
        <w:t>System bezpieczeństwa</w:t>
      </w:r>
      <w:bookmarkEnd w:id="405"/>
      <w:bookmarkEnd w:id="406"/>
    </w:p>
    <w:p w14:paraId="724410FB" w14:textId="48D2EF41" w:rsidR="00C93C05" w:rsidRPr="00C522D1" w:rsidRDefault="00C93C05" w:rsidP="00C93C05">
      <w:pPr>
        <w:spacing w:after="0"/>
        <w:rPr>
          <w:sz w:val="20"/>
          <w:szCs w:val="20"/>
        </w:rPr>
      </w:pPr>
      <w:bookmarkStart w:id="407" w:name="_Toc113879954"/>
      <w:r w:rsidRPr="00C522D1">
        <w:rPr>
          <w:sz w:val="20"/>
          <w:szCs w:val="20"/>
        </w:rPr>
        <w:t xml:space="preserve">Wykonawca winień zaprojektować i wykonać system zabezpieczeń, który w przypadku wystąpienia awarii wyłączy </w:t>
      </w:r>
      <w:r w:rsidR="007A6536" w:rsidRPr="00C522D1">
        <w:rPr>
          <w:sz w:val="20"/>
          <w:szCs w:val="20"/>
        </w:rPr>
        <w:t>I</w:t>
      </w:r>
      <w:r w:rsidRPr="00C522D1">
        <w:rPr>
          <w:sz w:val="20"/>
          <w:szCs w:val="20"/>
        </w:rPr>
        <w:t xml:space="preserve">nstalację. Dodatkowo, system zabezpieczeń należy zaprojektować </w:t>
      </w:r>
      <w:r w:rsidRPr="00C522D1">
        <w:rPr>
          <w:sz w:val="20"/>
          <w:szCs w:val="20"/>
        </w:rPr>
        <w:br/>
      </w:r>
      <w:r w:rsidR="00156B06" w:rsidRPr="00C522D1">
        <w:rPr>
          <w:sz w:val="20"/>
          <w:szCs w:val="20"/>
        </w:rPr>
        <w:t xml:space="preserve">i wykonać </w:t>
      </w:r>
      <w:r w:rsidRPr="00C522D1">
        <w:rPr>
          <w:sz w:val="20"/>
          <w:szCs w:val="20"/>
        </w:rPr>
        <w:t xml:space="preserve">w taki sposób, aby istniała możliwość niezależnego wyłączenia </w:t>
      </w:r>
      <w:r w:rsidR="00792B25" w:rsidRPr="00C522D1">
        <w:rPr>
          <w:sz w:val="20"/>
          <w:szCs w:val="20"/>
        </w:rPr>
        <w:t>I</w:t>
      </w:r>
      <w:r w:rsidRPr="00C522D1">
        <w:rPr>
          <w:sz w:val="20"/>
          <w:szCs w:val="20"/>
        </w:rPr>
        <w:t>nstalacji przez obsługę.</w:t>
      </w:r>
    </w:p>
    <w:p w14:paraId="7FB2C866" w14:textId="31E3AE19" w:rsidR="0031350D" w:rsidRPr="00C522D1" w:rsidRDefault="0031350D" w:rsidP="0031350D">
      <w:pPr>
        <w:rPr>
          <w:sz w:val="20"/>
          <w:szCs w:val="20"/>
        </w:rPr>
      </w:pPr>
      <w:r w:rsidRPr="00C522D1">
        <w:rPr>
          <w:sz w:val="20"/>
          <w:szCs w:val="20"/>
        </w:rPr>
        <w:t xml:space="preserve">System sterowania i automatyki </w:t>
      </w:r>
      <w:r w:rsidR="00066756" w:rsidRPr="00C522D1">
        <w:rPr>
          <w:sz w:val="20"/>
          <w:szCs w:val="20"/>
        </w:rPr>
        <w:t>nowej I</w:t>
      </w:r>
      <w:r w:rsidRPr="00C522D1">
        <w:rPr>
          <w:sz w:val="20"/>
          <w:szCs w:val="20"/>
        </w:rPr>
        <w:t xml:space="preserve">nstalacji WWŻ musi być zaprojektowany </w:t>
      </w:r>
      <w:r w:rsidR="00156B06" w:rsidRPr="00C522D1">
        <w:rPr>
          <w:sz w:val="20"/>
          <w:szCs w:val="20"/>
        </w:rPr>
        <w:t>i wykonany</w:t>
      </w:r>
      <w:r w:rsidRPr="00C522D1">
        <w:rPr>
          <w:sz w:val="20"/>
          <w:szCs w:val="20"/>
        </w:rPr>
        <w:t xml:space="preserve"> </w:t>
      </w:r>
      <w:r w:rsidR="00156B06" w:rsidRPr="00C522D1">
        <w:rPr>
          <w:sz w:val="20"/>
          <w:szCs w:val="20"/>
        </w:rPr>
        <w:br/>
      </w:r>
      <w:r w:rsidRPr="00C522D1">
        <w:rPr>
          <w:sz w:val="20"/>
          <w:szCs w:val="20"/>
        </w:rPr>
        <w:t xml:space="preserve">w sposób umożliwiający awaryjne odłączenie i wyłączenie </w:t>
      </w:r>
      <w:r w:rsidR="00E62F97" w:rsidRPr="00C522D1">
        <w:rPr>
          <w:sz w:val="20"/>
          <w:szCs w:val="20"/>
        </w:rPr>
        <w:t>I</w:t>
      </w:r>
      <w:r w:rsidRPr="00C522D1">
        <w:rPr>
          <w:sz w:val="20"/>
          <w:szCs w:val="20"/>
        </w:rPr>
        <w:t>nstalacji, według zadanego automatycznego algorytmu, w przypadku wystąpienia awarii. Uruchomienie awaryjnego algorytmu musi być sygnalizowane zarówno dźwiękowo jak i wizualnie na systemie DCS wraz z sygnalizacją przyczyny wystąpienia awarii. System musi być wyposażony w autoryzowany przez uprawnionego operatora mechanizm przerwania procesu awaryjnego wyłączenia z eksploatacji i przełączenia w</w:t>
      </w:r>
      <w:r w:rsidR="00E809D2" w:rsidRPr="00C522D1">
        <w:rPr>
          <w:sz w:val="20"/>
          <w:szCs w:val="20"/>
        </w:rPr>
        <w:t> </w:t>
      </w:r>
      <w:r w:rsidRPr="00C522D1">
        <w:rPr>
          <w:sz w:val="20"/>
          <w:szCs w:val="20"/>
        </w:rPr>
        <w:t xml:space="preserve">tryb powrotu do normalnej pracy. W przypadku zatrzymania urządzenia z poziomu miejsca obsługowego przy pomocy wyłącznika awaryjnego wymaganym jest, aby nastąpiło zatrzymanie całej </w:t>
      </w:r>
      <w:r w:rsidR="00125AFD" w:rsidRPr="00C522D1">
        <w:rPr>
          <w:sz w:val="20"/>
          <w:szCs w:val="20"/>
        </w:rPr>
        <w:t>I</w:t>
      </w:r>
      <w:r w:rsidRPr="00C522D1">
        <w:rPr>
          <w:sz w:val="20"/>
          <w:szCs w:val="20"/>
        </w:rPr>
        <w:t xml:space="preserve">nstalacji. Wymaganym jest, aby całość </w:t>
      </w:r>
      <w:r w:rsidR="008A4DFB" w:rsidRPr="00C522D1">
        <w:rPr>
          <w:sz w:val="20"/>
          <w:szCs w:val="20"/>
        </w:rPr>
        <w:t>I</w:t>
      </w:r>
      <w:r w:rsidRPr="00C522D1">
        <w:rPr>
          <w:sz w:val="20"/>
          <w:szCs w:val="20"/>
        </w:rPr>
        <w:t xml:space="preserve">nstalacji została objęta systemem wyłączników awaryjnych, powodujących bezpieczne zatrzymanie urządzeń. System bezpieczeństwa musi zabezpieczyć </w:t>
      </w:r>
      <w:r w:rsidR="00BA2294" w:rsidRPr="00C522D1">
        <w:rPr>
          <w:sz w:val="20"/>
          <w:szCs w:val="20"/>
        </w:rPr>
        <w:t>I</w:t>
      </w:r>
      <w:r w:rsidRPr="00C522D1">
        <w:rPr>
          <w:sz w:val="20"/>
          <w:szCs w:val="20"/>
        </w:rPr>
        <w:t xml:space="preserve">nstalację przed jej uruchomieniem w sytuacji braku gotowości wszystkich urządzeń wchodzących w skład </w:t>
      </w:r>
      <w:r w:rsidR="00042106" w:rsidRPr="00C522D1">
        <w:rPr>
          <w:sz w:val="20"/>
          <w:szCs w:val="20"/>
        </w:rPr>
        <w:t>L</w:t>
      </w:r>
      <w:r w:rsidRPr="00C522D1">
        <w:rPr>
          <w:sz w:val="20"/>
          <w:szCs w:val="20"/>
        </w:rPr>
        <w:t xml:space="preserve">inii </w:t>
      </w:r>
      <w:r w:rsidR="00042106" w:rsidRPr="00C522D1">
        <w:rPr>
          <w:sz w:val="20"/>
          <w:szCs w:val="20"/>
        </w:rPr>
        <w:t>T</w:t>
      </w:r>
      <w:r w:rsidRPr="00C522D1">
        <w:rPr>
          <w:sz w:val="20"/>
          <w:szCs w:val="20"/>
        </w:rPr>
        <w:t xml:space="preserve">echnologicznej lub wystąpienia zagrożenia dla obsługi. Wciśnięcie wyłącznika awaryjnego musi uniemożliwić uruchomienie </w:t>
      </w:r>
      <w:r w:rsidR="00042106" w:rsidRPr="00C522D1">
        <w:rPr>
          <w:sz w:val="20"/>
          <w:szCs w:val="20"/>
        </w:rPr>
        <w:t>L</w:t>
      </w:r>
      <w:r w:rsidRPr="00C522D1">
        <w:rPr>
          <w:sz w:val="20"/>
          <w:szCs w:val="20"/>
        </w:rPr>
        <w:t>inii do momentu jego zresetowania. Wszelkie parametry pracy nowej Instalacji WWŻ muszą być widoczne na wizualizacji w systemie DCS.</w:t>
      </w:r>
      <w:bookmarkStart w:id="408" w:name="_206ipza" w:colFirst="0" w:colLast="0"/>
      <w:bookmarkEnd w:id="408"/>
    </w:p>
    <w:p w14:paraId="78AB3846" w14:textId="72E94C96" w:rsidR="00C93C05" w:rsidRPr="00C522D1" w:rsidRDefault="00C93C05" w:rsidP="00C93C05">
      <w:pPr>
        <w:spacing w:before="0" w:after="240"/>
        <w:rPr>
          <w:sz w:val="20"/>
          <w:szCs w:val="20"/>
        </w:rPr>
      </w:pPr>
      <w:r w:rsidRPr="00C522D1">
        <w:rPr>
          <w:sz w:val="20"/>
          <w:szCs w:val="20"/>
        </w:rPr>
        <w:t xml:space="preserve">Wykonawca jest odpowiedzialny za odpowiednie opracowanie </w:t>
      </w:r>
      <w:r w:rsidR="00C472AC" w:rsidRPr="00C522D1">
        <w:rPr>
          <w:sz w:val="20"/>
          <w:szCs w:val="20"/>
        </w:rPr>
        <w:t>D</w:t>
      </w:r>
      <w:r w:rsidRPr="00C522D1">
        <w:rPr>
          <w:sz w:val="20"/>
          <w:szCs w:val="20"/>
        </w:rPr>
        <w:t xml:space="preserve">okumentacji oraz przeprowadzenie wszelkich uzgodnień formalno-prawnych, tak aby obiekt uzyskał komplet niezbędnej </w:t>
      </w:r>
      <w:r w:rsidR="00A127BB" w:rsidRPr="00C522D1">
        <w:rPr>
          <w:sz w:val="20"/>
          <w:szCs w:val="20"/>
        </w:rPr>
        <w:t>D</w:t>
      </w:r>
      <w:r w:rsidRPr="00C522D1">
        <w:rPr>
          <w:sz w:val="20"/>
          <w:szCs w:val="20"/>
        </w:rPr>
        <w:t>okumentacji do użytkowania i eksploatacji.</w:t>
      </w:r>
    </w:p>
    <w:p w14:paraId="225C7D6A" w14:textId="36029A01" w:rsidR="00BD7D7E" w:rsidRPr="00C522D1" w:rsidRDefault="002914A1" w:rsidP="007844F8">
      <w:pPr>
        <w:pStyle w:val="Nagwek3"/>
        <w:numPr>
          <w:ilvl w:val="2"/>
          <w:numId w:val="6"/>
        </w:numPr>
        <w:rPr>
          <w:sz w:val="22"/>
          <w:szCs w:val="22"/>
        </w:rPr>
      </w:pPr>
      <w:bookmarkStart w:id="409" w:name="_Toc169594312"/>
      <w:r w:rsidRPr="00C522D1">
        <w:rPr>
          <w:sz w:val="22"/>
          <w:szCs w:val="22"/>
        </w:rPr>
        <w:t xml:space="preserve">System sterowania </w:t>
      </w:r>
      <w:r w:rsidR="00982688" w:rsidRPr="00C522D1">
        <w:rPr>
          <w:sz w:val="22"/>
          <w:szCs w:val="22"/>
        </w:rPr>
        <w:t>WWŻ</w:t>
      </w:r>
      <w:bookmarkEnd w:id="407"/>
      <w:bookmarkEnd w:id="409"/>
    </w:p>
    <w:p w14:paraId="2D84F517" w14:textId="17AFC51D" w:rsidR="00DB1377" w:rsidRPr="00C522D1" w:rsidRDefault="00DB1377" w:rsidP="00DB1377">
      <w:pPr>
        <w:spacing w:after="0"/>
        <w:rPr>
          <w:sz w:val="20"/>
          <w:szCs w:val="20"/>
        </w:rPr>
      </w:pPr>
      <w:bookmarkStart w:id="410" w:name="_4k668n3" w:colFirst="0" w:colLast="0"/>
      <w:bookmarkEnd w:id="410"/>
      <w:r w:rsidRPr="00C522D1">
        <w:rPr>
          <w:sz w:val="20"/>
          <w:szCs w:val="20"/>
        </w:rPr>
        <w:t xml:space="preserve">System sterowania </w:t>
      </w:r>
      <w:r w:rsidR="00077081" w:rsidRPr="00C522D1">
        <w:rPr>
          <w:sz w:val="20"/>
          <w:szCs w:val="20"/>
        </w:rPr>
        <w:t xml:space="preserve">nową </w:t>
      </w:r>
      <w:r w:rsidRPr="00C522D1">
        <w:rPr>
          <w:sz w:val="20"/>
          <w:szCs w:val="20"/>
        </w:rPr>
        <w:t xml:space="preserve">Instalacją technologiczną Węzła Waloryzacji Żużla musi zapewnić stabilną regulację ilości przetwarzanego materiału w pełnym zakresie wydajności </w:t>
      </w:r>
      <w:r w:rsidR="008E5628" w:rsidRPr="00C522D1">
        <w:rPr>
          <w:sz w:val="20"/>
          <w:szCs w:val="20"/>
        </w:rPr>
        <w:t>I</w:t>
      </w:r>
      <w:r w:rsidRPr="00C522D1">
        <w:rPr>
          <w:sz w:val="20"/>
          <w:szCs w:val="20"/>
        </w:rPr>
        <w:t>nstalacji.</w:t>
      </w:r>
    </w:p>
    <w:p w14:paraId="60BB46AD" w14:textId="77777777" w:rsidR="00DB1377" w:rsidRPr="00C522D1" w:rsidRDefault="00DB1377" w:rsidP="00DB1377">
      <w:pPr>
        <w:spacing w:after="0"/>
        <w:rPr>
          <w:sz w:val="20"/>
          <w:szCs w:val="20"/>
        </w:rPr>
      </w:pPr>
      <w:r w:rsidRPr="00C522D1">
        <w:rPr>
          <w:sz w:val="20"/>
          <w:szCs w:val="20"/>
        </w:rPr>
        <w:t>System ma zapewnić pełną automatykę w zakresie co najmniej następujących parametrów:</w:t>
      </w:r>
    </w:p>
    <w:p w14:paraId="0B933417" w14:textId="537B5384" w:rsidR="00DB1377" w:rsidRPr="00BA0450" w:rsidRDefault="00F56EB5" w:rsidP="00CD190C">
      <w:pPr>
        <w:pStyle w:val="Akapitzlist"/>
        <w:numPr>
          <w:ilvl w:val="0"/>
          <w:numId w:val="203"/>
        </w:numPr>
        <w:spacing w:after="0"/>
        <w:rPr>
          <w:sz w:val="20"/>
          <w:szCs w:val="20"/>
        </w:rPr>
      </w:pPr>
      <w:r w:rsidRPr="00BA0450">
        <w:rPr>
          <w:sz w:val="20"/>
          <w:szCs w:val="20"/>
        </w:rPr>
        <w:t>regulacj</w:t>
      </w:r>
      <w:r w:rsidR="00D72F18" w:rsidRPr="00BA0450">
        <w:rPr>
          <w:sz w:val="20"/>
          <w:szCs w:val="20"/>
        </w:rPr>
        <w:t>i</w:t>
      </w:r>
      <w:r w:rsidR="00DB1377" w:rsidRPr="00BA0450">
        <w:rPr>
          <w:sz w:val="20"/>
          <w:szCs w:val="20"/>
        </w:rPr>
        <w:t xml:space="preserve"> ilości przetwarzanego materiału</w:t>
      </w:r>
      <w:r w:rsidR="00D72F18" w:rsidRPr="00BA0450">
        <w:rPr>
          <w:sz w:val="20"/>
          <w:szCs w:val="20"/>
        </w:rPr>
        <w:t>:</w:t>
      </w:r>
      <w:r w:rsidR="00DB1377" w:rsidRPr="00BA0450">
        <w:rPr>
          <w:sz w:val="20"/>
          <w:szCs w:val="20"/>
        </w:rPr>
        <w:t xml:space="preserve"> </w:t>
      </w:r>
      <w:r w:rsidR="006E12C9" w:rsidRPr="00BA0450">
        <w:rPr>
          <w:sz w:val="20"/>
          <w:szCs w:val="20"/>
        </w:rPr>
        <w:t>na wejściu do nowej Instalacji WWŻ</w:t>
      </w:r>
      <w:r w:rsidR="00D72F18" w:rsidRPr="00BA0450">
        <w:rPr>
          <w:sz w:val="20"/>
          <w:szCs w:val="20"/>
        </w:rPr>
        <w:t>,</w:t>
      </w:r>
      <w:r w:rsidR="006E12C9" w:rsidRPr="00BA0450">
        <w:rPr>
          <w:sz w:val="20"/>
          <w:szCs w:val="20"/>
        </w:rPr>
        <w:t xml:space="preserve"> </w:t>
      </w:r>
      <w:r w:rsidRPr="00BA0450">
        <w:rPr>
          <w:sz w:val="20"/>
          <w:szCs w:val="20"/>
        </w:rPr>
        <w:t>dla każde</w:t>
      </w:r>
      <w:r w:rsidR="009D4E02" w:rsidRPr="00BA0450">
        <w:rPr>
          <w:sz w:val="20"/>
          <w:szCs w:val="20"/>
        </w:rPr>
        <w:t xml:space="preserve">go strumienia </w:t>
      </w:r>
      <w:r w:rsidRPr="00BA0450">
        <w:rPr>
          <w:sz w:val="20"/>
          <w:szCs w:val="20"/>
        </w:rPr>
        <w:t>frakcji żużla</w:t>
      </w:r>
      <w:r w:rsidR="009D4E02" w:rsidRPr="00BA0450">
        <w:rPr>
          <w:sz w:val="20"/>
          <w:szCs w:val="20"/>
        </w:rPr>
        <w:t xml:space="preserve"> </w:t>
      </w:r>
      <w:r w:rsidR="0064337C" w:rsidRPr="00BA0450">
        <w:rPr>
          <w:sz w:val="20"/>
          <w:szCs w:val="20"/>
        </w:rPr>
        <w:t>(</w:t>
      </w:r>
      <w:r w:rsidR="00EF2F5D">
        <w:rPr>
          <w:sz w:val="20"/>
          <w:szCs w:val="20"/>
        </w:rPr>
        <w:t xml:space="preserve">przed oraz </w:t>
      </w:r>
      <w:r w:rsidR="009D4E02" w:rsidRPr="00BA0450">
        <w:rPr>
          <w:sz w:val="20"/>
          <w:szCs w:val="20"/>
        </w:rPr>
        <w:t>po podziale</w:t>
      </w:r>
      <w:r w:rsidR="0064337C" w:rsidRPr="00BA0450">
        <w:rPr>
          <w:sz w:val="20"/>
          <w:szCs w:val="20"/>
        </w:rPr>
        <w:t xml:space="preserve"> na frakcje)</w:t>
      </w:r>
      <w:r w:rsidR="00D72F18" w:rsidRPr="00BA0450">
        <w:rPr>
          <w:sz w:val="20"/>
          <w:szCs w:val="20"/>
        </w:rPr>
        <w:t>,</w:t>
      </w:r>
      <w:r w:rsidRPr="00BA0450">
        <w:rPr>
          <w:sz w:val="20"/>
          <w:szCs w:val="20"/>
        </w:rPr>
        <w:t xml:space="preserve"> dla każdego strumienia </w:t>
      </w:r>
      <w:r w:rsidR="007935CB" w:rsidRPr="00BA0450">
        <w:rPr>
          <w:sz w:val="20"/>
          <w:szCs w:val="20"/>
        </w:rPr>
        <w:t>pozostałości</w:t>
      </w:r>
      <w:r w:rsidRPr="00BA0450">
        <w:rPr>
          <w:sz w:val="20"/>
          <w:szCs w:val="20"/>
        </w:rPr>
        <w:t xml:space="preserve"> </w:t>
      </w:r>
      <w:r w:rsidR="00782C68" w:rsidRPr="00BA0450">
        <w:rPr>
          <w:sz w:val="20"/>
          <w:szCs w:val="20"/>
        </w:rPr>
        <w:t>po procesie waloryzacji oraz każdego strumienia</w:t>
      </w:r>
      <w:r w:rsidRPr="00BA0450">
        <w:rPr>
          <w:sz w:val="20"/>
          <w:szCs w:val="20"/>
        </w:rPr>
        <w:t xml:space="preserve"> odzyskanych metali żelaznych i nieżelaznych</w:t>
      </w:r>
      <w:r w:rsidR="00DB1377" w:rsidRPr="00BA0450">
        <w:rPr>
          <w:sz w:val="20"/>
          <w:szCs w:val="20"/>
        </w:rPr>
        <w:t>;</w:t>
      </w:r>
    </w:p>
    <w:p w14:paraId="294216A5" w14:textId="53DB9BD9" w:rsidR="00DB1377" w:rsidRPr="00C522D1" w:rsidRDefault="00DB1377" w:rsidP="00CD190C">
      <w:pPr>
        <w:pStyle w:val="Akapitzlist"/>
        <w:numPr>
          <w:ilvl w:val="0"/>
          <w:numId w:val="203"/>
        </w:numPr>
        <w:spacing w:after="0"/>
        <w:rPr>
          <w:sz w:val="20"/>
          <w:szCs w:val="20"/>
        </w:rPr>
      </w:pPr>
      <w:r w:rsidRPr="00C522D1">
        <w:rPr>
          <w:sz w:val="20"/>
          <w:szCs w:val="20"/>
        </w:rPr>
        <w:t>regulacj</w:t>
      </w:r>
      <w:r w:rsidR="00BA0450">
        <w:rPr>
          <w:sz w:val="20"/>
          <w:szCs w:val="20"/>
        </w:rPr>
        <w:t>i</w:t>
      </w:r>
      <w:r w:rsidRPr="00C522D1">
        <w:rPr>
          <w:sz w:val="20"/>
          <w:szCs w:val="20"/>
        </w:rPr>
        <w:t xml:space="preserve"> wydajności poszczególnych urządzeń, poprzez dostosowanie ich parametrów pracy do wymaganej wydajności:</w:t>
      </w:r>
    </w:p>
    <w:p w14:paraId="667BDC16" w14:textId="2A2A475F" w:rsidR="00E559D5" w:rsidRPr="00726460" w:rsidRDefault="00E559D5" w:rsidP="00CD190C">
      <w:pPr>
        <w:pStyle w:val="Akapitzlist"/>
        <w:numPr>
          <w:ilvl w:val="0"/>
          <w:numId w:val="205"/>
        </w:numPr>
        <w:spacing w:after="0"/>
        <w:rPr>
          <w:sz w:val="20"/>
          <w:szCs w:val="20"/>
        </w:rPr>
      </w:pPr>
      <w:r w:rsidRPr="00726460">
        <w:rPr>
          <w:sz w:val="20"/>
          <w:szCs w:val="20"/>
        </w:rPr>
        <w:lastRenderedPageBreak/>
        <w:t>regulacj</w:t>
      </w:r>
      <w:r w:rsidR="00BA0450">
        <w:rPr>
          <w:sz w:val="20"/>
          <w:szCs w:val="20"/>
        </w:rPr>
        <w:t>a</w:t>
      </w:r>
      <w:r w:rsidRPr="00726460">
        <w:rPr>
          <w:sz w:val="20"/>
          <w:szCs w:val="20"/>
        </w:rPr>
        <w:t xml:space="preserve"> częstotliwości wibracji, dla urządzeń wyposażonych w elementy wibracyjne,</w:t>
      </w:r>
    </w:p>
    <w:p w14:paraId="38B7192D" w14:textId="3EFE02FA" w:rsidR="00E559D5" w:rsidRPr="00726460" w:rsidRDefault="00E559D5" w:rsidP="00CD190C">
      <w:pPr>
        <w:pStyle w:val="Akapitzlist"/>
        <w:numPr>
          <w:ilvl w:val="0"/>
          <w:numId w:val="205"/>
        </w:numPr>
        <w:spacing w:after="0"/>
        <w:rPr>
          <w:sz w:val="20"/>
          <w:szCs w:val="20"/>
        </w:rPr>
      </w:pPr>
      <w:r w:rsidRPr="00726460">
        <w:rPr>
          <w:sz w:val="20"/>
          <w:szCs w:val="20"/>
        </w:rPr>
        <w:t>regulacj</w:t>
      </w:r>
      <w:r w:rsidR="00BA0450">
        <w:rPr>
          <w:sz w:val="20"/>
          <w:szCs w:val="20"/>
        </w:rPr>
        <w:t>a</w:t>
      </w:r>
      <w:r w:rsidRPr="00726460">
        <w:rPr>
          <w:sz w:val="20"/>
          <w:szCs w:val="20"/>
        </w:rPr>
        <w:t xml:space="preserve"> prędkości posuwu taśm w urządzeniach wyposażonych w podajniki,</w:t>
      </w:r>
    </w:p>
    <w:p w14:paraId="634D9D60" w14:textId="703F3B2A" w:rsidR="00E559D5" w:rsidRPr="00726460" w:rsidRDefault="00E559D5" w:rsidP="00CD190C">
      <w:pPr>
        <w:pStyle w:val="Akapitzlist"/>
        <w:numPr>
          <w:ilvl w:val="0"/>
          <w:numId w:val="205"/>
        </w:numPr>
        <w:spacing w:after="0"/>
        <w:rPr>
          <w:sz w:val="20"/>
          <w:szCs w:val="20"/>
        </w:rPr>
      </w:pPr>
      <w:r w:rsidRPr="00726460">
        <w:rPr>
          <w:sz w:val="20"/>
          <w:szCs w:val="20"/>
        </w:rPr>
        <w:t>regulacj</w:t>
      </w:r>
      <w:r w:rsidR="00BA0450">
        <w:rPr>
          <w:sz w:val="20"/>
          <w:szCs w:val="20"/>
        </w:rPr>
        <w:t>a</w:t>
      </w:r>
      <w:r w:rsidRPr="00726460">
        <w:rPr>
          <w:sz w:val="20"/>
          <w:szCs w:val="20"/>
        </w:rPr>
        <w:t xml:space="preserve"> indukcji magnetycznej wytwarzanej przez separatory metali żelaznych i nieżelaznych (jeśli dotyczy),</w:t>
      </w:r>
    </w:p>
    <w:p w14:paraId="339B5766" w14:textId="24124BA2" w:rsidR="00E559D5" w:rsidRPr="00726460" w:rsidRDefault="00E559D5" w:rsidP="00CD190C">
      <w:pPr>
        <w:pStyle w:val="Akapitzlist"/>
        <w:numPr>
          <w:ilvl w:val="0"/>
          <w:numId w:val="205"/>
        </w:numPr>
        <w:spacing w:after="0"/>
        <w:rPr>
          <w:sz w:val="20"/>
          <w:szCs w:val="20"/>
        </w:rPr>
      </w:pPr>
      <w:r w:rsidRPr="00726460">
        <w:rPr>
          <w:sz w:val="20"/>
          <w:szCs w:val="20"/>
        </w:rPr>
        <w:t>regulacj</w:t>
      </w:r>
      <w:r w:rsidR="00BA0450">
        <w:rPr>
          <w:sz w:val="20"/>
          <w:szCs w:val="20"/>
        </w:rPr>
        <w:t>a</w:t>
      </w:r>
      <w:r w:rsidRPr="00726460">
        <w:rPr>
          <w:sz w:val="20"/>
          <w:szCs w:val="20"/>
        </w:rPr>
        <w:t xml:space="preserve"> wydajności wentylatora separatora powietrznego,</w:t>
      </w:r>
    </w:p>
    <w:p w14:paraId="6974B0A1" w14:textId="3F7F64BF" w:rsidR="00E559D5" w:rsidRPr="00726460" w:rsidRDefault="00E559D5" w:rsidP="00CD190C">
      <w:pPr>
        <w:pStyle w:val="Akapitzlist"/>
        <w:numPr>
          <w:ilvl w:val="0"/>
          <w:numId w:val="205"/>
        </w:numPr>
        <w:spacing w:after="0"/>
        <w:rPr>
          <w:sz w:val="20"/>
          <w:szCs w:val="20"/>
        </w:rPr>
      </w:pPr>
      <w:r w:rsidRPr="00726460">
        <w:rPr>
          <w:sz w:val="20"/>
          <w:szCs w:val="20"/>
        </w:rPr>
        <w:t>regulacj</w:t>
      </w:r>
      <w:r w:rsidR="00BA0450">
        <w:rPr>
          <w:sz w:val="20"/>
          <w:szCs w:val="20"/>
        </w:rPr>
        <w:t>a</w:t>
      </w:r>
      <w:r w:rsidRPr="00726460">
        <w:rPr>
          <w:sz w:val="20"/>
          <w:szCs w:val="20"/>
        </w:rPr>
        <w:t xml:space="preserve"> prędkości posuwu poszczególnych przenośników taśmowych,</w:t>
      </w:r>
    </w:p>
    <w:p w14:paraId="033F94B4" w14:textId="3B523136" w:rsidR="00DB1377" w:rsidRPr="00CD190C" w:rsidRDefault="00E559D5" w:rsidP="00CD190C">
      <w:pPr>
        <w:pStyle w:val="Akapitzlist"/>
        <w:numPr>
          <w:ilvl w:val="0"/>
          <w:numId w:val="205"/>
        </w:numPr>
        <w:spacing w:after="0"/>
        <w:rPr>
          <w:sz w:val="20"/>
          <w:szCs w:val="20"/>
        </w:rPr>
      </w:pPr>
      <w:r w:rsidRPr="00726460">
        <w:rPr>
          <w:sz w:val="20"/>
          <w:szCs w:val="20"/>
        </w:rPr>
        <w:t>regulacj</w:t>
      </w:r>
      <w:r w:rsidR="00BA0450">
        <w:rPr>
          <w:sz w:val="20"/>
          <w:szCs w:val="20"/>
        </w:rPr>
        <w:t>a</w:t>
      </w:r>
      <w:r w:rsidRPr="00726460">
        <w:rPr>
          <w:sz w:val="20"/>
          <w:szCs w:val="20"/>
        </w:rPr>
        <w:t xml:space="preserve"> innych kluczowych parametrów w zależności od rodzaju i funkcji danego urządzenia;</w:t>
      </w:r>
    </w:p>
    <w:p w14:paraId="39387F2E" w14:textId="41C0B766" w:rsidR="00DB1377" w:rsidRPr="0034596F" w:rsidRDefault="00DB1377" w:rsidP="00CD190C">
      <w:pPr>
        <w:pStyle w:val="Akapitzlist"/>
        <w:numPr>
          <w:ilvl w:val="0"/>
          <w:numId w:val="203"/>
        </w:numPr>
        <w:spacing w:after="0"/>
        <w:rPr>
          <w:sz w:val="20"/>
          <w:szCs w:val="20"/>
        </w:rPr>
      </w:pPr>
      <w:r w:rsidRPr="0034596F">
        <w:rPr>
          <w:sz w:val="20"/>
          <w:szCs w:val="20"/>
        </w:rPr>
        <w:t xml:space="preserve">automatyczny pomiar masy na przenośniku łączącym stację nadawczą z właściwą częścią </w:t>
      </w:r>
      <w:r w:rsidR="00CC701A" w:rsidRPr="0034596F">
        <w:rPr>
          <w:sz w:val="20"/>
          <w:szCs w:val="20"/>
        </w:rPr>
        <w:t>I</w:t>
      </w:r>
      <w:r w:rsidRPr="0034596F">
        <w:rPr>
          <w:sz w:val="20"/>
          <w:szCs w:val="20"/>
        </w:rPr>
        <w:t>nstalacji;</w:t>
      </w:r>
    </w:p>
    <w:p w14:paraId="4773CD9F" w14:textId="118ACF9E" w:rsidR="00DB1377" w:rsidRPr="0034596F" w:rsidRDefault="00DB1377" w:rsidP="00CD190C">
      <w:pPr>
        <w:numPr>
          <w:ilvl w:val="0"/>
          <w:numId w:val="203"/>
        </w:numPr>
        <w:spacing w:before="0" w:after="0"/>
        <w:rPr>
          <w:sz w:val="20"/>
          <w:szCs w:val="20"/>
        </w:rPr>
      </w:pPr>
      <w:r w:rsidRPr="0034596F">
        <w:rPr>
          <w:sz w:val="20"/>
          <w:szCs w:val="20"/>
        </w:rPr>
        <w:t xml:space="preserve">przekazywanie parametrów pracy </w:t>
      </w:r>
      <w:r w:rsidR="00CC701A" w:rsidRPr="0034596F">
        <w:rPr>
          <w:sz w:val="20"/>
          <w:szCs w:val="20"/>
        </w:rPr>
        <w:t>I</w:t>
      </w:r>
      <w:r w:rsidRPr="0034596F">
        <w:rPr>
          <w:sz w:val="20"/>
          <w:szCs w:val="20"/>
        </w:rPr>
        <w:t>nstalacji Węzła Waloryzacji Żużla w czasie rzeczywistym do centralnego systemu wizualizacji DCS, który musi umożliwić bieżącą analizę pracy urządzeń;</w:t>
      </w:r>
    </w:p>
    <w:p w14:paraId="40A4294C" w14:textId="23B02866" w:rsidR="00DB1377" w:rsidRPr="00173DD0" w:rsidRDefault="00DB1377" w:rsidP="00CD190C">
      <w:pPr>
        <w:numPr>
          <w:ilvl w:val="0"/>
          <w:numId w:val="203"/>
        </w:numPr>
        <w:spacing w:before="0" w:after="0"/>
        <w:rPr>
          <w:sz w:val="20"/>
          <w:szCs w:val="20"/>
        </w:rPr>
      </w:pPr>
      <w:r w:rsidRPr="00173DD0">
        <w:rPr>
          <w:sz w:val="20"/>
          <w:szCs w:val="20"/>
        </w:rPr>
        <w:t>automatyczna regulacja</w:t>
      </w:r>
      <w:r w:rsidR="002F66C0" w:rsidRPr="00173DD0">
        <w:rPr>
          <w:sz w:val="20"/>
          <w:szCs w:val="20"/>
        </w:rPr>
        <w:t xml:space="preserve"> I</w:t>
      </w:r>
      <w:r w:rsidRPr="00173DD0">
        <w:rPr>
          <w:sz w:val="20"/>
          <w:szCs w:val="20"/>
        </w:rPr>
        <w:t>nstalacji wentylacji wyciągowej oraz układu odpylania.</w:t>
      </w:r>
    </w:p>
    <w:p w14:paraId="5753C759" w14:textId="48E3BC97" w:rsidR="00381F7D" w:rsidRPr="00C522D1" w:rsidRDefault="00381F7D" w:rsidP="007844F8">
      <w:pPr>
        <w:pStyle w:val="Nagwek3"/>
        <w:numPr>
          <w:ilvl w:val="2"/>
          <w:numId w:val="6"/>
        </w:numPr>
        <w:rPr>
          <w:sz w:val="22"/>
          <w:szCs w:val="22"/>
        </w:rPr>
      </w:pPr>
      <w:bookmarkStart w:id="411" w:name="_2zbgiuw" w:colFirst="0" w:colLast="0"/>
      <w:bookmarkStart w:id="412" w:name="_Toc113879957"/>
      <w:bookmarkStart w:id="413" w:name="_Toc169594313"/>
      <w:bookmarkEnd w:id="411"/>
      <w:r w:rsidRPr="00C522D1">
        <w:rPr>
          <w:sz w:val="22"/>
          <w:szCs w:val="22"/>
        </w:rPr>
        <w:t>Wymagania ogólne w zakresie cyberbezpieczeństwa</w:t>
      </w:r>
      <w:bookmarkEnd w:id="412"/>
      <w:bookmarkEnd w:id="413"/>
    </w:p>
    <w:p w14:paraId="274F02EE" w14:textId="3887A0C0" w:rsidR="003422EF" w:rsidRPr="00C522D1" w:rsidRDefault="003422EF" w:rsidP="003422EF">
      <w:pPr>
        <w:spacing w:before="0"/>
        <w:rPr>
          <w:sz w:val="20"/>
          <w:szCs w:val="20"/>
        </w:rPr>
      </w:pPr>
      <w:r w:rsidRPr="00C522D1">
        <w:rPr>
          <w:sz w:val="20"/>
          <w:szCs w:val="20"/>
        </w:rPr>
        <w:t>System musi spełniać wymagania normy w zakresie cyberbezpieczeństwa danych oraz</w:t>
      </w:r>
      <w:r w:rsidR="009A778B" w:rsidRPr="00C522D1">
        <w:rPr>
          <w:sz w:val="20"/>
          <w:szCs w:val="20"/>
        </w:rPr>
        <w:t> </w:t>
      </w:r>
      <w:r w:rsidRPr="00C522D1">
        <w:rPr>
          <w:sz w:val="20"/>
          <w:szCs w:val="20"/>
        </w:rPr>
        <w:t>infrastruktury ISO 27001, IEC 62443.</w:t>
      </w:r>
    </w:p>
    <w:p w14:paraId="1D303D2E" w14:textId="280E1C15" w:rsidR="003422EF" w:rsidRPr="00C522D1" w:rsidRDefault="003422EF" w:rsidP="005D5324">
      <w:pPr>
        <w:spacing w:before="0"/>
        <w:rPr>
          <w:sz w:val="20"/>
          <w:szCs w:val="20"/>
        </w:rPr>
      </w:pPr>
      <w:r w:rsidRPr="00C522D1">
        <w:rPr>
          <w:sz w:val="20"/>
          <w:szCs w:val="20"/>
        </w:rPr>
        <w:t>System musi być odporny na znane techniki ataku i włamań.</w:t>
      </w:r>
    </w:p>
    <w:p w14:paraId="5EA7C395" w14:textId="00691F08" w:rsidR="003422EF" w:rsidRPr="00C522D1" w:rsidRDefault="003422EF" w:rsidP="005D5324">
      <w:pPr>
        <w:spacing w:before="0"/>
        <w:rPr>
          <w:sz w:val="20"/>
          <w:szCs w:val="20"/>
        </w:rPr>
      </w:pPr>
      <w:r w:rsidRPr="00C522D1">
        <w:rPr>
          <w:sz w:val="20"/>
          <w:szCs w:val="20"/>
        </w:rPr>
        <w:t>Aplikacja musi spełniać wymogi bezpieczeństwa w zakresie dostępu użytkowników. Zapewniony zostanie bezpieczny kanał dostępu do systemu sterowania poprzez zastosowanie mechanizmów uwierzytelnienia i autoryzacji</w:t>
      </w:r>
      <w:r w:rsidR="00190B8B" w:rsidRPr="00C522D1">
        <w:rPr>
          <w:sz w:val="20"/>
          <w:szCs w:val="20"/>
        </w:rPr>
        <w:t xml:space="preserve"> – </w:t>
      </w:r>
      <w:r w:rsidRPr="00C522D1">
        <w:rPr>
          <w:sz w:val="20"/>
          <w:szCs w:val="20"/>
        </w:rPr>
        <w:t>jeśli system wizualizacji dostępny będzie wyłącznie z wewnątrz sieci korporacyjnej.</w:t>
      </w:r>
    </w:p>
    <w:p w14:paraId="3F774BF9" w14:textId="39E1C08E" w:rsidR="005D5324" w:rsidRPr="00C522D1" w:rsidRDefault="003422EF" w:rsidP="005D5324">
      <w:pPr>
        <w:spacing w:before="0"/>
        <w:rPr>
          <w:sz w:val="20"/>
          <w:szCs w:val="20"/>
        </w:rPr>
      </w:pPr>
      <w:r w:rsidRPr="00C522D1">
        <w:rPr>
          <w:sz w:val="20"/>
          <w:szCs w:val="20"/>
        </w:rPr>
        <w:t>Aplikacja musi rejestrować udane i nieudane próby logowania - czas, konto, IP oraz inne zdarzenia istotne z punktu widzenia bezpieczeństwa informacji.</w:t>
      </w:r>
    </w:p>
    <w:p w14:paraId="5CC8E810" w14:textId="77777777" w:rsidR="003422EF" w:rsidRPr="00C522D1" w:rsidRDefault="003422EF" w:rsidP="005D5324">
      <w:pPr>
        <w:spacing w:before="0"/>
        <w:rPr>
          <w:sz w:val="20"/>
          <w:szCs w:val="20"/>
        </w:rPr>
      </w:pPr>
      <w:r w:rsidRPr="00C522D1">
        <w:rPr>
          <w:sz w:val="20"/>
          <w:szCs w:val="20"/>
        </w:rPr>
        <w:t>Systemy muszą posiadać zabezpieczenie systemem antywirusowym a sygnatury wirusów muszą być cyklicznie aktualizowane.</w:t>
      </w:r>
    </w:p>
    <w:p w14:paraId="227B8807" w14:textId="77777777" w:rsidR="003422EF" w:rsidRPr="00C522D1" w:rsidRDefault="003422EF" w:rsidP="003422EF">
      <w:pPr>
        <w:spacing w:before="0"/>
        <w:rPr>
          <w:sz w:val="20"/>
          <w:szCs w:val="20"/>
        </w:rPr>
      </w:pPr>
      <w:r w:rsidRPr="00C522D1">
        <w:rPr>
          <w:sz w:val="20"/>
          <w:szCs w:val="20"/>
        </w:rPr>
        <w:t>Programowanie sterowników musi odbywać się z dedykowanej (przeznaczonej tylko do tego celu) stacji inżynierskiej.</w:t>
      </w:r>
    </w:p>
    <w:p w14:paraId="781E42B1" w14:textId="77777777" w:rsidR="003422EF" w:rsidRPr="00C522D1" w:rsidRDefault="003422EF" w:rsidP="003422EF">
      <w:pPr>
        <w:spacing w:before="0"/>
        <w:rPr>
          <w:sz w:val="20"/>
          <w:szCs w:val="20"/>
        </w:rPr>
      </w:pPr>
      <w:r w:rsidRPr="00C522D1">
        <w:rPr>
          <w:sz w:val="20"/>
          <w:szCs w:val="20"/>
        </w:rPr>
        <w:t>W zależności od rodzaju przetwarzanych danych aplikacja musi zapewniać zgodność z przepisami prawa obowiązującego w na terenie Polski (GIODO, RODO, autorskie i inne).</w:t>
      </w:r>
    </w:p>
    <w:p w14:paraId="3BF16B73" w14:textId="77777777" w:rsidR="003422EF" w:rsidRPr="00C522D1" w:rsidRDefault="003422EF" w:rsidP="003422EF">
      <w:pPr>
        <w:spacing w:before="0"/>
        <w:rPr>
          <w:sz w:val="20"/>
          <w:szCs w:val="20"/>
        </w:rPr>
      </w:pPr>
      <w:r w:rsidRPr="00C522D1">
        <w:rPr>
          <w:sz w:val="20"/>
          <w:szCs w:val="20"/>
        </w:rPr>
        <w:t>Należy dążyć do minimalizacji gromadzenia danych osobowych w systemie.</w:t>
      </w:r>
      <w:bookmarkStart w:id="414" w:name="_1egqt2p" w:colFirst="0" w:colLast="0"/>
      <w:bookmarkEnd w:id="414"/>
    </w:p>
    <w:p w14:paraId="225C7DA8" w14:textId="09E1ED5E" w:rsidR="00BD7D7E" w:rsidRPr="00C522D1" w:rsidRDefault="002914A1" w:rsidP="007844F8">
      <w:pPr>
        <w:pStyle w:val="Nagwek3"/>
        <w:numPr>
          <w:ilvl w:val="2"/>
          <w:numId w:val="6"/>
        </w:numPr>
        <w:rPr>
          <w:sz w:val="22"/>
          <w:szCs w:val="22"/>
        </w:rPr>
      </w:pPr>
      <w:bookmarkStart w:id="415" w:name="_Toc113879958"/>
      <w:bookmarkStart w:id="416" w:name="_Toc169594314"/>
      <w:r w:rsidRPr="00C522D1">
        <w:rPr>
          <w:sz w:val="22"/>
          <w:szCs w:val="22"/>
        </w:rPr>
        <w:lastRenderedPageBreak/>
        <w:t xml:space="preserve">Dokumentacja </w:t>
      </w:r>
      <w:r w:rsidR="00361C41" w:rsidRPr="00C522D1">
        <w:rPr>
          <w:sz w:val="22"/>
          <w:szCs w:val="22"/>
        </w:rPr>
        <w:t>P</w:t>
      </w:r>
      <w:r w:rsidRPr="00C522D1">
        <w:rPr>
          <w:sz w:val="22"/>
          <w:szCs w:val="22"/>
        </w:rPr>
        <w:t>rojektowa części AKPiA</w:t>
      </w:r>
      <w:r w:rsidR="00172B0F" w:rsidRPr="00C522D1">
        <w:rPr>
          <w:sz w:val="22"/>
          <w:szCs w:val="22"/>
        </w:rPr>
        <w:t xml:space="preserve"> i systemu sterowania</w:t>
      </w:r>
      <w:bookmarkEnd w:id="415"/>
      <w:bookmarkEnd w:id="416"/>
    </w:p>
    <w:p w14:paraId="54B80A46" w14:textId="77777777" w:rsidR="009A6AD2" w:rsidRPr="00C522D1" w:rsidRDefault="009A6AD2" w:rsidP="009A6AD2">
      <w:pPr>
        <w:spacing w:before="0"/>
        <w:rPr>
          <w:sz w:val="20"/>
          <w:szCs w:val="20"/>
        </w:rPr>
      </w:pPr>
      <w:r w:rsidRPr="00C522D1">
        <w:rPr>
          <w:sz w:val="20"/>
          <w:szCs w:val="20"/>
        </w:rPr>
        <w:t xml:space="preserve">Wykonawca jest w porozumieniu z Zamawiającym zobowiązany do uwzględnienia </w:t>
      </w:r>
      <w:r w:rsidRPr="00C522D1">
        <w:rPr>
          <w:sz w:val="20"/>
          <w:szCs w:val="20"/>
        </w:rPr>
        <w:br/>
        <w:t>w Dokumentacji Projektowej wymagań dotyczących części AKPiA i systemu sterowania. W ich skład wchodzą:</w:t>
      </w:r>
    </w:p>
    <w:p w14:paraId="336EF2C0" w14:textId="77777777" w:rsidR="009A6AD2" w:rsidRPr="00C522D1" w:rsidRDefault="009A6AD2" w:rsidP="00CD190C">
      <w:pPr>
        <w:pStyle w:val="Akapitzlist"/>
        <w:numPr>
          <w:ilvl w:val="0"/>
          <w:numId w:val="206"/>
        </w:numPr>
        <w:spacing w:after="0"/>
        <w:rPr>
          <w:sz w:val="20"/>
          <w:szCs w:val="20"/>
        </w:rPr>
      </w:pPr>
      <w:r w:rsidRPr="00C522D1">
        <w:rPr>
          <w:sz w:val="20"/>
          <w:szCs w:val="20"/>
        </w:rPr>
        <w:t>ogólny opis układów pomiarowych, sekwencyjnych i regulacji,</w:t>
      </w:r>
    </w:p>
    <w:p w14:paraId="426388FD" w14:textId="77777777" w:rsidR="009A6AD2" w:rsidRPr="00C522D1" w:rsidRDefault="009A6AD2" w:rsidP="00CD190C">
      <w:pPr>
        <w:pStyle w:val="Akapitzlist"/>
        <w:numPr>
          <w:ilvl w:val="0"/>
          <w:numId w:val="206"/>
        </w:numPr>
        <w:spacing w:after="0"/>
        <w:rPr>
          <w:sz w:val="20"/>
          <w:szCs w:val="20"/>
        </w:rPr>
      </w:pPr>
      <w:r w:rsidRPr="00C522D1">
        <w:rPr>
          <w:sz w:val="20"/>
          <w:szCs w:val="20"/>
        </w:rPr>
        <w:t>schematy P&amp;ID,</w:t>
      </w:r>
    </w:p>
    <w:p w14:paraId="7F8B388F" w14:textId="77777777" w:rsidR="009A6AD2" w:rsidRPr="00C522D1" w:rsidRDefault="009A6AD2" w:rsidP="00CD190C">
      <w:pPr>
        <w:pStyle w:val="Akapitzlist"/>
        <w:numPr>
          <w:ilvl w:val="0"/>
          <w:numId w:val="206"/>
        </w:numPr>
        <w:spacing w:after="0"/>
        <w:rPr>
          <w:sz w:val="20"/>
          <w:szCs w:val="20"/>
        </w:rPr>
      </w:pPr>
      <w:r w:rsidRPr="00C522D1">
        <w:rPr>
          <w:sz w:val="20"/>
          <w:szCs w:val="20"/>
        </w:rPr>
        <w:t>przykładowe schematy układów pomiarowych i sterowniczo-sygnalizacyjnych,</w:t>
      </w:r>
    </w:p>
    <w:p w14:paraId="1B05C04F" w14:textId="77777777" w:rsidR="009A6AD2" w:rsidRPr="00C522D1" w:rsidRDefault="009A6AD2" w:rsidP="00CD190C">
      <w:pPr>
        <w:pStyle w:val="Akapitzlist"/>
        <w:numPr>
          <w:ilvl w:val="0"/>
          <w:numId w:val="206"/>
        </w:numPr>
        <w:spacing w:after="0"/>
        <w:rPr>
          <w:sz w:val="20"/>
          <w:szCs w:val="20"/>
        </w:rPr>
      </w:pPr>
      <w:r w:rsidRPr="00C522D1">
        <w:rPr>
          <w:sz w:val="20"/>
          <w:szCs w:val="20"/>
        </w:rPr>
        <w:t>wstępny wykaz nastaw zabezpieczeń technologicznych,</w:t>
      </w:r>
    </w:p>
    <w:p w14:paraId="46AF6201" w14:textId="77777777" w:rsidR="009A6AD2" w:rsidRPr="00C522D1" w:rsidRDefault="009A6AD2" w:rsidP="00CD190C">
      <w:pPr>
        <w:pStyle w:val="Akapitzlist"/>
        <w:numPr>
          <w:ilvl w:val="0"/>
          <w:numId w:val="206"/>
        </w:numPr>
        <w:spacing w:after="0"/>
        <w:rPr>
          <w:sz w:val="20"/>
          <w:szCs w:val="20"/>
        </w:rPr>
      </w:pPr>
      <w:r w:rsidRPr="00C522D1">
        <w:rPr>
          <w:sz w:val="20"/>
          <w:szCs w:val="20"/>
        </w:rPr>
        <w:t>schemat i ogólny opis wyposażenia szafy z kasetą oddaloną we/wy i podłączenia jej do struktur systemu DCS wraz z zastosowanym protokołem transmisji,</w:t>
      </w:r>
    </w:p>
    <w:p w14:paraId="514F88E5" w14:textId="77777777" w:rsidR="009A6AD2" w:rsidRPr="00C522D1" w:rsidRDefault="009A6AD2" w:rsidP="00CD190C">
      <w:pPr>
        <w:pStyle w:val="Akapitzlist"/>
        <w:numPr>
          <w:ilvl w:val="0"/>
          <w:numId w:val="206"/>
        </w:numPr>
        <w:spacing w:after="0"/>
        <w:rPr>
          <w:sz w:val="20"/>
          <w:szCs w:val="20"/>
        </w:rPr>
      </w:pPr>
      <w:r w:rsidRPr="00C522D1">
        <w:rPr>
          <w:sz w:val="20"/>
          <w:szCs w:val="20"/>
        </w:rPr>
        <w:t>schemat umieszczenia szafy z kasetą oddaloną we/wy w pomieszczeniu rozdzielni,</w:t>
      </w:r>
    </w:p>
    <w:p w14:paraId="73438C6F" w14:textId="77777777" w:rsidR="009A6AD2" w:rsidRPr="00C522D1" w:rsidRDefault="009A6AD2" w:rsidP="00CD190C">
      <w:pPr>
        <w:pStyle w:val="Akapitzlist"/>
        <w:numPr>
          <w:ilvl w:val="0"/>
          <w:numId w:val="206"/>
        </w:numPr>
        <w:spacing w:after="0"/>
        <w:rPr>
          <w:sz w:val="20"/>
          <w:szCs w:val="20"/>
        </w:rPr>
      </w:pPr>
      <w:r w:rsidRPr="00C522D1">
        <w:rPr>
          <w:sz w:val="20"/>
          <w:szCs w:val="20"/>
        </w:rPr>
        <w:t>obrazy grafik ekranowych,</w:t>
      </w:r>
    </w:p>
    <w:p w14:paraId="016F76F7" w14:textId="77777777" w:rsidR="009A6AD2" w:rsidRPr="00C522D1" w:rsidRDefault="009A6AD2" w:rsidP="00CD190C">
      <w:pPr>
        <w:pStyle w:val="Akapitzlist"/>
        <w:numPr>
          <w:ilvl w:val="0"/>
          <w:numId w:val="206"/>
        </w:numPr>
        <w:spacing w:after="0"/>
        <w:rPr>
          <w:sz w:val="20"/>
          <w:szCs w:val="20"/>
        </w:rPr>
      </w:pPr>
      <w:r w:rsidRPr="00C522D1">
        <w:rPr>
          <w:sz w:val="20"/>
          <w:szCs w:val="20"/>
        </w:rPr>
        <w:t>przykłady schematów funkcjonalnych algorytmów sterowania i regulacji,</w:t>
      </w:r>
    </w:p>
    <w:p w14:paraId="2C337FEE" w14:textId="644D298C" w:rsidR="009A6AD2" w:rsidRPr="00C522D1" w:rsidRDefault="00A127BB" w:rsidP="00CD190C">
      <w:pPr>
        <w:pStyle w:val="Akapitzlist"/>
        <w:numPr>
          <w:ilvl w:val="0"/>
          <w:numId w:val="206"/>
        </w:numPr>
        <w:spacing w:before="0" w:after="0"/>
        <w:rPr>
          <w:sz w:val="20"/>
          <w:szCs w:val="20"/>
        </w:rPr>
      </w:pPr>
      <w:r w:rsidRPr="00C522D1">
        <w:rPr>
          <w:sz w:val="20"/>
          <w:szCs w:val="20"/>
        </w:rPr>
        <w:t>D</w:t>
      </w:r>
      <w:r w:rsidR="009A6AD2" w:rsidRPr="00C522D1">
        <w:rPr>
          <w:sz w:val="20"/>
          <w:szCs w:val="20"/>
        </w:rPr>
        <w:t>okumentacja wraz ze schematami przedstawiająca ingerencję w istniejący system DCS.</w:t>
      </w:r>
    </w:p>
    <w:p w14:paraId="4EBF88A8" w14:textId="77777777" w:rsidR="009A6AD2" w:rsidRPr="00C522D1" w:rsidRDefault="009A6AD2" w:rsidP="009A6AD2">
      <w:pPr>
        <w:spacing w:before="0" w:after="0"/>
        <w:rPr>
          <w:bCs/>
          <w:sz w:val="20"/>
          <w:szCs w:val="20"/>
        </w:rPr>
      </w:pPr>
    </w:p>
    <w:p w14:paraId="24EA670B" w14:textId="77777777" w:rsidR="009A6AD2" w:rsidRPr="00C522D1" w:rsidRDefault="009A6AD2" w:rsidP="009A6AD2">
      <w:pPr>
        <w:spacing w:before="0" w:after="0"/>
        <w:rPr>
          <w:bCs/>
          <w:sz w:val="20"/>
          <w:szCs w:val="20"/>
        </w:rPr>
      </w:pPr>
      <w:r w:rsidRPr="00C522D1">
        <w:rPr>
          <w:bCs/>
          <w:sz w:val="20"/>
          <w:szCs w:val="20"/>
        </w:rPr>
        <w:t>Wykonawca jest zobowiązany do uzyskania akceptacji Zamawiającego dla Projektu Podstawowego.</w:t>
      </w:r>
    </w:p>
    <w:p w14:paraId="330321F1" w14:textId="77777777" w:rsidR="00B63738" w:rsidRPr="00C522D1" w:rsidRDefault="00B63738">
      <w:pPr>
        <w:spacing w:after="0"/>
        <w:rPr>
          <w:sz w:val="20"/>
          <w:szCs w:val="20"/>
        </w:rPr>
      </w:pPr>
    </w:p>
    <w:p w14:paraId="0CA8598E" w14:textId="77777777" w:rsidR="0071164F" w:rsidRPr="00C522D1" w:rsidRDefault="0071164F" w:rsidP="00F36C05">
      <w:pPr>
        <w:pStyle w:val="Akapitzlist"/>
        <w:numPr>
          <w:ilvl w:val="0"/>
          <w:numId w:val="311"/>
        </w:numPr>
        <w:ind w:left="284"/>
        <w:rPr>
          <w:b/>
          <w:bCs/>
          <w:sz w:val="20"/>
          <w:szCs w:val="20"/>
        </w:rPr>
      </w:pPr>
      <w:r w:rsidRPr="00C522D1">
        <w:rPr>
          <w:b/>
          <w:bCs/>
          <w:sz w:val="20"/>
          <w:szCs w:val="20"/>
        </w:rPr>
        <w:t>Wymagania dotyczące</w:t>
      </w:r>
      <w:r w:rsidRPr="00F36C05">
        <w:rPr>
          <w:b/>
          <w:bCs/>
          <w:sz w:val="20"/>
          <w:szCs w:val="20"/>
        </w:rPr>
        <w:t xml:space="preserve"> </w:t>
      </w:r>
      <w:r w:rsidRPr="00C522D1">
        <w:rPr>
          <w:b/>
          <w:bCs/>
          <w:sz w:val="20"/>
          <w:szCs w:val="20"/>
        </w:rPr>
        <w:t>Projektu Wykonawczego:</w:t>
      </w:r>
    </w:p>
    <w:p w14:paraId="31804ABE" w14:textId="77777777" w:rsidR="0071164F" w:rsidRPr="00C522D1" w:rsidRDefault="0071164F" w:rsidP="00AC3CEB">
      <w:pPr>
        <w:numPr>
          <w:ilvl w:val="0"/>
          <w:numId w:val="207"/>
        </w:numPr>
        <w:spacing w:before="0" w:after="0"/>
        <w:rPr>
          <w:sz w:val="20"/>
          <w:szCs w:val="20"/>
        </w:rPr>
      </w:pPr>
      <w:r w:rsidRPr="00C522D1">
        <w:rPr>
          <w:sz w:val="20"/>
          <w:szCs w:val="20"/>
        </w:rPr>
        <w:t>szczegółowy opis systemu AKPiA, w tym konfiguracji i rozmieszczenia elementów składowych systemu,</w:t>
      </w:r>
    </w:p>
    <w:p w14:paraId="21C030AB" w14:textId="77777777" w:rsidR="0071164F" w:rsidRPr="00C522D1" w:rsidRDefault="0071164F" w:rsidP="00AC3CEB">
      <w:pPr>
        <w:numPr>
          <w:ilvl w:val="0"/>
          <w:numId w:val="207"/>
        </w:numPr>
        <w:spacing w:before="0" w:after="0"/>
        <w:rPr>
          <w:sz w:val="20"/>
          <w:szCs w:val="20"/>
        </w:rPr>
      </w:pPr>
      <w:r w:rsidRPr="00C522D1">
        <w:rPr>
          <w:sz w:val="20"/>
          <w:szCs w:val="20"/>
        </w:rPr>
        <w:t>szczegółowy opis układów pomiarowych, sekwencyjnych i regulacji zaimplementowanych w systemie DCS,</w:t>
      </w:r>
    </w:p>
    <w:p w14:paraId="6517DB33" w14:textId="1CDC3658" w:rsidR="0071164F" w:rsidRPr="00C522D1" w:rsidRDefault="0071164F" w:rsidP="00AC3CEB">
      <w:pPr>
        <w:numPr>
          <w:ilvl w:val="0"/>
          <w:numId w:val="207"/>
        </w:numPr>
        <w:spacing w:before="0" w:after="0"/>
        <w:rPr>
          <w:sz w:val="20"/>
          <w:szCs w:val="20"/>
        </w:rPr>
      </w:pPr>
      <w:r w:rsidRPr="00C522D1">
        <w:rPr>
          <w:sz w:val="20"/>
          <w:szCs w:val="20"/>
        </w:rPr>
        <w:t>listę sygnałów</w:t>
      </w:r>
      <w:r w:rsidR="00263A87" w:rsidRPr="00C522D1">
        <w:rPr>
          <w:sz w:val="20"/>
          <w:szCs w:val="20"/>
        </w:rPr>
        <w:t>,</w:t>
      </w:r>
    </w:p>
    <w:p w14:paraId="5F410D84" w14:textId="77777777" w:rsidR="0071164F" w:rsidRPr="00C522D1" w:rsidRDefault="0071164F" w:rsidP="00AC3CEB">
      <w:pPr>
        <w:numPr>
          <w:ilvl w:val="0"/>
          <w:numId w:val="207"/>
        </w:numPr>
        <w:spacing w:before="0" w:after="0"/>
        <w:rPr>
          <w:sz w:val="20"/>
          <w:szCs w:val="20"/>
        </w:rPr>
      </w:pPr>
      <w:r w:rsidRPr="00C522D1">
        <w:rPr>
          <w:sz w:val="20"/>
          <w:szCs w:val="20"/>
        </w:rPr>
        <w:t>pełna specyfikacja obwodów pomiarowych,</w:t>
      </w:r>
    </w:p>
    <w:p w14:paraId="5DB0608F" w14:textId="77777777" w:rsidR="0071164F" w:rsidRPr="00C522D1" w:rsidRDefault="0071164F" w:rsidP="00AC3CEB">
      <w:pPr>
        <w:numPr>
          <w:ilvl w:val="0"/>
          <w:numId w:val="207"/>
        </w:numPr>
        <w:spacing w:before="0" w:after="0"/>
        <w:rPr>
          <w:sz w:val="20"/>
          <w:szCs w:val="20"/>
        </w:rPr>
      </w:pPr>
      <w:r w:rsidRPr="00C522D1">
        <w:rPr>
          <w:sz w:val="20"/>
          <w:szCs w:val="20"/>
        </w:rPr>
        <w:t>rysunki rozmieszczenia aparatury obiektowej wraz z poborami impulsów,</w:t>
      </w:r>
    </w:p>
    <w:p w14:paraId="52754576" w14:textId="77777777" w:rsidR="0071164F" w:rsidRPr="00C522D1" w:rsidRDefault="0071164F" w:rsidP="00AC3CEB">
      <w:pPr>
        <w:numPr>
          <w:ilvl w:val="0"/>
          <w:numId w:val="207"/>
        </w:numPr>
        <w:spacing w:before="0" w:after="0"/>
        <w:rPr>
          <w:sz w:val="20"/>
          <w:szCs w:val="20"/>
        </w:rPr>
      </w:pPr>
      <w:r w:rsidRPr="00C522D1">
        <w:rPr>
          <w:sz w:val="20"/>
          <w:szCs w:val="20"/>
        </w:rPr>
        <w:t>pełna specyfikacja urządzeń i modułów systemowych,</w:t>
      </w:r>
    </w:p>
    <w:p w14:paraId="77F68ED7" w14:textId="77777777" w:rsidR="0071164F" w:rsidRPr="00C522D1" w:rsidRDefault="0071164F" w:rsidP="00AC3CEB">
      <w:pPr>
        <w:numPr>
          <w:ilvl w:val="0"/>
          <w:numId w:val="207"/>
        </w:numPr>
        <w:spacing w:before="0" w:after="0"/>
        <w:rPr>
          <w:sz w:val="20"/>
          <w:szCs w:val="20"/>
        </w:rPr>
      </w:pPr>
      <w:r w:rsidRPr="00C522D1">
        <w:rPr>
          <w:sz w:val="20"/>
          <w:szCs w:val="20"/>
        </w:rPr>
        <w:t>pełna specyfikacja i schematy poszczególnych obwodów pomiarowych i wykonawczych,</w:t>
      </w:r>
    </w:p>
    <w:p w14:paraId="48D2B92E" w14:textId="77777777" w:rsidR="0071164F" w:rsidRPr="00C522D1" w:rsidRDefault="0071164F" w:rsidP="00AC3CEB">
      <w:pPr>
        <w:numPr>
          <w:ilvl w:val="0"/>
          <w:numId w:val="207"/>
        </w:numPr>
        <w:spacing w:before="0" w:after="0"/>
        <w:rPr>
          <w:sz w:val="20"/>
          <w:szCs w:val="20"/>
        </w:rPr>
      </w:pPr>
      <w:r w:rsidRPr="00C522D1">
        <w:rPr>
          <w:sz w:val="20"/>
          <w:szCs w:val="20"/>
        </w:rPr>
        <w:t xml:space="preserve">algorytmy sterowania (sekwencyjnego), regulacji oraz blokad i zabezpieczeń, </w:t>
      </w:r>
    </w:p>
    <w:p w14:paraId="5716E2EA" w14:textId="77777777" w:rsidR="0071164F" w:rsidRPr="00C522D1" w:rsidRDefault="0071164F" w:rsidP="00AC3CEB">
      <w:pPr>
        <w:numPr>
          <w:ilvl w:val="0"/>
          <w:numId w:val="207"/>
        </w:numPr>
        <w:spacing w:before="0" w:after="0"/>
        <w:rPr>
          <w:sz w:val="20"/>
          <w:szCs w:val="20"/>
        </w:rPr>
      </w:pPr>
      <w:r w:rsidRPr="00C522D1">
        <w:rPr>
          <w:sz w:val="20"/>
          <w:szCs w:val="20"/>
        </w:rPr>
        <w:t>schematy blokad i zabezpieczeń technologicznych,</w:t>
      </w:r>
    </w:p>
    <w:p w14:paraId="240C169B" w14:textId="77777777" w:rsidR="0071164F" w:rsidRPr="00C522D1" w:rsidRDefault="0071164F" w:rsidP="00AC3CEB">
      <w:pPr>
        <w:numPr>
          <w:ilvl w:val="0"/>
          <w:numId w:val="207"/>
        </w:numPr>
        <w:spacing w:before="0" w:after="0"/>
        <w:rPr>
          <w:sz w:val="20"/>
          <w:szCs w:val="20"/>
        </w:rPr>
      </w:pPr>
      <w:r w:rsidRPr="00C522D1">
        <w:rPr>
          <w:sz w:val="20"/>
          <w:szCs w:val="20"/>
        </w:rPr>
        <w:t>album nastaw i zabezpieczeń technologicznych,</w:t>
      </w:r>
    </w:p>
    <w:p w14:paraId="7ECC0BDA" w14:textId="77777777" w:rsidR="0071164F" w:rsidRPr="00C522D1" w:rsidRDefault="0071164F" w:rsidP="00AC3CEB">
      <w:pPr>
        <w:numPr>
          <w:ilvl w:val="0"/>
          <w:numId w:val="207"/>
        </w:numPr>
        <w:spacing w:before="0" w:after="0"/>
        <w:rPr>
          <w:sz w:val="20"/>
          <w:szCs w:val="20"/>
        </w:rPr>
      </w:pPr>
      <w:r w:rsidRPr="00C522D1">
        <w:rPr>
          <w:sz w:val="20"/>
          <w:szCs w:val="20"/>
        </w:rPr>
        <w:t>rysunki rozmieszczenia aparatury w elementach prefabrykowanych (plany obłożenia mocowania modułów) – tam, gdzie występują,</w:t>
      </w:r>
    </w:p>
    <w:p w14:paraId="70D864D8" w14:textId="77777777" w:rsidR="008370FC" w:rsidRPr="00C522D1" w:rsidRDefault="008370FC" w:rsidP="00AC3CEB">
      <w:pPr>
        <w:numPr>
          <w:ilvl w:val="0"/>
          <w:numId w:val="207"/>
        </w:numPr>
        <w:spacing w:before="0" w:after="0"/>
        <w:rPr>
          <w:sz w:val="20"/>
          <w:szCs w:val="20"/>
        </w:rPr>
      </w:pPr>
      <w:r w:rsidRPr="00C522D1">
        <w:rPr>
          <w:sz w:val="20"/>
          <w:szCs w:val="20"/>
        </w:rPr>
        <w:t>schematy montażowe elementów prefabrykowanych (plany podłączeń szaf),</w:t>
      </w:r>
    </w:p>
    <w:p w14:paraId="26B41C0C" w14:textId="77777777" w:rsidR="0071164F" w:rsidRPr="00C522D1" w:rsidRDefault="0071164F" w:rsidP="00AC3CEB">
      <w:pPr>
        <w:numPr>
          <w:ilvl w:val="0"/>
          <w:numId w:val="207"/>
        </w:numPr>
        <w:spacing w:before="0" w:after="0"/>
        <w:rPr>
          <w:sz w:val="20"/>
          <w:szCs w:val="20"/>
        </w:rPr>
      </w:pPr>
      <w:r w:rsidRPr="00C522D1">
        <w:rPr>
          <w:sz w:val="20"/>
          <w:szCs w:val="20"/>
        </w:rPr>
        <w:t>pełna specyfikacja kabli,</w:t>
      </w:r>
    </w:p>
    <w:p w14:paraId="66A4B520" w14:textId="77777777" w:rsidR="0071164F" w:rsidRPr="00C522D1" w:rsidRDefault="0071164F" w:rsidP="00AC3CEB">
      <w:pPr>
        <w:numPr>
          <w:ilvl w:val="0"/>
          <w:numId w:val="207"/>
        </w:numPr>
        <w:spacing w:before="0" w:after="0"/>
        <w:rPr>
          <w:sz w:val="20"/>
          <w:szCs w:val="20"/>
        </w:rPr>
      </w:pPr>
      <w:r w:rsidRPr="00C522D1">
        <w:rPr>
          <w:sz w:val="20"/>
          <w:szCs w:val="20"/>
        </w:rPr>
        <w:t>albumy kabli,</w:t>
      </w:r>
    </w:p>
    <w:p w14:paraId="57C57260" w14:textId="77777777" w:rsidR="0071164F" w:rsidRPr="00C522D1" w:rsidRDefault="0071164F" w:rsidP="00AC3CEB">
      <w:pPr>
        <w:numPr>
          <w:ilvl w:val="0"/>
          <w:numId w:val="207"/>
        </w:numPr>
        <w:spacing w:before="0" w:after="0"/>
        <w:rPr>
          <w:sz w:val="20"/>
          <w:szCs w:val="20"/>
        </w:rPr>
      </w:pPr>
      <w:r w:rsidRPr="00C522D1">
        <w:rPr>
          <w:sz w:val="20"/>
          <w:szCs w:val="20"/>
        </w:rPr>
        <w:lastRenderedPageBreak/>
        <w:t>schematy sieci transmisji danych łączących poszczególne elementy systemu sterowania oraz jego połączenie z siecią zakładową – o ile takowe wystąpią,</w:t>
      </w:r>
    </w:p>
    <w:p w14:paraId="108B0288" w14:textId="23546AD2" w:rsidR="0084331A" w:rsidRPr="00C522D1" w:rsidRDefault="0084331A" w:rsidP="00AC3CEB">
      <w:pPr>
        <w:numPr>
          <w:ilvl w:val="0"/>
          <w:numId w:val="207"/>
        </w:numPr>
        <w:spacing w:before="0" w:after="0"/>
        <w:rPr>
          <w:sz w:val="20"/>
          <w:szCs w:val="20"/>
        </w:rPr>
      </w:pPr>
      <w:r w:rsidRPr="00C522D1">
        <w:rPr>
          <w:sz w:val="20"/>
          <w:szCs w:val="20"/>
        </w:rPr>
        <w:t>specyfikacja materiałów montażowych,</w:t>
      </w:r>
    </w:p>
    <w:p w14:paraId="4CC1C057" w14:textId="332794FA" w:rsidR="0071164F" w:rsidRPr="00C522D1" w:rsidRDefault="0071164F" w:rsidP="00AC3CEB">
      <w:pPr>
        <w:numPr>
          <w:ilvl w:val="0"/>
          <w:numId w:val="207"/>
        </w:numPr>
        <w:spacing w:before="0" w:after="0"/>
        <w:rPr>
          <w:sz w:val="20"/>
          <w:szCs w:val="20"/>
        </w:rPr>
      </w:pPr>
      <w:r w:rsidRPr="00C522D1">
        <w:rPr>
          <w:sz w:val="20"/>
          <w:szCs w:val="20"/>
        </w:rPr>
        <w:t>schematy zasilania i uziemień,</w:t>
      </w:r>
    </w:p>
    <w:p w14:paraId="3FFC9FEC" w14:textId="77777777" w:rsidR="0071164F" w:rsidRPr="00C522D1" w:rsidRDefault="0071164F" w:rsidP="00AC3CEB">
      <w:pPr>
        <w:numPr>
          <w:ilvl w:val="0"/>
          <w:numId w:val="207"/>
        </w:numPr>
        <w:spacing w:before="0" w:after="0"/>
        <w:rPr>
          <w:sz w:val="20"/>
          <w:szCs w:val="20"/>
        </w:rPr>
      </w:pPr>
      <w:r w:rsidRPr="00C522D1">
        <w:rPr>
          <w:sz w:val="20"/>
          <w:szCs w:val="20"/>
        </w:rPr>
        <w:t>obliczenia projektowe,</w:t>
      </w:r>
    </w:p>
    <w:p w14:paraId="46D2B18C" w14:textId="4BEECC40" w:rsidR="00125181" w:rsidRPr="00C522D1" w:rsidRDefault="00A127BB" w:rsidP="00AC3CEB">
      <w:pPr>
        <w:numPr>
          <w:ilvl w:val="0"/>
          <w:numId w:val="207"/>
        </w:numPr>
        <w:spacing w:before="0" w:after="0"/>
        <w:rPr>
          <w:sz w:val="20"/>
          <w:szCs w:val="20"/>
        </w:rPr>
      </w:pPr>
      <w:r w:rsidRPr="00C522D1">
        <w:rPr>
          <w:sz w:val="20"/>
          <w:szCs w:val="20"/>
        </w:rPr>
        <w:t>D</w:t>
      </w:r>
      <w:r w:rsidR="00125181" w:rsidRPr="00C522D1">
        <w:rPr>
          <w:sz w:val="20"/>
          <w:szCs w:val="20"/>
        </w:rPr>
        <w:t xml:space="preserve">okumentacja oprogramowania specjalizowanego (m.in. sterowników lokalnych, łączy cyfrowych i połączeń sieciowych) oraz diagnostycznego, </w:t>
      </w:r>
    </w:p>
    <w:p w14:paraId="5990042A" w14:textId="77777777" w:rsidR="0071164F" w:rsidRPr="00C522D1" w:rsidRDefault="0071164F" w:rsidP="00AC3CEB">
      <w:pPr>
        <w:numPr>
          <w:ilvl w:val="0"/>
          <w:numId w:val="207"/>
        </w:numPr>
        <w:spacing w:before="0" w:after="0"/>
        <w:rPr>
          <w:sz w:val="20"/>
          <w:szCs w:val="20"/>
        </w:rPr>
      </w:pPr>
      <w:r w:rsidRPr="00C522D1">
        <w:rPr>
          <w:sz w:val="20"/>
          <w:szCs w:val="20"/>
        </w:rPr>
        <w:t>schematy obwodowe i montażowe oraz specyfikacje układu zasilania AKPiA,</w:t>
      </w:r>
    </w:p>
    <w:p w14:paraId="04FC9A86" w14:textId="77777777" w:rsidR="0071164F" w:rsidRPr="00C522D1" w:rsidRDefault="0071164F" w:rsidP="00AC3CEB">
      <w:pPr>
        <w:numPr>
          <w:ilvl w:val="0"/>
          <w:numId w:val="207"/>
        </w:numPr>
        <w:spacing w:before="0" w:after="0"/>
        <w:rPr>
          <w:sz w:val="20"/>
          <w:szCs w:val="20"/>
        </w:rPr>
      </w:pPr>
      <w:r w:rsidRPr="00C522D1">
        <w:rPr>
          <w:sz w:val="20"/>
          <w:szCs w:val="20"/>
        </w:rPr>
        <w:t xml:space="preserve">schemat i pełna specyfikacja urządzeń i modułów w szafie kasety oddalonej we/wy, </w:t>
      </w:r>
    </w:p>
    <w:p w14:paraId="69C0C34B" w14:textId="77777777" w:rsidR="0071164F" w:rsidRPr="00C522D1" w:rsidRDefault="0071164F" w:rsidP="00AC3CEB">
      <w:pPr>
        <w:numPr>
          <w:ilvl w:val="0"/>
          <w:numId w:val="207"/>
        </w:numPr>
        <w:spacing w:before="0" w:after="0"/>
        <w:rPr>
          <w:sz w:val="20"/>
          <w:szCs w:val="20"/>
        </w:rPr>
      </w:pPr>
      <w:r w:rsidRPr="00C522D1">
        <w:rPr>
          <w:sz w:val="20"/>
          <w:szCs w:val="20"/>
        </w:rPr>
        <w:t>schemat zasilania szafy kasety oddalonej we/wy,</w:t>
      </w:r>
    </w:p>
    <w:p w14:paraId="2311126D" w14:textId="77777777" w:rsidR="0071164F" w:rsidRPr="00C522D1" w:rsidRDefault="0071164F" w:rsidP="00AC3CEB">
      <w:pPr>
        <w:numPr>
          <w:ilvl w:val="0"/>
          <w:numId w:val="207"/>
        </w:numPr>
        <w:spacing w:before="0" w:after="0"/>
        <w:rPr>
          <w:sz w:val="20"/>
          <w:szCs w:val="20"/>
        </w:rPr>
      </w:pPr>
      <w:r w:rsidRPr="00C522D1">
        <w:rPr>
          <w:sz w:val="20"/>
          <w:szCs w:val="20"/>
        </w:rPr>
        <w:t>alokacja sygnałów na listwach zaciskowych w szafie kasety oddalonej,</w:t>
      </w:r>
    </w:p>
    <w:p w14:paraId="60FCB4F0" w14:textId="77777777" w:rsidR="0071164F" w:rsidRPr="00C522D1" w:rsidRDefault="0071164F" w:rsidP="00AC3CEB">
      <w:pPr>
        <w:numPr>
          <w:ilvl w:val="0"/>
          <w:numId w:val="207"/>
        </w:numPr>
        <w:spacing w:before="0" w:after="0"/>
        <w:rPr>
          <w:sz w:val="20"/>
          <w:szCs w:val="20"/>
        </w:rPr>
      </w:pPr>
      <w:r w:rsidRPr="00C522D1">
        <w:rPr>
          <w:sz w:val="20"/>
          <w:szCs w:val="20"/>
        </w:rPr>
        <w:t>schematy funkcjonalne algorytmów sterowania i regulacji,</w:t>
      </w:r>
    </w:p>
    <w:p w14:paraId="10664870" w14:textId="650F08EC" w:rsidR="0073651D" w:rsidRPr="00C522D1" w:rsidRDefault="00A127BB" w:rsidP="00AC3CEB">
      <w:pPr>
        <w:numPr>
          <w:ilvl w:val="0"/>
          <w:numId w:val="207"/>
        </w:numPr>
        <w:spacing w:before="0" w:after="0"/>
        <w:rPr>
          <w:sz w:val="20"/>
          <w:szCs w:val="20"/>
        </w:rPr>
      </w:pPr>
      <w:r w:rsidRPr="00C522D1">
        <w:rPr>
          <w:sz w:val="20"/>
          <w:szCs w:val="20"/>
        </w:rPr>
        <w:t>D</w:t>
      </w:r>
      <w:r w:rsidR="0073651D" w:rsidRPr="00C522D1">
        <w:rPr>
          <w:sz w:val="20"/>
          <w:szCs w:val="20"/>
        </w:rPr>
        <w:t>okumentacja oprogramowania systemowego i specjalistycznego,</w:t>
      </w:r>
    </w:p>
    <w:p w14:paraId="4339045F" w14:textId="77777777" w:rsidR="0071164F" w:rsidRPr="00C522D1" w:rsidRDefault="0071164F" w:rsidP="00AC3CEB">
      <w:pPr>
        <w:numPr>
          <w:ilvl w:val="0"/>
          <w:numId w:val="207"/>
        </w:numPr>
        <w:spacing w:before="0" w:after="0"/>
        <w:rPr>
          <w:sz w:val="20"/>
          <w:szCs w:val="20"/>
        </w:rPr>
      </w:pPr>
      <w:r w:rsidRPr="00C522D1">
        <w:rPr>
          <w:sz w:val="20"/>
          <w:szCs w:val="20"/>
        </w:rPr>
        <w:t>rysunek architektury systemu, uwzględniający podłączenie sieciowe nowej szafy kasety oddalonej,</w:t>
      </w:r>
    </w:p>
    <w:p w14:paraId="7D698E9E" w14:textId="77777777" w:rsidR="0071164F" w:rsidRPr="00C522D1" w:rsidRDefault="0071164F" w:rsidP="00AC3CEB">
      <w:pPr>
        <w:numPr>
          <w:ilvl w:val="0"/>
          <w:numId w:val="207"/>
        </w:numPr>
        <w:spacing w:before="0" w:after="0"/>
        <w:rPr>
          <w:sz w:val="20"/>
          <w:szCs w:val="20"/>
        </w:rPr>
      </w:pPr>
      <w:r w:rsidRPr="00C522D1">
        <w:rPr>
          <w:sz w:val="20"/>
          <w:szCs w:val="20"/>
        </w:rPr>
        <w:t>wykaz grafik ekranowych.</w:t>
      </w:r>
    </w:p>
    <w:p w14:paraId="559148FF" w14:textId="77777777" w:rsidR="0071164F" w:rsidRPr="00C522D1" w:rsidRDefault="0071164F" w:rsidP="0071164F">
      <w:pPr>
        <w:spacing w:before="0" w:after="0"/>
        <w:rPr>
          <w:bCs/>
          <w:sz w:val="20"/>
          <w:szCs w:val="20"/>
        </w:rPr>
      </w:pPr>
      <w:r w:rsidRPr="00C522D1">
        <w:rPr>
          <w:bCs/>
          <w:sz w:val="20"/>
          <w:szCs w:val="20"/>
        </w:rPr>
        <w:t>Wykonawca jest zobowiązany do uzyskania akceptacji Zamawiającego dla Projektu Wykonawczego.</w:t>
      </w:r>
    </w:p>
    <w:p w14:paraId="225C7DBD" w14:textId="2F0A002E" w:rsidR="00BD7D7E" w:rsidRPr="00F36C05" w:rsidRDefault="002914A1" w:rsidP="00F36C05">
      <w:pPr>
        <w:pStyle w:val="Akapitzlist"/>
        <w:numPr>
          <w:ilvl w:val="0"/>
          <w:numId w:val="311"/>
        </w:numPr>
        <w:ind w:left="284"/>
        <w:rPr>
          <w:b/>
          <w:bCs/>
          <w:sz w:val="20"/>
          <w:szCs w:val="20"/>
        </w:rPr>
      </w:pPr>
      <w:r w:rsidRPr="00F36C05">
        <w:rPr>
          <w:b/>
          <w:bCs/>
          <w:sz w:val="20"/>
          <w:szCs w:val="20"/>
        </w:rPr>
        <w:t xml:space="preserve">Wymagania dotyczące </w:t>
      </w:r>
      <w:r w:rsidR="00F52F50" w:rsidRPr="00F36C05">
        <w:rPr>
          <w:b/>
          <w:bCs/>
          <w:sz w:val="20"/>
          <w:szCs w:val="20"/>
        </w:rPr>
        <w:t>D</w:t>
      </w:r>
      <w:r w:rsidRPr="00F36C05">
        <w:rPr>
          <w:b/>
          <w:bCs/>
          <w:sz w:val="20"/>
          <w:szCs w:val="20"/>
        </w:rPr>
        <w:t xml:space="preserve">okumentacji </w:t>
      </w:r>
      <w:r w:rsidR="008A0BC2" w:rsidRPr="00F36C05">
        <w:rPr>
          <w:b/>
          <w:bCs/>
          <w:sz w:val="20"/>
          <w:szCs w:val="20"/>
        </w:rPr>
        <w:t>Powykonawczej</w:t>
      </w:r>
    </w:p>
    <w:p w14:paraId="225C7DBE" w14:textId="2EF1C931" w:rsidR="00BD7D7E" w:rsidRPr="00C522D1" w:rsidRDefault="002914A1">
      <w:pPr>
        <w:spacing w:before="0" w:after="0"/>
        <w:rPr>
          <w:sz w:val="20"/>
          <w:szCs w:val="20"/>
        </w:rPr>
      </w:pPr>
      <w:r w:rsidRPr="00C522D1">
        <w:rPr>
          <w:sz w:val="20"/>
          <w:szCs w:val="20"/>
        </w:rPr>
        <w:t xml:space="preserve">W zakresie AKPiA </w:t>
      </w:r>
      <w:r w:rsidR="008A0BC2" w:rsidRPr="00C522D1">
        <w:rPr>
          <w:sz w:val="20"/>
          <w:szCs w:val="20"/>
        </w:rPr>
        <w:t xml:space="preserve">Dokumentacja Powykonawcza </w:t>
      </w:r>
      <w:r w:rsidRPr="00C522D1">
        <w:rPr>
          <w:sz w:val="20"/>
          <w:szCs w:val="20"/>
        </w:rPr>
        <w:t>musi być uzupełniona dodatkowo o:</w:t>
      </w:r>
    </w:p>
    <w:p w14:paraId="2446F594" w14:textId="77777777" w:rsidR="00344AD9" w:rsidRPr="00C522D1" w:rsidRDefault="00344AD9" w:rsidP="00AC3CEB">
      <w:pPr>
        <w:numPr>
          <w:ilvl w:val="0"/>
          <w:numId w:val="208"/>
        </w:numPr>
        <w:spacing w:before="0" w:after="0"/>
        <w:rPr>
          <w:sz w:val="20"/>
          <w:szCs w:val="20"/>
        </w:rPr>
      </w:pPr>
      <w:r w:rsidRPr="00C522D1">
        <w:rPr>
          <w:sz w:val="20"/>
          <w:szCs w:val="20"/>
        </w:rPr>
        <w:t>karty gwarancyjne,</w:t>
      </w:r>
    </w:p>
    <w:p w14:paraId="76349105" w14:textId="12882266" w:rsidR="00344AD9" w:rsidRPr="00C522D1" w:rsidRDefault="00A127BB" w:rsidP="00AC3CEB">
      <w:pPr>
        <w:numPr>
          <w:ilvl w:val="0"/>
          <w:numId w:val="208"/>
        </w:numPr>
        <w:spacing w:before="0" w:after="0"/>
        <w:rPr>
          <w:sz w:val="20"/>
          <w:szCs w:val="20"/>
        </w:rPr>
      </w:pPr>
      <w:r w:rsidRPr="00C522D1">
        <w:rPr>
          <w:sz w:val="20"/>
          <w:szCs w:val="20"/>
        </w:rPr>
        <w:t>D</w:t>
      </w:r>
      <w:r w:rsidR="00344AD9" w:rsidRPr="00C522D1">
        <w:rPr>
          <w:sz w:val="20"/>
          <w:szCs w:val="20"/>
        </w:rPr>
        <w:t>okumentacja z przeprowadzonych testów systemu,</w:t>
      </w:r>
    </w:p>
    <w:p w14:paraId="5147FE6A" w14:textId="77777777" w:rsidR="00344AD9" w:rsidRPr="00C522D1" w:rsidRDefault="00344AD9" w:rsidP="00AC3CEB">
      <w:pPr>
        <w:numPr>
          <w:ilvl w:val="0"/>
          <w:numId w:val="208"/>
        </w:numPr>
        <w:spacing w:before="0" w:after="0"/>
        <w:rPr>
          <w:sz w:val="20"/>
          <w:szCs w:val="20"/>
        </w:rPr>
      </w:pPr>
      <w:r w:rsidRPr="00C522D1">
        <w:rPr>
          <w:sz w:val="20"/>
          <w:szCs w:val="20"/>
        </w:rPr>
        <w:t>protokoły sprawdzenia aparatury kontrolno-pomiarowej (przed montażem),</w:t>
      </w:r>
    </w:p>
    <w:p w14:paraId="51F80591" w14:textId="77777777" w:rsidR="00344AD9" w:rsidRPr="00C522D1" w:rsidRDefault="00344AD9" w:rsidP="00AC3CEB">
      <w:pPr>
        <w:numPr>
          <w:ilvl w:val="0"/>
          <w:numId w:val="208"/>
        </w:numPr>
        <w:spacing w:before="0" w:after="0"/>
        <w:rPr>
          <w:sz w:val="20"/>
          <w:szCs w:val="20"/>
        </w:rPr>
      </w:pPr>
      <w:r w:rsidRPr="00C522D1">
        <w:rPr>
          <w:sz w:val="20"/>
          <w:szCs w:val="20"/>
        </w:rPr>
        <w:t xml:space="preserve">karty nastaw parametrów przetworników programowalnych, </w:t>
      </w:r>
    </w:p>
    <w:p w14:paraId="32FA7C72" w14:textId="77777777" w:rsidR="00344AD9" w:rsidRPr="00C522D1" w:rsidRDefault="00344AD9" w:rsidP="00AC3CEB">
      <w:pPr>
        <w:numPr>
          <w:ilvl w:val="0"/>
          <w:numId w:val="208"/>
        </w:numPr>
        <w:spacing w:before="0" w:after="0"/>
        <w:rPr>
          <w:sz w:val="20"/>
          <w:szCs w:val="20"/>
        </w:rPr>
      </w:pPr>
      <w:r w:rsidRPr="00C522D1">
        <w:rPr>
          <w:sz w:val="20"/>
          <w:szCs w:val="20"/>
        </w:rPr>
        <w:t>protokoły sprawdzenia torów pomiarowych i torów rozkazów na obiekcie, po podłączeniu aparatury do systemu sterowania,</w:t>
      </w:r>
    </w:p>
    <w:p w14:paraId="4E84E30D" w14:textId="77777777" w:rsidR="00344AD9" w:rsidRPr="00C522D1" w:rsidRDefault="00344AD9" w:rsidP="00AC3CEB">
      <w:pPr>
        <w:numPr>
          <w:ilvl w:val="0"/>
          <w:numId w:val="208"/>
        </w:numPr>
        <w:spacing w:before="0" w:after="0"/>
        <w:rPr>
          <w:sz w:val="20"/>
          <w:szCs w:val="20"/>
        </w:rPr>
      </w:pPr>
      <w:r w:rsidRPr="00C522D1">
        <w:rPr>
          <w:sz w:val="20"/>
          <w:szCs w:val="20"/>
        </w:rPr>
        <w:t xml:space="preserve">protokoły sprawdzenia urządzeń dostarczonych przez poddostawców wraz z kartami nastaw parametrów sterowników lokalnych, </w:t>
      </w:r>
    </w:p>
    <w:p w14:paraId="5B07480E" w14:textId="7545C638" w:rsidR="00344AD9" w:rsidRPr="00C522D1" w:rsidRDefault="00344AD9" w:rsidP="00AC3CEB">
      <w:pPr>
        <w:numPr>
          <w:ilvl w:val="0"/>
          <w:numId w:val="208"/>
        </w:numPr>
        <w:spacing w:before="0" w:after="0"/>
        <w:rPr>
          <w:sz w:val="20"/>
          <w:szCs w:val="20"/>
        </w:rPr>
      </w:pPr>
      <w:r w:rsidRPr="00C522D1">
        <w:rPr>
          <w:sz w:val="20"/>
          <w:szCs w:val="20"/>
        </w:rPr>
        <w:t>protokoły sprawdzenia urządzeń dostarczonych przez Wykonawcę wraz z wytycznymi nastaw do</w:t>
      </w:r>
      <w:r w:rsidR="002701DE" w:rsidRPr="00C522D1">
        <w:rPr>
          <w:sz w:val="20"/>
          <w:szCs w:val="20"/>
        </w:rPr>
        <w:t xml:space="preserve"> </w:t>
      </w:r>
      <w:r w:rsidRPr="00C522D1">
        <w:rPr>
          <w:sz w:val="20"/>
          <w:szCs w:val="20"/>
        </w:rPr>
        <w:t>systemu sterowania,</w:t>
      </w:r>
    </w:p>
    <w:p w14:paraId="4164353A" w14:textId="77777777" w:rsidR="00344AD9" w:rsidRPr="00C522D1" w:rsidRDefault="00344AD9" w:rsidP="00AC3CEB">
      <w:pPr>
        <w:numPr>
          <w:ilvl w:val="0"/>
          <w:numId w:val="208"/>
        </w:numPr>
        <w:spacing w:before="0" w:after="0"/>
        <w:rPr>
          <w:sz w:val="20"/>
          <w:szCs w:val="20"/>
        </w:rPr>
      </w:pPr>
      <w:r w:rsidRPr="00C522D1">
        <w:rPr>
          <w:sz w:val="20"/>
          <w:szCs w:val="20"/>
        </w:rPr>
        <w:t>protokoły sprawdzenia blokad i sygnalizacji z podanymi wartościami progowymi (wymagane jest uzgodnienie wzoru z Zamawiającym),</w:t>
      </w:r>
    </w:p>
    <w:p w14:paraId="3C5ABA60" w14:textId="77777777" w:rsidR="00344AD9" w:rsidRPr="00C522D1" w:rsidRDefault="00344AD9" w:rsidP="00AC3CEB">
      <w:pPr>
        <w:numPr>
          <w:ilvl w:val="0"/>
          <w:numId w:val="208"/>
        </w:numPr>
        <w:spacing w:before="0" w:after="0"/>
        <w:rPr>
          <w:sz w:val="20"/>
          <w:szCs w:val="20"/>
        </w:rPr>
      </w:pPr>
      <w:r w:rsidRPr="00C522D1">
        <w:rPr>
          <w:sz w:val="20"/>
          <w:szCs w:val="20"/>
        </w:rPr>
        <w:t>protokoły sprawdzenia działania torów UAR,</w:t>
      </w:r>
    </w:p>
    <w:p w14:paraId="7FACD993" w14:textId="77777777" w:rsidR="00344AD9" w:rsidRPr="00C522D1" w:rsidRDefault="00344AD9" w:rsidP="00AC3CEB">
      <w:pPr>
        <w:numPr>
          <w:ilvl w:val="0"/>
          <w:numId w:val="208"/>
        </w:numPr>
        <w:spacing w:before="0"/>
        <w:rPr>
          <w:sz w:val="20"/>
          <w:szCs w:val="20"/>
        </w:rPr>
      </w:pPr>
      <w:r w:rsidRPr="00C522D1">
        <w:rPr>
          <w:sz w:val="20"/>
          <w:szCs w:val="20"/>
        </w:rPr>
        <w:t>instrukcje eksploatacyjne UAR.</w:t>
      </w:r>
    </w:p>
    <w:p w14:paraId="116A4F1A" w14:textId="77777777" w:rsidR="00DC54C9" w:rsidRDefault="00DC54C9">
      <w:pPr>
        <w:rPr>
          <w:b/>
          <w:sz w:val="20"/>
          <w:szCs w:val="20"/>
        </w:rPr>
      </w:pPr>
      <w:r>
        <w:rPr>
          <w:b/>
          <w:sz w:val="20"/>
          <w:szCs w:val="20"/>
        </w:rPr>
        <w:br w:type="page"/>
      </w:r>
    </w:p>
    <w:p w14:paraId="1F66F9ED" w14:textId="58535ED7" w:rsidR="00F13B09" w:rsidRPr="00C522D1" w:rsidRDefault="00F13B09" w:rsidP="00F13B09">
      <w:pPr>
        <w:spacing w:before="0" w:after="0"/>
        <w:rPr>
          <w:b/>
          <w:sz w:val="20"/>
          <w:szCs w:val="20"/>
        </w:rPr>
      </w:pPr>
      <w:r w:rsidRPr="00C522D1">
        <w:rPr>
          <w:b/>
          <w:sz w:val="20"/>
          <w:szCs w:val="20"/>
        </w:rPr>
        <w:lastRenderedPageBreak/>
        <w:t>UWAGI DO DOKUMENTACJI:</w:t>
      </w:r>
    </w:p>
    <w:p w14:paraId="4C8EB171" w14:textId="7A53CC78" w:rsidR="00F13B09" w:rsidRPr="00C522D1" w:rsidRDefault="00F13B09" w:rsidP="00F13B09">
      <w:pPr>
        <w:spacing w:before="0" w:after="0"/>
        <w:rPr>
          <w:sz w:val="20"/>
          <w:szCs w:val="20"/>
        </w:rPr>
      </w:pPr>
      <w:r w:rsidRPr="00C522D1">
        <w:rPr>
          <w:b/>
          <w:sz w:val="20"/>
          <w:szCs w:val="20"/>
        </w:rPr>
        <w:t>Wykonawca</w:t>
      </w:r>
      <w:r w:rsidRPr="00C522D1">
        <w:rPr>
          <w:sz w:val="20"/>
          <w:szCs w:val="20"/>
        </w:rPr>
        <w:t xml:space="preserve"> będzie zobowiązany uzyskać zatwierdzenie </w:t>
      </w:r>
      <w:r w:rsidRPr="00C522D1">
        <w:rPr>
          <w:b/>
          <w:sz w:val="20"/>
          <w:szCs w:val="20"/>
        </w:rPr>
        <w:t>Zamawiającego</w:t>
      </w:r>
      <w:r w:rsidRPr="00C522D1">
        <w:rPr>
          <w:sz w:val="20"/>
          <w:szCs w:val="20"/>
        </w:rPr>
        <w:t xml:space="preserve"> dotyczące każdej kompletnej części </w:t>
      </w:r>
      <w:r w:rsidR="00CE1E02" w:rsidRPr="00C522D1">
        <w:rPr>
          <w:sz w:val="20"/>
          <w:szCs w:val="20"/>
        </w:rPr>
        <w:t>D</w:t>
      </w:r>
      <w:r w:rsidRPr="00C522D1">
        <w:rPr>
          <w:sz w:val="20"/>
          <w:szCs w:val="20"/>
        </w:rPr>
        <w:t>okumentacji w części AKPiA tj.: Projektu Podstawowego, Projektu Architektoniczno-Budowalnego, Projektu Technicznego i Projektu Wykonawczego.</w:t>
      </w:r>
    </w:p>
    <w:p w14:paraId="7E17D6D0" w14:textId="29F67760" w:rsidR="00DE310A" w:rsidRPr="00C522D1" w:rsidRDefault="00F13B09" w:rsidP="00F13B09">
      <w:pPr>
        <w:spacing w:before="0"/>
        <w:rPr>
          <w:sz w:val="20"/>
          <w:szCs w:val="20"/>
        </w:rPr>
      </w:pPr>
      <w:r w:rsidRPr="00C522D1">
        <w:rPr>
          <w:sz w:val="20"/>
          <w:szCs w:val="20"/>
        </w:rPr>
        <w:t>Wymagane jest zatwierdzenie algorytmów sterowania na etapie Projektu Podstawowego. Instrukcje obsługi należy dostarczyć użytkownikowi przed rozpoczęciem prób funkcjonalnych na</w:t>
      </w:r>
      <w:r w:rsidR="00CE1E02" w:rsidRPr="00C522D1">
        <w:rPr>
          <w:sz w:val="20"/>
          <w:szCs w:val="20"/>
        </w:rPr>
        <w:t> </w:t>
      </w:r>
      <w:r w:rsidRPr="00C522D1">
        <w:rPr>
          <w:sz w:val="20"/>
          <w:szCs w:val="20"/>
        </w:rPr>
        <w:t>obiekcie.</w:t>
      </w:r>
    </w:p>
    <w:p w14:paraId="69DF2B9E" w14:textId="15A31E8D" w:rsidR="00381F7D" w:rsidRPr="00C522D1" w:rsidRDefault="00381F7D">
      <w:bookmarkStart w:id="417" w:name="_3ygebqi" w:colFirst="0" w:colLast="0"/>
      <w:bookmarkEnd w:id="417"/>
      <w:r w:rsidRPr="00C522D1">
        <w:br w:type="page"/>
      </w:r>
    </w:p>
    <w:p w14:paraId="225C7DCB" w14:textId="7C9D2A48" w:rsidR="00BD7D7E" w:rsidRPr="00C522D1" w:rsidRDefault="002914A1" w:rsidP="007844F8">
      <w:pPr>
        <w:pStyle w:val="Nagwek2"/>
        <w:numPr>
          <w:ilvl w:val="1"/>
          <w:numId w:val="6"/>
        </w:numPr>
        <w:rPr>
          <w:sz w:val="24"/>
          <w:szCs w:val="24"/>
        </w:rPr>
      </w:pPr>
      <w:bookmarkStart w:id="418" w:name="_Toc113879959"/>
      <w:bookmarkStart w:id="419" w:name="_Toc169594315"/>
      <w:r w:rsidRPr="00C522D1">
        <w:rPr>
          <w:sz w:val="24"/>
          <w:szCs w:val="24"/>
        </w:rPr>
        <w:lastRenderedPageBreak/>
        <w:t>Wymagania branży</w:t>
      </w:r>
      <w:r w:rsidR="00ED2471" w:rsidRPr="00C522D1">
        <w:rPr>
          <w:sz w:val="24"/>
          <w:szCs w:val="24"/>
        </w:rPr>
        <w:t xml:space="preserve"> budowlanej</w:t>
      </w:r>
      <w:bookmarkEnd w:id="418"/>
      <w:bookmarkEnd w:id="419"/>
    </w:p>
    <w:p w14:paraId="225C7DCC" w14:textId="3E59EA03" w:rsidR="00BD7D7E" w:rsidRPr="00C522D1" w:rsidRDefault="002914A1" w:rsidP="007844F8">
      <w:pPr>
        <w:pStyle w:val="Nagwek3"/>
        <w:numPr>
          <w:ilvl w:val="2"/>
          <w:numId w:val="6"/>
        </w:numPr>
        <w:rPr>
          <w:sz w:val="22"/>
          <w:szCs w:val="22"/>
        </w:rPr>
      </w:pPr>
      <w:bookmarkStart w:id="420" w:name="_sqyw64" w:colFirst="0" w:colLast="0"/>
      <w:bookmarkStart w:id="421" w:name="_Toc113879960"/>
      <w:bookmarkStart w:id="422" w:name="_Toc169594316"/>
      <w:bookmarkEnd w:id="420"/>
      <w:r w:rsidRPr="00C522D1">
        <w:rPr>
          <w:sz w:val="22"/>
          <w:szCs w:val="22"/>
        </w:rPr>
        <w:t>Opis prac budowlanych</w:t>
      </w:r>
      <w:bookmarkEnd w:id="421"/>
      <w:bookmarkEnd w:id="422"/>
    </w:p>
    <w:p w14:paraId="5DD72AA8" w14:textId="565A8CEA" w:rsidR="00244455" w:rsidRPr="00C522D1" w:rsidRDefault="002914A1">
      <w:pPr>
        <w:spacing w:after="0"/>
        <w:rPr>
          <w:sz w:val="20"/>
          <w:szCs w:val="20"/>
        </w:rPr>
      </w:pPr>
      <w:r w:rsidRPr="00C522D1">
        <w:rPr>
          <w:sz w:val="20"/>
          <w:szCs w:val="20"/>
        </w:rPr>
        <w:t xml:space="preserve">W ramach </w:t>
      </w:r>
      <w:r w:rsidR="000677EB" w:rsidRPr="00C522D1">
        <w:rPr>
          <w:sz w:val="20"/>
          <w:szCs w:val="20"/>
        </w:rPr>
        <w:t>Przedmiotowej Inwestycji</w:t>
      </w:r>
      <w:r w:rsidRPr="00C522D1">
        <w:rPr>
          <w:sz w:val="20"/>
          <w:szCs w:val="20"/>
        </w:rPr>
        <w:t xml:space="preserve"> konieczne jest wykonanie </w:t>
      </w:r>
      <w:r w:rsidR="00F010BC" w:rsidRPr="00C522D1">
        <w:rPr>
          <w:sz w:val="20"/>
          <w:szCs w:val="20"/>
        </w:rPr>
        <w:t>Robót Budowlanych</w:t>
      </w:r>
      <w:r w:rsidR="00011A33" w:rsidRPr="00C522D1">
        <w:rPr>
          <w:sz w:val="20"/>
          <w:szCs w:val="20"/>
        </w:rPr>
        <w:t xml:space="preserve"> w zakresie </w:t>
      </w:r>
      <w:r w:rsidR="000844B8" w:rsidRPr="00C522D1">
        <w:rPr>
          <w:sz w:val="20"/>
          <w:szCs w:val="20"/>
        </w:rPr>
        <w:t>konstrukcji budowlanych niezbędnych</w:t>
      </w:r>
      <w:r w:rsidR="00827F1C" w:rsidRPr="00C522D1">
        <w:rPr>
          <w:sz w:val="20"/>
          <w:szCs w:val="20"/>
        </w:rPr>
        <w:t xml:space="preserve"> </w:t>
      </w:r>
      <w:r w:rsidR="00A52291" w:rsidRPr="00C522D1">
        <w:rPr>
          <w:sz w:val="20"/>
          <w:szCs w:val="20"/>
        </w:rPr>
        <w:t xml:space="preserve">dla prawidłowej zabudowy oraz późniejszej eksploatacji </w:t>
      </w:r>
      <w:r w:rsidR="006B0080" w:rsidRPr="00C522D1">
        <w:rPr>
          <w:sz w:val="20"/>
          <w:szCs w:val="20"/>
        </w:rPr>
        <w:t>n</w:t>
      </w:r>
      <w:r w:rsidR="0001475A" w:rsidRPr="00C522D1">
        <w:rPr>
          <w:sz w:val="20"/>
          <w:szCs w:val="20"/>
        </w:rPr>
        <w:t>owej I</w:t>
      </w:r>
      <w:r w:rsidR="65CCCEDF" w:rsidRPr="00C522D1">
        <w:rPr>
          <w:sz w:val="20"/>
          <w:szCs w:val="20"/>
        </w:rPr>
        <w:t xml:space="preserve">nstalacji </w:t>
      </w:r>
      <w:r w:rsidR="0001475A" w:rsidRPr="00C522D1">
        <w:rPr>
          <w:sz w:val="20"/>
          <w:szCs w:val="20"/>
        </w:rPr>
        <w:t>WWŻ</w:t>
      </w:r>
      <w:r w:rsidR="65CCCEDF" w:rsidRPr="00C522D1">
        <w:rPr>
          <w:sz w:val="20"/>
          <w:szCs w:val="20"/>
        </w:rPr>
        <w:t>.</w:t>
      </w:r>
    </w:p>
    <w:p w14:paraId="2F8AD1FB" w14:textId="32637B7F" w:rsidR="00B46C0E" w:rsidRPr="00C522D1" w:rsidRDefault="00B46C0E">
      <w:pPr>
        <w:spacing w:after="0"/>
        <w:rPr>
          <w:sz w:val="20"/>
          <w:szCs w:val="20"/>
        </w:rPr>
      </w:pPr>
      <w:r w:rsidRPr="00C522D1">
        <w:rPr>
          <w:sz w:val="20"/>
          <w:szCs w:val="20"/>
        </w:rPr>
        <w:t xml:space="preserve">Planowana </w:t>
      </w:r>
      <w:r w:rsidR="007314BC" w:rsidRPr="00C522D1">
        <w:rPr>
          <w:sz w:val="20"/>
          <w:szCs w:val="20"/>
        </w:rPr>
        <w:t>I</w:t>
      </w:r>
      <w:r w:rsidRPr="00C522D1">
        <w:rPr>
          <w:sz w:val="20"/>
          <w:szCs w:val="20"/>
        </w:rPr>
        <w:t xml:space="preserve">nwestycja </w:t>
      </w:r>
      <w:r w:rsidR="00762431" w:rsidRPr="00C522D1">
        <w:rPr>
          <w:sz w:val="20"/>
          <w:szCs w:val="20"/>
        </w:rPr>
        <w:t>zostanie</w:t>
      </w:r>
      <w:r w:rsidRPr="00C522D1">
        <w:rPr>
          <w:sz w:val="20"/>
          <w:szCs w:val="20"/>
        </w:rPr>
        <w:t xml:space="preserve"> zlokalizowana w </w:t>
      </w:r>
      <w:r w:rsidR="00E44F62" w:rsidRPr="00C522D1">
        <w:rPr>
          <w:sz w:val="20"/>
          <w:szCs w:val="20"/>
        </w:rPr>
        <w:t>o</w:t>
      </w:r>
      <w:r w:rsidR="00A43F14" w:rsidRPr="00C522D1">
        <w:rPr>
          <w:sz w:val="20"/>
          <w:szCs w:val="20"/>
        </w:rPr>
        <w:t>b</w:t>
      </w:r>
      <w:r w:rsidR="00240CAE" w:rsidRPr="00C522D1">
        <w:rPr>
          <w:sz w:val="20"/>
          <w:szCs w:val="20"/>
        </w:rPr>
        <w:t>iek</w:t>
      </w:r>
      <w:r w:rsidR="00E44F62" w:rsidRPr="00C522D1">
        <w:rPr>
          <w:sz w:val="20"/>
          <w:szCs w:val="20"/>
        </w:rPr>
        <w:t>cie</w:t>
      </w:r>
      <w:r w:rsidR="00A43F14" w:rsidRPr="00C522D1">
        <w:rPr>
          <w:sz w:val="20"/>
          <w:szCs w:val="20"/>
        </w:rPr>
        <w:t xml:space="preserve"> </w:t>
      </w:r>
      <w:r w:rsidR="00E44F62" w:rsidRPr="00C522D1">
        <w:rPr>
          <w:sz w:val="20"/>
          <w:szCs w:val="20"/>
        </w:rPr>
        <w:t>n</w:t>
      </w:r>
      <w:r w:rsidR="00A43F14" w:rsidRPr="00C522D1">
        <w:rPr>
          <w:sz w:val="20"/>
          <w:szCs w:val="20"/>
        </w:rPr>
        <w:t>r 02</w:t>
      </w:r>
      <w:r w:rsidRPr="00C522D1">
        <w:rPr>
          <w:sz w:val="20"/>
          <w:szCs w:val="20"/>
        </w:rPr>
        <w:t xml:space="preserve"> w</w:t>
      </w:r>
      <w:r w:rsidR="00762431" w:rsidRPr="00C522D1">
        <w:rPr>
          <w:sz w:val="20"/>
          <w:szCs w:val="20"/>
        </w:rPr>
        <w:t xml:space="preserve"> </w:t>
      </w:r>
      <w:r w:rsidRPr="00C522D1">
        <w:rPr>
          <w:sz w:val="20"/>
          <w:szCs w:val="20"/>
        </w:rPr>
        <w:t xml:space="preserve">warunkach </w:t>
      </w:r>
      <w:r w:rsidR="00E44F62" w:rsidRPr="00C522D1">
        <w:rPr>
          <w:sz w:val="20"/>
          <w:szCs w:val="20"/>
        </w:rPr>
        <w:t>Z</w:t>
      </w:r>
      <w:r w:rsidRPr="00C522D1">
        <w:rPr>
          <w:sz w:val="20"/>
          <w:szCs w:val="20"/>
        </w:rPr>
        <w:t>akładu o ruchu ciągłym.</w:t>
      </w:r>
    </w:p>
    <w:p w14:paraId="29476213" w14:textId="45F83FC7" w:rsidR="009860AA" w:rsidRPr="00C522D1" w:rsidRDefault="009860AA">
      <w:pPr>
        <w:spacing w:after="0"/>
        <w:rPr>
          <w:sz w:val="20"/>
          <w:szCs w:val="20"/>
        </w:rPr>
      </w:pPr>
      <w:r w:rsidRPr="00C522D1">
        <w:rPr>
          <w:sz w:val="20"/>
          <w:szCs w:val="20"/>
        </w:rPr>
        <w:t xml:space="preserve">Wykonawca </w:t>
      </w:r>
      <w:r w:rsidR="17F713E3" w:rsidRPr="00C522D1">
        <w:rPr>
          <w:sz w:val="20"/>
          <w:szCs w:val="20"/>
        </w:rPr>
        <w:t xml:space="preserve">tak zorganizuje realizację </w:t>
      </w:r>
      <w:r w:rsidR="00762431" w:rsidRPr="00C522D1">
        <w:rPr>
          <w:sz w:val="20"/>
          <w:szCs w:val="20"/>
        </w:rPr>
        <w:t>Robót Budowlanych</w:t>
      </w:r>
      <w:r w:rsidRPr="00C522D1">
        <w:rPr>
          <w:sz w:val="20"/>
          <w:szCs w:val="20"/>
        </w:rPr>
        <w:t xml:space="preserve">, aby prowadzenie </w:t>
      </w:r>
      <w:r w:rsidR="00762431" w:rsidRPr="00C522D1">
        <w:rPr>
          <w:sz w:val="20"/>
          <w:szCs w:val="20"/>
        </w:rPr>
        <w:t>Robót</w:t>
      </w:r>
      <w:r w:rsidRPr="00C522D1">
        <w:rPr>
          <w:sz w:val="20"/>
          <w:szCs w:val="20"/>
        </w:rPr>
        <w:t xml:space="preserve"> przez personel Wykonawcy</w:t>
      </w:r>
      <w:r w:rsidR="00FC3C50" w:rsidRPr="00C522D1">
        <w:rPr>
          <w:sz w:val="20"/>
          <w:szCs w:val="20"/>
        </w:rPr>
        <w:t xml:space="preserve"> </w:t>
      </w:r>
      <w:r w:rsidRPr="00C522D1">
        <w:rPr>
          <w:sz w:val="20"/>
          <w:szCs w:val="20"/>
        </w:rPr>
        <w:t>nie</w:t>
      </w:r>
      <w:r w:rsidR="00762431" w:rsidRPr="00C522D1">
        <w:rPr>
          <w:sz w:val="20"/>
          <w:szCs w:val="20"/>
        </w:rPr>
        <w:t xml:space="preserve"> </w:t>
      </w:r>
      <w:r w:rsidR="00280D08" w:rsidRPr="00C522D1">
        <w:rPr>
          <w:sz w:val="20"/>
          <w:szCs w:val="20"/>
        </w:rPr>
        <w:t>uniemożliwiał</w:t>
      </w:r>
      <w:r w:rsidR="00762431" w:rsidRPr="00C522D1">
        <w:rPr>
          <w:sz w:val="20"/>
          <w:szCs w:val="20"/>
        </w:rPr>
        <w:t>o</w:t>
      </w:r>
      <w:r w:rsidR="00280D08" w:rsidRPr="00C522D1">
        <w:rPr>
          <w:sz w:val="20"/>
          <w:szCs w:val="20"/>
        </w:rPr>
        <w:t xml:space="preserve"> </w:t>
      </w:r>
      <w:r w:rsidR="00552AFF" w:rsidRPr="00C522D1">
        <w:rPr>
          <w:sz w:val="20"/>
          <w:szCs w:val="20"/>
        </w:rPr>
        <w:t>wykonywania</w:t>
      </w:r>
      <w:r w:rsidR="00280D08" w:rsidRPr="00C522D1">
        <w:rPr>
          <w:sz w:val="20"/>
          <w:szCs w:val="20"/>
        </w:rPr>
        <w:t xml:space="preserve"> </w:t>
      </w:r>
      <w:r w:rsidRPr="00C522D1">
        <w:rPr>
          <w:sz w:val="20"/>
          <w:szCs w:val="20"/>
        </w:rPr>
        <w:t xml:space="preserve">czynności </w:t>
      </w:r>
      <w:r w:rsidR="02C92A3E" w:rsidRPr="00C522D1">
        <w:rPr>
          <w:sz w:val="20"/>
          <w:szCs w:val="20"/>
        </w:rPr>
        <w:t>eksploatacyjny</w:t>
      </w:r>
      <w:r w:rsidR="00280D08" w:rsidRPr="00C522D1">
        <w:rPr>
          <w:sz w:val="20"/>
          <w:szCs w:val="20"/>
        </w:rPr>
        <w:t>ch</w:t>
      </w:r>
      <w:r w:rsidR="00496E26" w:rsidRPr="00C522D1">
        <w:rPr>
          <w:sz w:val="20"/>
          <w:szCs w:val="20"/>
        </w:rPr>
        <w:t xml:space="preserve">, </w:t>
      </w:r>
      <w:r w:rsidR="00280D08" w:rsidRPr="00C522D1">
        <w:rPr>
          <w:sz w:val="20"/>
          <w:szCs w:val="20"/>
        </w:rPr>
        <w:t>serwisowych</w:t>
      </w:r>
      <w:r w:rsidR="00496E26" w:rsidRPr="00C522D1">
        <w:rPr>
          <w:sz w:val="20"/>
          <w:szCs w:val="20"/>
        </w:rPr>
        <w:t xml:space="preserve"> i remontowych</w:t>
      </w:r>
      <w:r w:rsidR="00280D08" w:rsidRPr="00C522D1">
        <w:rPr>
          <w:sz w:val="20"/>
          <w:szCs w:val="20"/>
        </w:rPr>
        <w:t xml:space="preserve"> </w:t>
      </w:r>
      <w:r w:rsidRPr="00C522D1">
        <w:rPr>
          <w:sz w:val="20"/>
          <w:szCs w:val="20"/>
        </w:rPr>
        <w:t>prowadz</w:t>
      </w:r>
      <w:r w:rsidR="00280D08" w:rsidRPr="00C522D1">
        <w:rPr>
          <w:sz w:val="20"/>
          <w:szCs w:val="20"/>
        </w:rPr>
        <w:t>onych</w:t>
      </w:r>
      <w:r w:rsidRPr="00C522D1">
        <w:rPr>
          <w:sz w:val="20"/>
          <w:szCs w:val="20"/>
        </w:rPr>
        <w:t xml:space="preserve"> przez Zamawiającego.</w:t>
      </w:r>
    </w:p>
    <w:p w14:paraId="25695BD9" w14:textId="5FB39DF7" w:rsidR="00B46C0E" w:rsidRPr="00C522D1" w:rsidRDefault="00B46C0E">
      <w:pPr>
        <w:spacing w:after="0"/>
        <w:rPr>
          <w:sz w:val="20"/>
          <w:szCs w:val="20"/>
        </w:rPr>
      </w:pPr>
      <w:r w:rsidRPr="00C522D1">
        <w:rPr>
          <w:sz w:val="20"/>
          <w:szCs w:val="20"/>
        </w:rPr>
        <w:t>Do obowiązków Wykonawcy</w:t>
      </w:r>
      <w:r w:rsidR="00FF7D58" w:rsidRPr="00C522D1">
        <w:rPr>
          <w:sz w:val="20"/>
          <w:szCs w:val="20"/>
        </w:rPr>
        <w:t xml:space="preserve"> w zakresie demontażu</w:t>
      </w:r>
      <w:r w:rsidRPr="00C522D1">
        <w:rPr>
          <w:sz w:val="20"/>
          <w:szCs w:val="20"/>
        </w:rPr>
        <w:t xml:space="preserve"> należy:</w:t>
      </w:r>
    </w:p>
    <w:p w14:paraId="4360C1D9" w14:textId="36DDB833" w:rsidR="00B46C0E" w:rsidRPr="00C522D1" w:rsidRDefault="00B46C0E" w:rsidP="00AC3CEB">
      <w:pPr>
        <w:pStyle w:val="Akapitzlist"/>
        <w:numPr>
          <w:ilvl w:val="0"/>
          <w:numId w:val="209"/>
        </w:numPr>
        <w:spacing w:after="0"/>
        <w:rPr>
          <w:sz w:val="20"/>
          <w:szCs w:val="20"/>
        </w:rPr>
      </w:pPr>
      <w:r w:rsidRPr="00C522D1">
        <w:rPr>
          <w:sz w:val="20"/>
          <w:szCs w:val="20"/>
        </w:rPr>
        <w:t xml:space="preserve">Rozbiórka obiektów budowlanych kolidujących z </w:t>
      </w:r>
      <w:r w:rsidR="00552AFF" w:rsidRPr="00C522D1">
        <w:rPr>
          <w:sz w:val="20"/>
          <w:szCs w:val="20"/>
        </w:rPr>
        <w:t>nowobudowanymi</w:t>
      </w:r>
      <w:r w:rsidR="003D246E" w:rsidRPr="00C522D1">
        <w:rPr>
          <w:sz w:val="20"/>
          <w:szCs w:val="20"/>
        </w:rPr>
        <w:t xml:space="preserve"> obiektami</w:t>
      </w:r>
      <w:r w:rsidRPr="00C522D1">
        <w:rPr>
          <w:sz w:val="20"/>
          <w:szCs w:val="20"/>
        </w:rPr>
        <w:t xml:space="preserve"> po</w:t>
      </w:r>
      <w:r w:rsidR="0097205C" w:rsidRPr="00C522D1">
        <w:rPr>
          <w:sz w:val="20"/>
          <w:szCs w:val="20"/>
        </w:rPr>
        <w:t> </w:t>
      </w:r>
      <w:r w:rsidRPr="00C522D1">
        <w:rPr>
          <w:sz w:val="20"/>
          <w:szCs w:val="20"/>
        </w:rPr>
        <w:t xml:space="preserve">uprzednim opracowaniu i uzgodnieniu z Zamawiającym </w:t>
      </w:r>
      <w:r w:rsidR="003D246E" w:rsidRPr="00C522D1">
        <w:rPr>
          <w:sz w:val="20"/>
          <w:szCs w:val="20"/>
        </w:rPr>
        <w:t>D</w:t>
      </w:r>
      <w:r w:rsidRPr="00C522D1">
        <w:rPr>
          <w:sz w:val="20"/>
          <w:szCs w:val="20"/>
        </w:rPr>
        <w:t xml:space="preserve">okumentacji </w:t>
      </w:r>
      <w:r w:rsidR="003D246E" w:rsidRPr="00C522D1">
        <w:rPr>
          <w:sz w:val="20"/>
          <w:szCs w:val="20"/>
        </w:rPr>
        <w:t xml:space="preserve">dot. prac rozbiórkowych </w:t>
      </w:r>
      <w:r w:rsidRPr="00C522D1">
        <w:rPr>
          <w:sz w:val="20"/>
          <w:szCs w:val="20"/>
        </w:rPr>
        <w:t>i dopełnieniu wszystkich procedur administracyjnych;</w:t>
      </w:r>
    </w:p>
    <w:p w14:paraId="6EF0E142" w14:textId="6CFF11F5" w:rsidR="00B46C0E" w:rsidRPr="00C522D1" w:rsidRDefault="00B46C0E" w:rsidP="00AC3CEB">
      <w:pPr>
        <w:pStyle w:val="Akapitzlist"/>
        <w:numPr>
          <w:ilvl w:val="0"/>
          <w:numId w:val="209"/>
        </w:numPr>
        <w:spacing w:after="0"/>
        <w:rPr>
          <w:sz w:val="20"/>
          <w:szCs w:val="20"/>
        </w:rPr>
      </w:pPr>
      <w:r w:rsidRPr="00C522D1">
        <w:rPr>
          <w:sz w:val="20"/>
          <w:szCs w:val="20"/>
        </w:rPr>
        <w:t xml:space="preserve">Demontaż urządzeń i wyposażania w zakresie niezbędnym do realizacji </w:t>
      </w:r>
      <w:r w:rsidR="00035C7E" w:rsidRPr="00C522D1">
        <w:rPr>
          <w:sz w:val="20"/>
          <w:szCs w:val="20"/>
        </w:rPr>
        <w:t>P</w:t>
      </w:r>
      <w:r w:rsidRPr="00C522D1">
        <w:rPr>
          <w:sz w:val="20"/>
          <w:szCs w:val="20"/>
        </w:rPr>
        <w:t>rzedsięwzięcia lub</w:t>
      </w:r>
      <w:r w:rsidR="00035C7E" w:rsidRPr="00C522D1">
        <w:rPr>
          <w:sz w:val="20"/>
          <w:szCs w:val="20"/>
        </w:rPr>
        <w:t xml:space="preserve"> </w:t>
      </w:r>
      <w:r w:rsidRPr="00C522D1">
        <w:rPr>
          <w:sz w:val="20"/>
          <w:szCs w:val="20"/>
        </w:rPr>
        <w:t>takiego, które traci rację bytu w związku z realizowan</w:t>
      </w:r>
      <w:r w:rsidR="00035C7E" w:rsidRPr="00C522D1">
        <w:rPr>
          <w:sz w:val="20"/>
          <w:szCs w:val="20"/>
        </w:rPr>
        <w:t>ą</w:t>
      </w:r>
      <w:r w:rsidRPr="00C522D1">
        <w:rPr>
          <w:sz w:val="20"/>
          <w:szCs w:val="20"/>
        </w:rPr>
        <w:t xml:space="preserve"> </w:t>
      </w:r>
      <w:r w:rsidR="00035C7E" w:rsidRPr="00C522D1">
        <w:rPr>
          <w:sz w:val="20"/>
          <w:szCs w:val="20"/>
        </w:rPr>
        <w:t>I</w:t>
      </w:r>
      <w:r w:rsidRPr="00C522D1">
        <w:rPr>
          <w:sz w:val="20"/>
          <w:szCs w:val="20"/>
        </w:rPr>
        <w:t>nwestycją;</w:t>
      </w:r>
    </w:p>
    <w:p w14:paraId="26386D87" w14:textId="62F050CC" w:rsidR="00B46C0E" w:rsidRPr="00C522D1" w:rsidRDefault="00B46C0E" w:rsidP="00AC3CEB">
      <w:pPr>
        <w:pStyle w:val="Akapitzlist"/>
        <w:numPr>
          <w:ilvl w:val="0"/>
          <w:numId w:val="209"/>
        </w:numPr>
        <w:spacing w:after="0"/>
        <w:rPr>
          <w:sz w:val="20"/>
          <w:szCs w:val="20"/>
        </w:rPr>
      </w:pPr>
      <w:r w:rsidRPr="00C522D1">
        <w:rPr>
          <w:sz w:val="20"/>
          <w:szCs w:val="20"/>
        </w:rPr>
        <w:t xml:space="preserve">Przebudowa obiektów budowlanych </w:t>
      </w:r>
      <w:r w:rsidR="001B72AC" w:rsidRPr="00C522D1">
        <w:rPr>
          <w:sz w:val="20"/>
          <w:szCs w:val="20"/>
        </w:rPr>
        <w:t>oraz</w:t>
      </w:r>
      <w:r w:rsidRPr="00C522D1">
        <w:rPr>
          <w:sz w:val="20"/>
          <w:szCs w:val="20"/>
        </w:rPr>
        <w:t xml:space="preserve"> infrastruktury technicznej kolidując</w:t>
      </w:r>
      <w:r w:rsidR="001B72AC" w:rsidRPr="00C522D1">
        <w:rPr>
          <w:sz w:val="20"/>
          <w:szCs w:val="20"/>
        </w:rPr>
        <w:t>ych</w:t>
      </w:r>
      <w:r w:rsidRPr="00C522D1">
        <w:rPr>
          <w:sz w:val="20"/>
          <w:szCs w:val="20"/>
        </w:rPr>
        <w:t xml:space="preserve"> </w:t>
      </w:r>
      <w:r w:rsidR="00035C7E" w:rsidRPr="00C522D1">
        <w:rPr>
          <w:sz w:val="20"/>
          <w:szCs w:val="20"/>
        </w:rPr>
        <w:br/>
      </w:r>
      <w:r w:rsidRPr="00C522D1">
        <w:rPr>
          <w:sz w:val="20"/>
          <w:szCs w:val="20"/>
        </w:rPr>
        <w:t xml:space="preserve">z </w:t>
      </w:r>
      <w:r w:rsidR="00035C7E" w:rsidRPr="00C522D1">
        <w:rPr>
          <w:sz w:val="20"/>
          <w:szCs w:val="20"/>
        </w:rPr>
        <w:t>nowobudowanymi obiektami</w:t>
      </w:r>
      <w:r w:rsidRPr="00C522D1">
        <w:rPr>
          <w:sz w:val="20"/>
          <w:szCs w:val="20"/>
        </w:rPr>
        <w:t xml:space="preserve"> lub budowa tych obiektów po nowej trasie.</w:t>
      </w:r>
    </w:p>
    <w:p w14:paraId="182F3E70" w14:textId="2473E717" w:rsidR="009E26FC" w:rsidRPr="00C522D1" w:rsidRDefault="009E26FC" w:rsidP="00A82EED">
      <w:pPr>
        <w:spacing w:after="0"/>
        <w:rPr>
          <w:sz w:val="20"/>
          <w:szCs w:val="20"/>
        </w:rPr>
      </w:pPr>
      <w:r w:rsidRPr="00C522D1">
        <w:rPr>
          <w:sz w:val="20"/>
          <w:szCs w:val="20"/>
        </w:rPr>
        <w:t xml:space="preserve">Do obowiązków Wykonawcy w zakresie </w:t>
      </w:r>
      <w:r w:rsidR="001B72AC" w:rsidRPr="00C522D1">
        <w:rPr>
          <w:sz w:val="20"/>
          <w:szCs w:val="20"/>
        </w:rPr>
        <w:t>R</w:t>
      </w:r>
      <w:r w:rsidRPr="00C522D1">
        <w:rPr>
          <w:sz w:val="20"/>
          <w:szCs w:val="20"/>
        </w:rPr>
        <w:t xml:space="preserve">obót </w:t>
      </w:r>
      <w:r w:rsidR="001B72AC" w:rsidRPr="00C522D1">
        <w:rPr>
          <w:sz w:val="20"/>
          <w:szCs w:val="20"/>
        </w:rPr>
        <w:t>B</w:t>
      </w:r>
      <w:r w:rsidRPr="00C522D1">
        <w:rPr>
          <w:sz w:val="20"/>
          <w:szCs w:val="20"/>
        </w:rPr>
        <w:t>udowlanych należy:</w:t>
      </w:r>
    </w:p>
    <w:p w14:paraId="00C8D40D" w14:textId="433E86D6" w:rsidR="009E26FC" w:rsidRPr="00C522D1" w:rsidRDefault="00130A27" w:rsidP="00AC3CEB">
      <w:pPr>
        <w:pStyle w:val="Akapitzlist"/>
        <w:numPr>
          <w:ilvl w:val="0"/>
          <w:numId w:val="210"/>
        </w:numPr>
        <w:spacing w:after="0"/>
        <w:rPr>
          <w:sz w:val="20"/>
          <w:szCs w:val="20"/>
        </w:rPr>
      </w:pPr>
      <w:r w:rsidRPr="00C522D1">
        <w:rPr>
          <w:sz w:val="20"/>
          <w:szCs w:val="20"/>
        </w:rPr>
        <w:t>Wykonanie nowych fundamentów pod nową konstrukcję stalową wraz z urządzeniami</w:t>
      </w:r>
      <w:r w:rsidR="001B72AC" w:rsidRPr="00C522D1">
        <w:rPr>
          <w:sz w:val="20"/>
          <w:szCs w:val="20"/>
        </w:rPr>
        <w:t xml:space="preserve"> (</w:t>
      </w:r>
      <w:r w:rsidR="00470C98" w:rsidRPr="00C522D1">
        <w:rPr>
          <w:sz w:val="20"/>
          <w:szCs w:val="20"/>
        </w:rPr>
        <w:t>jeżeli będzie</w:t>
      </w:r>
      <w:r w:rsidR="001B72AC" w:rsidRPr="00C522D1">
        <w:rPr>
          <w:sz w:val="20"/>
          <w:szCs w:val="20"/>
        </w:rPr>
        <w:t xml:space="preserve"> konieczne)</w:t>
      </w:r>
      <w:r w:rsidRPr="00C522D1">
        <w:rPr>
          <w:sz w:val="20"/>
          <w:szCs w:val="20"/>
        </w:rPr>
        <w:t>;</w:t>
      </w:r>
    </w:p>
    <w:p w14:paraId="6FFD98E7" w14:textId="54918AA3" w:rsidR="00130A27" w:rsidRPr="00C522D1" w:rsidRDefault="00130A27" w:rsidP="00AC3CEB">
      <w:pPr>
        <w:pStyle w:val="Akapitzlist"/>
        <w:numPr>
          <w:ilvl w:val="0"/>
          <w:numId w:val="210"/>
        </w:numPr>
        <w:spacing w:after="0"/>
        <w:rPr>
          <w:sz w:val="20"/>
          <w:szCs w:val="20"/>
        </w:rPr>
      </w:pPr>
      <w:r w:rsidRPr="00C522D1">
        <w:rPr>
          <w:sz w:val="20"/>
          <w:szCs w:val="20"/>
        </w:rPr>
        <w:t>Wykonanie konstrukcji stalowej wraz ze schodami, pomostami</w:t>
      </w:r>
      <w:r w:rsidR="001B72AC" w:rsidRPr="00C522D1">
        <w:rPr>
          <w:sz w:val="20"/>
          <w:szCs w:val="20"/>
        </w:rPr>
        <w:t>,</w:t>
      </w:r>
      <w:r w:rsidRPr="00C522D1">
        <w:rPr>
          <w:sz w:val="20"/>
          <w:szCs w:val="20"/>
        </w:rPr>
        <w:t xml:space="preserve"> barierkami</w:t>
      </w:r>
      <w:r w:rsidR="001B72AC" w:rsidRPr="00C522D1">
        <w:rPr>
          <w:sz w:val="20"/>
          <w:szCs w:val="20"/>
        </w:rPr>
        <w:t>, przejściami itp.</w:t>
      </w:r>
      <w:r w:rsidRPr="00C522D1">
        <w:rPr>
          <w:sz w:val="20"/>
          <w:szCs w:val="20"/>
        </w:rPr>
        <w:t>;</w:t>
      </w:r>
    </w:p>
    <w:p w14:paraId="1CB8CE52" w14:textId="53D7F7A0" w:rsidR="00130A27" w:rsidRPr="00C522D1" w:rsidRDefault="005C736B" w:rsidP="00AC3CEB">
      <w:pPr>
        <w:pStyle w:val="Akapitzlist"/>
        <w:numPr>
          <w:ilvl w:val="0"/>
          <w:numId w:val="210"/>
        </w:numPr>
        <w:spacing w:after="0"/>
        <w:rPr>
          <w:sz w:val="20"/>
          <w:szCs w:val="20"/>
        </w:rPr>
      </w:pPr>
      <w:r>
        <w:rPr>
          <w:sz w:val="20"/>
          <w:szCs w:val="20"/>
        </w:rPr>
        <w:t>Budowa ścian</w:t>
      </w:r>
      <w:r w:rsidR="00903A56">
        <w:rPr>
          <w:sz w:val="20"/>
          <w:szCs w:val="20"/>
        </w:rPr>
        <w:t xml:space="preserve"> systemowych</w:t>
      </w:r>
      <w:r>
        <w:rPr>
          <w:sz w:val="20"/>
          <w:szCs w:val="20"/>
        </w:rPr>
        <w:t xml:space="preserve"> żelbetowych </w:t>
      </w:r>
      <w:r w:rsidR="009B7A8B">
        <w:rPr>
          <w:sz w:val="20"/>
          <w:szCs w:val="20"/>
        </w:rPr>
        <w:t>w obszarze prowadzenia procesu waloryzacji żużla (jeśli będzie konieczne);</w:t>
      </w:r>
      <w:r w:rsidR="00DE1FA5" w:rsidRPr="00C522D1" w:rsidDel="00DE1FA5">
        <w:rPr>
          <w:sz w:val="20"/>
          <w:szCs w:val="20"/>
        </w:rPr>
        <w:t xml:space="preserve"> </w:t>
      </w:r>
    </w:p>
    <w:p w14:paraId="39F5D7AF" w14:textId="0259EF00" w:rsidR="00A113B2" w:rsidRPr="00C522D1" w:rsidRDefault="009215DD" w:rsidP="00AC3CEB">
      <w:pPr>
        <w:pStyle w:val="Akapitzlist"/>
        <w:numPr>
          <w:ilvl w:val="0"/>
          <w:numId w:val="210"/>
        </w:numPr>
        <w:spacing w:after="0"/>
        <w:rPr>
          <w:sz w:val="20"/>
          <w:szCs w:val="20"/>
        </w:rPr>
      </w:pPr>
      <w:r w:rsidRPr="00C522D1">
        <w:rPr>
          <w:sz w:val="20"/>
          <w:szCs w:val="20"/>
        </w:rPr>
        <w:t xml:space="preserve">Otwarcie ścian wewnętrznych w celu przeprowadzenia </w:t>
      </w:r>
      <w:r w:rsidR="00A113B2" w:rsidRPr="00C522D1">
        <w:rPr>
          <w:sz w:val="20"/>
          <w:szCs w:val="20"/>
        </w:rPr>
        <w:t>przenośników taśmowych</w:t>
      </w:r>
      <w:r w:rsidR="001B72AC" w:rsidRPr="00C522D1">
        <w:rPr>
          <w:sz w:val="20"/>
          <w:szCs w:val="20"/>
        </w:rPr>
        <w:t xml:space="preserve"> (</w:t>
      </w:r>
      <w:r w:rsidR="00723A7C" w:rsidRPr="00C522D1">
        <w:rPr>
          <w:sz w:val="20"/>
          <w:szCs w:val="20"/>
        </w:rPr>
        <w:t>jeżeli będzie</w:t>
      </w:r>
      <w:r w:rsidR="001B72AC" w:rsidRPr="00C522D1">
        <w:rPr>
          <w:sz w:val="20"/>
          <w:szCs w:val="20"/>
        </w:rPr>
        <w:t xml:space="preserve"> konieczne)</w:t>
      </w:r>
      <w:r w:rsidR="00A113B2" w:rsidRPr="00C522D1">
        <w:rPr>
          <w:sz w:val="20"/>
          <w:szCs w:val="20"/>
        </w:rPr>
        <w:t>;</w:t>
      </w:r>
    </w:p>
    <w:p w14:paraId="6DA3ECD1" w14:textId="10E0DE9B" w:rsidR="00A113B2" w:rsidRPr="00C522D1" w:rsidRDefault="00A113B2" w:rsidP="00AC3CEB">
      <w:pPr>
        <w:pStyle w:val="Akapitzlist"/>
        <w:numPr>
          <w:ilvl w:val="0"/>
          <w:numId w:val="210"/>
        </w:numPr>
        <w:spacing w:after="0"/>
        <w:rPr>
          <w:sz w:val="20"/>
          <w:szCs w:val="20"/>
        </w:rPr>
      </w:pPr>
      <w:r w:rsidRPr="00C522D1">
        <w:rPr>
          <w:sz w:val="20"/>
          <w:szCs w:val="20"/>
        </w:rPr>
        <w:t>Zabudowa wibroizolatorów</w:t>
      </w:r>
      <w:r w:rsidR="00723A7C" w:rsidRPr="00C522D1">
        <w:rPr>
          <w:sz w:val="20"/>
          <w:szCs w:val="20"/>
        </w:rPr>
        <w:t xml:space="preserve"> (jeżeli będzie konieczne)</w:t>
      </w:r>
      <w:r w:rsidR="00815116" w:rsidRPr="00C522D1">
        <w:rPr>
          <w:sz w:val="20"/>
          <w:szCs w:val="20"/>
        </w:rPr>
        <w:t>.</w:t>
      </w:r>
    </w:p>
    <w:p w14:paraId="11247382" w14:textId="77777777" w:rsidR="008A5B9B" w:rsidRPr="00C522D1" w:rsidRDefault="008A5B9B">
      <w:bookmarkStart w:id="423" w:name="_Toc112913385"/>
      <w:bookmarkStart w:id="424" w:name="_3cqmetx" w:colFirst="0" w:colLast="0"/>
      <w:bookmarkStart w:id="425" w:name="_Toc113879961"/>
      <w:bookmarkEnd w:id="423"/>
      <w:bookmarkEnd w:id="424"/>
      <w:r w:rsidRPr="00C522D1">
        <w:br w:type="page"/>
      </w:r>
    </w:p>
    <w:p w14:paraId="225C7DE8" w14:textId="22EA49F8" w:rsidR="00BD7D7E" w:rsidRPr="00C522D1" w:rsidRDefault="002914A1" w:rsidP="007844F8">
      <w:pPr>
        <w:pStyle w:val="Nagwek3"/>
        <w:numPr>
          <w:ilvl w:val="2"/>
          <w:numId w:val="6"/>
        </w:numPr>
        <w:rPr>
          <w:sz w:val="22"/>
          <w:szCs w:val="22"/>
        </w:rPr>
      </w:pPr>
      <w:bookmarkStart w:id="426" w:name="_Toc169594317"/>
      <w:r w:rsidRPr="00C522D1">
        <w:rPr>
          <w:sz w:val="22"/>
          <w:szCs w:val="22"/>
        </w:rPr>
        <w:lastRenderedPageBreak/>
        <w:t>Wymagania ogólne</w:t>
      </w:r>
      <w:bookmarkEnd w:id="425"/>
      <w:bookmarkEnd w:id="426"/>
    </w:p>
    <w:p w14:paraId="78E6C321" w14:textId="6C39B26B" w:rsidR="008A5B9B" w:rsidRPr="00C522D1" w:rsidRDefault="008A5B9B" w:rsidP="008A5B9B">
      <w:pPr>
        <w:spacing w:before="0" w:after="0"/>
        <w:rPr>
          <w:sz w:val="20"/>
          <w:szCs w:val="20"/>
        </w:rPr>
      </w:pPr>
      <w:r w:rsidRPr="00C522D1">
        <w:rPr>
          <w:sz w:val="20"/>
          <w:szCs w:val="20"/>
        </w:rPr>
        <w:t xml:space="preserve">Wykonawca jest zobowiązany do </w:t>
      </w:r>
      <w:r w:rsidR="00C747E7" w:rsidRPr="00C522D1">
        <w:rPr>
          <w:sz w:val="20"/>
          <w:szCs w:val="20"/>
        </w:rPr>
        <w:t>uzyskani</w:t>
      </w:r>
      <w:r w:rsidR="00DC1C10" w:rsidRPr="00C522D1">
        <w:rPr>
          <w:sz w:val="20"/>
          <w:szCs w:val="20"/>
        </w:rPr>
        <w:t>a</w:t>
      </w:r>
      <w:r w:rsidR="00C747E7" w:rsidRPr="00C522D1">
        <w:rPr>
          <w:sz w:val="20"/>
          <w:szCs w:val="20"/>
        </w:rPr>
        <w:t xml:space="preserve"> decyzji Pozwolenia Na Budowę lub </w:t>
      </w:r>
      <w:r w:rsidRPr="00C522D1">
        <w:rPr>
          <w:sz w:val="20"/>
          <w:szCs w:val="20"/>
        </w:rPr>
        <w:t>zgłoszenia Robót Budowlanych</w:t>
      </w:r>
      <w:r w:rsidR="00EF7AD5" w:rsidRPr="00C522D1">
        <w:rPr>
          <w:sz w:val="20"/>
          <w:szCs w:val="20"/>
        </w:rPr>
        <w:t xml:space="preserve"> wraz z niezbędnymi uzgodnieniami, opiniami, decyzjami, pozwoleniami, zezwoleniami.</w:t>
      </w:r>
      <w:r w:rsidR="00C747E7" w:rsidRPr="00C522D1">
        <w:rPr>
          <w:sz w:val="20"/>
          <w:szCs w:val="20"/>
        </w:rPr>
        <w:t xml:space="preserve"> Dodatkowo Wykonawca uzyska</w:t>
      </w:r>
      <w:r w:rsidRPr="00C522D1">
        <w:rPr>
          <w:sz w:val="20"/>
          <w:szCs w:val="20"/>
        </w:rPr>
        <w:t xml:space="preserve"> zgod</w:t>
      </w:r>
      <w:r w:rsidR="00C747E7" w:rsidRPr="00C522D1">
        <w:rPr>
          <w:sz w:val="20"/>
          <w:szCs w:val="20"/>
        </w:rPr>
        <w:t>ę</w:t>
      </w:r>
      <w:r w:rsidRPr="00C522D1">
        <w:rPr>
          <w:sz w:val="20"/>
          <w:szCs w:val="20"/>
        </w:rPr>
        <w:t xml:space="preserve"> na użytkowanie</w:t>
      </w:r>
      <w:r w:rsidR="00EF7AD5" w:rsidRPr="00C522D1">
        <w:rPr>
          <w:sz w:val="20"/>
          <w:szCs w:val="20"/>
        </w:rPr>
        <w:t>.</w:t>
      </w:r>
      <w:r w:rsidRPr="00C522D1">
        <w:rPr>
          <w:sz w:val="20"/>
          <w:szCs w:val="20"/>
        </w:rPr>
        <w:t xml:space="preserve"> Uzyskanie decyzji </w:t>
      </w:r>
      <w:r w:rsidR="00EF7AD5" w:rsidRPr="00C522D1">
        <w:rPr>
          <w:sz w:val="20"/>
          <w:szCs w:val="20"/>
        </w:rPr>
        <w:t>P</w:t>
      </w:r>
      <w:r w:rsidRPr="00C522D1">
        <w:rPr>
          <w:sz w:val="20"/>
          <w:szCs w:val="20"/>
        </w:rPr>
        <w:t xml:space="preserve">ozwolenia </w:t>
      </w:r>
      <w:r w:rsidR="00EF7AD5" w:rsidRPr="00C522D1">
        <w:rPr>
          <w:sz w:val="20"/>
          <w:szCs w:val="20"/>
        </w:rPr>
        <w:t>N</w:t>
      </w:r>
      <w:r w:rsidRPr="00C522D1">
        <w:rPr>
          <w:sz w:val="20"/>
          <w:szCs w:val="20"/>
        </w:rPr>
        <w:t xml:space="preserve">a </w:t>
      </w:r>
      <w:r w:rsidR="00EF7AD5" w:rsidRPr="00C522D1">
        <w:rPr>
          <w:sz w:val="20"/>
          <w:szCs w:val="20"/>
        </w:rPr>
        <w:t>B</w:t>
      </w:r>
      <w:r w:rsidRPr="00C522D1">
        <w:rPr>
          <w:sz w:val="20"/>
          <w:szCs w:val="20"/>
        </w:rPr>
        <w:t xml:space="preserve">udowę, </w:t>
      </w:r>
      <w:r w:rsidR="005867B5" w:rsidRPr="00C522D1">
        <w:rPr>
          <w:sz w:val="20"/>
          <w:szCs w:val="20"/>
        </w:rPr>
        <w:t>Pozwolenia N</w:t>
      </w:r>
      <w:r w:rsidRPr="00C522D1">
        <w:rPr>
          <w:sz w:val="20"/>
          <w:szCs w:val="20"/>
        </w:rPr>
        <w:t xml:space="preserve">a </w:t>
      </w:r>
      <w:r w:rsidR="005867B5" w:rsidRPr="00C522D1">
        <w:rPr>
          <w:sz w:val="20"/>
          <w:szCs w:val="20"/>
        </w:rPr>
        <w:t>U</w:t>
      </w:r>
      <w:r w:rsidRPr="00C522D1">
        <w:rPr>
          <w:sz w:val="20"/>
          <w:szCs w:val="20"/>
        </w:rPr>
        <w:t xml:space="preserve">żytkowanie oraz innych </w:t>
      </w:r>
      <w:r w:rsidR="00FB4303" w:rsidRPr="00C522D1">
        <w:rPr>
          <w:sz w:val="20"/>
          <w:szCs w:val="20"/>
        </w:rPr>
        <w:t xml:space="preserve">uzgodnień, opinii, decyzji, pozwoleń, zezwoleń </w:t>
      </w:r>
      <w:r w:rsidRPr="00C522D1">
        <w:rPr>
          <w:sz w:val="20"/>
          <w:szCs w:val="20"/>
        </w:rPr>
        <w:t>leży po stronie Wykonawcy.</w:t>
      </w:r>
    </w:p>
    <w:p w14:paraId="6D53F842" w14:textId="64EC36A7" w:rsidR="00060DD5" w:rsidRPr="00C522D1" w:rsidRDefault="00060DD5" w:rsidP="00060DD5">
      <w:pPr>
        <w:spacing w:after="0"/>
        <w:rPr>
          <w:sz w:val="20"/>
          <w:szCs w:val="20"/>
        </w:rPr>
      </w:pPr>
      <w:r w:rsidRPr="00C522D1">
        <w:rPr>
          <w:sz w:val="20"/>
          <w:szCs w:val="20"/>
        </w:rPr>
        <w:t xml:space="preserve">Wymagania ogólne dotyczące fazy realizacji omawianej </w:t>
      </w:r>
      <w:r w:rsidR="00FE5AF4" w:rsidRPr="00C522D1">
        <w:rPr>
          <w:sz w:val="20"/>
          <w:szCs w:val="20"/>
        </w:rPr>
        <w:t>I</w:t>
      </w:r>
      <w:r w:rsidRPr="00C522D1">
        <w:rPr>
          <w:sz w:val="20"/>
          <w:szCs w:val="20"/>
        </w:rPr>
        <w:t>nwestycji:</w:t>
      </w:r>
    </w:p>
    <w:p w14:paraId="4967DB6F" w14:textId="5E17960E" w:rsidR="00060DD5" w:rsidRPr="00C522D1" w:rsidRDefault="00060DD5" w:rsidP="00AC3CEB">
      <w:pPr>
        <w:numPr>
          <w:ilvl w:val="0"/>
          <w:numId w:val="211"/>
        </w:numPr>
        <w:spacing w:before="0" w:after="0"/>
        <w:rPr>
          <w:sz w:val="20"/>
          <w:szCs w:val="20"/>
        </w:rPr>
      </w:pPr>
      <w:r w:rsidRPr="00C522D1">
        <w:rPr>
          <w:sz w:val="20"/>
          <w:szCs w:val="20"/>
        </w:rPr>
        <w:t xml:space="preserve">Zakazuje się magazynowania materiałów i elementów wykorzystywanych na etapie realizacji </w:t>
      </w:r>
      <w:r w:rsidR="008862C1" w:rsidRPr="00C522D1">
        <w:rPr>
          <w:sz w:val="20"/>
          <w:szCs w:val="20"/>
        </w:rPr>
        <w:t>P</w:t>
      </w:r>
      <w:r w:rsidRPr="00C522D1">
        <w:rPr>
          <w:sz w:val="20"/>
          <w:szCs w:val="20"/>
        </w:rPr>
        <w:t>rzedsięwzięcia w zasięgu systemów korzeniowych drzew;</w:t>
      </w:r>
    </w:p>
    <w:p w14:paraId="305A1B0D" w14:textId="77777777" w:rsidR="00060DD5" w:rsidRPr="00C522D1" w:rsidRDefault="00060DD5" w:rsidP="00AC3CEB">
      <w:pPr>
        <w:numPr>
          <w:ilvl w:val="0"/>
          <w:numId w:val="211"/>
        </w:numPr>
        <w:spacing w:before="0" w:after="0"/>
        <w:rPr>
          <w:sz w:val="20"/>
          <w:szCs w:val="20"/>
        </w:rPr>
      </w:pPr>
      <w:r w:rsidRPr="00C522D1">
        <w:rPr>
          <w:sz w:val="20"/>
          <w:szCs w:val="20"/>
        </w:rPr>
        <w:t>Należy zabezpieczyć systemy korzeniowe, korony i pnie drzew;</w:t>
      </w:r>
    </w:p>
    <w:p w14:paraId="0BCC8084" w14:textId="77777777" w:rsidR="00060DD5" w:rsidRPr="00C522D1" w:rsidRDefault="00060DD5" w:rsidP="00AC3CEB">
      <w:pPr>
        <w:numPr>
          <w:ilvl w:val="0"/>
          <w:numId w:val="211"/>
        </w:numPr>
        <w:spacing w:before="0" w:after="0"/>
        <w:rPr>
          <w:sz w:val="20"/>
          <w:szCs w:val="20"/>
        </w:rPr>
      </w:pPr>
      <w:r w:rsidRPr="00C522D1">
        <w:rPr>
          <w:sz w:val="20"/>
          <w:szCs w:val="20"/>
        </w:rPr>
        <w:t>W przypadku konieczności prowadzenia prac ziemnych w zasięgu systemu korzeniowego drzew należy prowadzić prace pod nadzorem osoby posiadającej wiedzę z zakresu dendrologii popartą odpowiednim certyfikatem np.:</w:t>
      </w:r>
    </w:p>
    <w:p w14:paraId="3F6B03AC" w14:textId="77777777" w:rsidR="00060DD5" w:rsidRPr="00C522D1" w:rsidRDefault="00060DD5" w:rsidP="00AC3CEB">
      <w:pPr>
        <w:numPr>
          <w:ilvl w:val="1"/>
          <w:numId w:val="212"/>
        </w:numPr>
        <w:spacing w:before="0" w:after="0"/>
        <w:rPr>
          <w:sz w:val="20"/>
          <w:szCs w:val="20"/>
        </w:rPr>
      </w:pPr>
      <w:r w:rsidRPr="00C522D1">
        <w:rPr>
          <w:sz w:val="20"/>
          <w:szCs w:val="20"/>
        </w:rPr>
        <w:t>Inspektor Nadzoru Terenów Zieleni,</w:t>
      </w:r>
    </w:p>
    <w:p w14:paraId="0778AE69" w14:textId="77777777" w:rsidR="00060DD5" w:rsidRPr="00C522D1" w:rsidRDefault="00060DD5" w:rsidP="00AC3CEB">
      <w:pPr>
        <w:numPr>
          <w:ilvl w:val="1"/>
          <w:numId w:val="212"/>
        </w:numPr>
        <w:spacing w:before="0" w:after="0"/>
        <w:rPr>
          <w:sz w:val="20"/>
          <w:szCs w:val="20"/>
        </w:rPr>
      </w:pPr>
      <w:r w:rsidRPr="00C522D1">
        <w:rPr>
          <w:sz w:val="20"/>
          <w:szCs w:val="20"/>
        </w:rPr>
        <w:t>Certyfikowany Inspektor Drzew,</w:t>
      </w:r>
    </w:p>
    <w:p w14:paraId="3BC7AC37" w14:textId="77777777" w:rsidR="00060DD5" w:rsidRPr="00C522D1" w:rsidRDefault="00060DD5" w:rsidP="00AC3CEB">
      <w:pPr>
        <w:numPr>
          <w:ilvl w:val="1"/>
          <w:numId w:val="212"/>
        </w:numPr>
        <w:spacing w:before="0" w:after="0"/>
        <w:rPr>
          <w:sz w:val="20"/>
          <w:szCs w:val="20"/>
        </w:rPr>
      </w:pPr>
      <w:r w:rsidRPr="00C522D1">
        <w:rPr>
          <w:sz w:val="20"/>
          <w:szCs w:val="20"/>
        </w:rPr>
        <w:t>Inspektor Nadzoru Polskiego Towarzystwa Chirurgów Drzew;</w:t>
      </w:r>
    </w:p>
    <w:p w14:paraId="76268B0D" w14:textId="290F8CAB" w:rsidR="00060DD5" w:rsidRPr="00C522D1" w:rsidRDefault="00060DD5" w:rsidP="00AC3CEB">
      <w:pPr>
        <w:numPr>
          <w:ilvl w:val="0"/>
          <w:numId w:val="211"/>
        </w:numPr>
        <w:spacing w:before="0" w:after="0"/>
        <w:rPr>
          <w:sz w:val="20"/>
          <w:szCs w:val="20"/>
        </w:rPr>
      </w:pPr>
      <w:r w:rsidRPr="00C522D1">
        <w:rPr>
          <w:sz w:val="20"/>
          <w:szCs w:val="20"/>
        </w:rPr>
        <w:t xml:space="preserve">Wszelkie prace muszą być prowadzone tak, aby nie został przekroczony dopuszczalny poziom hałasu określony w Pozwoleniu Zintegrowanym oraz decyzji środowiskowej dla </w:t>
      </w:r>
      <w:r w:rsidR="00665731" w:rsidRPr="00C522D1">
        <w:rPr>
          <w:sz w:val="20"/>
          <w:szCs w:val="20"/>
        </w:rPr>
        <w:t>P</w:t>
      </w:r>
      <w:r w:rsidRPr="00C522D1">
        <w:rPr>
          <w:sz w:val="20"/>
          <w:szCs w:val="20"/>
        </w:rPr>
        <w:t xml:space="preserve">rzedmiotowej </w:t>
      </w:r>
      <w:r w:rsidR="00240CAE" w:rsidRPr="00C522D1">
        <w:rPr>
          <w:sz w:val="20"/>
          <w:szCs w:val="20"/>
        </w:rPr>
        <w:t>I</w:t>
      </w:r>
      <w:r w:rsidRPr="00C522D1">
        <w:rPr>
          <w:sz w:val="20"/>
          <w:szCs w:val="20"/>
        </w:rPr>
        <w:t>nwestycji;</w:t>
      </w:r>
    </w:p>
    <w:p w14:paraId="3FB16018" w14:textId="068F245D" w:rsidR="00060DD5" w:rsidRPr="00C522D1" w:rsidRDefault="00060DD5" w:rsidP="00AC3CEB">
      <w:pPr>
        <w:numPr>
          <w:ilvl w:val="0"/>
          <w:numId w:val="211"/>
        </w:numPr>
        <w:spacing w:before="0" w:after="0"/>
        <w:rPr>
          <w:sz w:val="20"/>
          <w:szCs w:val="20"/>
        </w:rPr>
      </w:pPr>
      <w:r w:rsidRPr="00C522D1">
        <w:rPr>
          <w:sz w:val="20"/>
          <w:szCs w:val="20"/>
        </w:rPr>
        <w:t xml:space="preserve">Nie dopuszcza się prowadzenia prac w porze nocnej, z wyłączeniem prac prowadzonych wewnątrz </w:t>
      </w:r>
      <w:r w:rsidR="00A520B2" w:rsidRPr="00C522D1">
        <w:rPr>
          <w:sz w:val="20"/>
          <w:szCs w:val="20"/>
        </w:rPr>
        <w:t>o</w:t>
      </w:r>
      <w:r w:rsidR="00240CAE" w:rsidRPr="00C522D1">
        <w:rPr>
          <w:sz w:val="20"/>
          <w:szCs w:val="20"/>
        </w:rPr>
        <w:t>biektu</w:t>
      </w:r>
      <w:r w:rsidRPr="00C522D1">
        <w:rPr>
          <w:sz w:val="20"/>
          <w:szCs w:val="20"/>
        </w:rPr>
        <w:t xml:space="preserve"> </w:t>
      </w:r>
      <w:r w:rsidR="00A520B2" w:rsidRPr="00C522D1">
        <w:rPr>
          <w:sz w:val="20"/>
          <w:szCs w:val="20"/>
        </w:rPr>
        <w:t>n</w:t>
      </w:r>
      <w:r w:rsidRPr="00C522D1">
        <w:rPr>
          <w:sz w:val="20"/>
          <w:szCs w:val="20"/>
        </w:rPr>
        <w:t>r 02;</w:t>
      </w:r>
    </w:p>
    <w:p w14:paraId="12C041A1" w14:textId="077DC54C" w:rsidR="00060DD5" w:rsidRPr="00C522D1" w:rsidRDefault="00060DD5" w:rsidP="00AC3CEB">
      <w:pPr>
        <w:numPr>
          <w:ilvl w:val="0"/>
          <w:numId w:val="211"/>
        </w:numPr>
        <w:spacing w:before="0" w:after="0"/>
        <w:rPr>
          <w:sz w:val="20"/>
          <w:szCs w:val="20"/>
        </w:rPr>
      </w:pPr>
      <w:r w:rsidRPr="00C522D1">
        <w:rPr>
          <w:sz w:val="20"/>
          <w:szCs w:val="20"/>
        </w:rPr>
        <w:t>Prace należy prowadzić tak, aby nie pogorszyć stanu wód gruntowych, w przypadku stwierdzenia pogorszenia stanu wód gruntowych spowodowanych prowadzonymi pracami, Wykonawca ma obowiązek naprawienia wszystkich szkód i roszczeń.</w:t>
      </w:r>
    </w:p>
    <w:p w14:paraId="74A266D9" w14:textId="77777777" w:rsidR="00060DD5" w:rsidRPr="00C522D1" w:rsidRDefault="00060DD5" w:rsidP="00AC3CEB">
      <w:pPr>
        <w:numPr>
          <w:ilvl w:val="0"/>
          <w:numId w:val="211"/>
        </w:numPr>
        <w:spacing w:before="0" w:after="0"/>
        <w:rPr>
          <w:sz w:val="20"/>
          <w:szCs w:val="20"/>
        </w:rPr>
      </w:pPr>
      <w:r w:rsidRPr="00C522D1">
        <w:rPr>
          <w:sz w:val="20"/>
          <w:szCs w:val="20"/>
        </w:rPr>
        <w:t>Zaplecze budowy, a w szczególności miejsca postoju, tankowania i naprawy pojazdów należy:</w:t>
      </w:r>
    </w:p>
    <w:p w14:paraId="155076DD" w14:textId="5A2878A2" w:rsidR="00060DD5" w:rsidRPr="00C522D1" w:rsidRDefault="00060DD5" w:rsidP="0093173E">
      <w:pPr>
        <w:numPr>
          <w:ilvl w:val="0"/>
          <w:numId w:val="314"/>
        </w:numPr>
        <w:spacing w:before="0" w:after="0"/>
        <w:rPr>
          <w:sz w:val="20"/>
          <w:szCs w:val="20"/>
        </w:rPr>
      </w:pPr>
      <w:r w:rsidRPr="00C522D1">
        <w:rPr>
          <w:sz w:val="20"/>
          <w:szCs w:val="20"/>
        </w:rPr>
        <w:t xml:space="preserve">zabezpieczyć przed przedostaniem się </w:t>
      </w:r>
      <w:r w:rsidR="009709CE" w:rsidRPr="00C522D1">
        <w:rPr>
          <w:sz w:val="20"/>
          <w:szCs w:val="20"/>
        </w:rPr>
        <w:t xml:space="preserve">do </w:t>
      </w:r>
      <w:r w:rsidR="00CF3491" w:rsidRPr="00C522D1">
        <w:rPr>
          <w:sz w:val="20"/>
          <w:szCs w:val="20"/>
        </w:rPr>
        <w:t>środowiska</w:t>
      </w:r>
      <w:r w:rsidR="009709CE" w:rsidRPr="00C522D1">
        <w:rPr>
          <w:sz w:val="20"/>
          <w:szCs w:val="20"/>
        </w:rPr>
        <w:t xml:space="preserve"> </w:t>
      </w:r>
      <w:r w:rsidRPr="00C522D1">
        <w:rPr>
          <w:sz w:val="20"/>
          <w:szCs w:val="20"/>
        </w:rPr>
        <w:t>substancji ropopochodnych,</w:t>
      </w:r>
    </w:p>
    <w:p w14:paraId="4AECC2A4" w14:textId="77777777" w:rsidR="00060DD5" w:rsidRPr="00C522D1" w:rsidRDefault="00060DD5" w:rsidP="0093173E">
      <w:pPr>
        <w:numPr>
          <w:ilvl w:val="0"/>
          <w:numId w:val="314"/>
        </w:numPr>
        <w:spacing w:before="0" w:after="0"/>
        <w:rPr>
          <w:sz w:val="20"/>
          <w:szCs w:val="20"/>
        </w:rPr>
      </w:pPr>
      <w:r w:rsidRPr="00C522D1">
        <w:rPr>
          <w:sz w:val="20"/>
          <w:szCs w:val="20"/>
        </w:rPr>
        <w:t>wyposażyć w środki do neutralizacji rozlanych substancji ropopochodnych (sorbenty),</w:t>
      </w:r>
    </w:p>
    <w:p w14:paraId="77F3FCEB" w14:textId="71455A80" w:rsidR="00060DD5" w:rsidRPr="00C522D1" w:rsidRDefault="00060DD5" w:rsidP="0093173E">
      <w:pPr>
        <w:numPr>
          <w:ilvl w:val="0"/>
          <w:numId w:val="314"/>
        </w:numPr>
        <w:spacing w:before="0" w:after="0"/>
        <w:rPr>
          <w:sz w:val="20"/>
          <w:szCs w:val="20"/>
        </w:rPr>
      </w:pPr>
      <w:r w:rsidRPr="00C522D1">
        <w:rPr>
          <w:sz w:val="20"/>
          <w:szCs w:val="20"/>
        </w:rPr>
        <w:t>podjąć natychmiastowe działania w celu usunięcia awarii oraz usunięcia zanieczyszczonego gruntu w przypadkach takich jak np. wyciek paliwa.</w:t>
      </w:r>
    </w:p>
    <w:p w14:paraId="3A94CE52" w14:textId="77777777" w:rsidR="001B72AC" w:rsidRPr="00C522D1" w:rsidRDefault="001B72AC" w:rsidP="001B72AC">
      <w:pPr>
        <w:spacing w:after="0"/>
        <w:rPr>
          <w:sz w:val="20"/>
          <w:szCs w:val="20"/>
        </w:rPr>
      </w:pPr>
      <w:r w:rsidRPr="00C522D1">
        <w:rPr>
          <w:sz w:val="20"/>
          <w:szCs w:val="20"/>
        </w:rPr>
        <w:t>Demontaż obiektów powinien odbywać się wg. następujących zasad:</w:t>
      </w:r>
    </w:p>
    <w:p w14:paraId="79BBF9ED" w14:textId="0A3B80ED" w:rsidR="001B72AC" w:rsidRPr="00C522D1" w:rsidRDefault="001B72AC" w:rsidP="00AC3CEB">
      <w:pPr>
        <w:numPr>
          <w:ilvl w:val="0"/>
          <w:numId w:val="213"/>
        </w:numPr>
        <w:spacing w:before="0" w:after="0"/>
        <w:rPr>
          <w:sz w:val="20"/>
          <w:szCs w:val="20"/>
        </w:rPr>
      </w:pPr>
      <w:r w:rsidRPr="00C522D1">
        <w:rPr>
          <w:sz w:val="20"/>
          <w:szCs w:val="20"/>
        </w:rPr>
        <w:t xml:space="preserve">uzgodnienie z Zamawiającym zakresu i warunków prowadzenia </w:t>
      </w:r>
      <w:r w:rsidR="00CF3491" w:rsidRPr="00C522D1">
        <w:rPr>
          <w:sz w:val="20"/>
          <w:szCs w:val="20"/>
        </w:rPr>
        <w:t>Robót</w:t>
      </w:r>
      <w:r w:rsidRPr="00C522D1">
        <w:rPr>
          <w:sz w:val="20"/>
          <w:szCs w:val="20"/>
        </w:rPr>
        <w:t>,</w:t>
      </w:r>
    </w:p>
    <w:p w14:paraId="3B6FE6A5" w14:textId="08236BE9" w:rsidR="001B72AC" w:rsidRPr="00C522D1" w:rsidRDefault="001B72AC" w:rsidP="00AC3CEB">
      <w:pPr>
        <w:numPr>
          <w:ilvl w:val="0"/>
          <w:numId w:val="213"/>
        </w:numPr>
        <w:spacing w:before="0" w:after="0"/>
        <w:rPr>
          <w:sz w:val="20"/>
          <w:szCs w:val="20"/>
        </w:rPr>
      </w:pPr>
      <w:r w:rsidRPr="00C522D1">
        <w:rPr>
          <w:sz w:val="20"/>
          <w:szCs w:val="20"/>
        </w:rPr>
        <w:t xml:space="preserve">opracowanie </w:t>
      </w:r>
      <w:r w:rsidR="00A127BB" w:rsidRPr="00C522D1">
        <w:rPr>
          <w:sz w:val="20"/>
          <w:szCs w:val="20"/>
        </w:rPr>
        <w:t>D</w:t>
      </w:r>
      <w:r w:rsidRPr="00C522D1">
        <w:rPr>
          <w:sz w:val="20"/>
          <w:szCs w:val="20"/>
        </w:rPr>
        <w:t>okumentacji technicznej,</w:t>
      </w:r>
    </w:p>
    <w:p w14:paraId="4EF010FF" w14:textId="77777777" w:rsidR="001B72AC" w:rsidRPr="00C522D1" w:rsidRDefault="001B72AC" w:rsidP="00AC3CEB">
      <w:pPr>
        <w:numPr>
          <w:ilvl w:val="0"/>
          <w:numId w:val="213"/>
        </w:numPr>
        <w:spacing w:before="0" w:after="0"/>
        <w:rPr>
          <w:sz w:val="20"/>
          <w:szCs w:val="20"/>
        </w:rPr>
      </w:pPr>
      <w:r w:rsidRPr="00C522D1">
        <w:rPr>
          <w:sz w:val="20"/>
          <w:szCs w:val="20"/>
        </w:rPr>
        <w:t>dokonanie niezbędnych czynności administracyjnych,</w:t>
      </w:r>
    </w:p>
    <w:p w14:paraId="6AC8E44B" w14:textId="77777777" w:rsidR="001B72AC" w:rsidRPr="00C522D1" w:rsidRDefault="001B72AC" w:rsidP="00AC3CEB">
      <w:pPr>
        <w:numPr>
          <w:ilvl w:val="0"/>
          <w:numId w:val="213"/>
        </w:numPr>
        <w:spacing w:before="0" w:after="0"/>
        <w:rPr>
          <w:sz w:val="20"/>
          <w:szCs w:val="20"/>
        </w:rPr>
      </w:pPr>
      <w:r w:rsidRPr="00C522D1">
        <w:rPr>
          <w:sz w:val="20"/>
          <w:szCs w:val="20"/>
        </w:rPr>
        <w:t>uzgodnienie z Zamawiającym terminów realizacji,</w:t>
      </w:r>
    </w:p>
    <w:p w14:paraId="37EB1366" w14:textId="6F6F210C" w:rsidR="001B72AC" w:rsidRPr="00C522D1" w:rsidRDefault="001B72AC" w:rsidP="00AC3CEB">
      <w:pPr>
        <w:numPr>
          <w:ilvl w:val="0"/>
          <w:numId w:val="213"/>
        </w:numPr>
        <w:spacing w:before="0" w:after="0"/>
        <w:rPr>
          <w:sz w:val="20"/>
          <w:szCs w:val="20"/>
        </w:rPr>
      </w:pPr>
      <w:r w:rsidRPr="00C522D1">
        <w:rPr>
          <w:sz w:val="20"/>
          <w:szCs w:val="20"/>
        </w:rPr>
        <w:lastRenderedPageBreak/>
        <w:t xml:space="preserve">wykonanie prac zgodnie z procedurami obowiązującymi na terenie </w:t>
      </w:r>
      <w:r w:rsidR="004A75C9" w:rsidRPr="00C522D1">
        <w:rPr>
          <w:sz w:val="20"/>
          <w:szCs w:val="20"/>
        </w:rPr>
        <w:t>Z</w:t>
      </w:r>
      <w:r w:rsidRPr="00C522D1">
        <w:rPr>
          <w:sz w:val="20"/>
          <w:szCs w:val="20"/>
        </w:rPr>
        <w:t>akładu.</w:t>
      </w:r>
    </w:p>
    <w:p w14:paraId="7C82A9CC" w14:textId="5D0049F8" w:rsidR="000C31D8" w:rsidRPr="00C522D1" w:rsidRDefault="000C31D8" w:rsidP="007844F8">
      <w:pPr>
        <w:pStyle w:val="Nagwek3"/>
        <w:numPr>
          <w:ilvl w:val="2"/>
          <w:numId w:val="6"/>
        </w:numPr>
        <w:rPr>
          <w:sz w:val="22"/>
          <w:szCs w:val="22"/>
        </w:rPr>
      </w:pPr>
      <w:bookmarkStart w:id="427" w:name="_1rvwp1q" w:colFirst="0" w:colLast="0"/>
      <w:bookmarkStart w:id="428" w:name="_Toc64552861"/>
      <w:bookmarkStart w:id="429" w:name="_Toc113879962"/>
      <w:bookmarkStart w:id="430" w:name="_Toc169594318"/>
      <w:bookmarkEnd w:id="427"/>
      <w:r w:rsidRPr="00C522D1">
        <w:rPr>
          <w:sz w:val="22"/>
          <w:szCs w:val="22"/>
        </w:rPr>
        <w:t xml:space="preserve">Wymagania dotyczące </w:t>
      </w:r>
      <w:r w:rsidR="00AF2309" w:rsidRPr="00C522D1">
        <w:rPr>
          <w:sz w:val="22"/>
          <w:szCs w:val="22"/>
        </w:rPr>
        <w:t>M</w:t>
      </w:r>
      <w:r w:rsidRPr="00C522D1">
        <w:rPr>
          <w:sz w:val="22"/>
          <w:szCs w:val="22"/>
        </w:rPr>
        <w:t>ateriałów</w:t>
      </w:r>
      <w:bookmarkEnd w:id="428"/>
      <w:bookmarkEnd w:id="429"/>
      <w:bookmarkEnd w:id="430"/>
    </w:p>
    <w:p w14:paraId="72380DD9" w14:textId="623E151E" w:rsidR="00853928" w:rsidRPr="00C522D1" w:rsidRDefault="00853928" w:rsidP="00853928">
      <w:pPr>
        <w:rPr>
          <w:sz w:val="20"/>
          <w:szCs w:val="20"/>
        </w:rPr>
      </w:pPr>
      <w:bookmarkStart w:id="431" w:name="_4bvk7pj" w:colFirst="0" w:colLast="0"/>
      <w:bookmarkStart w:id="432" w:name="_Toc113879963"/>
      <w:bookmarkEnd w:id="431"/>
      <w:r w:rsidRPr="00C522D1">
        <w:rPr>
          <w:sz w:val="20"/>
          <w:szCs w:val="20"/>
        </w:rPr>
        <w:t xml:space="preserve">Podczas wykonywania Robót Budowlanych Wykonawca jest zobowiązany stosować </w:t>
      </w:r>
      <w:r w:rsidR="005610A1" w:rsidRPr="00C522D1">
        <w:rPr>
          <w:sz w:val="20"/>
          <w:szCs w:val="20"/>
        </w:rPr>
        <w:t>M</w:t>
      </w:r>
      <w:r w:rsidRPr="00C522D1">
        <w:rPr>
          <w:sz w:val="20"/>
          <w:szCs w:val="20"/>
        </w:rPr>
        <w:t xml:space="preserve">ateriały, które zostały dopuszczone do powszechnego stosowania w budownictwie oraz zgodnie </w:t>
      </w:r>
      <w:r w:rsidRPr="00C522D1">
        <w:rPr>
          <w:sz w:val="20"/>
          <w:szCs w:val="20"/>
        </w:rPr>
        <w:br/>
        <w:t xml:space="preserve">z wszelkimi obowiązującymi polskimi normami. Wszelkie </w:t>
      </w:r>
      <w:r w:rsidR="005610A1" w:rsidRPr="00C522D1">
        <w:rPr>
          <w:sz w:val="20"/>
          <w:szCs w:val="20"/>
        </w:rPr>
        <w:t>M</w:t>
      </w:r>
      <w:r w:rsidRPr="00C522D1">
        <w:rPr>
          <w:sz w:val="20"/>
          <w:szCs w:val="20"/>
        </w:rPr>
        <w:t xml:space="preserve">ateriały muszą być fabrycznie nowe, wolne od </w:t>
      </w:r>
      <w:r w:rsidR="00C55E1F" w:rsidRPr="00C522D1">
        <w:rPr>
          <w:sz w:val="20"/>
          <w:szCs w:val="20"/>
        </w:rPr>
        <w:t>W</w:t>
      </w:r>
      <w:r w:rsidRPr="00C522D1">
        <w:rPr>
          <w:sz w:val="20"/>
          <w:szCs w:val="20"/>
        </w:rPr>
        <w:t>ad. Muszą posiadać odpowiednie atesty, deklaracje właściwości użytkowych, deklaracje zgodności lub certyfikaty wymagane polskimi przepisami prawa.</w:t>
      </w:r>
    </w:p>
    <w:p w14:paraId="225C7DF5" w14:textId="22EFB644" w:rsidR="00BD7D7E" w:rsidRPr="00C522D1" w:rsidRDefault="002914A1" w:rsidP="007844F8">
      <w:pPr>
        <w:pStyle w:val="Nagwek3"/>
        <w:numPr>
          <w:ilvl w:val="2"/>
          <w:numId w:val="6"/>
        </w:numPr>
        <w:rPr>
          <w:sz w:val="22"/>
          <w:szCs w:val="22"/>
        </w:rPr>
      </w:pPr>
      <w:bookmarkStart w:id="433" w:name="_Toc169594319"/>
      <w:r w:rsidRPr="00C522D1">
        <w:rPr>
          <w:sz w:val="22"/>
          <w:szCs w:val="22"/>
        </w:rPr>
        <w:t xml:space="preserve">Wymagania dotyczące przygotowania </w:t>
      </w:r>
      <w:r w:rsidR="009348A0" w:rsidRPr="00C522D1">
        <w:rPr>
          <w:sz w:val="22"/>
          <w:szCs w:val="22"/>
        </w:rPr>
        <w:t>T</w:t>
      </w:r>
      <w:r w:rsidRPr="00C522D1">
        <w:rPr>
          <w:sz w:val="22"/>
          <w:szCs w:val="22"/>
        </w:rPr>
        <w:t xml:space="preserve">erenu </w:t>
      </w:r>
      <w:r w:rsidR="009348A0" w:rsidRPr="00C522D1">
        <w:rPr>
          <w:sz w:val="22"/>
          <w:szCs w:val="22"/>
        </w:rPr>
        <w:t>B</w:t>
      </w:r>
      <w:r w:rsidRPr="00C522D1">
        <w:rPr>
          <w:sz w:val="22"/>
          <w:szCs w:val="22"/>
        </w:rPr>
        <w:t>udowy</w:t>
      </w:r>
      <w:bookmarkEnd w:id="432"/>
      <w:bookmarkEnd w:id="433"/>
    </w:p>
    <w:p w14:paraId="03DEF02F" w14:textId="0FF0C846" w:rsidR="00EE44B7" w:rsidRPr="00C522D1" w:rsidRDefault="00EE44B7" w:rsidP="00EE44B7">
      <w:pPr>
        <w:spacing w:after="0"/>
        <w:rPr>
          <w:sz w:val="20"/>
          <w:szCs w:val="20"/>
        </w:rPr>
      </w:pPr>
      <w:r w:rsidRPr="00C522D1">
        <w:rPr>
          <w:sz w:val="20"/>
          <w:szCs w:val="20"/>
        </w:rPr>
        <w:t xml:space="preserve">Podczas trwania realizacji </w:t>
      </w:r>
      <w:r w:rsidR="000A526C" w:rsidRPr="00C522D1">
        <w:rPr>
          <w:sz w:val="20"/>
          <w:szCs w:val="20"/>
        </w:rPr>
        <w:t>I</w:t>
      </w:r>
      <w:r w:rsidRPr="00C522D1">
        <w:rPr>
          <w:sz w:val="20"/>
          <w:szCs w:val="20"/>
        </w:rPr>
        <w:t>nwestycji na obiekcie budowlanym Teren Budowy oraz Tymczasow</w:t>
      </w:r>
      <w:r w:rsidR="00045508" w:rsidRPr="00C522D1">
        <w:rPr>
          <w:sz w:val="20"/>
          <w:szCs w:val="20"/>
        </w:rPr>
        <w:t>e</w:t>
      </w:r>
      <w:r w:rsidRPr="00C522D1">
        <w:rPr>
          <w:sz w:val="20"/>
          <w:szCs w:val="20"/>
        </w:rPr>
        <w:t xml:space="preserve"> Obiekt</w:t>
      </w:r>
      <w:r w:rsidR="00045508" w:rsidRPr="00C522D1">
        <w:rPr>
          <w:sz w:val="20"/>
          <w:szCs w:val="20"/>
        </w:rPr>
        <w:t>y</w:t>
      </w:r>
      <w:r w:rsidRPr="00C522D1">
        <w:rPr>
          <w:sz w:val="20"/>
          <w:szCs w:val="20"/>
        </w:rPr>
        <w:t xml:space="preserve"> Budowlan</w:t>
      </w:r>
      <w:r w:rsidR="00045508" w:rsidRPr="00C522D1">
        <w:rPr>
          <w:sz w:val="20"/>
          <w:szCs w:val="20"/>
        </w:rPr>
        <w:t>e</w:t>
      </w:r>
      <w:r w:rsidRPr="00C522D1">
        <w:rPr>
          <w:sz w:val="20"/>
          <w:szCs w:val="20"/>
        </w:rPr>
        <w:t xml:space="preserve"> muszą być odpowiednio przygotowane i zabezpieczone przez Wykonawcę. Wykonawca pokrywa wszelkie koszty związane z zabezpieczeniem Terenu Budowy </w:t>
      </w:r>
      <w:r w:rsidR="00045508" w:rsidRPr="00C522D1">
        <w:rPr>
          <w:sz w:val="20"/>
          <w:szCs w:val="20"/>
        </w:rPr>
        <w:br/>
      </w:r>
      <w:r w:rsidRPr="00C522D1">
        <w:rPr>
          <w:sz w:val="20"/>
          <w:szCs w:val="20"/>
        </w:rPr>
        <w:t>i</w:t>
      </w:r>
      <w:r w:rsidR="00045508" w:rsidRPr="00C522D1">
        <w:rPr>
          <w:sz w:val="20"/>
          <w:szCs w:val="20"/>
        </w:rPr>
        <w:t xml:space="preserve"> </w:t>
      </w:r>
      <w:r w:rsidRPr="00C522D1">
        <w:rPr>
          <w:sz w:val="20"/>
          <w:szCs w:val="20"/>
        </w:rPr>
        <w:t>Tymczasow</w:t>
      </w:r>
      <w:r w:rsidR="00045508" w:rsidRPr="00C522D1">
        <w:rPr>
          <w:sz w:val="20"/>
          <w:szCs w:val="20"/>
        </w:rPr>
        <w:t>ych</w:t>
      </w:r>
      <w:r w:rsidRPr="00C522D1">
        <w:rPr>
          <w:sz w:val="20"/>
          <w:szCs w:val="20"/>
        </w:rPr>
        <w:t xml:space="preserve"> Obiekt</w:t>
      </w:r>
      <w:r w:rsidR="00045508" w:rsidRPr="00C522D1">
        <w:rPr>
          <w:sz w:val="20"/>
          <w:szCs w:val="20"/>
        </w:rPr>
        <w:t>ów</w:t>
      </w:r>
      <w:r w:rsidRPr="00C522D1">
        <w:rPr>
          <w:sz w:val="20"/>
          <w:szCs w:val="20"/>
        </w:rPr>
        <w:t xml:space="preserve"> Budowaln</w:t>
      </w:r>
      <w:r w:rsidR="00045508" w:rsidRPr="00C522D1">
        <w:rPr>
          <w:sz w:val="20"/>
          <w:szCs w:val="20"/>
        </w:rPr>
        <w:t>ych</w:t>
      </w:r>
      <w:r w:rsidRPr="00C522D1">
        <w:rPr>
          <w:sz w:val="20"/>
          <w:szCs w:val="20"/>
        </w:rPr>
        <w:t>. W miejscach, które będą wymagać szczególnej ostrożności podczas prowadzenia Robót Budowlanych, np. przylegających do dróg otwartych dla ruchu Wykonawca ogrodzi i odpowiednio oznaczy Teren Budowy oraz Tymczasow</w:t>
      </w:r>
      <w:r w:rsidR="000E59C5" w:rsidRPr="00C522D1">
        <w:rPr>
          <w:sz w:val="20"/>
          <w:szCs w:val="20"/>
        </w:rPr>
        <w:t>e</w:t>
      </w:r>
      <w:r w:rsidRPr="00C522D1">
        <w:rPr>
          <w:sz w:val="20"/>
          <w:szCs w:val="20"/>
        </w:rPr>
        <w:t xml:space="preserve"> Obiekt</w:t>
      </w:r>
      <w:r w:rsidR="000E59C5" w:rsidRPr="00C522D1">
        <w:rPr>
          <w:sz w:val="20"/>
          <w:szCs w:val="20"/>
        </w:rPr>
        <w:t>y</w:t>
      </w:r>
      <w:r w:rsidRPr="00C522D1">
        <w:rPr>
          <w:sz w:val="20"/>
          <w:szCs w:val="20"/>
        </w:rPr>
        <w:t xml:space="preserve"> Budowaln</w:t>
      </w:r>
      <w:r w:rsidR="000E59C5" w:rsidRPr="00C522D1">
        <w:rPr>
          <w:sz w:val="20"/>
          <w:szCs w:val="20"/>
        </w:rPr>
        <w:t>e</w:t>
      </w:r>
      <w:r w:rsidRPr="00C522D1">
        <w:rPr>
          <w:sz w:val="20"/>
          <w:szCs w:val="20"/>
        </w:rPr>
        <w:t>, w sposób określony przez osoby z odpowiednimi uprawnieniami. Organizacja Terenu Budowy i Tymczasow</w:t>
      </w:r>
      <w:r w:rsidR="000E59C5" w:rsidRPr="00C522D1">
        <w:rPr>
          <w:sz w:val="20"/>
          <w:szCs w:val="20"/>
        </w:rPr>
        <w:t>ych</w:t>
      </w:r>
      <w:r w:rsidRPr="00C522D1">
        <w:rPr>
          <w:sz w:val="20"/>
          <w:szCs w:val="20"/>
        </w:rPr>
        <w:t xml:space="preserve"> Obiekt</w:t>
      </w:r>
      <w:r w:rsidR="000E59C5" w:rsidRPr="00C522D1">
        <w:rPr>
          <w:sz w:val="20"/>
          <w:szCs w:val="20"/>
        </w:rPr>
        <w:t>ów</w:t>
      </w:r>
      <w:r w:rsidRPr="00C522D1">
        <w:rPr>
          <w:sz w:val="20"/>
          <w:szCs w:val="20"/>
        </w:rPr>
        <w:t xml:space="preserve"> Budowaln</w:t>
      </w:r>
      <w:r w:rsidR="000E59C5" w:rsidRPr="00C522D1">
        <w:rPr>
          <w:sz w:val="20"/>
          <w:szCs w:val="20"/>
        </w:rPr>
        <w:t>ych</w:t>
      </w:r>
      <w:r w:rsidRPr="00C522D1">
        <w:rPr>
          <w:sz w:val="20"/>
          <w:szCs w:val="20"/>
        </w:rPr>
        <w:t xml:space="preserve"> muszą być zgodne z planem bezpieczeństwa </w:t>
      </w:r>
      <w:r w:rsidR="00DE33AA" w:rsidRPr="00C522D1">
        <w:rPr>
          <w:sz w:val="20"/>
          <w:szCs w:val="20"/>
        </w:rPr>
        <w:br/>
      </w:r>
      <w:r w:rsidRPr="00C522D1">
        <w:rPr>
          <w:sz w:val="20"/>
          <w:szCs w:val="20"/>
        </w:rPr>
        <w:t>i</w:t>
      </w:r>
      <w:r w:rsidR="00DE33AA" w:rsidRPr="00C522D1">
        <w:rPr>
          <w:sz w:val="20"/>
          <w:szCs w:val="20"/>
        </w:rPr>
        <w:t xml:space="preserve"> </w:t>
      </w:r>
      <w:r w:rsidRPr="00C522D1">
        <w:rPr>
          <w:sz w:val="20"/>
          <w:szCs w:val="20"/>
        </w:rPr>
        <w:t>ochrony zdrowia. Do realizacji wszystkich Robót na terenie ZTPO Wykonawca jest zobowiązany wyznaczyć osobę pełniącą funkcję Koordynatora ds. BHP.</w:t>
      </w:r>
    </w:p>
    <w:p w14:paraId="1AB0E94F" w14:textId="1F5C5254" w:rsidR="00EE44B7" w:rsidRPr="00C522D1" w:rsidRDefault="00EE44B7" w:rsidP="00EE44B7">
      <w:pPr>
        <w:spacing w:after="0"/>
        <w:rPr>
          <w:sz w:val="20"/>
          <w:szCs w:val="20"/>
        </w:rPr>
      </w:pPr>
      <w:r w:rsidRPr="00C522D1">
        <w:rPr>
          <w:sz w:val="20"/>
          <w:szCs w:val="20"/>
        </w:rPr>
        <w:t>Teren Budowy i Tymczasow</w:t>
      </w:r>
      <w:r w:rsidR="002134D6" w:rsidRPr="00C522D1">
        <w:rPr>
          <w:sz w:val="20"/>
          <w:szCs w:val="20"/>
        </w:rPr>
        <w:t>e</w:t>
      </w:r>
      <w:r w:rsidRPr="00C522D1">
        <w:rPr>
          <w:sz w:val="20"/>
          <w:szCs w:val="20"/>
        </w:rPr>
        <w:t xml:space="preserve"> Obiekt</w:t>
      </w:r>
      <w:r w:rsidR="002134D6" w:rsidRPr="00C522D1">
        <w:rPr>
          <w:sz w:val="20"/>
          <w:szCs w:val="20"/>
        </w:rPr>
        <w:t>y</w:t>
      </w:r>
      <w:r w:rsidRPr="00C522D1">
        <w:rPr>
          <w:sz w:val="20"/>
          <w:szCs w:val="20"/>
        </w:rPr>
        <w:t xml:space="preserve"> Budowaln</w:t>
      </w:r>
      <w:r w:rsidR="002134D6" w:rsidRPr="00C522D1">
        <w:rPr>
          <w:sz w:val="20"/>
          <w:szCs w:val="20"/>
        </w:rPr>
        <w:t>e</w:t>
      </w:r>
      <w:r w:rsidRPr="00C522D1">
        <w:rPr>
          <w:sz w:val="20"/>
          <w:szCs w:val="20"/>
        </w:rPr>
        <w:t xml:space="preserve"> muszą być zabezpieczone przed nadmierną emisją hałasu spowodowaną prowadzonymi pracami. Wykonawca będzie zobowiązany do zagwarantowania nieprzekroczenia wartości dopuszczalnych emisji hałasu w trakcie wykonywania prac.</w:t>
      </w:r>
    </w:p>
    <w:p w14:paraId="0FF331F3" w14:textId="0F56F8AA" w:rsidR="00EE44B7" w:rsidRPr="00C522D1" w:rsidRDefault="00EE44B7" w:rsidP="00EE44B7">
      <w:pPr>
        <w:spacing w:after="0"/>
        <w:rPr>
          <w:sz w:val="20"/>
          <w:szCs w:val="20"/>
        </w:rPr>
      </w:pPr>
      <w:r w:rsidRPr="00C522D1">
        <w:rPr>
          <w:sz w:val="20"/>
          <w:szCs w:val="20"/>
        </w:rPr>
        <w:t xml:space="preserve">W przypadku powstania roszczeń osób i podmiotów trzecich do ZTPO spowodowanych prowadzonymi przez Wykonawcę pracami, Wykonawca ma obowiązek pokrycia kosztów naprawy </w:t>
      </w:r>
      <w:r w:rsidR="00623032" w:rsidRPr="00C522D1">
        <w:rPr>
          <w:sz w:val="20"/>
          <w:szCs w:val="20"/>
        </w:rPr>
        <w:t xml:space="preserve">i roszczeń </w:t>
      </w:r>
      <w:r w:rsidRPr="00C522D1">
        <w:rPr>
          <w:sz w:val="20"/>
          <w:szCs w:val="20"/>
        </w:rPr>
        <w:t>z własnych środków.</w:t>
      </w:r>
    </w:p>
    <w:p w14:paraId="225C7DFA" w14:textId="77777777" w:rsidR="00BD7D7E" w:rsidRPr="00C522D1" w:rsidRDefault="002914A1" w:rsidP="007844F8">
      <w:pPr>
        <w:pStyle w:val="Nagwek3"/>
        <w:numPr>
          <w:ilvl w:val="2"/>
          <w:numId w:val="6"/>
        </w:numPr>
        <w:rPr>
          <w:sz w:val="22"/>
          <w:szCs w:val="22"/>
        </w:rPr>
      </w:pPr>
      <w:bookmarkStart w:id="434" w:name="_2r0uhxc" w:colFirst="0" w:colLast="0"/>
      <w:bookmarkStart w:id="435" w:name="_Toc113879964"/>
      <w:bookmarkStart w:id="436" w:name="_Toc169594320"/>
      <w:bookmarkEnd w:id="434"/>
      <w:r w:rsidRPr="00C522D1">
        <w:rPr>
          <w:sz w:val="22"/>
          <w:szCs w:val="22"/>
        </w:rPr>
        <w:t>Wymagania dotyczące konstrukcji</w:t>
      </w:r>
      <w:bookmarkEnd w:id="435"/>
      <w:bookmarkEnd w:id="436"/>
    </w:p>
    <w:p w14:paraId="3A3A6F52" w14:textId="6249D68B" w:rsidR="003B483E" w:rsidRPr="00C522D1" w:rsidRDefault="003B483E" w:rsidP="003B483E">
      <w:pPr>
        <w:spacing w:before="0" w:after="0"/>
        <w:rPr>
          <w:sz w:val="20"/>
          <w:szCs w:val="20"/>
        </w:rPr>
      </w:pPr>
      <w:r w:rsidRPr="00C522D1">
        <w:rPr>
          <w:sz w:val="20"/>
          <w:szCs w:val="20"/>
        </w:rPr>
        <w:t>Nowa Instalacja WWŻ będzie znajdować się w istniejącym budynku, dlatego Wykonawca jest zobowiązany do zastosowania rozwiązań gwarantujących spełnienie obecnie obowiązujących przepisów ppoż.</w:t>
      </w:r>
    </w:p>
    <w:p w14:paraId="6ECD7D25" w14:textId="5E4843ED" w:rsidR="003B483E" w:rsidRPr="00C522D1" w:rsidRDefault="003B483E" w:rsidP="003B483E">
      <w:pPr>
        <w:spacing w:before="0" w:after="0"/>
        <w:rPr>
          <w:sz w:val="20"/>
          <w:szCs w:val="20"/>
        </w:rPr>
      </w:pPr>
      <w:r w:rsidRPr="00C522D1">
        <w:rPr>
          <w:sz w:val="20"/>
          <w:szCs w:val="20"/>
        </w:rPr>
        <w:lastRenderedPageBreak/>
        <w:t xml:space="preserve">Gdy nie będzie wymagane uzyskanie </w:t>
      </w:r>
      <w:r w:rsidR="00647320" w:rsidRPr="00C522D1">
        <w:rPr>
          <w:sz w:val="20"/>
          <w:szCs w:val="20"/>
        </w:rPr>
        <w:t>Pozwolenia</w:t>
      </w:r>
      <w:r w:rsidRPr="00C522D1">
        <w:rPr>
          <w:sz w:val="20"/>
          <w:szCs w:val="20"/>
        </w:rPr>
        <w:t xml:space="preserve"> </w:t>
      </w:r>
      <w:r w:rsidR="00647320" w:rsidRPr="00C522D1">
        <w:rPr>
          <w:sz w:val="20"/>
          <w:szCs w:val="20"/>
        </w:rPr>
        <w:t>N</w:t>
      </w:r>
      <w:r w:rsidRPr="00C522D1">
        <w:rPr>
          <w:sz w:val="20"/>
          <w:szCs w:val="20"/>
        </w:rPr>
        <w:t xml:space="preserve">a </w:t>
      </w:r>
      <w:r w:rsidR="00647320" w:rsidRPr="00C522D1">
        <w:rPr>
          <w:sz w:val="20"/>
          <w:szCs w:val="20"/>
        </w:rPr>
        <w:t>U</w:t>
      </w:r>
      <w:r w:rsidRPr="00C522D1">
        <w:rPr>
          <w:sz w:val="20"/>
          <w:szCs w:val="20"/>
        </w:rPr>
        <w:t xml:space="preserve">żytkowanie, wtedy wymagana jest pozytywna opinia rzeczoznawcy w dziedzinie przeciwpożarowej w zakresie zastosowanych wymagań i zmian w istniejącej </w:t>
      </w:r>
      <w:r w:rsidR="00647320" w:rsidRPr="00C522D1">
        <w:rPr>
          <w:sz w:val="20"/>
          <w:szCs w:val="20"/>
        </w:rPr>
        <w:t>I</w:t>
      </w:r>
      <w:r w:rsidRPr="00C522D1">
        <w:rPr>
          <w:sz w:val="20"/>
          <w:szCs w:val="20"/>
        </w:rPr>
        <w:t>nstalacji.</w:t>
      </w:r>
    </w:p>
    <w:p w14:paraId="5C46E4E8" w14:textId="12FCF6B6" w:rsidR="003B483E" w:rsidRPr="00C522D1" w:rsidRDefault="003B483E" w:rsidP="003B483E">
      <w:pPr>
        <w:spacing w:before="0" w:after="0"/>
        <w:rPr>
          <w:sz w:val="20"/>
          <w:szCs w:val="20"/>
        </w:rPr>
      </w:pPr>
      <w:r w:rsidRPr="00C522D1">
        <w:rPr>
          <w:sz w:val="20"/>
          <w:szCs w:val="20"/>
        </w:rPr>
        <w:t xml:space="preserve">Inwestor dopuszcza możliwość wyburzenia ścian dzielących znajdujących się wewnątrz zaznaczonego obszaru w </w:t>
      </w:r>
      <w:r w:rsidR="00647320" w:rsidRPr="00C522D1">
        <w:rPr>
          <w:sz w:val="20"/>
          <w:szCs w:val="20"/>
        </w:rPr>
        <w:t>o</w:t>
      </w:r>
      <w:r w:rsidRPr="00C522D1">
        <w:rPr>
          <w:sz w:val="20"/>
          <w:szCs w:val="20"/>
        </w:rPr>
        <w:t xml:space="preserve">biekcie </w:t>
      </w:r>
      <w:r w:rsidR="00647320" w:rsidRPr="00C522D1">
        <w:rPr>
          <w:sz w:val="20"/>
          <w:szCs w:val="20"/>
        </w:rPr>
        <w:t>n</w:t>
      </w:r>
      <w:r w:rsidRPr="00C522D1">
        <w:rPr>
          <w:sz w:val="20"/>
          <w:szCs w:val="20"/>
        </w:rPr>
        <w:t>r 02</w:t>
      </w:r>
      <w:r w:rsidR="00956794" w:rsidRPr="00C522D1">
        <w:rPr>
          <w:sz w:val="20"/>
          <w:szCs w:val="20"/>
        </w:rPr>
        <w:t xml:space="preserve"> (</w:t>
      </w:r>
      <w:r w:rsidR="0024505F" w:rsidRPr="00C522D1">
        <w:rPr>
          <w:sz w:val="20"/>
          <w:szCs w:val="20"/>
        </w:rPr>
        <w:t xml:space="preserve">pkt. </w:t>
      </w:r>
      <w:r w:rsidR="0024505F" w:rsidRPr="00C522D1">
        <w:rPr>
          <w:sz w:val="20"/>
          <w:szCs w:val="20"/>
        </w:rPr>
        <w:fldChar w:fldCharType="begin"/>
      </w:r>
      <w:r w:rsidR="0024505F" w:rsidRPr="00C522D1">
        <w:rPr>
          <w:sz w:val="20"/>
          <w:szCs w:val="20"/>
        </w:rPr>
        <w:instrText xml:space="preserve"> REF _Ref83808911 \r \h </w:instrText>
      </w:r>
      <w:r w:rsidR="00C522D1">
        <w:rPr>
          <w:sz w:val="20"/>
          <w:szCs w:val="20"/>
        </w:rPr>
        <w:instrText xml:space="preserve"> \* MERGEFORMAT </w:instrText>
      </w:r>
      <w:r w:rsidR="0024505F" w:rsidRPr="00C522D1">
        <w:rPr>
          <w:sz w:val="20"/>
          <w:szCs w:val="20"/>
        </w:rPr>
      </w:r>
      <w:r w:rsidR="0024505F" w:rsidRPr="00C522D1">
        <w:rPr>
          <w:sz w:val="20"/>
          <w:szCs w:val="20"/>
        </w:rPr>
        <w:fldChar w:fldCharType="separate"/>
      </w:r>
      <w:r w:rsidR="00FB64F4">
        <w:rPr>
          <w:sz w:val="20"/>
          <w:szCs w:val="20"/>
        </w:rPr>
        <w:t>1.3.1</w:t>
      </w:r>
      <w:r w:rsidR="0024505F" w:rsidRPr="00C522D1">
        <w:rPr>
          <w:sz w:val="20"/>
          <w:szCs w:val="20"/>
        </w:rPr>
        <w:fldChar w:fldCharType="end"/>
      </w:r>
      <w:r w:rsidR="0024505F" w:rsidRPr="00C522D1">
        <w:rPr>
          <w:sz w:val="20"/>
          <w:szCs w:val="20"/>
        </w:rPr>
        <w:t xml:space="preserve"> PFU)</w:t>
      </w:r>
      <w:r w:rsidRPr="00C522D1">
        <w:rPr>
          <w:sz w:val="20"/>
          <w:szCs w:val="20"/>
        </w:rPr>
        <w:t xml:space="preserve">. Przed przystąpieniem do wyburzenia lub innych prac ingerujących w przegrody budowlane na terenie </w:t>
      </w:r>
      <w:r w:rsidR="007161E3" w:rsidRPr="00C522D1">
        <w:rPr>
          <w:sz w:val="20"/>
          <w:szCs w:val="20"/>
        </w:rPr>
        <w:t>o</w:t>
      </w:r>
      <w:r w:rsidRPr="00C522D1">
        <w:rPr>
          <w:sz w:val="20"/>
          <w:szCs w:val="20"/>
        </w:rPr>
        <w:t xml:space="preserve">biektu </w:t>
      </w:r>
      <w:r w:rsidR="007161E3" w:rsidRPr="00C522D1">
        <w:rPr>
          <w:sz w:val="20"/>
          <w:szCs w:val="20"/>
        </w:rPr>
        <w:t>n</w:t>
      </w:r>
      <w:r w:rsidRPr="00C522D1">
        <w:rPr>
          <w:sz w:val="20"/>
          <w:szCs w:val="20"/>
        </w:rPr>
        <w:t xml:space="preserve">r 02, Wykonawca jest zobowiązany do przeprowadzenia odpowiednich obliczeń konstrukcyjnych. Obliczenia te </w:t>
      </w:r>
      <w:r w:rsidR="003246A6" w:rsidRPr="00C522D1">
        <w:rPr>
          <w:sz w:val="20"/>
          <w:szCs w:val="20"/>
        </w:rPr>
        <w:t>muszą</w:t>
      </w:r>
      <w:r w:rsidRPr="00C522D1">
        <w:rPr>
          <w:sz w:val="20"/>
          <w:szCs w:val="20"/>
        </w:rPr>
        <w:t xml:space="preserve"> </w:t>
      </w:r>
      <w:r w:rsidR="00D7033F" w:rsidRPr="00C522D1">
        <w:rPr>
          <w:sz w:val="20"/>
          <w:szCs w:val="20"/>
        </w:rPr>
        <w:br/>
      </w:r>
      <w:r w:rsidRPr="00C522D1">
        <w:rPr>
          <w:sz w:val="20"/>
          <w:szCs w:val="20"/>
        </w:rPr>
        <w:t xml:space="preserve">w sposób jednoznaczny potwierdzić, iż planowane do wprowadzenia zmiany w przegrodach budowlanych nie wpłyną negatywnie na ich wytrzymałość. Wykonawca jest zobowiązany do uzyskania akceptacji przez Zamawiającego w zakresie </w:t>
      </w:r>
      <w:r w:rsidR="00A127BB" w:rsidRPr="00C522D1">
        <w:rPr>
          <w:sz w:val="20"/>
          <w:szCs w:val="20"/>
        </w:rPr>
        <w:t>D</w:t>
      </w:r>
      <w:r w:rsidRPr="00C522D1">
        <w:rPr>
          <w:sz w:val="20"/>
          <w:szCs w:val="20"/>
        </w:rPr>
        <w:t xml:space="preserve">okumentacji z przeprowadzonych obliczeń. Wykonanie prac polegających na ingerencji w istniejące przegrody budowlane wymaga uzyskania niezbędnych prawem </w:t>
      </w:r>
      <w:r w:rsidR="00DA1A6D" w:rsidRPr="00C522D1">
        <w:rPr>
          <w:sz w:val="20"/>
          <w:szCs w:val="20"/>
        </w:rPr>
        <w:t xml:space="preserve">uzgodnień, opinii, decyzji, pozwoleń, zezwoleń </w:t>
      </w:r>
      <w:r w:rsidRPr="00C522D1">
        <w:rPr>
          <w:sz w:val="20"/>
          <w:szCs w:val="20"/>
        </w:rPr>
        <w:t>oraz zgody Zamawiającego.</w:t>
      </w:r>
    </w:p>
    <w:p w14:paraId="703ECF9A" w14:textId="41BC5726" w:rsidR="00FC3C50" w:rsidRPr="00C522D1" w:rsidRDefault="00FC3C50" w:rsidP="007844F8">
      <w:pPr>
        <w:pStyle w:val="Nagwek3"/>
        <w:numPr>
          <w:ilvl w:val="2"/>
          <w:numId w:val="6"/>
        </w:numPr>
        <w:rPr>
          <w:sz w:val="22"/>
          <w:szCs w:val="22"/>
        </w:rPr>
      </w:pPr>
      <w:bookmarkStart w:id="437" w:name="_Toc113879965"/>
      <w:bookmarkStart w:id="438" w:name="_Toc169594321"/>
      <w:r w:rsidRPr="00C522D1">
        <w:rPr>
          <w:sz w:val="22"/>
          <w:szCs w:val="22"/>
        </w:rPr>
        <w:t xml:space="preserve">Dokumentacja </w:t>
      </w:r>
      <w:r w:rsidR="00361C41" w:rsidRPr="00C522D1">
        <w:rPr>
          <w:sz w:val="22"/>
          <w:szCs w:val="22"/>
        </w:rPr>
        <w:t>P</w:t>
      </w:r>
      <w:r w:rsidRPr="00C522D1">
        <w:rPr>
          <w:sz w:val="22"/>
          <w:szCs w:val="22"/>
        </w:rPr>
        <w:t>rojektowa części budowlanej</w:t>
      </w:r>
      <w:bookmarkEnd w:id="437"/>
      <w:bookmarkEnd w:id="438"/>
    </w:p>
    <w:p w14:paraId="40CAA3FB" w14:textId="77777777" w:rsidR="008A307B" w:rsidRPr="00F36C05" w:rsidRDefault="008A307B" w:rsidP="00F36C05">
      <w:pPr>
        <w:pStyle w:val="Akapitzlist"/>
        <w:numPr>
          <w:ilvl w:val="0"/>
          <w:numId w:val="312"/>
        </w:numPr>
        <w:spacing w:after="0"/>
        <w:ind w:left="284"/>
        <w:rPr>
          <w:b/>
          <w:bCs/>
          <w:sz w:val="20"/>
          <w:szCs w:val="20"/>
        </w:rPr>
      </w:pPr>
      <w:r w:rsidRPr="00F36C05">
        <w:rPr>
          <w:b/>
          <w:bCs/>
          <w:sz w:val="20"/>
          <w:szCs w:val="20"/>
        </w:rPr>
        <w:t>Wymagania dotyczące Projektu Technicznego:</w:t>
      </w:r>
    </w:p>
    <w:p w14:paraId="3901AD59" w14:textId="77777777" w:rsidR="008A307B" w:rsidRPr="00C522D1" w:rsidRDefault="008A307B" w:rsidP="00AC3CEB">
      <w:pPr>
        <w:pStyle w:val="Akapitzlist"/>
        <w:numPr>
          <w:ilvl w:val="0"/>
          <w:numId w:val="214"/>
        </w:numPr>
        <w:spacing w:after="0"/>
        <w:rPr>
          <w:sz w:val="20"/>
          <w:szCs w:val="20"/>
        </w:rPr>
      </w:pPr>
      <w:r w:rsidRPr="00C522D1">
        <w:rPr>
          <w:sz w:val="20"/>
          <w:szCs w:val="20"/>
        </w:rPr>
        <w:t xml:space="preserve">plan orientacyjny, </w:t>
      </w:r>
    </w:p>
    <w:p w14:paraId="10640F05" w14:textId="77777777" w:rsidR="008A307B" w:rsidRPr="00C522D1" w:rsidRDefault="008A307B" w:rsidP="00AC3CEB">
      <w:pPr>
        <w:pStyle w:val="Akapitzlist"/>
        <w:numPr>
          <w:ilvl w:val="0"/>
          <w:numId w:val="214"/>
        </w:numPr>
        <w:spacing w:after="0"/>
        <w:rPr>
          <w:sz w:val="20"/>
          <w:szCs w:val="20"/>
        </w:rPr>
      </w:pPr>
      <w:r w:rsidRPr="00C522D1">
        <w:rPr>
          <w:sz w:val="20"/>
          <w:szCs w:val="20"/>
        </w:rPr>
        <w:t xml:space="preserve">plany sytuacyjne z naniesioną lokalizacją obiektów (główne urządzenia technologiczne, estakady, rurociągi, place, itp.) i zaznaczeniem podstawowych poziomów, </w:t>
      </w:r>
    </w:p>
    <w:p w14:paraId="69A0E491" w14:textId="77777777" w:rsidR="008A307B" w:rsidRPr="00C522D1" w:rsidRDefault="008A307B" w:rsidP="00AC3CEB">
      <w:pPr>
        <w:pStyle w:val="Akapitzlist"/>
        <w:numPr>
          <w:ilvl w:val="0"/>
          <w:numId w:val="214"/>
        </w:numPr>
        <w:spacing w:after="0"/>
        <w:rPr>
          <w:sz w:val="20"/>
          <w:szCs w:val="20"/>
        </w:rPr>
      </w:pPr>
      <w:r w:rsidRPr="00C522D1">
        <w:rPr>
          <w:sz w:val="20"/>
          <w:szCs w:val="20"/>
        </w:rPr>
        <w:t xml:space="preserve">rzuty i przekroje podstawowych obiektów z naniesieniem lokalizacji urządzeń technologicznych wraz z fundamentami, w poszczególnych obiektach i z zaznaczeniem poziomów obsługi, </w:t>
      </w:r>
    </w:p>
    <w:p w14:paraId="5C6D7FE4" w14:textId="198D7CC6" w:rsidR="008A307B" w:rsidRPr="00C522D1" w:rsidRDefault="008A307B" w:rsidP="00AC3CEB">
      <w:pPr>
        <w:pStyle w:val="Akapitzlist"/>
        <w:numPr>
          <w:ilvl w:val="0"/>
          <w:numId w:val="214"/>
        </w:numPr>
        <w:spacing w:after="0"/>
        <w:rPr>
          <w:sz w:val="20"/>
          <w:szCs w:val="20"/>
        </w:rPr>
      </w:pPr>
      <w:r w:rsidRPr="00C522D1">
        <w:rPr>
          <w:sz w:val="20"/>
          <w:szCs w:val="20"/>
        </w:rPr>
        <w:t>gabaryty i masy urządzeń technologicznych,</w:t>
      </w:r>
    </w:p>
    <w:p w14:paraId="6FD03946" w14:textId="63F8784B" w:rsidR="008A307B" w:rsidRPr="00C522D1" w:rsidRDefault="008A307B" w:rsidP="00AC3CEB">
      <w:pPr>
        <w:pStyle w:val="Akapitzlist"/>
        <w:numPr>
          <w:ilvl w:val="0"/>
          <w:numId w:val="214"/>
        </w:numPr>
        <w:spacing w:after="0"/>
        <w:rPr>
          <w:sz w:val="20"/>
          <w:szCs w:val="20"/>
        </w:rPr>
      </w:pPr>
      <w:r w:rsidRPr="00C522D1">
        <w:rPr>
          <w:sz w:val="20"/>
          <w:szCs w:val="20"/>
        </w:rPr>
        <w:t>średnice i ilości rurociągów, obciążenia od rurociągów na estakadach, rozstawy podpór,</w:t>
      </w:r>
    </w:p>
    <w:p w14:paraId="22321E67" w14:textId="4540449B" w:rsidR="008A307B" w:rsidRPr="00C522D1" w:rsidRDefault="008A307B" w:rsidP="00AC3CEB">
      <w:pPr>
        <w:pStyle w:val="Akapitzlist"/>
        <w:numPr>
          <w:ilvl w:val="0"/>
          <w:numId w:val="214"/>
        </w:numPr>
        <w:spacing w:after="0"/>
        <w:rPr>
          <w:sz w:val="20"/>
          <w:szCs w:val="20"/>
        </w:rPr>
      </w:pPr>
      <w:r w:rsidRPr="00C522D1">
        <w:rPr>
          <w:sz w:val="20"/>
          <w:szCs w:val="20"/>
        </w:rPr>
        <w:t xml:space="preserve">zakres niezbędnych wyburzeń, adaptacji i przekładek </w:t>
      </w:r>
      <w:r w:rsidR="003B55D2" w:rsidRPr="00C522D1">
        <w:rPr>
          <w:sz w:val="20"/>
          <w:szCs w:val="20"/>
        </w:rPr>
        <w:t>I</w:t>
      </w:r>
      <w:r w:rsidRPr="00C522D1">
        <w:rPr>
          <w:sz w:val="20"/>
          <w:szCs w:val="20"/>
        </w:rPr>
        <w:t>nstalacji,</w:t>
      </w:r>
    </w:p>
    <w:p w14:paraId="77C52583" w14:textId="77777777" w:rsidR="008A307B" w:rsidRPr="00C522D1" w:rsidRDefault="008A307B" w:rsidP="00AC3CEB">
      <w:pPr>
        <w:pStyle w:val="Akapitzlist"/>
        <w:numPr>
          <w:ilvl w:val="0"/>
          <w:numId w:val="214"/>
        </w:numPr>
        <w:spacing w:after="0"/>
        <w:rPr>
          <w:sz w:val="20"/>
          <w:szCs w:val="20"/>
        </w:rPr>
      </w:pPr>
      <w:r w:rsidRPr="00C522D1">
        <w:rPr>
          <w:sz w:val="20"/>
          <w:szCs w:val="20"/>
        </w:rPr>
        <w:t>dojścia do miejsc obsługi,</w:t>
      </w:r>
    </w:p>
    <w:p w14:paraId="613D1976" w14:textId="77777777" w:rsidR="008A307B" w:rsidRPr="00C522D1" w:rsidRDefault="008A307B" w:rsidP="00AC3CEB">
      <w:pPr>
        <w:pStyle w:val="Akapitzlist"/>
        <w:numPr>
          <w:ilvl w:val="0"/>
          <w:numId w:val="214"/>
        </w:numPr>
        <w:spacing w:after="0"/>
        <w:rPr>
          <w:sz w:val="20"/>
          <w:szCs w:val="20"/>
        </w:rPr>
      </w:pPr>
      <w:r w:rsidRPr="00C522D1">
        <w:rPr>
          <w:sz w:val="20"/>
          <w:szCs w:val="20"/>
        </w:rPr>
        <w:t>ochrona przed hałasem i emisjami,</w:t>
      </w:r>
    </w:p>
    <w:p w14:paraId="00069BEA" w14:textId="7BEE7781" w:rsidR="008A307B" w:rsidRPr="00C522D1" w:rsidRDefault="008A307B" w:rsidP="00AC3CEB">
      <w:pPr>
        <w:pStyle w:val="Akapitzlist"/>
        <w:numPr>
          <w:ilvl w:val="0"/>
          <w:numId w:val="214"/>
        </w:numPr>
        <w:spacing w:after="0"/>
        <w:rPr>
          <w:sz w:val="20"/>
          <w:szCs w:val="20"/>
        </w:rPr>
      </w:pPr>
      <w:r w:rsidRPr="00C522D1">
        <w:rPr>
          <w:sz w:val="20"/>
          <w:szCs w:val="20"/>
        </w:rPr>
        <w:t xml:space="preserve">gospodarka wodno-ściekowa z określeniem bilansu wody i ścieków, charakterystyki </w:t>
      </w:r>
      <w:r w:rsidRPr="00C522D1">
        <w:rPr>
          <w:sz w:val="20"/>
          <w:szCs w:val="20"/>
        </w:rPr>
        <w:br/>
        <w:t>i systemu zagospodarowania i odprowadzania ścieków,</w:t>
      </w:r>
    </w:p>
    <w:p w14:paraId="1897FD88" w14:textId="150E652C" w:rsidR="008A307B" w:rsidRPr="00C522D1" w:rsidRDefault="00A127BB" w:rsidP="00AC3CEB">
      <w:pPr>
        <w:pStyle w:val="Akapitzlist"/>
        <w:numPr>
          <w:ilvl w:val="0"/>
          <w:numId w:val="214"/>
        </w:numPr>
        <w:spacing w:before="0" w:after="0"/>
        <w:rPr>
          <w:sz w:val="20"/>
          <w:szCs w:val="20"/>
        </w:rPr>
      </w:pPr>
      <w:r w:rsidRPr="00C522D1">
        <w:rPr>
          <w:sz w:val="20"/>
          <w:szCs w:val="20"/>
        </w:rPr>
        <w:t>D</w:t>
      </w:r>
      <w:r w:rsidR="008A307B" w:rsidRPr="00C522D1">
        <w:rPr>
          <w:sz w:val="20"/>
          <w:szCs w:val="20"/>
        </w:rPr>
        <w:t xml:space="preserve">okumentacja wraz ze schematami przedstawiająca ingerencję w istniejące </w:t>
      </w:r>
      <w:r w:rsidR="00815670" w:rsidRPr="00C522D1">
        <w:rPr>
          <w:sz w:val="20"/>
          <w:szCs w:val="20"/>
        </w:rPr>
        <w:t>I</w:t>
      </w:r>
      <w:r w:rsidR="008A307B" w:rsidRPr="00C522D1">
        <w:rPr>
          <w:sz w:val="20"/>
          <w:szCs w:val="20"/>
        </w:rPr>
        <w:t xml:space="preserve">nstalacje </w:t>
      </w:r>
      <w:r w:rsidR="008A307B" w:rsidRPr="00C522D1">
        <w:rPr>
          <w:sz w:val="20"/>
          <w:szCs w:val="20"/>
        </w:rPr>
        <w:br/>
        <w:t>i konstrukcje,</w:t>
      </w:r>
    </w:p>
    <w:p w14:paraId="19E6139E" w14:textId="77777777" w:rsidR="008A307B" w:rsidRPr="00C522D1" w:rsidRDefault="008A307B" w:rsidP="00AC3CEB">
      <w:pPr>
        <w:pStyle w:val="Akapitzlist"/>
        <w:numPr>
          <w:ilvl w:val="0"/>
          <w:numId w:val="214"/>
        </w:numPr>
        <w:spacing w:after="0"/>
        <w:rPr>
          <w:sz w:val="20"/>
          <w:szCs w:val="20"/>
        </w:rPr>
      </w:pPr>
      <w:r w:rsidRPr="00C522D1">
        <w:rPr>
          <w:sz w:val="20"/>
          <w:szCs w:val="20"/>
        </w:rPr>
        <w:t>specyfikacje dotyczące zabezpieczeń antykorozyjnych i chemoodpornych, izolacji, wykończenia pomieszczeń.</w:t>
      </w:r>
    </w:p>
    <w:p w14:paraId="48A3CB98" w14:textId="590C2185" w:rsidR="00356B45" w:rsidRPr="00C522D1" w:rsidRDefault="00356B45" w:rsidP="00356B45">
      <w:pPr>
        <w:spacing w:before="0" w:after="0"/>
        <w:rPr>
          <w:bCs/>
          <w:sz w:val="20"/>
          <w:szCs w:val="20"/>
        </w:rPr>
      </w:pPr>
      <w:r w:rsidRPr="00C522D1">
        <w:rPr>
          <w:bCs/>
          <w:sz w:val="20"/>
          <w:szCs w:val="20"/>
        </w:rPr>
        <w:t>Wykonawca jest zobowiązany do uzyskania akceptacji Zamawiającego dla Projektu Technicznego.</w:t>
      </w:r>
    </w:p>
    <w:p w14:paraId="38C11D6B" w14:textId="77777777" w:rsidR="00E26474" w:rsidRPr="00C522D1" w:rsidRDefault="00E26474">
      <w:pPr>
        <w:rPr>
          <w:sz w:val="20"/>
          <w:szCs w:val="20"/>
        </w:rPr>
      </w:pPr>
      <w:r w:rsidRPr="00C522D1">
        <w:rPr>
          <w:sz w:val="20"/>
          <w:szCs w:val="20"/>
        </w:rPr>
        <w:br w:type="page"/>
      </w:r>
    </w:p>
    <w:p w14:paraId="173219C2" w14:textId="77777777" w:rsidR="00C51D51" w:rsidRPr="00F36C05" w:rsidRDefault="00C51D51" w:rsidP="00F36C05">
      <w:pPr>
        <w:pStyle w:val="Akapitzlist"/>
        <w:numPr>
          <w:ilvl w:val="0"/>
          <w:numId w:val="312"/>
        </w:numPr>
        <w:spacing w:after="0"/>
        <w:ind w:left="284"/>
        <w:rPr>
          <w:b/>
          <w:bCs/>
          <w:sz w:val="20"/>
          <w:szCs w:val="20"/>
        </w:rPr>
      </w:pPr>
      <w:r w:rsidRPr="00F36C05">
        <w:rPr>
          <w:b/>
          <w:bCs/>
          <w:sz w:val="20"/>
          <w:szCs w:val="20"/>
        </w:rPr>
        <w:lastRenderedPageBreak/>
        <w:t>Wymagania dotyczące Projektu Wykonawczego:</w:t>
      </w:r>
    </w:p>
    <w:p w14:paraId="7812D2A2" w14:textId="2950D668" w:rsidR="00C51D51" w:rsidRPr="00C522D1" w:rsidRDefault="00C51D51" w:rsidP="00AC3CEB">
      <w:pPr>
        <w:pStyle w:val="Akapitzlist"/>
        <w:numPr>
          <w:ilvl w:val="0"/>
          <w:numId w:val="215"/>
        </w:numPr>
        <w:spacing w:before="0" w:after="0"/>
        <w:rPr>
          <w:sz w:val="20"/>
          <w:szCs w:val="20"/>
        </w:rPr>
      </w:pPr>
      <w:r w:rsidRPr="00C522D1">
        <w:rPr>
          <w:sz w:val="20"/>
          <w:szCs w:val="20"/>
        </w:rPr>
        <w:t>inwentaryzacja do celów projektowych</w:t>
      </w:r>
      <w:r w:rsidR="00791960" w:rsidRPr="00C522D1">
        <w:rPr>
          <w:sz w:val="20"/>
          <w:szCs w:val="20"/>
        </w:rPr>
        <w:t xml:space="preserve"> i wykonawczych</w:t>
      </w:r>
      <w:r w:rsidRPr="00C522D1">
        <w:rPr>
          <w:sz w:val="20"/>
          <w:szCs w:val="20"/>
        </w:rPr>
        <w:t>,</w:t>
      </w:r>
    </w:p>
    <w:p w14:paraId="052782AC" w14:textId="77777777" w:rsidR="00C51D51" w:rsidRPr="00C522D1" w:rsidRDefault="00C51D51" w:rsidP="00AC3CEB">
      <w:pPr>
        <w:pStyle w:val="Akapitzlist"/>
        <w:numPr>
          <w:ilvl w:val="0"/>
          <w:numId w:val="215"/>
        </w:numPr>
        <w:spacing w:before="0" w:after="0"/>
        <w:rPr>
          <w:sz w:val="20"/>
          <w:szCs w:val="20"/>
        </w:rPr>
      </w:pPr>
      <w:r w:rsidRPr="00C522D1">
        <w:rPr>
          <w:sz w:val="20"/>
          <w:szCs w:val="20"/>
        </w:rPr>
        <w:t>kompletne obliczenia statyczne i wytrzymałościowe,</w:t>
      </w:r>
    </w:p>
    <w:p w14:paraId="57CCB0AA" w14:textId="52EA437C" w:rsidR="00C51D51" w:rsidRPr="00C522D1" w:rsidRDefault="00C51D51" w:rsidP="00AC3CEB">
      <w:pPr>
        <w:pStyle w:val="Akapitzlist"/>
        <w:numPr>
          <w:ilvl w:val="0"/>
          <w:numId w:val="215"/>
        </w:numPr>
        <w:spacing w:before="0" w:after="0"/>
        <w:rPr>
          <w:sz w:val="20"/>
          <w:szCs w:val="20"/>
        </w:rPr>
      </w:pPr>
      <w:r w:rsidRPr="00C522D1">
        <w:rPr>
          <w:sz w:val="20"/>
          <w:szCs w:val="20"/>
        </w:rPr>
        <w:t xml:space="preserve">kompletna </w:t>
      </w:r>
      <w:r w:rsidR="00A127BB" w:rsidRPr="00C522D1">
        <w:rPr>
          <w:sz w:val="20"/>
          <w:szCs w:val="20"/>
        </w:rPr>
        <w:t>D</w:t>
      </w:r>
      <w:r w:rsidRPr="00C522D1">
        <w:rPr>
          <w:sz w:val="20"/>
          <w:szCs w:val="20"/>
        </w:rPr>
        <w:t>okumentacja opisowa i rysunkowa zgodna z obowiązującymi aktami prawnymi i normami,</w:t>
      </w:r>
    </w:p>
    <w:p w14:paraId="62A23BBA" w14:textId="77777777" w:rsidR="00C51D51" w:rsidRPr="00C522D1" w:rsidRDefault="00C51D51" w:rsidP="00AC3CEB">
      <w:pPr>
        <w:pStyle w:val="Akapitzlist"/>
        <w:numPr>
          <w:ilvl w:val="0"/>
          <w:numId w:val="215"/>
        </w:numPr>
        <w:spacing w:before="0" w:after="0"/>
        <w:rPr>
          <w:sz w:val="20"/>
          <w:szCs w:val="20"/>
        </w:rPr>
      </w:pPr>
      <w:r w:rsidRPr="00C522D1">
        <w:rPr>
          <w:sz w:val="20"/>
          <w:szCs w:val="20"/>
        </w:rPr>
        <w:t>plan zagospodarowania terenu,</w:t>
      </w:r>
    </w:p>
    <w:p w14:paraId="04DA43D6" w14:textId="77777777" w:rsidR="00C51D51" w:rsidRPr="00C522D1" w:rsidRDefault="00C51D51" w:rsidP="00AC3CEB">
      <w:pPr>
        <w:pStyle w:val="Akapitzlist"/>
        <w:numPr>
          <w:ilvl w:val="0"/>
          <w:numId w:val="215"/>
        </w:numPr>
        <w:spacing w:before="0" w:after="0"/>
        <w:rPr>
          <w:sz w:val="20"/>
          <w:szCs w:val="20"/>
        </w:rPr>
      </w:pPr>
      <w:r w:rsidRPr="00C522D1">
        <w:rPr>
          <w:sz w:val="20"/>
          <w:szCs w:val="20"/>
        </w:rPr>
        <w:t>niezbędne uzgodnienia z upoważnionymi przedstawicielami Zamawiającego,</w:t>
      </w:r>
    </w:p>
    <w:p w14:paraId="4469267C" w14:textId="20B2A8AE" w:rsidR="00C51D51" w:rsidRPr="00C522D1" w:rsidRDefault="00C51D51" w:rsidP="00AC3CEB">
      <w:pPr>
        <w:pStyle w:val="Akapitzlist"/>
        <w:numPr>
          <w:ilvl w:val="0"/>
          <w:numId w:val="215"/>
        </w:numPr>
        <w:spacing w:before="0" w:after="0"/>
        <w:rPr>
          <w:sz w:val="20"/>
          <w:szCs w:val="20"/>
        </w:rPr>
      </w:pPr>
      <w:r w:rsidRPr="00C522D1">
        <w:rPr>
          <w:sz w:val="20"/>
          <w:szCs w:val="20"/>
        </w:rPr>
        <w:t xml:space="preserve">szczegółowe założenia dla </w:t>
      </w:r>
      <w:r w:rsidR="006731D8" w:rsidRPr="00C522D1">
        <w:rPr>
          <w:sz w:val="20"/>
          <w:szCs w:val="20"/>
        </w:rPr>
        <w:t>P</w:t>
      </w:r>
      <w:r w:rsidRPr="00C522D1">
        <w:rPr>
          <w:sz w:val="20"/>
          <w:szCs w:val="20"/>
        </w:rPr>
        <w:t xml:space="preserve">rojektu </w:t>
      </w:r>
      <w:r w:rsidR="006731D8" w:rsidRPr="00C522D1">
        <w:rPr>
          <w:sz w:val="20"/>
          <w:szCs w:val="20"/>
        </w:rPr>
        <w:t>O</w:t>
      </w:r>
      <w:r w:rsidRPr="00C522D1">
        <w:rPr>
          <w:sz w:val="20"/>
          <w:szCs w:val="20"/>
        </w:rPr>
        <w:t xml:space="preserve">rganizacji </w:t>
      </w:r>
      <w:r w:rsidR="006731D8" w:rsidRPr="00C522D1">
        <w:rPr>
          <w:sz w:val="20"/>
          <w:szCs w:val="20"/>
        </w:rPr>
        <w:t>Robót</w:t>
      </w:r>
      <w:r w:rsidRPr="00C522D1">
        <w:rPr>
          <w:sz w:val="20"/>
          <w:szCs w:val="20"/>
        </w:rPr>
        <w:t>.</w:t>
      </w:r>
    </w:p>
    <w:p w14:paraId="10F6304D" w14:textId="77777777" w:rsidR="00C51D51" w:rsidRPr="00C522D1" w:rsidRDefault="00C51D51" w:rsidP="00C51D51">
      <w:pPr>
        <w:spacing w:before="0" w:after="0"/>
        <w:rPr>
          <w:bCs/>
          <w:sz w:val="20"/>
          <w:szCs w:val="20"/>
        </w:rPr>
      </w:pPr>
    </w:p>
    <w:p w14:paraId="4FA7B7DD" w14:textId="77777777" w:rsidR="00C51D51" w:rsidRPr="00C522D1" w:rsidRDefault="00C51D51" w:rsidP="00C51D51">
      <w:pPr>
        <w:spacing w:before="0" w:after="0"/>
        <w:rPr>
          <w:bCs/>
          <w:sz w:val="20"/>
          <w:szCs w:val="20"/>
        </w:rPr>
      </w:pPr>
      <w:r w:rsidRPr="00C522D1">
        <w:rPr>
          <w:bCs/>
          <w:sz w:val="20"/>
          <w:szCs w:val="20"/>
        </w:rPr>
        <w:t>Wykonawca jest zobowiązany do uzyskania akceptacji Zamawiającego dla Projektu Wykonawczego.</w:t>
      </w:r>
    </w:p>
    <w:p w14:paraId="4BCD3641" w14:textId="77777777" w:rsidR="00FC3C50" w:rsidRPr="00C522D1" w:rsidRDefault="00FC3C50" w:rsidP="00FC3C50">
      <w:pPr>
        <w:spacing w:before="0" w:after="0"/>
        <w:rPr>
          <w:bCs/>
          <w:color w:val="FF0000"/>
          <w:sz w:val="20"/>
          <w:szCs w:val="20"/>
        </w:rPr>
      </w:pPr>
    </w:p>
    <w:p w14:paraId="491F076E" w14:textId="77777777" w:rsidR="00596E20" w:rsidRPr="00C522D1" w:rsidRDefault="00596E20" w:rsidP="00596E20">
      <w:pPr>
        <w:spacing w:before="0" w:after="0"/>
        <w:rPr>
          <w:b/>
          <w:sz w:val="20"/>
          <w:szCs w:val="20"/>
        </w:rPr>
      </w:pPr>
      <w:r w:rsidRPr="00C522D1">
        <w:rPr>
          <w:b/>
          <w:sz w:val="20"/>
          <w:szCs w:val="20"/>
        </w:rPr>
        <w:t>UWAGI DO DOKUMENTACJI:</w:t>
      </w:r>
    </w:p>
    <w:p w14:paraId="00B31DA8" w14:textId="07EC63E2" w:rsidR="006712D0" w:rsidRPr="00C522D1" w:rsidRDefault="00596E20" w:rsidP="00596E20">
      <w:pPr>
        <w:spacing w:before="0" w:after="0"/>
        <w:rPr>
          <w:b/>
          <w:smallCaps/>
          <w:color w:val="FF0000"/>
          <w:sz w:val="24"/>
          <w:szCs w:val="24"/>
        </w:rPr>
      </w:pPr>
      <w:r w:rsidRPr="00C522D1">
        <w:rPr>
          <w:b/>
          <w:sz w:val="20"/>
          <w:szCs w:val="20"/>
        </w:rPr>
        <w:t>Wykonawca</w:t>
      </w:r>
      <w:r w:rsidRPr="00C522D1">
        <w:rPr>
          <w:sz w:val="20"/>
          <w:szCs w:val="20"/>
        </w:rPr>
        <w:t xml:space="preserve"> będzie zobowiązany uzyskać zatwierdzenie </w:t>
      </w:r>
      <w:r w:rsidRPr="00C522D1">
        <w:rPr>
          <w:b/>
          <w:sz w:val="20"/>
          <w:szCs w:val="20"/>
        </w:rPr>
        <w:t>Zamawiającego</w:t>
      </w:r>
      <w:r w:rsidRPr="00C522D1">
        <w:rPr>
          <w:sz w:val="20"/>
          <w:szCs w:val="20"/>
        </w:rPr>
        <w:t xml:space="preserve"> dotyczące każdej kompletnej części </w:t>
      </w:r>
      <w:r w:rsidR="008B7C17" w:rsidRPr="00C522D1">
        <w:rPr>
          <w:sz w:val="20"/>
          <w:szCs w:val="20"/>
        </w:rPr>
        <w:t>D</w:t>
      </w:r>
      <w:r w:rsidRPr="00C522D1">
        <w:rPr>
          <w:sz w:val="20"/>
          <w:szCs w:val="20"/>
        </w:rPr>
        <w:t xml:space="preserve">okumentacji w części budowlanej tj.: Projektu Podstawowego, Projektu Architektoniczno-Budowalnego, Projektu Technicznego i Projektu Wykonawczego. </w:t>
      </w:r>
      <w:r w:rsidR="006712D0" w:rsidRPr="00C522D1">
        <w:rPr>
          <w:color w:val="FF0000"/>
          <w:sz w:val="24"/>
          <w:szCs w:val="24"/>
        </w:rPr>
        <w:br w:type="page"/>
      </w:r>
    </w:p>
    <w:p w14:paraId="225C7E07" w14:textId="05DCBFB4" w:rsidR="00BD7D7E" w:rsidRPr="00C522D1" w:rsidRDefault="002914A1" w:rsidP="007844F8">
      <w:pPr>
        <w:pStyle w:val="Nagwek2"/>
        <w:numPr>
          <w:ilvl w:val="1"/>
          <w:numId w:val="6"/>
        </w:numPr>
        <w:rPr>
          <w:sz w:val="24"/>
          <w:szCs w:val="24"/>
        </w:rPr>
      </w:pPr>
      <w:bookmarkStart w:id="439" w:name="_Toc113879966"/>
      <w:bookmarkStart w:id="440" w:name="_Ref160002186"/>
      <w:bookmarkStart w:id="441" w:name="_Toc169594322"/>
      <w:r w:rsidRPr="00C522D1">
        <w:rPr>
          <w:sz w:val="24"/>
          <w:szCs w:val="24"/>
        </w:rPr>
        <w:lastRenderedPageBreak/>
        <w:t>Wymagania branży elektrycznej</w:t>
      </w:r>
      <w:bookmarkEnd w:id="439"/>
      <w:bookmarkEnd w:id="440"/>
      <w:bookmarkEnd w:id="441"/>
    </w:p>
    <w:p w14:paraId="225C7E08" w14:textId="026FB306" w:rsidR="00BD7D7E" w:rsidRPr="00C522D1" w:rsidRDefault="002914A1" w:rsidP="007844F8">
      <w:pPr>
        <w:pStyle w:val="Nagwek3"/>
        <w:numPr>
          <w:ilvl w:val="2"/>
          <w:numId w:val="6"/>
        </w:numPr>
        <w:rPr>
          <w:sz w:val="22"/>
          <w:szCs w:val="22"/>
        </w:rPr>
      </w:pPr>
      <w:bookmarkStart w:id="442" w:name="_3q5sasy" w:colFirst="0" w:colLast="0"/>
      <w:bookmarkStart w:id="443" w:name="_Toc113879967"/>
      <w:bookmarkStart w:id="444" w:name="_Toc169594323"/>
      <w:bookmarkEnd w:id="442"/>
      <w:r w:rsidRPr="00C522D1">
        <w:rPr>
          <w:sz w:val="22"/>
          <w:szCs w:val="22"/>
        </w:rPr>
        <w:t>Opis prac w zakresie branży elektrycznej</w:t>
      </w:r>
      <w:bookmarkEnd w:id="443"/>
      <w:bookmarkEnd w:id="444"/>
    </w:p>
    <w:p w14:paraId="0C6CE448" w14:textId="77777777" w:rsidR="005C3A6A" w:rsidRPr="00C522D1" w:rsidRDefault="005C3A6A" w:rsidP="005C3A6A">
      <w:pPr>
        <w:spacing w:after="0"/>
        <w:rPr>
          <w:sz w:val="20"/>
          <w:szCs w:val="20"/>
        </w:rPr>
      </w:pPr>
      <w:bookmarkStart w:id="445" w:name="_25b2l0r" w:colFirst="0" w:colLast="0"/>
      <w:bookmarkEnd w:id="445"/>
      <w:r w:rsidRPr="00C522D1">
        <w:rPr>
          <w:sz w:val="20"/>
          <w:szCs w:val="20"/>
        </w:rPr>
        <w:t>Zakres prac w ramach branży elektrycznej obejmuje niżej wymienione zadania:</w:t>
      </w:r>
    </w:p>
    <w:p w14:paraId="487E50BC" w14:textId="7EE3EA3E" w:rsidR="005C3A6A" w:rsidRPr="00C522D1" w:rsidRDefault="005C3A6A" w:rsidP="00AC3CEB">
      <w:pPr>
        <w:numPr>
          <w:ilvl w:val="0"/>
          <w:numId w:val="216"/>
        </w:numPr>
        <w:spacing w:before="0" w:after="0"/>
        <w:rPr>
          <w:sz w:val="20"/>
          <w:szCs w:val="20"/>
        </w:rPr>
      </w:pPr>
      <w:r w:rsidRPr="00C522D1">
        <w:rPr>
          <w:sz w:val="20"/>
          <w:szCs w:val="20"/>
        </w:rPr>
        <w:t xml:space="preserve">Zamawiający wymaga, aby sumaryczna zainstalowana moc elektryczna </w:t>
      </w:r>
      <w:r w:rsidR="00B70C6F" w:rsidRPr="00C522D1">
        <w:rPr>
          <w:sz w:val="20"/>
          <w:szCs w:val="20"/>
        </w:rPr>
        <w:t>nowej</w:t>
      </w:r>
      <w:r w:rsidRPr="00C522D1">
        <w:rPr>
          <w:sz w:val="20"/>
          <w:szCs w:val="20"/>
        </w:rPr>
        <w:t xml:space="preserve"> </w:t>
      </w:r>
      <w:r w:rsidR="00B70C6F" w:rsidRPr="00C522D1">
        <w:rPr>
          <w:sz w:val="20"/>
          <w:szCs w:val="20"/>
        </w:rPr>
        <w:t>I</w:t>
      </w:r>
      <w:r w:rsidRPr="00C522D1">
        <w:rPr>
          <w:sz w:val="20"/>
          <w:szCs w:val="20"/>
        </w:rPr>
        <w:t>nstalacji WWŻ wraz ze wszystkimi urządzeniami pomocniczymi nie przekraczała 400 kW</w:t>
      </w:r>
      <w:r w:rsidR="006719E4">
        <w:rPr>
          <w:sz w:val="20"/>
          <w:szCs w:val="20"/>
        </w:rPr>
        <w:t>,</w:t>
      </w:r>
    </w:p>
    <w:p w14:paraId="30EC0714" w14:textId="797DE1B0" w:rsidR="005C3A6A" w:rsidRPr="00C522D1" w:rsidRDefault="005C3A6A" w:rsidP="00AC3CEB">
      <w:pPr>
        <w:numPr>
          <w:ilvl w:val="0"/>
          <w:numId w:val="216"/>
        </w:numPr>
        <w:spacing w:before="0" w:after="0"/>
        <w:rPr>
          <w:sz w:val="20"/>
          <w:szCs w:val="20"/>
        </w:rPr>
      </w:pPr>
      <w:r w:rsidRPr="00C522D1">
        <w:rPr>
          <w:sz w:val="20"/>
          <w:szCs w:val="20"/>
        </w:rPr>
        <w:t xml:space="preserve">wykonanie bilansu mocy wraz ze sprawdzeniem nastaw zabezpieczeń w rozdzielni (00BFA11) oraz w modernizowanej rozdzielnicy MCC-201 (00BJA21) z uwzględnieniem wszystkich istniejących odpływów nie związanych z procesem waloryzacji żużla (m.in. przepompownia, główny przenośnik żużla) oraz z uwzględnieniem planowanego włączenia </w:t>
      </w:r>
      <w:r w:rsidR="00957223" w:rsidRPr="00C522D1">
        <w:rPr>
          <w:sz w:val="20"/>
          <w:szCs w:val="20"/>
        </w:rPr>
        <w:t>I</w:t>
      </w:r>
      <w:r w:rsidRPr="00C522D1">
        <w:rPr>
          <w:sz w:val="20"/>
          <w:szCs w:val="20"/>
        </w:rPr>
        <w:t>nstalacji fotowoltaicznej do rozdzielnicy MCC-201</w:t>
      </w:r>
      <w:r w:rsidR="006719E4">
        <w:rPr>
          <w:sz w:val="20"/>
          <w:szCs w:val="20"/>
        </w:rPr>
        <w:t>,</w:t>
      </w:r>
    </w:p>
    <w:p w14:paraId="69D84861" w14:textId="0E2D29E3" w:rsidR="005C3A6A" w:rsidRPr="00C522D1" w:rsidRDefault="005C3A6A" w:rsidP="00AC3CEB">
      <w:pPr>
        <w:numPr>
          <w:ilvl w:val="0"/>
          <w:numId w:val="216"/>
        </w:numPr>
        <w:spacing w:before="0" w:after="0"/>
        <w:rPr>
          <w:sz w:val="20"/>
          <w:szCs w:val="20"/>
        </w:rPr>
      </w:pPr>
      <w:r w:rsidRPr="00C522D1">
        <w:rPr>
          <w:sz w:val="20"/>
          <w:szCs w:val="20"/>
        </w:rPr>
        <w:t xml:space="preserve">zaprojektowanie i wykonanie kompletnej </w:t>
      </w:r>
      <w:r w:rsidR="00957223" w:rsidRPr="00C522D1">
        <w:rPr>
          <w:sz w:val="20"/>
          <w:szCs w:val="20"/>
        </w:rPr>
        <w:t>I</w:t>
      </w:r>
      <w:r w:rsidRPr="00C522D1">
        <w:rPr>
          <w:sz w:val="20"/>
          <w:szCs w:val="20"/>
        </w:rPr>
        <w:t xml:space="preserve">nstalacji elektrycznej zasilającej nową </w:t>
      </w:r>
      <w:r w:rsidR="00957223" w:rsidRPr="00C522D1">
        <w:rPr>
          <w:sz w:val="20"/>
          <w:szCs w:val="20"/>
        </w:rPr>
        <w:t>I</w:t>
      </w:r>
      <w:r w:rsidRPr="00C522D1">
        <w:rPr>
          <w:sz w:val="20"/>
          <w:szCs w:val="20"/>
        </w:rPr>
        <w:t>nstalację WWŻ</w:t>
      </w:r>
      <w:r w:rsidR="006719E4">
        <w:rPr>
          <w:sz w:val="20"/>
          <w:szCs w:val="20"/>
        </w:rPr>
        <w:t>,</w:t>
      </w:r>
    </w:p>
    <w:p w14:paraId="295DA155" w14:textId="3B4585FB" w:rsidR="005C3A6A" w:rsidRPr="00C522D1" w:rsidRDefault="005C3A6A" w:rsidP="00AC3CEB">
      <w:pPr>
        <w:numPr>
          <w:ilvl w:val="0"/>
          <w:numId w:val="216"/>
        </w:numPr>
        <w:spacing w:before="0" w:after="0"/>
        <w:rPr>
          <w:sz w:val="20"/>
          <w:szCs w:val="20"/>
        </w:rPr>
      </w:pPr>
      <w:r w:rsidRPr="00C522D1">
        <w:rPr>
          <w:sz w:val="20"/>
          <w:szCs w:val="20"/>
        </w:rPr>
        <w:t>zaprojektowanie i wykonanie modernizacji rozdzielnicy MCC-201 w oparciu o wykonany bilans mocy</w:t>
      </w:r>
      <w:r w:rsidR="006719E4">
        <w:rPr>
          <w:sz w:val="20"/>
          <w:szCs w:val="20"/>
        </w:rPr>
        <w:t>,</w:t>
      </w:r>
    </w:p>
    <w:p w14:paraId="08030988" w14:textId="2FACB13F" w:rsidR="005C3A6A" w:rsidRPr="00C522D1" w:rsidRDefault="005C3A6A" w:rsidP="00AC3CEB">
      <w:pPr>
        <w:numPr>
          <w:ilvl w:val="0"/>
          <w:numId w:val="216"/>
        </w:numPr>
        <w:spacing w:before="0" w:after="0"/>
        <w:rPr>
          <w:sz w:val="20"/>
          <w:szCs w:val="20"/>
        </w:rPr>
      </w:pPr>
      <w:r w:rsidRPr="00C522D1">
        <w:rPr>
          <w:sz w:val="20"/>
          <w:szCs w:val="20"/>
        </w:rPr>
        <w:t xml:space="preserve">wykonanie modernizacji linii zasilającej modernizowaną rozdzielnicę MCC-201 z pola </w:t>
      </w:r>
      <w:r w:rsidR="00F90D85" w:rsidRPr="00C522D1">
        <w:rPr>
          <w:sz w:val="20"/>
          <w:szCs w:val="20"/>
        </w:rPr>
        <w:br/>
      </w:r>
      <w:r w:rsidRPr="00C522D1">
        <w:rPr>
          <w:sz w:val="20"/>
          <w:szCs w:val="20"/>
        </w:rPr>
        <w:t>nr 7 rozdzielni 00BFA11 znajdującej się na terenie obiektu nr 01 (jeżeli będzie wymagane na podstawie bilansu mocy)</w:t>
      </w:r>
      <w:r w:rsidR="006719E4">
        <w:rPr>
          <w:sz w:val="20"/>
          <w:szCs w:val="20"/>
        </w:rPr>
        <w:t>,</w:t>
      </w:r>
    </w:p>
    <w:p w14:paraId="77915D1A" w14:textId="6F1083A5" w:rsidR="005C3A6A" w:rsidRPr="00C522D1" w:rsidRDefault="005C3A6A" w:rsidP="00AC3CEB">
      <w:pPr>
        <w:numPr>
          <w:ilvl w:val="0"/>
          <w:numId w:val="216"/>
        </w:numPr>
        <w:spacing w:before="0" w:after="0"/>
        <w:rPr>
          <w:sz w:val="20"/>
          <w:szCs w:val="20"/>
        </w:rPr>
      </w:pPr>
      <w:r w:rsidRPr="00C522D1">
        <w:rPr>
          <w:sz w:val="20"/>
          <w:szCs w:val="20"/>
        </w:rPr>
        <w:t xml:space="preserve">Zamawiający wymaga, aby prowadzona modernizacja nie zakłócała pracy </w:t>
      </w:r>
      <w:r w:rsidR="00B97CCD" w:rsidRPr="00C522D1">
        <w:rPr>
          <w:sz w:val="20"/>
          <w:szCs w:val="20"/>
        </w:rPr>
        <w:t>I</w:t>
      </w:r>
      <w:r w:rsidRPr="00C522D1">
        <w:rPr>
          <w:sz w:val="20"/>
          <w:szCs w:val="20"/>
        </w:rPr>
        <w:t>nstalacji ZTPO</w:t>
      </w:r>
      <w:r w:rsidR="006719E4">
        <w:rPr>
          <w:sz w:val="20"/>
          <w:szCs w:val="20"/>
        </w:rPr>
        <w:t>,</w:t>
      </w:r>
    </w:p>
    <w:p w14:paraId="1EAD9F37" w14:textId="2DC7F0B1" w:rsidR="005C3A6A" w:rsidRPr="00C522D1" w:rsidRDefault="005C3A6A" w:rsidP="00AC3CEB">
      <w:pPr>
        <w:numPr>
          <w:ilvl w:val="0"/>
          <w:numId w:val="216"/>
        </w:numPr>
        <w:spacing w:before="0" w:after="0"/>
        <w:rPr>
          <w:sz w:val="20"/>
          <w:szCs w:val="20"/>
        </w:rPr>
      </w:pPr>
      <w:r w:rsidRPr="00C522D1">
        <w:rPr>
          <w:sz w:val="20"/>
          <w:szCs w:val="20"/>
        </w:rPr>
        <w:t xml:space="preserve">Zamawiający wymaga, aby wszystkie modernizacje prowadzone w obrębie </w:t>
      </w:r>
      <w:r w:rsidR="00B97CCD" w:rsidRPr="00C522D1">
        <w:rPr>
          <w:sz w:val="20"/>
          <w:szCs w:val="20"/>
        </w:rPr>
        <w:t>I</w:t>
      </w:r>
      <w:r w:rsidRPr="00C522D1">
        <w:rPr>
          <w:sz w:val="20"/>
          <w:szCs w:val="20"/>
        </w:rPr>
        <w:t>nstalacji elektrycznych były kompatybilne z rozwiązaniami technicznymi obecnie stosowanymi na terenie ZTPO</w:t>
      </w:r>
      <w:r w:rsidR="006719E4">
        <w:rPr>
          <w:sz w:val="20"/>
          <w:szCs w:val="20"/>
        </w:rPr>
        <w:t>,</w:t>
      </w:r>
    </w:p>
    <w:p w14:paraId="05C1C2B2" w14:textId="1CD2479C" w:rsidR="005C3A6A" w:rsidRPr="00C522D1" w:rsidRDefault="005C3A6A" w:rsidP="00AC3CEB">
      <w:pPr>
        <w:numPr>
          <w:ilvl w:val="0"/>
          <w:numId w:val="216"/>
        </w:numPr>
        <w:spacing w:before="0" w:after="0"/>
        <w:rPr>
          <w:sz w:val="20"/>
          <w:szCs w:val="20"/>
        </w:rPr>
      </w:pPr>
      <w:r w:rsidRPr="00C522D1">
        <w:rPr>
          <w:sz w:val="20"/>
          <w:szCs w:val="20"/>
        </w:rPr>
        <w:t>wykonanie podłączenia elektrycznego (kable siłowe, sterownicze, sygnalizacyjne, skrzynki sterownicze i pośredniczące) urządzeń technologicznych i</w:t>
      </w:r>
      <w:r w:rsidR="00764F08" w:rsidRPr="00C522D1">
        <w:rPr>
          <w:sz w:val="20"/>
          <w:szCs w:val="20"/>
        </w:rPr>
        <w:t xml:space="preserve"> </w:t>
      </w:r>
      <w:r w:rsidRPr="00C522D1">
        <w:rPr>
          <w:sz w:val="20"/>
          <w:szCs w:val="20"/>
        </w:rPr>
        <w:t xml:space="preserve">sterowania </w:t>
      </w:r>
      <w:r w:rsidR="00791960" w:rsidRPr="00C522D1">
        <w:rPr>
          <w:sz w:val="20"/>
          <w:szCs w:val="20"/>
        </w:rPr>
        <w:br/>
      </w:r>
      <w:r w:rsidRPr="00C522D1">
        <w:rPr>
          <w:sz w:val="20"/>
          <w:szCs w:val="20"/>
        </w:rPr>
        <w:t>w powiązaniu z istniejąca infrastrukturą,</w:t>
      </w:r>
    </w:p>
    <w:p w14:paraId="7556E59A" w14:textId="3707112A" w:rsidR="005C3A6A" w:rsidRPr="00C522D1" w:rsidRDefault="005C3A6A" w:rsidP="00AC3CEB">
      <w:pPr>
        <w:numPr>
          <w:ilvl w:val="0"/>
          <w:numId w:val="216"/>
        </w:numPr>
        <w:spacing w:before="0" w:after="0"/>
        <w:rPr>
          <w:sz w:val="20"/>
          <w:szCs w:val="20"/>
        </w:rPr>
      </w:pPr>
      <w:r w:rsidRPr="00C522D1">
        <w:rPr>
          <w:sz w:val="20"/>
          <w:szCs w:val="20"/>
        </w:rPr>
        <w:t xml:space="preserve">wykonanie niezbędnych </w:t>
      </w:r>
      <w:r w:rsidR="00B97CCD" w:rsidRPr="00C522D1">
        <w:rPr>
          <w:sz w:val="20"/>
          <w:szCs w:val="20"/>
        </w:rPr>
        <w:t>I</w:t>
      </w:r>
      <w:r w:rsidRPr="00C522D1">
        <w:rPr>
          <w:sz w:val="20"/>
          <w:szCs w:val="20"/>
        </w:rPr>
        <w:t xml:space="preserve">nstalacji ochrony odgromowej rewitalizowanego budynku, </w:t>
      </w:r>
      <w:r w:rsidR="001E744F" w:rsidRPr="00C522D1">
        <w:rPr>
          <w:sz w:val="20"/>
          <w:szCs w:val="20"/>
        </w:rPr>
        <w:br/>
      </w:r>
      <w:r w:rsidRPr="00C522D1">
        <w:rPr>
          <w:sz w:val="20"/>
          <w:szCs w:val="20"/>
        </w:rPr>
        <w:t>w</w:t>
      </w:r>
      <w:r w:rsidR="001E744F" w:rsidRPr="00C522D1">
        <w:rPr>
          <w:sz w:val="20"/>
          <w:szCs w:val="20"/>
        </w:rPr>
        <w:t xml:space="preserve"> </w:t>
      </w:r>
      <w:r w:rsidRPr="00C522D1">
        <w:rPr>
          <w:sz w:val="20"/>
          <w:szCs w:val="20"/>
        </w:rPr>
        <w:t xml:space="preserve">przypadku, gdy </w:t>
      </w:r>
      <w:r w:rsidR="008C543B" w:rsidRPr="00C522D1">
        <w:rPr>
          <w:sz w:val="20"/>
          <w:szCs w:val="20"/>
        </w:rPr>
        <w:t xml:space="preserve">prowadzone Roboty spowodują </w:t>
      </w:r>
      <w:r w:rsidRPr="00C522D1">
        <w:rPr>
          <w:sz w:val="20"/>
          <w:szCs w:val="20"/>
        </w:rPr>
        <w:t>spowoduje ingerencję w</w:t>
      </w:r>
      <w:r w:rsidR="008C543B" w:rsidRPr="00C522D1">
        <w:rPr>
          <w:sz w:val="20"/>
          <w:szCs w:val="20"/>
        </w:rPr>
        <w:t xml:space="preserve"> </w:t>
      </w:r>
      <w:r w:rsidRPr="00C522D1">
        <w:rPr>
          <w:sz w:val="20"/>
          <w:szCs w:val="20"/>
        </w:rPr>
        <w:t>konstrukcję budynku,</w:t>
      </w:r>
    </w:p>
    <w:p w14:paraId="21B334F7" w14:textId="244AF613" w:rsidR="005C3A6A" w:rsidRPr="00C522D1" w:rsidRDefault="005C3A6A" w:rsidP="00AC3CEB">
      <w:pPr>
        <w:numPr>
          <w:ilvl w:val="0"/>
          <w:numId w:val="216"/>
        </w:numPr>
        <w:spacing w:before="0" w:after="0"/>
        <w:rPr>
          <w:sz w:val="20"/>
          <w:szCs w:val="20"/>
        </w:rPr>
      </w:pPr>
      <w:r w:rsidRPr="00C522D1">
        <w:rPr>
          <w:sz w:val="20"/>
          <w:szCs w:val="20"/>
        </w:rPr>
        <w:t xml:space="preserve">wykonanie modernizacji </w:t>
      </w:r>
      <w:r w:rsidR="00B97CCD" w:rsidRPr="00C522D1">
        <w:rPr>
          <w:sz w:val="20"/>
          <w:szCs w:val="20"/>
        </w:rPr>
        <w:t>I</w:t>
      </w:r>
      <w:r w:rsidRPr="00C522D1">
        <w:rPr>
          <w:sz w:val="20"/>
          <w:szCs w:val="20"/>
        </w:rPr>
        <w:t xml:space="preserve">nstalacji oświetlenia w rejonie nowej </w:t>
      </w:r>
      <w:r w:rsidR="008C543B" w:rsidRPr="00C522D1">
        <w:rPr>
          <w:sz w:val="20"/>
          <w:szCs w:val="20"/>
        </w:rPr>
        <w:t>I</w:t>
      </w:r>
      <w:r w:rsidRPr="00C522D1">
        <w:rPr>
          <w:sz w:val="20"/>
          <w:szCs w:val="20"/>
        </w:rPr>
        <w:t xml:space="preserve">nstalacji WWŻ jak również wykonanie </w:t>
      </w:r>
      <w:r w:rsidR="00686F07" w:rsidRPr="00C522D1">
        <w:rPr>
          <w:sz w:val="20"/>
          <w:szCs w:val="20"/>
        </w:rPr>
        <w:t>I</w:t>
      </w:r>
      <w:r w:rsidRPr="00C522D1">
        <w:rPr>
          <w:sz w:val="20"/>
          <w:szCs w:val="20"/>
        </w:rPr>
        <w:t>nstalacji oświetleniowej</w:t>
      </w:r>
      <w:r w:rsidR="00AC6FA7" w:rsidRPr="00C522D1">
        <w:rPr>
          <w:sz w:val="20"/>
          <w:szCs w:val="20"/>
        </w:rPr>
        <w:t>,</w:t>
      </w:r>
      <w:r w:rsidRPr="00C522D1">
        <w:rPr>
          <w:sz w:val="20"/>
          <w:szCs w:val="20"/>
        </w:rPr>
        <w:t xml:space="preserve"> instalacji podestów, schodów, ciągów komunikacyjnych, miejsc pracy stałej oraz tymczasowej wchodzących w zakres przedmiotu zamówienia. Poziom natężenia oświetlenia musi spełniać wymagania określone normami oraz przepisami prawa polskiego </w:t>
      </w:r>
      <w:r w:rsidR="00306E99">
        <w:rPr>
          <w:sz w:val="20"/>
          <w:szCs w:val="20"/>
        </w:rPr>
        <w:t>i</w:t>
      </w:r>
      <w:r w:rsidRPr="00C522D1">
        <w:rPr>
          <w:sz w:val="20"/>
          <w:szCs w:val="20"/>
        </w:rPr>
        <w:t xml:space="preserve"> przepisami BHP. Na</w:t>
      </w:r>
      <w:r w:rsidR="000872F4" w:rsidRPr="00C522D1">
        <w:rPr>
          <w:sz w:val="20"/>
          <w:szCs w:val="20"/>
        </w:rPr>
        <w:t> </w:t>
      </w:r>
      <w:r w:rsidRPr="00C522D1">
        <w:rPr>
          <w:sz w:val="20"/>
          <w:szCs w:val="20"/>
        </w:rPr>
        <w:t>potwierdzenie spełnienia wymagań określonych właściwymi przepisami prawa polskiego Wykonawca jest zobowiązany do wykonania na własny koszt badań zgodnie z</w:t>
      </w:r>
      <w:r w:rsidR="00D4301A" w:rsidRPr="00C522D1">
        <w:rPr>
          <w:sz w:val="20"/>
          <w:szCs w:val="20"/>
        </w:rPr>
        <w:t xml:space="preserve"> </w:t>
      </w:r>
      <w:r w:rsidRPr="00C522D1">
        <w:rPr>
          <w:sz w:val="20"/>
          <w:szCs w:val="20"/>
        </w:rPr>
        <w:t xml:space="preserve">obowiązującymi </w:t>
      </w:r>
      <w:r w:rsidRPr="00C522D1">
        <w:rPr>
          <w:sz w:val="20"/>
          <w:szCs w:val="20"/>
        </w:rPr>
        <w:lastRenderedPageBreak/>
        <w:t xml:space="preserve">normami i przepisami prawa na terenie Polski. Ponadto Wykonawca jest zobligowany do uzyskania akceptacji Zamawiającego dla </w:t>
      </w:r>
      <w:r w:rsidR="00A127BB" w:rsidRPr="00C522D1">
        <w:rPr>
          <w:sz w:val="20"/>
          <w:szCs w:val="20"/>
        </w:rPr>
        <w:t>D</w:t>
      </w:r>
      <w:r w:rsidRPr="00C522D1">
        <w:rPr>
          <w:sz w:val="20"/>
          <w:szCs w:val="20"/>
        </w:rPr>
        <w:t>okumentacji z</w:t>
      </w:r>
      <w:r w:rsidR="00D4301A" w:rsidRPr="00C522D1">
        <w:rPr>
          <w:sz w:val="20"/>
          <w:szCs w:val="20"/>
        </w:rPr>
        <w:t xml:space="preserve"> </w:t>
      </w:r>
      <w:r w:rsidRPr="00C522D1">
        <w:rPr>
          <w:sz w:val="20"/>
          <w:szCs w:val="20"/>
        </w:rPr>
        <w:t>przeprowadzonych badań</w:t>
      </w:r>
      <w:r w:rsidR="000959FF">
        <w:rPr>
          <w:sz w:val="20"/>
          <w:szCs w:val="20"/>
        </w:rPr>
        <w:t>,</w:t>
      </w:r>
    </w:p>
    <w:p w14:paraId="7303B07C" w14:textId="77777777" w:rsidR="005C3A6A" w:rsidRPr="00C522D1" w:rsidRDefault="005C3A6A" w:rsidP="00AC3CEB">
      <w:pPr>
        <w:numPr>
          <w:ilvl w:val="0"/>
          <w:numId w:val="216"/>
        </w:numPr>
        <w:spacing w:before="0" w:after="0"/>
        <w:rPr>
          <w:sz w:val="20"/>
          <w:szCs w:val="20"/>
        </w:rPr>
      </w:pPr>
      <w:r w:rsidRPr="00C522D1">
        <w:rPr>
          <w:sz w:val="20"/>
          <w:szCs w:val="20"/>
        </w:rPr>
        <w:t>dostawa i montaż aparatury kontrolno-pomiarowej,</w:t>
      </w:r>
    </w:p>
    <w:p w14:paraId="6F966D32" w14:textId="2B4B05B1" w:rsidR="005C3A6A" w:rsidRPr="00C522D1" w:rsidRDefault="005C3A6A" w:rsidP="00AC3CEB">
      <w:pPr>
        <w:numPr>
          <w:ilvl w:val="0"/>
          <w:numId w:val="216"/>
        </w:numPr>
        <w:spacing w:before="0" w:after="0"/>
        <w:rPr>
          <w:sz w:val="20"/>
          <w:szCs w:val="20"/>
        </w:rPr>
      </w:pPr>
      <w:r w:rsidRPr="00C522D1">
        <w:rPr>
          <w:sz w:val="20"/>
          <w:szCs w:val="20"/>
        </w:rPr>
        <w:t xml:space="preserve">wykonanie badań i pomiarów </w:t>
      </w:r>
      <w:r w:rsidR="000872F4" w:rsidRPr="00C522D1">
        <w:rPr>
          <w:sz w:val="20"/>
          <w:szCs w:val="20"/>
        </w:rPr>
        <w:t>I</w:t>
      </w:r>
      <w:r w:rsidRPr="00C522D1">
        <w:rPr>
          <w:sz w:val="20"/>
          <w:szCs w:val="20"/>
        </w:rPr>
        <w:t>nstalacji zgodnie z obowiązującymi normami i przepisami prawa na terenie Polski,</w:t>
      </w:r>
    </w:p>
    <w:p w14:paraId="78E80395" w14:textId="31F5033D" w:rsidR="005C3A6A" w:rsidRPr="00C522D1" w:rsidRDefault="005C3A6A" w:rsidP="00AC3CEB">
      <w:pPr>
        <w:numPr>
          <w:ilvl w:val="0"/>
          <w:numId w:val="216"/>
        </w:numPr>
        <w:spacing w:before="0" w:after="0"/>
        <w:rPr>
          <w:sz w:val="20"/>
          <w:szCs w:val="20"/>
        </w:rPr>
      </w:pPr>
      <w:r w:rsidRPr="00C522D1">
        <w:rPr>
          <w:sz w:val="20"/>
          <w:szCs w:val="20"/>
        </w:rPr>
        <w:t xml:space="preserve">wykonanie i dostarczenie </w:t>
      </w:r>
      <w:r w:rsidR="0056620F" w:rsidRPr="00C522D1">
        <w:rPr>
          <w:sz w:val="20"/>
          <w:szCs w:val="20"/>
        </w:rPr>
        <w:t>D</w:t>
      </w:r>
      <w:r w:rsidRPr="00C522D1">
        <w:rPr>
          <w:sz w:val="20"/>
          <w:szCs w:val="20"/>
        </w:rPr>
        <w:t xml:space="preserve">okumentacji </w:t>
      </w:r>
      <w:r w:rsidR="0056620F" w:rsidRPr="00C522D1">
        <w:rPr>
          <w:sz w:val="20"/>
          <w:szCs w:val="20"/>
        </w:rPr>
        <w:t xml:space="preserve">Projektowej </w:t>
      </w:r>
      <w:r w:rsidRPr="00C522D1">
        <w:rPr>
          <w:sz w:val="20"/>
          <w:szCs w:val="20"/>
        </w:rPr>
        <w:t>obejmującej:</w:t>
      </w:r>
    </w:p>
    <w:p w14:paraId="77DE6509" w14:textId="314BE5D9" w:rsidR="005C3A6A" w:rsidRPr="00C522D1" w:rsidRDefault="005C3A6A" w:rsidP="00AC3CEB">
      <w:pPr>
        <w:numPr>
          <w:ilvl w:val="1"/>
          <w:numId w:val="217"/>
        </w:numPr>
        <w:spacing w:before="0" w:after="0"/>
        <w:rPr>
          <w:sz w:val="20"/>
          <w:szCs w:val="20"/>
        </w:rPr>
      </w:pPr>
      <w:r w:rsidRPr="00C522D1">
        <w:rPr>
          <w:sz w:val="20"/>
          <w:szCs w:val="20"/>
        </w:rPr>
        <w:t xml:space="preserve">kompletny Projekt </w:t>
      </w:r>
      <w:r w:rsidR="00220809" w:rsidRPr="00C522D1">
        <w:rPr>
          <w:sz w:val="20"/>
          <w:szCs w:val="20"/>
        </w:rPr>
        <w:t>Podstawowy</w:t>
      </w:r>
      <w:r w:rsidRPr="00C522D1">
        <w:rPr>
          <w:sz w:val="20"/>
          <w:szCs w:val="20"/>
        </w:rPr>
        <w:t xml:space="preserve"> i Wykonawczy,</w:t>
      </w:r>
    </w:p>
    <w:p w14:paraId="29D6F87E" w14:textId="77777777" w:rsidR="005C3A6A" w:rsidRPr="00C522D1" w:rsidRDefault="005C3A6A" w:rsidP="00AC3CEB">
      <w:pPr>
        <w:numPr>
          <w:ilvl w:val="1"/>
          <w:numId w:val="217"/>
        </w:numPr>
        <w:spacing w:before="0" w:after="0"/>
        <w:rPr>
          <w:sz w:val="20"/>
          <w:szCs w:val="20"/>
        </w:rPr>
      </w:pPr>
      <w:r w:rsidRPr="00C522D1">
        <w:rPr>
          <w:sz w:val="20"/>
          <w:szCs w:val="20"/>
        </w:rPr>
        <w:t>projekt pomontażowy,</w:t>
      </w:r>
    </w:p>
    <w:p w14:paraId="3707B4BE" w14:textId="77777777" w:rsidR="005C3A6A" w:rsidRPr="00C522D1" w:rsidRDefault="005C3A6A" w:rsidP="00AC3CEB">
      <w:pPr>
        <w:numPr>
          <w:ilvl w:val="1"/>
          <w:numId w:val="217"/>
        </w:numPr>
        <w:spacing w:before="0" w:after="0"/>
        <w:rPr>
          <w:sz w:val="20"/>
          <w:szCs w:val="20"/>
        </w:rPr>
      </w:pPr>
      <w:r w:rsidRPr="00C522D1">
        <w:rPr>
          <w:sz w:val="20"/>
          <w:szCs w:val="20"/>
        </w:rPr>
        <w:t>kompletną Dokumentację Powykonawczą,</w:t>
      </w:r>
    </w:p>
    <w:p w14:paraId="3DADB4FD" w14:textId="632D00B5" w:rsidR="005C3A6A" w:rsidRPr="00C522D1" w:rsidRDefault="005C3A6A" w:rsidP="00AC3CEB">
      <w:pPr>
        <w:numPr>
          <w:ilvl w:val="1"/>
          <w:numId w:val="217"/>
        </w:numPr>
        <w:spacing w:before="0" w:after="0"/>
        <w:rPr>
          <w:sz w:val="20"/>
          <w:szCs w:val="20"/>
        </w:rPr>
      </w:pPr>
      <w:r w:rsidRPr="00C522D1">
        <w:rPr>
          <w:sz w:val="20"/>
          <w:szCs w:val="20"/>
        </w:rPr>
        <w:t xml:space="preserve">kompletną </w:t>
      </w:r>
      <w:r w:rsidR="00A127BB" w:rsidRPr="00C522D1">
        <w:rPr>
          <w:sz w:val="20"/>
          <w:szCs w:val="20"/>
        </w:rPr>
        <w:t>D</w:t>
      </w:r>
      <w:r w:rsidRPr="00C522D1">
        <w:rPr>
          <w:sz w:val="20"/>
          <w:szCs w:val="20"/>
        </w:rPr>
        <w:t>okumentację jakościową (m.in. deklaracje, certyfikaty) oraz eksploatacyjnej (m.in. protokoły pomiarowe, protokoły z prób, sprawdzeń i nastaw zabezpieczeń),</w:t>
      </w:r>
    </w:p>
    <w:p w14:paraId="4C053131" w14:textId="5F45B015" w:rsidR="005C3A6A" w:rsidRPr="00C522D1" w:rsidRDefault="005C3A6A" w:rsidP="00AC3CEB">
      <w:pPr>
        <w:numPr>
          <w:ilvl w:val="1"/>
          <w:numId w:val="217"/>
        </w:numPr>
        <w:spacing w:before="0" w:after="0"/>
        <w:rPr>
          <w:sz w:val="20"/>
          <w:szCs w:val="20"/>
        </w:rPr>
      </w:pPr>
      <w:r w:rsidRPr="00C522D1">
        <w:rPr>
          <w:sz w:val="20"/>
          <w:szCs w:val="20"/>
        </w:rPr>
        <w:t xml:space="preserve">aktualizację </w:t>
      </w:r>
      <w:r w:rsidR="00A127BB" w:rsidRPr="00C522D1">
        <w:rPr>
          <w:sz w:val="20"/>
          <w:szCs w:val="20"/>
        </w:rPr>
        <w:t>D</w:t>
      </w:r>
      <w:r w:rsidRPr="00C522D1">
        <w:rPr>
          <w:sz w:val="20"/>
          <w:szCs w:val="20"/>
        </w:rPr>
        <w:t>okumentacji istniejącej instalacji elektrycznej w zakresie przeprowadzonej modernizacji,</w:t>
      </w:r>
    </w:p>
    <w:p w14:paraId="7E3CF220" w14:textId="0D1F1E6B" w:rsidR="005C3A6A" w:rsidRPr="00C522D1" w:rsidRDefault="005C3A6A" w:rsidP="00AC3CEB">
      <w:pPr>
        <w:numPr>
          <w:ilvl w:val="0"/>
          <w:numId w:val="216"/>
        </w:numPr>
        <w:spacing w:before="0" w:after="0"/>
        <w:rPr>
          <w:sz w:val="20"/>
          <w:szCs w:val="20"/>
        </w:rPr>
      </w:pPr>
      <w:r w:rsidRPr="00C522D1">
        <w:rPr>
          <w:sz w:val="20"/>
          <w:szCs w:val="20"/>
        </w:rPr>
        <w:t xml:space="preserve">dostawa i montaż urządzeń elektrycznych dla nowej </w:t>
      </w:r>
      <w:r w:rsidR="00C32CDD" w:rsidRPr="00C522D1">
        <w:rPr>
          <w:sz w:val="20"/>
          <w:szCs w:val="20"/>
        </w:rPr>
        <w:t>I</w:t>
      </w:r>
      <w:r w:rsidRPr="00C522D1">
        <w:rPr>
          <w:sz w:val="20"/>
          <w:szCs w:val="20"/>
        </w:rPr>
        <w:t>nstalacji WWŻ,</w:t>
      </w:r>
    </w:p>
    <w:p w14:paraId="0321A0DA" w14:textId="14965464" w:rsidR="005C3A6A" w:rsidRPr="00C522D1" w:rsidRDefault="005C3A6A" w:rsidP="00AC3CEB">
      <w:pPr>
        <w:numPr>
          <w:ilvl w:val="0"/>
          <w:numId w:val="216"/>
        </w:numPr>
        <w:spacing w:before="0" w:after="0"/>
        <w:rPr>
          <w:sz w:val="20"/>
          <w:szCs w:val="20"/>
        </w:rPr>
      </w:pPr>
      <w:r w:rsidRPr="00C522D1">
        <w:rPr>
          <w:sz w:val="20"/>
          <w:szCs w:val="20"/>
        </w:rPr>
        <w:t xml:space="preserve">dostawa i montaż </w:t>
      </w:r>
      <w:r w:rsidR="00C32CDD" w:rsidRPr="00C522D1">
        <w:rPr>
          <w:sz w:val="20"/>
          <w:szCs w:val="20"/>
        </w:rPr>
        <w:t>I</w:t>
      </w:r>
      <w:r w:rsidRPr="00C522D1">
        <w:rPr>
          <w:sz w:val="20"/>
          <w:szCs w:val="20"/>
        </w:rPr>
        <w:t xml:space="preserve">nstalacji pomiaru energii elektrycznej pobieranej przez nową </w:t>
      </w:r>
      <w:r w:rsidR="00C32CDD" w:rsidRPr="00C522D1">
        <w:rPr>
          <w:sz w:val="20"/>
          <w:szCs w:val="20"/>
        </w:rPr>
        <w:t>I</w:t>
      </w:r>
      <w:r w:rsidRPr="00C522D1">
        <w:rPr>
          <w:sz w:val="20"/>
          <w:szCs w:val="20"/>
        </w:rPr>
        <w:t>nstalację WWŻ w tym opomiarowanie pola zasilającego oraz głównych odpływów (opomiarowanie odpływów musi zostać uzgodnione z Zamawiającym) wraz z wpięciem układu pomiarowego do istniejącego systemu liczników energii,</w:t>
      </w:r>
    </w:p>
    <w:p w14:paraId="3C247BF9" w14:textId="65485496" w:rsidR="005C3A6A" w:rsidRPr="00C522D1" w:rsidRDefault="005C3A6A" w:rsidP="00AC3CEB">
      <w:pPr>
        <w:numPr>
          <w:ilvl w:val="0"/>
          <w:numId w:val="216"/>
        </w:numPr>
        <w:spacing w:before="0" w:after="0"/>
        <w:rPr>
          <w:sz w:val="20"/>
          <w:szCs w:val="20"/>
        </w:rPr>
      </w:pPr>
      <w:r w:rsidRPr="00C522D1">
        <w:rPr>
          <w:sz w:val="20"/>
          <w:szCs w:val="20"/>
        </w:rPr>
        <w:t xml:space="preserve">dostawa i montaż </w:t>
      </w:r>
      <w:r w:rsidR="00C32CDD" w:rsidRPr="00C522D1">
        <w:rPr>
          <w:sz w:val="20"/>
          <w:szCs w:val="20"/>
        </w:rPr>
        <w:t>I</w:t>
      </w:r>
      <w:r w:rsidRPr="00C522D1">
        <w:rPr>
          <w:sz w:val="20"/>
          <w:szCs w:val="20"/>
        </w:rPr>
        <w:t>nstalacji elektrycznych pomiarowych, automatyki obiektowej i systemowej,</w:t>
      </w:r>
    </w:p>
    <w:p w14:paraId="5EB4E2D0" w14:textId="2B69608B" w:rsidR="005C3A6A" w:rsidRPr="00C522D1" w:rsidRDefault="005C3A6A" w:rsidP="00AC3CEB">
      <w:pPr>
        <w:numPr>
          <w:ilvl w:val="0"/>
          <w:numId w:val="216"/>
        </w:numPr>
        <w:spacing w:before="0" w:after="0"/>
        <w:rPr>
          <w:sz w:val="20"/>
          <w:szCs w:val="20"/>
        </w:rPr>
      </w:pPr>
      <w:r w:rsidRPr="00C522D1">
        <w:rPr>
          <w:sz w:val="20"/>
          <w:szCs w:val="20"/>
        </w:rPr>
        <w:t>dostawa i montaż</w:t>
      </w:r>
      <w:r w:rsidR="00C32CDD" w:rsidRPr="00C522D1">
        <w:rPr>
          <w:sz w:val="20"/>
          <w:szCs w:val="20"/>
        </w:rPr>
        <w:t xml:space="preserve"> I</w:t>
      </w:r>
      <w:r w:rsidRPr="00C522D1">
        <w:rPr>
          <w:sz w:val="20"/>
          <w:szCs w:val="20"/>
        </w:rPr>
        <w:t>nstalacji uziemiającej i wyrównawczej,</w:t>
      </w:r>
    </w:p>
    <w:p w14:paraId="5C6E30DC" w14:textId="77777777" w:rsidR="005C3A6A" w:rsidRPr="00C522D1" w:rsidRDefault="005C3A6A" w:rsidP="00AC3CEB">
      <w:pPr>
        <w:numPr>
          <w:ilvl w:val="0"/>
          <w:numId w:val="216"/>
        </w:numPr>
        <w:spacing w:before="0" w:after="0"/>
        <w:rPr>
          <w:sz w:val="20"/>
          <w:szCs w:val="20"/>
        </w:rPr>
      </w:pPr>
      <w:r w:rsidRPr="00C522D1">
        <w:rPr>
          <w:sz w:val="20"/>
          <w:szCs w:val="20"/>
        </w:rPr>
        <w:t>dostawa i montaż rozdzielnic obiektowych, pulpitów sterowniczych, szaf sterujących itp.,</w:t>
      </w:r>
    </w:p>
    <w:p w14:paraId="0A5545F6" w14:textId="77777777" w:rsidR="005C3A6A" w:rsidRPr="00C522D1" w:rsidRDefault="005C3A6A" w:rsidP="00AC3CEB">
      <w:pPr>
        <w:numPr>
          <w:ilvl w:val="0"/>
          <w:numId w:val="216"/>
        </w:numPr>
        <w:spacing w:before="0" w:after="0"/>
        <w:rPr>
          <w:sz w:val="20"/>
          <w:szCs w:val="20"/>
        </w:rPr>
      </w:pPr>
      <w:r w:rsidRPr="00C522D1">
        <w:rPr>
          <w:sz w:val="20"/>
          <w:szCs w:val="20"/>
        </w:rPr>
        <w:t>dostawa i montaż falowników,</w:t>
      </w:r>
    </w:p>
    <w:p w14:paraId="0469A046" w14:textId="0C77C443" w:rsidR="005C3A6A" w:rsidRPr="00C522D1" w:rsidRDefault="005C3A6A" w:rsidP="00AC3CEB">
      <w:pPr>
        <w:numPr>
          <w:ilvl w:val="0"/>
          <w:numId w:val="216"/>
        </w:numPr>
        <w:spacing w:before="0" w:after="0"/>
        <w:rPr>
          <w:sz w:val="20"/>
          <w:szCs w:val="20"/>
        </w:rPr>
      </w:pPr>
      <w:r w:rsidRPr="00C522D1">
        <w:rPr>
          <w:sz w:val="20"/>
          <w:szCs w:val="20"/>
        </w:rPr>
        <w:t xml:space="preserve">dostawa i montaż układu napięć gwarantowanych – UPS z podtrzymaniem niezbędnym dla bezpiecznej pracy </w:t>
      </w:r>
      <w:r w:rsidR="00483984" w:rsidRPr="00C522D1">
        <w:rPr>
          <w:sz w:val="20"/>
          <w:szCs w:val="20"/>
        </w:rPr>
        <w:t>I</w:t>
      </w:r>
      <w:r w:rsidRPr="00C522D1">
        <w:rPr>
          <w:sz w:val="20"/>
          <w:szCs w:val="20"/>
        </w:rPr>
        <w:t>nstalacji (bezpieczne odstawienie urządzeń), systemu nadrzędnego w stanach zaniku napięcia podstawowego;</w:t>
      </w:r>
    </w:p>
    <w:p w14:paraId="63364FDB" w14:textId="77777777" w:rsidR="005C3A6A" w:rsidRPr="00C522D1" w:rsidRDefault="005C3A6A" w:rsidP="00AC3CEB">
      <w:pPr>
        <w:numPr>
          <w:ilvl w:val="0"/>
          <w:numId w:val="216"/>
        </w:numPr>
        <w:spacing w:before="0" w:after="0"/>
        <w:rPr>
          <w:sz w:val="20"/>
          <w:szCs w:val="20"/>
        </w:rPr>
      </w:pPr>
      <w:r w:rsidRPr="00C522D1">
        <w:rPr>
          <w:sz w:val="20"/>
          <w:szCs w:val="20"/>
        </w:rPr>
        <w:t>dostawa i montaż kabli, przewodów, puszek, skrzynek przelotowych, przepustów, środków ochrony ppoż.,</w:t>
      </w:r>
    </w:p>
    <w:p w14:paraId="35A267C4" w14:textId="77F6C747" w:rsidR="005C3A6A" w:rsidRPr="00C522D1" w:rsidRDefault="005C3A6A" w:rsidP="00AC3CEB">
      <w:pPr>
        <w:numPr>
          <w:ilvl w:val="0"/>
          <w:numId w:val="216"/>
        </w:numPr>
        <w:spacing w:before="0" w:after="0"/>
        <w:rPr>
          <w:sz w:val="20"/>
          <w:szCs w:val="20"/>
        </w:rPr>
      </w:pPr>
      <w:r w:rsidRPr="00C522D1">
        <w:rPr>
          <w:sz w:val="20"/>
          <w:szCs w:val="20"/>
        </w:rPr>
        <w:t xml:space="preserve">dostawa i montaż innych elementów </w:t>
      </w:r>
      <w:r w:rsidR="00483984" w:rsidRPr="00C522D1">
        <w:rPr>
          <w:sz w:val="20"/>
          <w:szCs w:val="20"/>
        </w:rPr>
        <w:t>I</w:t>
      </w:r>
      <w:r w:rsidRPr="00C522D1">
        <w:rPr>
          <w:sz w:val="20"/>
          <w:szCs w:val="20"/>
        </w:rPr>
        <w:t xml:space="preserve">nstalacji elektrycznych niezbędnych dla poprawnego funkcjonowania nowej </w:t>
      </w:r>
      <w:r w:rsidR="00483984" w:rsidRPr="00C522D1">
        <w:rPr>
          <w:sz w:val="20"/>
          <w:szCs w:val="20"/>
        </w:rPr>
        <w:t>I</w:t>
      </w:r>
      <w:r w:rsidRPr="00C522D1">
        <w:rPr>
          <w:sz w:val="20"/>
          <w:szCs w:val="20"/>
        </w:rPr>
        <w:t>nstalacji,</w:t>
      </w:r>
    </w:p>
    <w:p w14:paraId="32739090" w14:textId="62D14132" w:rsidR="005C3A6A" w:rsidRPr="00C522D1" w:rsidRDefault="005C3A6A" w:rsidP="00AC3CEB">
      <w:pPr>
        <w:numPr>
          <w:ilvl w:val="0"/>
          <w:numId w:val="216"/>
        </w:numPr>
        <w:spacing w:before="0" w:after="0"/>
        <w:rPr>
          <w:sz w:val="20"/>
          <w:szCs w:val="20"/>
        </w:rPr>
      </w:pPr>
      <w:r w:rsidRPr="00C522D1">
        <w:rPr>
          <w:sz w:val="20"/>
          <w:szCs w:val="20"/>
        </w:rPr>
        <w:t xml:space="preserve">badania elektryczne, pomiary elektryczne </w:t>
      </w:r>
      <w:r w:rsidR="00483984" w:rsidRPr="00C522D1">
        <w:rPr>
          <w:sz w:val="20"/>
          <w:szCs w:val="20"/>
        </w:rPr>
        <w:t>I</w:t>
      </w:r>
      <w:r w:rsidRPr="00C522D1">
        <w:rPr>
          <w:sz w:val="20"/>
          <w:szCs w:val="20"/>
        </w:rPr>
        <w:t xml:space="preserve">nstalacji, pomiary rezystancji izolacji, uziemień, ochrony przeciwporażeniowej, pomiary </w:t>
      </w:r>
      <w:r w:rsidR="00613EA9" w:rsidRPr="00C522D1">
        <w:rPr>
          <w:sz w:val="20"/>
          <w:szCs w:val="20"/>
        </w:rPr>
        <w:t>I</w:t>
      </w:r>
      <w:r w:rsidRPr="00C522D1">
        <w:rPr>
          <w:sz w:val="20"/>
          <w:szCs w:val="20"/>
        </w:rPr>
        <w:t>nstalacji odgromowej, pomiary rozkładu natężenia i równomierności oświetlenia,</w:t>
      </w:r>
    </w:p>
    <w:p w14:paraId="167DAD4C" w14:textId="77777777" w:rsidR="005C3A6A" w:rsidRPr="00C522D1" w:rsidRDefault="005C3A6A" w:rsidP="00AC3CEB">
      <w:pPr>
        <w:numPr>
          <w:ilvl w:val="0"/>
          <w:numId w:val="216"/>
        </w:numPr>
        <w:spacing w:before="0" w:after="0"/>
        <w:rPr>
          <w:sz w:val="20"/>
          <w:szCs w:val="20"/>
        </w:rPr>
      </w:pPr>
      <w:r w:rsidRPr="00C522D1">
        <w:rPr>
          <w:sz w:val="20"/>
          <w:szCs w:val="20"/>
        </w:rPr>
        <w:t>dostawa czynności serwisowych i materiałów do czynności serwisowych w okresie gwarancji,</w:t>
      </w:r>
    </w:p>
    <w:p w14:paraId="6CE50141" w14:textId="10BF12C1" w:rsidR="008D3794" w:rsidRPr="00C522D1" w:rsidRDefault="008D3794" w:rsidP="00AC3CEB">
      <w:pPr>
        <w:numPr>
          <w:ilvl w:val="0"/>
          <w:numId w:val="216"/>
        </w:numPr>
        <w:spacing w:before="0" w:after="0"/>
        <w:rPr>
          <w:sz w:val="20"/>
          <w:szCs w:val="20"/>
        </w:rPr>
      </w:pPr>
      <w:r w:rsidRPr="00C522D1">
        <w:rPr>
          <w:sz w:val="20"/>
          <w:szCs w:val="20"/>
        </w:rPr>
        <w:t>uzyskanie odbiorów wymaganych przepisami UDT,</w:t>
      </w:r>
      <w:r w:rsidR="00466B96" w:rsidRPr="00C522D1">
        <w:rPr>
          <w:sz w:val="20"/>
          <w:szCs w:val="20"/>
        </w:rPr>
        <w:t xml:space="preserve"> rejestracja UDT oraz inne czynności wymagane przepisami UDT</w:t>
      </w:r>
      <w:r w:rsidR="00613EA9" w:rsidRPr="00C522D1">
        <w:rPr>
          <w:sz w:val="20"/>
          <w:szCs w:val="20"/>
        </w:rPr>
        <w:t>;</w:t>
      </w:r>
    </w:p>
    <w:p w14:paraId="6E6DECF0" w14:textId="50887789" w:rsidR="005C3A6A" w:rsidRPr="00C522D1" w:rsidRDefault="005C3A6A" w:rsidP="00AC3CEB">
      <w:pPr>
        <w:numPr>
          <w:ilvl w:val="0"/>
          <w:numId w:val="216"/>
        </w:numPr>
        <w:spacing w:before="0" w:after="0"/>
        <w:rPr>
          <w:sz w:val="20"/>
          <w:szCs w:val="20"/>
        </w:rPr>
      </w:pPr>
      <w:r w:rsidRPr="00C522D1">
        <w:rPr>
          <w:sz w:val="20"/>
          <w:szCs w:val="20"/>
        </w:rPr>
        <w:lastRenderedPageBreak/>
        <w:t>opracowanie i dostarczenie instrukcji eksploatacji.</w:t>
      </w:r>
    </w:p>
    <w:p w14:paraId="59B247CA" w14:textId="77777777" w:rsidR="00DC54C9" w:rsidRDefault="00DC54C9" w:rsidP="005C3A6A">
      <w:pPr>
        <w:spacing w:before="0" w:after="0"/>
        <w:rPr>
          <w:sz w:val="20"/>
          <w:szCs w:val="20"/>
        </w:rPr>
      </w:pPr>
    </w:p>
    <w:p w14:paraId="0A279319" w14:textId="3BF24E4A" w:rsidR="005C3A6A" w:rsidRPr="00C522D1" w:rsidRDefault="005C3A6A" w:rsidP="005C3A6A">
      <w:pPr>
        <w:spacing w:before="0" w:after="0"/>
        <w:rPr>
          <w:sz w:val="20"/>
          <w:szCs w:val="20"/>
        </w:rPr>
      </w:pPr>
      <w:r w:rsidRPr="00C522D1">
        <w:rPr>
          <w:sz w:val="20"/>
          <w:szCs w:val="20"/>
        </w:rPr>
        <w:t>Wykonawca jest zobowiązany dostarczyć:</w:t>
      </w:r>
    </w:p>
    <w:p w14:paraId="2B42ECBE" w14:textId="036C1A6C" w:rsidR="005C3A6A" w:rsidRPr="00C522D1" w:rsidRDefault="00A127BB" w:rsidP="008A484A">
      <w:pPr>
        <w:numPr>
          <w:ilvl w:val="0"/>
          <w:numId w:val="218"/>
        </w:numPr>
        <w:spacing w:before="0" w:after="0"/>
        <w:rPr>
          <w:sz w:val="20"/>
          <w:szCs w:val="20"/>
        </w:rPr>
      </w:pPr>
      <w:r w:rsidRPr="00C522D1">
        <w:rPr>
          <w:sz w:val="20"/>
          <w:szCs w:val="20"/>
        </w:rPr>
        <w:t>D</w:t>
      </w:r>
      <w:r w:rsidR="005C3A6A" w:rsidRPr="00C522D1">
        <w:rPr>
          <w:sz w:val="20"/>
          <w:szCs w:val="20"/>
        </w:rPr>
        <w:t xml:space="preserve">okumentację </w:t>
      </w:r>
      <w:r w:rsidR="00E57574" w:rsidRPr="00C522D1">
        <w:rPr>
          <w:sz w:val="20"/>
          <w:szCs w:val="20"/>
        </w:rPr>
        <w:t>t</w:t>
      </w:r>
      <w:r w:rsidR="005C3A6A" w:rsidRPr="00C522D1">
        <w:rPr>
          <w:sz w:val="20"/>
          <w:szCs w:val="20"/>
        </w:rPr>
        <w:t>echniczno-</w:t>
      </w:r>
      <w:r w:rsidR="00E57574" w:rsidRPr="00C522D1">
        <w:rPr>
          <w:sz w:val="20"/>
          <w:szCs w:val="20"/>
        </w:rPr>
        <w:t>r</w:t>
      </w:r>
      <w:r w:rsidR="005C3A6A" w:rsidRPr="00C522D1">
        <w:rPr>
          <w:sz w:val="20"/>
          <w:szCs w:val="20"/>
        </w:rPr>
        <w:t>uchową (DTR) od producenta każdego z urządzeń w języku polskim, z opisem urządzenia, jego parametrami technicznymi, zalecanymi czynnościami serwisowymi w trakcie eksploatacji i terminami przeglądów okresowych,</w:t>
      </w:r>
    </w:p>
    <w:p w14:paraId="4180F384" w14:textId="77777777" w:rsidR="005C3A6A" w:rsidRPr="00C522D1" w:rsidRDefault="005C3A6A" w:rsidP="008A484A">
      <w:pPr>
        <w:numPr>
          <w:ilvl w:val="0"/>
          <w:numId w:val="218"/>
        </w:numPr>
        <w:spacing w:before="0" w:after="0"/>
        <w:rPr>
          <w:sz w:val="20"/>
          <w:szCs w:val="20"/>
        </w:rPr>
      </w:pPr>
      <w:r w:rsidRPr="00C522D1">
        <w:rPr>
          <w:sz w:val="20"/>
          <w:szCs w:val="20"/>
        </w:rPr>
        <w:t>protokoły z badań oraz pomiarów,</w:t>
      </w:r>
    </w:p>
    <w:p w14:paraId="0B0AD52A" w14:textId="77777777" w:rsidR="005C3A6A" w:rsidRPr="00C522D1" w:rsidRDefault="005C3A6A" w:rsidP="008A484A">
      <w:pPr>
        <w:numPr>
          <w:ilvl w:val="0"/>
          <w:numId w:val="218"/>
        </w:numPr>
        <w:spacing w:before="0" w:after="0"/>
        <w:rPr>
          <w:sz w:val="20"/>
          <w:szCs w:val="20"/>
        </w:rPr>
      </w:pPr>
      <w:r w:rsidRPr="00C522D1">
        <w:rPr>
          <w:sz w:val="20"/>
          <w:szCs w:val="20"/>
        </w:rPr>
        <w:t>certyfikaty,</w:t>
      </w:r>
    </w:p>
    <w:p w14:paraId="39A0674D" w14:textId="77777777" w:rsidR="005C3A6A" w:rsidRPr="00C522D1" w:rsidRDefault="005C3A6A" w:rsidP="008A484A">
      <w:pPr>
        <w:numPr>
          <w:ilvl w:val="0"/>
          <w:numId w:val="218"/>
        </w:numPr>
        <w:spacing w:before="0" w:after="0"/>
        <w:rPr>
          <w:sz w:val="20"/>
          <w:szCs w:val="20"/>
        </w:rPr>
      </w:pPr>
      <w:r w:rsidRPr="00C522D1">
        <w:rPr>
          <w:sz w:val="20"/>
          <w:szCs w:val="20"/>
        </w:rPr>
        <w:t>atesty,</w:t>
      </w:r>
    </w:p>
    <w:p w14:paraId="59A7D3E8" w14:textId="77777777" w:rsidR="005C3A6A" w:rsidRPr="00C522D1" w:rsidRDefault="005C3A6A" w:rsidP="008A484A">
      <w:pPr>
        <w:numPr>
          <w:ilvl w:val="0"/>
          <w:numId w:val="218"/>
        </w:numPr>
        <w:spacing w:before="0" w:after="0"/>
        <w:rPr>
          <w:sz w:val="20"/>
          <w:szCs w:val="20"/>
        </w:rPr>
      </w:pPr>
      <w:r w:rsidRPr="00C522D1">
        <w:rPr>
          <w:sz w:val="20"/>
          <w:szCs w:val="20"/>
        </w:rPr>
        <w:t>świadectwa zgodności.</w:t>
      </w:r>
    </w:p>
    <w:p w14:paraId="16794A71" w14:textId="77777777" w:rsidR="005C3A6A" w:rsidRPr="00C522D1" w:rsidRDefault="005C3A6A" w:rsidP="005C3A6A">
      <w:pPr>
        <w:spacing w:before="0" w:after="0"/>
        <w:rPr>
          <w:sz w:val="20"/>
          <w:szCs w:val="20"/>
        </w:rPr>
      </w:pPr>
    </w:p>
    <w:p w14:paraId="45BC1373" w14:textId="77777777" w:rsidR="005C3A6A" w:rsidRPr="00C522D1" w:rsidRDefault="005C3A6A" w:rsidP="005C3A6A">
      <w:pPr>
        <w:spacing w:after="0"/>
        <w:rPr>
          <w:b/>
          <w:bCs/>
          <w:sz w:val="20"/>
          <w:szCs w:val="20"/>
        </w:rPr>
      </w:pPr>
      <w:r w:rsidRPr="00C522D1">
        <w:rPr>
          <w:b/>
          <w:bCs/>
          <w:sz w:val="20"/>
          <w:szCs w:val="20"/>
        </w:rPr>
        <w:t>Uwaga:</w:t>
      </w:r>
    </w:p>
    <w:p w14:paraId="5B430B9A" w14:textId="239EC86C" w:rsidR="005C3A6A" w:rsidRPr="00C522D1" w:rsidRDefault="005C3A6A" w:rsidP="005C3A6A">
      <w:pPr>
        <w:spacing w:before="0" w:after="0"/>
        <w:rPr>
          <w:b/>
          <w:bCs/>
          <w:sz w:val="20"/>
          <w:szCs w:val="20"/>
        </w:rPr>
      </w:pPr>
      <w:r w:rsidRPr="00C522D1">
        <w:rPr>
          <w:b/>
          <w:bCs/>
          <w:sz w:val="20"/>
          <w:szCs w:val="20"/>
        </w:rPr>
        <w:t xml:space="preserve">Wykonawca ponosi pełną odpowiedzialność za zapewnienie właściwego działania </w:t>
      </w:r>
      <w:r w:rsidR="00AD1EAE" w:rsidRPr="00C522D1">
        <w:rPr>
          <w:b/>
          <w:bCs/>
          <w:sz w:val="20"/>
          <w:szCs w:val="20"/>
        </w:rPr>
        <w:t>nowej Instalacji WWŻ jak również urządzeń i układów towarzyszących</w:t>
      </w:r>
      <w:r w:rsidRPr="00C522D1">
        <w:rPr>
          <w:b/>
          <w:bCs/>
          <w:sz w:val="20"/>
          <w:szCs w:val="20"/>
        </w:rPr>
        <w:t>.</w:t>
      </w:r>
    </w:p>
    <w:p w14:paraId="6CFFB6AC" w14:textId="72857186" w:rsidR="00A73C31" w:rsidRPr="00C522D1" w:rsidRDefault="00A73C31" w:rsidP="007844F8">
      <w:pPr>
        <w:pStyle w:val="Nagwek3"/>
        <w:numPr>
          <w:ilvl w:val="2"/>
          <w:numId w:val="6"/>
        </w:numPr>
        <w:rPr>
          <w:sz w:val="22"/>
          <w:szCs w:val="22"/>
        </w:rPr>
      </w:pPr>
      <w:bookmarkStart w:id="446" w:name="_Toc113879968"/>
      <w:bookmarkStart w:id="447" w:name="_Toc169594324"/>
      <w:r w:rsidRPr="00C522D1">
        <w:rPr>
          <w:sz w:val="22"/>
          <w:szCs w:val="22"/>
        </w:rPr>
        <w:t>Wymagania ogólne</w:t>
      </w:r>
      <w:bookmarkEnd w:id="446"/>
      <w:bookmarkEnd w:id="447"/>
    </w:p>
    <w:p w14:paraId="7332F521" w14:textId="2374482A" w:rsidR="008234A8" w:rsidRPr="00C522D1" w:rsidRDefault="008234A8" w:rsidP="008234A8">
      <w:pPr>
        <w:rPr>
          <w:sz w:val="20"/>
          <w:szCs w:val="20"/>
        </w:rPr>
      </w:pPr>
      <w:r w:rsidRPr="00C522D1">
        <w:rPr>
          <w:sz w:val="20"/>
          <w:szCs w:val="20"/>
        </w:rPr>
        <w:t>Wszystkie urządzenia, w tym części zamienne, będą fabrycznie nowe.</w:t>
      </w:r>
      <w:r w:rsidR="00FE0781" w:rsidRPr="00C522D1">
        <w:rPr>
          <w:sz w:val="20"/>
          <w:szCs w:val="20"/>
        </w:rPr>
        <w:t xml:space="preserve"> </w:t>
      </w:r>
      <w:r w:rsidRPr="00C522D1">
        <w:rPr>
          <w:sz w:val="20"/>
          <w:szCs w:val="20"/>
        </w:rPr>
        <w:t xml:space="preserve">W pomieszczeniach zagrożonych wybuchem należy stosować </w:t>
      </w:r>
      <w:r w:rsidR="00735042" w:rsidRPr="00C522D1">
        <w:rPr>
          <w:sz w:val="20"/>
          <w:szCs w:val="20"/>
        </w:rPr>
        <w:t>I</w:t>
      </w:r>
      <w:r w:rsidRPr="00C522D1">
        <w:rPr>
          <w:sz w:val="20"/>
          <w:szCs w:val="20"/>
        </w:rPr>
        <w:t>nstalacje i urządzenia w</w:t>
      </w:r>
      <w:r w:rsidR="00FE0781" w:rsidRPr="00C522D1">
        <w:rPr>
          <w:sz w:val="20"/>
          <w:szCs w:val="20"/>
        </w:rPr>
        <w:t xml:space="preserve"> </w:t>
      </w:r>
      <w:r w:rsidRPr="00C522D1">
        <w:rPr>
          <w:sz w:val="20"/>
          <w:szCs w:val="20"/>
        </w:rPr>
        <w:t>wykonaniu przeciwwybuchowym. W projektowaniu układu elektrycznego</w:t>
      </w:r>
      <w:r w:rsidR="00E345C5" w:rsidRPr="00C522D1">
        <w:rPr>
          <w:sz w:val="20"/>
          <w:szCs w:val="20"/>
        </w:rPr>
        <w:t>,</w:t>
      </w:r>
      <w:r w:rsidRPr="00C522D1">
        <w:rPr>
          <w:sz w:val="20"/>
          <w:szCs w:val="20"/>
        </w:rPr>
        <w:t xml:space="preserve"> doborze</w:t>
      </w:r>
      <w:r w:rsidR="00E345C5" w:rsidRPr="00C522D1">
        <w:rPr>
          <w:sz w:val="20"/>
          <w:szCs w:val="20"/>
        </w:rPr>
        <w:t>, dostawie i montażu</w:t>
      </w:r>
      <w:r w:rsidRPr="00C522D1">
        <w:rPr>
          <w:sz w:val="20"/>
          <w:szCs w:val="20"/>
        </w:rPr>
        <w:t xml:space="preserve"> wszystkich elementów układu należy uwzględnić następujące kryteria: </w:t>
      </w:r>
    </w:p>
    <w:p w14:paraId="0A664F4F" w14:textId="62CD2636" w:rsidR="008234A8" w:rsidRPr="00C522D1" w:rsidRDefault="008234A8" w:rsidP="008A484A">
      <w:pPr>
        <w:pStyle w:val="Akapitzlist"/>
        <w:numPr>
          <w:ilvl w:val="0"/>
          <w:numId w:val="219"/>
        </w:numPr>
        <w:rPr>
          <w:sz w:val="20"/>
          <w:szCs w:val="20"/>
        </w:rPr>
      </w:pPr>
      <w:r w:rsidRPr="00C522D1">
        <w:rPr>
          <w:sz w:val="20"/>
          <w:szCs w:val="20"/>
        </w:rPr>
        <w:t>wysoki stopień niezawodności,</w:t>
      </w:r>
    </w:p>
    <w:p w14:paraId="3D4B800F" w14:textId="733FD1BC" w:rsidR="008234A8" w:rsidRPr="00C522D1" w:rsidRDefault="008234A8" w:rsidP="008A484A">
      <w:pPr>
        <w:pStyle w:val="Akapitzlist"/>
        <w:numPr>
          <w:ilvl w:val="0"/>
          <w:numId w:val="219"/>
        </w:numPr>
        <w:rPr>
          <w:sz w:val="20"/>
          <w:szCs w:val="20"/>
        </w:rPr>
      </w:pPr>
      <w:r w:rsidRPr="00C522D1">
        <w:rPr>
          <w:sz w:val="20"/>
          <w:szCs w:val="20"/>
        </w:rPr>
        <w:t>bezpieczeństwo obsługi,</w:t>
      </w:r>
    </w:p>
    <w:p w14:paraId="0C8A0C9E" w14:textId="164B5373" w:rsidR="008234A8" w:rsidRPr="00C522D1" w:rsidRDefault="008234A8" w:rsidP="008A484A">
      <w:pPr>
        <w:pStyle w:val="Akapitzlist"/>
        <w:numPr>
          <w:ilvl w:val="0"/>
          <w:numId w:val="219"/>
        </w:numPr>
        <w:rPr>
          <w:sz w:val="20"/>
          <w:szCs w:val="20"/>
        </w:rPr>
      </w:pPr>
      <w:r w:rsidRPr="00C522D1">
        <w:rPr>
          <w:sz w:val="20"/>
          <w:szCs w:val="20"/>
        </w:rPr>
        <w:t>łatwość wprowadzania uzupełnień i modyfikacji,</w:t>
      </w:r>
    </w:p>
    <w:p w14:paraId="2636FFC9" w14:textId="09C8D781" w:rsidR="00FB74E8" w:rsidRPr="00C522D1" w:rsidRDefault="00FB74E8" w:rsidP="008A484A">
      <w:pPr>
        <w:pStyle w:val="Akapitzlist"/>
        <w:numPr>
          <w:ilvl w:val="0"/>
          <w:numId w:val="219"/>
        </w:numPr>
        <w:spacing w:after="0"/>
        <w:rPr>
          <w:sz w:val="20"/>
          <w:szCs w:val="20"/>
        </w:rPr>
      </w:pPr>
      <w:r w:rsidRPr="00C522D1">
        <w:rPr>
          <w:sz w:val="20"/>
          <w:szCs w:val="20"/>
        </w:rPr>
        <w:t>dla urządzeń i elementów narażonych na działanie ekstremalnych warunków technicznych, środowiskowych lub na kontakt z agresywnymi substancjami chemicznymi należy przewidzieć stosowne do zagrożenia środki zapobiegawcze gwarantujące brak wpływu środowiska zewnętrznego na stan i pracę urządzeń. W celu zabezpieczenia urządzeń przed wpływem ww. zagrożeń szafy oraz koryta kablowe należy wykonać ze</w:t>
      </w:r>
      <w:r w:rsidR="006A5885" w:rsidRPr="00C522D1">
        <w:rPr>
          <w:sz w:val="20"/>
          <w:szCs w:val="20"/>
        </w:rPr>
        <w:t> </w:t>
      </w:r>
      <w:r w:rsidRPr="00C522D1">
        <w:rPr>
          <w:sz w:val="20"/>
          <w:szCs w:val="20"/>
        </w:rPr>
        <w:t>stali nierdzewnej z uwzględnieniem uszczelnienia zapobiegającego przedostawaniu się pyłu i innych zanieczyszczeń do ich wnętrza. Pozostałe elementy i urządzenia należy wykonać i/lub dostarczyć z uwzględnieniem zabezpieczeń antykorozyjnych dostosowanych do charakterystyki agresywnego środowiska pracy</w:t>
      </w:r>
      <w:r w:rsidR="008B3E3A" w:rsidRPr="00C522D1">
        <w:rPr>
          <w:sz w:val="20"/>
          <w:szCs w:val="20"/>
        </w:rPr>
        <w:t>,</w:t>
      </w:r>
    </w:p>
    <w:p w14:paraId="31288FF0" w14:textId="3EC13CEE" w:rsidR="008234A8" w:rsidRPr="00C522D1" w:rsidRDefault="008234A8" w:rsidP="008A484A">
      <w:pPr>
        <w:pStyle w:val="Akapitzlist"/>
        <w:numPr>
          <w:ilvl w:val="0"/>
          <w:numId w:val="219"/>
        </w:numPr>
        <w:rPr>
          <w:sz w:val="20"/>
          <w:szCs w:val="20"/>
        </w:rPr>
      </w:pPr>
      <w:r w:rsidRPr="00C522D1">
        <w:rPr>
          <w:sz w:val="20"/>
          <w:szCs w:val="20"/>
        </w:rPr>
        <w:t>kompatybilność elektromagnetyczna.</w:t>
      </w:r>
    </w:p>
    <w:p w14:paraId="440912EF" w14:textId="77777777" w:rsidR="00F86677" w:rsidRDefault="00F86677">
      <w:pPr>
        <w:rPr>
          <w:b/>
          <w:sz w:val="20"/>
          <w:szCs w:val="20"/>
        </w:rPr>
      </w:pPr>
      <w:r>
        <w:rPr>
          <w:b/>
          <w:sz w:val="20"/>
          <w:szCs w:val="20"/>
        </w:rPr>
        <w:br w:type="page"/>
      </w:r>
    </w:p>
    <w:p w14:paraId="3001BE7D" w14:textId="658896AB" w:rsidR="007B0B2A" w:rsidRPr="00C522D1" w:rsidRDefault="007B0B2A" w:rsidP="007B0B2A">
      <w:pPr>
        <w:rPr>
          <w:sz w:val="20"/>
          <w:szCs w:val="20"/>
        </w:rPr>
      </w:pPr>
      <w:r w:rsidRPr="00C522D1">
        <w:rPr>
          <w:b/>
          <w:sz w:val="20"/>
          <w:szCs w:val="20"/>
        </w:rPr>
        <w:lastRenderedPageBreak/>
        <w:t>Wysoki stopień niezawodności</w:t>
      </w:r>
      <w:r w:rsidRPr="00C522D1">
        <w:rPr>
          <w:sz w:val="20"/>
          <w:szCs w:val="20"/>
        </w:rPr>
        <w:t xml:space="preserve"> </w:t>
      </w:r>
    </w:p>
    <w:p w14:paraId="4DF59ED8" w14:textId="652A16A1" w:rsidR="007B0B2A" w:rsidRPr="00C522D1" w:rsidRDefault="007B0B2A" w:rsidP="007B0B2A">
      <w:pPr>
        <w:rPr>
          <w:sz w:val="20"/>
          <w:szCs w:val="20"/>
        </w:rPr>
      </w:pPr>
      <w:r w:rsidRPr="00C522D1">
        <w:rPr>
          <w:sz w:val="20"/>
          <w:szCs w:val="20"/>
        </w:rPr>
        <w:t xml:space="preserve">Wysoki stopień niezawodności będzie zapewniony przez zastosowanie urządzeń i aparatury najwyższej jakości, produkowanych przez renomowane firmy, posiadające referencje dotyczące pracy tych urządzeń w energetyce. Muszą być co najmniej 15-procentowe rezerwy każdego </w:t>
      </w:r>
      <w:r w:rsidR="00636CF0" w:rsidRPr="00C522D1">
        <w:rPr>
          <w:sz w:val="20"/>
          <w:szCs w:val="20"/>
        </w:rPr>
        <w:br/>
      </w:r>
      <w:r w:rsidRPr="00C522D1">
        <w:rPr>
          <w:sz w:val="20"/>
          <w:szCs w:val="20"/>
        </w:rPr>
        <w:t>z</w:t>
      </w:r>
      <w:r w:rsidR="00636CF0" w:rsidRPr="00C522D1">
        <w:rPr>
          <w:sz w:val="20"/>
          <w:szCs w:val="20"/>
        </w:rPr>
        <w:t xml:space="preserve"> </w:t>
      </w:r>
      <w:r w:rsidRPr="00C522D1">
        <w:rPr>
          <w:sz w:val="20"/>
          <w:szCs w:val="20"/>
        </w:rPr>
        <w:t>elementów układu w zakresie zdolności łączeniowej, obciążalności prądem roboczym i prądem zwarcia.</w:t>
      </w:r>
    </w:p>
    <w:p w14:paraId="6D54666A" w14:textId="6EA356AB" w:rsidR="00487AF7" w:rsidRPr="00C522D1" w:rsidRDefault="00487AF7" w:rsidP="00487AF7">
      <w:pPr>
        <w:rPr>
          <w:b/>
          <w:sz w:val="20"/>
          <w:szCs w:val="20"/>
        </w:rPr>
      </w:pPr>
      <w:r w:rsidRPr="00C522D1">
        <w:rPr>
          <w:b/>
          <w:sz w:val="20"/>
          <w:szCs w:val="20"/>
        </w:rPr>
        <w:t>Bezpieczeństwo obsługi</w:t>
      </w:r>
    </w:p>
    <w:p w14:paraId="59E9F2A8" w14:textId="77777777" w:rsidR="00487AF7" w:rsidRPr="00C522D1" w:rsidRDefault="00487AF7" w:rsidP="00487AF7">
      <w:pPr>
        <w:rPr>
          <w:sz w:val="20"/>
          <w:szCs w:val="20"/>
        </w:rPr>
      </w:pPr>
      <w:r w:rsidRPr="00C522D1">
        <w:rPr>
          <w:sz w:val="20"/>
          <w:szCs w:val="20"/>
        </w:rPr>
        <w:t>Bezpieczeństwo obsługi będzie zapewnione przez zastosowanie dla wszystkich urządzeń elektrycznych wymaganego stopnia ochrony IP przy pracy normalnej.</w:t>
      </w:r>
    </w:p>
    <w:p w14:paraId="7F0F047F" w14:textId="0B40D1E4" w:rsidR="00487AF7" w:rsidRPr="00C522D1" w:rsidRDefault="00487AF7" w:rsidP="00487AF7">
      <w:pPr>
        <w:rPr>
          <w:b/>
          <w:sz w:val="20"/>
          <w:szCs w:val="20"/>
        </w:rPr>
      </w:pPr>
      <w:r w:rsidRPr="00C522D1">
        <w:rPr>
          <w:b/>
          <w:sz w:val="20"/>
          <w:szCs w:val="20"/>
        </w:rPr>
        <w:t>Łatwość wprowadzania uzupełnień i modyfikacji</w:t>
      </w:r>
    </w:p>
    <w:p w14:paraId="7E2C8ACC" w14:textId="77777777" w:rsidR="00487AF7" w:rsidRPr="00C522D1" w:rsidRDefault="00487AF7" w:rsidP="00487AF7">
      <w:pPr>
        <w:rPr>
          <w:sz w:val="20"/>
          <w:szCs w:val="20"/>
        </w:rPr>
      </w:pPr>
      <w:r w:rsidRPr="00C522D1">
        <w:rPr>
          <w:sz w:val="20"/>
          <w:szCs w:val="20"/>
        </w:rPr>
        <w:t xml:space="preserve">Łatwość wprowadzania uzupełnień i modyfikacji będzie zapewniona przez: </w:t>
      </w:r>
    </w:p>
    <w:p w14:paraId="0DD5AE52" w14:textId="0D2D9911" w:rsidR="00487AF7" w:rsidRPr="00C522D1" w:rsidRDefault="00487AF7" w:rsidP="008A484A">
      <w:pPr>
        <w:pStyle w:val="Akapitzlist"/>
        <w:numPr>
          <w:ilvl w:val="0"/>
          <w:numId w:val="220"/>
        </w:numPr>
        <w:rPr>
          <w:sz w:val="20"/>
          <w:szCs w:val="20"/>
        </w:rPr>
      </w:pPr>
      <w:r w:rsidRPr="00C522D1">
        <w:rPr>
          <w:sz w:val="20"/>
          <w:szCs w:val="20"/>
        </w:rPr>
        <w:t>rezerwę w zwymiarowaniu poszczególnych elementów układu w stosunku do wartości obliczeniowych, dla umożliwienia przyłączenia dodatkowych odbiorów lub zwiększenia obciążenia,</w:t>
      </w:r>
    </w:p>
    <w:p w14:paraId="598D3D27" w14:textId="50C0BD5E" w:rsidR="00487AF7" w:rsidRPr="00C522D1" w:rsidRDefault="00487AF7" w:rsidP="008A484A">
      <w:pPr>
        <w:pStyle w:val="Akapitzlist"/>
        <w:numPr>
          <w:ilvl w:val="0"/>
          <w:numId w:val="220"/>
        </w:numPr>
        <w:rPr>
          <w:sz w:val="20"/>
          <w:szCs w:val="20"/>
        </w:rPr>
      </w:pPr>
      <w:r w:rsidRPr="00C522D1">
        <w:rPr>
          <w:sz w:val="20"/>
          <w:szCs w:val="20"/>
        </w:rPr>
        <w:t>zastosowanie pól i obwodów rezerwowych w rozdzielniach i punktach rozgałęźnych,</w:t>
      </w:r>
    </w:p>
    <w:p w14:paraId="1A6FF84E" w14:textId="5C9DDE68" w:rsidR="00487AF7" w:rsidRPr="00C522D1" w:rsidRDefault="00487AF7" w:rsidP="008A484A">
      <w:pPr>
        <w:pStyle w:val="Akapitzlist"/>
        <w:numPr>
          <w:ilvl w:val="0"/>
          <w:numId w:val="220"/>
        </w:numPr>
        <w:rPr>
          <w:sz w:val="20"/>
          <w:szCs w:val="20"/>
        </w:rPr>
      </w:pPr>
      <w:r w:rsidRPr="00C522D1">
        <w:rPr>
          <w:sz w:val="20"/>
          <w:szCs w:val="20"/>
        </w:rPr>
        <w:t>zastosowanie rezerwowych żył we wszystkich kablach sterowniczych,</w:t>
      </w:r>
    </w:p>
    <w:p w14:paraId="54959AD5" w14:textId="2955D374" w:rsidR="00487AF7" w:rsidRPr="00C522D1" w:rsidRDefault="00487AF7" w:rsidP="008A484A">
      <w:pPr>
        <w:pStyle w:val="Akapitzlist"/>
        <w:numPr>
          <w:ilvl w:val="0"/>
          <w:numId w:val="220"/>
        </w:numPr>
        <w:rPr>
          <w:sz w:val="20"/>
          <w:szCs w:val="20"/>
        </w:rPr>
      </w:pPr>
      <w:r w:rsidRPr="00C522D1">
        <w:rPr>
          <w:sz w:val="20"/>
          <w:szCs w:val="20"/>
        </w:rPr>
        <w:t>zastosowanie rezerwowych półek kablowych oraz zapewnienie możliwości ułożenia dodatkowych kabli na trasach kablowych (koryta, przepusty).</w:t>
      </w:r>
    </w:p>
    <w:p w14:paraId="0A61B6B2" w14:textId="77777777" w:rsidR="00487AF7" w:rsidRPr="00C522D1" w:rsidRDefault="00487AF7" w:rsidP="00487AF7">
      <w:pPr>
        <w:rPr>
          <w:sz w:val="20"/>
          <w:szCs w:val="20"/>
        </w:rPr>
      </w:pPr>
      <w:r w:rsidRPr="00C522D1">
        <w:rPr>
          <w:sz w:val="20"/>
          <w:szCs w:val="20"/>
        </w:rPr>
        <w:t>Powyższe rezerwy muszą wynosić co najmniej 15%. Rezerwa w zwymiarowaniu torów zasilania układów z rezerwą utajoną będzie dotyczyła przypadku wypadnięcia z pracy jednego z torów.</w:t>
      </w:r>
    </w:p>
    <w:p w14:paraId="61AA91EB" w14:textId="6501A9EE" w:rsidR="00487AF7" w:rsidRPr="00C522D1" w:rsidRDefault="00487AF7" w:rsidP="00487AF7">
      <w:pPr>
        <w:rPr>
          <w:b/>
          <w:sz w:val="20"/>
          <w:szCs w:val="20"/>
        </w:rPr>
      </w:pPr>
      <w:r w:rsidRPr="00C522D1">
        <w:rPr>
          <w:b/>
          <w:sz w:val="20"/>
          <w:szCs w:val="20"/>
        </w:rPr>
        <w:t>Kompatybilność elektromagnetyczna (EMC)</w:t>
      </w:r>
    </w:p>
    <w:p w14:paraId="5ABF9EAD" w14:textId="4DF40B72" w:rsidR="00CE069C" w:rsidRPr="00C522D1" w:rsidRDefault="00CE069C" w:rsidP="00CE069C">
      <w:pPr>
        <w:rPr>
          <w:sz w:val="20"/>
          <w:szCs w:val="20"/>
        </w:rPr>
      </w:pPr>
      <w:r w:rsidRPr="00C522D1">
        <w:rPr>
          <w:sz w:val="20"/>
          <w:szCs w:val="20"/>
        </w:rPr>
        <w:t xml:space="preserve">Dla ograniczenia emisji zakłóceń przez urządzenia i </w:t>
      </w:r>
      <w:r w:rsidR="00A5500E" w:rsidRPr="00C522D1">
        <w:rPr>
          <w:sz w:val="20"/>
          <w:szCs w:val="20"/>
        </w:rPr>
        <w:t>I</w:t>
      </w:r>
      <w:r w:rsidRPr="00C522D1">
        <w:rPr>
          <w:sz w:val="20"/>
          <w:szCs w:val="20"/>
        </w:rPr>
        <w:t>nstalacje, jak również</w:t>
      </w:r>
      <w:r w:rsidR="00AD18D4" w:rsidRPr="00C522D1">
        <w:rPr>
          <w:sz w:val="20"/>
          <w:szCs w:val="20"/>
        </w:rPr>
        <w:t xml:space="preserve"> dla zapewnienia</w:t>
      </w:r>
      <w:r w:rsidRPr="00C522D1">
        <w:rPr>
          <w:sz w:val="20"/>
          <w:szCs w:val="20"/>
        </w:rPr>
        <w:t xml:space="preserve"> odporności urządzeń na zakłócenia zewnętrzne kompatybilność elektromagnetyczn</w:t>
      </w:r>
      <w:r w:rsidR="009938B3" w:rsidRPr="00C522D1">
        <w:rPr>
          <w:sz w:val="20"/>
          <w:szCs w:val="20"/>
        </w:rPr>
        <w:t>a</w:t>
      </w:r>
      <w:r w:rsidRPr="00C522D1">
        <w:rPr>
          <w:sz w:val="20"/>
          <w:szCs w:val="20"/>
        </w:rPr>
        <w:t xml:space="preserve"> </w:t>
      </w:r>
      <w:r w:rsidR="00DD40E1" w:rsidRPr="00C522D1">
        <w:rPr>
          <w:sz w:val="20"/>
          <w:szCs w:val="20"/>
        </w:rPr>
        <w:t>będzie zapewniona przez ścisłe spełnienie wymagań norm i przepisów.</w:t>
      </w:r>
    </w:p>
    <w:p w14:paraId="6D4B5E46" w14:textId="5AA7B3A3" w:rsidR="00487AF7" w:rsidRPr="00C522D1" w:rsidRDefault="00487AF7" w:rsidP="00487AF7">
      <w:pPr>
        <w:rPr>
          <w:b/>
          <w:sz w:val="20"/>
          <w:szCs w:val="20"/>
        </w:rPr>
      </w:pPr>
      <w:r w:rsidRPr="00C522D1">
        <w:rPr>
          <w:b/>
          <w:sz w:val="20"/>
          <w:szCs w:val="20"/>
        </w:rPr>
        <w:t>Podstawowe warunki wykonania:</w:t>
      </w:r>
    </w:p>
    <w:p w14:paraId="7F6C87D4" w14:textId="7ECF86E4" w:rsidR="00487AF7" w:rsidRPr="00C522D1" w:rsidRDefault="00487AF7" w:rsidP="008A484A">
      <w:pPr>
        <w:pStyle w:val="Akapitzlist"/>
        <w:numPr>
          <w:ilvl w:val="0"/>
          <w:numId w:val="221"/>
        </w:numPr>
        <w:rPr>
          <w:sz w:val="20"/>
          <w:szCs w:val="20"/>
        </w:rPr>
      </w:pPr>
      <w:r w:rsidRPr="00C522D1">
        <w:rPr>
          <w:sz w:val="20"/>
          <w:szCs w:val="20"/>
        </w:rPr>
        <w:t>Projekt</w:t>
      </w:r>
      <w:r w:rsidR="009C1BCE" w:rsidRPr="00C522D1">
        <w:rPr>
          <w:sz w:val="20"/>
          <w:szCs w:val="20"/>
        </w:rPr>
        <w:t>y</w:t>
      </w:r>
      <w:r w:rsidRPr="00C522D1">
        <w:rPr>
          <w:sz w:val="20"/>
          <w:szCs w:val="20"/>
        </w:rPr>
        <w:t xml:space="preserve">, urządzenia i aparatura oraz rozwiązania </w:t>
      </w:r>
      <w:r w:rsidR="00A961ED" w:rsidRPr="00C522D1">
        <w:rPr>
          <w:sz w:val="20"/>
          <w:szCs w:val="20"/>
        </w:rPr>
        <w:t xml:space="preserve">techniczne w obrębie </w:t>
      </w:r>
      <w:r w:rsidR="00A5500E" w:rsidRPr="00C522D1">
        <w:rPr>
          <w:sz w:val="20"/>
          <w:szCs w:val="20"/>
        </w:rPr>
        <w:t>I</w:t>
      </w:r>
      <w:r w:rsidRPr="00C522D1">
        <w:rPr>
          <w:sz w:val="20"/>
          <w:szCs w:val="20"/>
        </w:rPr>
        <w:t>nstalacji elektrycznych będą zgodne z</w:t>
      </w:r>
      <w:r w:rsidR="009C1BCE" w:rsidRPr="00C522D1">
        <w:rPr>
          <w:sz w:val="20"/>
          <w:szCs w:val="20"/>
        </w:rPr>
        <w:t xml:space="preserve"> </w:t>
      </w:r>
      <w:r w:rsidRPr="00C522D1">
        <w:rPr>
          <w:sz w:val="20"/>
          <w:szCs w:val="20"/>
        </w:rPr>
        <w:t xml:space="preserve">obowiązującymi normami i przepisami. </w:t>
      </w:r>
    </w:p>
    <w:p w14:paraId="01A3DF82" w14:textId="2F6A30BF" w:rsidR="00487AF7" w:rsidRPr="00C522D1" w:rsidRDefault="00487AF7" w:rsidP="008A484A">
      <w:pPr>
        <w:pStyle w:val="Akapitzlist"/>
        <w:numPr>
          <w:ilvl w:val="0"/>
          <w:numId w:val="221"/>
        </w:numPr>
        <w:rPr>
          <w:sz w:val="20"/>
          <w:szCs w:val="20"/>
        </w:rPr>
      </w:pPr>
      <w:r w:rsidRPr="00C522D1">
        <w:rPr>
          <w:sz w:val="20"/>
          <w:szCs w:val="20"/>
        </w:rPr>
        <w:t>Napędy o napięciu znamionowym 0,4kV będą zasilane z nowych rozdzielnic 0,4kV.</w:t>
      </w:r>
    </w:p>
    <w:p w14:paraId="06C22BB6" w14:textId="0E48A623" w:rsidR="00487AF7" w:rsidRPr="00C522D1" w:rsidRDefault="00487AF7" w:rsidP="008A484A">
      <w:pPr>
        <w:pStyle w:val="Akapitzlist"/>
        <w:numPr>
          <w:ilvl w:val="0"/>
          <w:numId w:val="221"/>
        </w:numPr>
        <w:rPr>
          <w:sz w:val="20"/>
          <w:szCs w:val="20"/>
        </w:rPr>
      </w:pPr>
      <w:r w:rsidRPr="00C522D1">
        <w:rPr>
          <w:sz w:val="20"/>
          <w:szCs w:val="20"/>
        </w:rPr>
        <w:t>Sterowanie wszystkimi napędami będzie się odbywało z systemu DCS.</w:t>
      </w:r>
    </w:p>
    <w:p w14:paraId="6213A268" w14:textId="17DCD79F" w:rsidR="00487AF7" w:rsidRPr="00C522D1" w:rsidRDefault="00487AF7" w:rsidP="008A484A">
      <w:pPr>
        <w:pStyle w:val="Akapitzlist"/>
        <w:numPr>
          <w:ilvl w:val="0"/>
          <w:numId w:val="221"/>
        </w:numPr>
        <w:rPr>
          <w:sz w:val="20"/>
          <w:szCs w:val="20"/>
        </w:rPr>
      </w:pPr>
      <w:r w:rsidRPr="00C522D1">
        <w:rPr>
          <w:sz w:val="20"/>
          <w:szCs w:val="20"/>
        </w:rPr>
        <w:t>Wszystkie napędy muszą być wyposażone w skrzynki sterowania lokalnego.</w:t>
      </w:r>
    </w:p>
    <w:p w14:paraId="264A6B74" w14:textId="141A491C" w:rsidR="00487AF7" w:rsidRPr="00C522D1" w:rsidRDefault="00487AF7" w:rsidP="008A484A">
      <w:pPr>
        <w:pStyle w:val="Akapitzlist"/>
        <w:numPr>
          <w:ilvl w:val="0"/>
          <w:numId w:val="221"/>
        </w:numPr>
        <w:rPr>
          <w:sz w:val="20"/>
          <w:szCs w:val="20"/>
        </w:rPr>
      </w:pPr>
      <w:r w:rsidRPr="00C522D1">
        <w:rPr>
          <w:sz w:val="20"/>
          <w:szCs w:val="20"/>
        </w:rPr>
        <w:t>Sterowanie napędów będzie realizowane napięciem 230 V AC.</w:t>
      </w:r>
    </w:p>
    <w:p w14:paraId="10090015" w14:textId="1CBF6E3C" w:rsidR="00487AF7" w:rsidRPr="00C522D1" w:rsidRDefault="00487AF7" w:rsidP="008A484A">
      <w:pPr>
        <w:pStyle w:val="Akapitzlist"/>
        <w:numPr>
          <w:ilvl w:val="0"/>
          <w:numId w:val="221"/>
        </w:numPr>
        <w:rPr>
          <w:sz w:val="20"/>
          <w:szCs w:val="20"/>
        </w:rPr>
      </w:pPr>
      <w:r w:rsidRPr="00C522D1">
        <w:rPr>
          <w:sz w:val="20"/>
          <w:szCs w:val="20"/>
        </w:rPr>
        <w:lastRenderedPageBreak/>
        <w:t xml:space="preserve">W ZTPO ochrona przeciwporażeniowa realizowana jest poprzez zastosowanie następujących środków ochrony, które będą również dotyczyć nowych </w:t>
      </w:r>
      <w:r w:rsidR="0074552B" w:rsidRPr="00C522D1">
        <w:rPr>
          <w:sz w:val="20"/>
          <w:szCs w:val="20"/>
        </w:rPr>
        <w:t>I</w:t>
      </w:r>
      <w:r w:rsidRPr="00C522D1">
        <w:rPr>
          <w:sz w:val="20"/>
          <w:szCs w:val="20"/>
        </w:rPr>
        <w:t>nstalacji związanych z układem odzysku ciepła:</w:t>
      </w:r>
    </w:p>
    <w:p w14:paraId="4454EF49" w14:textId="1C1F5957" w:rsidR="00487AF7" w:rsidRPr="00C522D1" w:rsidRDefault="00487AF7" w:rsidP="008A484A">
      <w:pPr>
        <w:pStyle w:val="Akapitzlist"/>
        <w:numPr>
          <w:ilvl w:val="1"/>
          <w:numId w:val="222"/>
        </w:numPr>
        <w:rPr>
          <w:sz w:val="20"/>
          <w:szCs w:val="20"/>
        </w:rPr>
      </w:pPr>
      <w:r w:rsidRPr="00C522D1">
        <w:rPr>
          <w:sz w:val="20"/>
          <w:szCs w:val="20"/>
        </w:rPr>
        <w:t>Napięcie 110kV i 6kV – uziemianie,</w:t>
      </w:r>
    </w:p>
    <w:p w14:paraId="096C8C34" w14:textId="79B30CAF" w:rsidR="00487AF7" w:rsidRPr="00C522D1" w:rsidRDefault="00487AF7" w:rsidP="008A484A">
      <w:pPr>
        <w:pStyle w:val="Akapitzlist"/>
        <w:numPr>
          <w:ilvl w:val="1"/>
          <w:numId w:val="222"/>
        </w:numPr>
        <w:rPr>
          <w:sz w:val="20"/>
          <w:szCs w:val="20"/>
        </w:rPr>
      </w:pPr>
      <w:r w:rsidRPr="00C522D1">
        <w:rPr>
          <w:sz w:val="20"/>
          <w:szCs w:val="20"/>
        </w:rPr>
        <w:t>Napięcie 0,4kV – samoczynne wyłączenie zasilania,</w:t>
      </w:r>
    </w:p>
    <w:p w14:paraId="244B61B6" w14:textId="4C3CC635" w:rsidR="00487AF7" w:rsidRPr="00C522D1" w:rsidRDefault="00487AF7" w:rsidP="008A484A">
      <w:pPr>
        <w:pStyle w:val="Akapitzlist"/>
        <w:numPr>
          <w:ilvl w:val="1"/>
          <w:numId w:val="222"/>
        </w:numPr>
        <w:rPr>
          <w:sz w:val="20"/>
          <w:szCs w:val="20"/>
        </w:rPr>
      </w:pPr>
      <w:r w:rsidRPr="00C522D1">
        <w:rPr>
          <w:sz w:val="20"/>
          <w:szCs w:val="20"/>
        </w:rPr>
        <w:t>Napięcie 220V pr. stałego – uziemianie.</w:t>
      </w:r>
    </w:p>
    <w:p w14:paraId="225C7E3B" w14:textId="7CB298FE" w:rsidR="00BD7D7E" w:rsidRPr="00C522D1" w:rsidRDefault="00CF71D0" w:rsidP="007844F8">
      <w:pPr>
        <w:pStyle w:val="Nagwek3"/>
        <w:numPr>
          <w:ilvl w:val="2"/>
          <w:numId w:val="6"/>
        </w:numPr>
        <w:rPr>
          <w:sz w:val="22"/>
          <w:szCs w:val="22"/>
        </w:rPr>
      </w:pPr>
      <w:bookmarkStart w:id="448" w:name="_Toc113879969"/>
      <w:bookmarkStart w:id="449" w:name="_Toc169594325"/>
      <w:r w:rsidRPr="00C522D1">
        <w:rPr>
          <w:sz w:val="22"/>
          <w:szCs w:val="22"/>
        </w:rPr>
        <w:t xml:space="preserve">Rozdzielnica </w:t>
      </w:r>
      <w:r w:rsidR="002914A1" w:rsidRPr="00C522D1">
        <w:rPr>
          <w:sz w:val="22"/>
          <w:szCs w:val="22"/>
        </w:rPr>
        <w:t>n</w:t>
      </w:r>
      <w:r w:rsidR="00446F0A" w:rsidRPr="00C522D1">
        <w:rPr>
          <w:sz w:val="22"/>
          <w:szCs w:val="22"/>
        </w:rPr>
        <w:t>N</w:t>
      </w:r>
      <w:bookmarkEnd w:id="448"/>
      <w:bookmarkEnd w:id="449"/>
    </w:p>
    <w:p w14:paraId="7A3777F1" w14:textId="77777777" w:rsidR="00373B42" w:rsidRPr="00C522D1" w:rsidRDefault="00373B42" w:rsidP="00373B42">
      <w:pPr>
        <w:spacing w:after="0"/>
        <w:rPr>
          <w:b/>
          <w:bCs/>
          <w:sz w:val="20"/>
          <w:szCs w:val="20"/>
        </w:rPr>
      </w:pPr>
      <w:bookmarkStart w:id="450" w:name="_kgcv8k" w:colFirst="0" w:colLast="0"/>
      <w:bookmarkStart w:id="451" w:name="_Toc113879970"/>
      <w:bookmarkEnd w:id="450"/>
      <w:r w:rsidRPr="00C522D1">
        <w:rPr>
          <w:b/>
          <w:bCs/>
          <w:sz w:val="20"/>
          <w:szCs w:val="20"/>
        </w:rPr>
        <w:t xml:space="preserve">Wymagane dane techniczne rozdzielni: </w:t>
      </w:r>
    </w:p>
    <w:p w14:paraId="3D0143C6" w14:textId="5FD3F1B2" w:rsidR="00373B42" w:rsidRPr="00C522D1" w:rsidRDefault="00373B42" w:rsidP="008A484A">
      <w:pPr>
        <w:pStyle w:val="Akapitzlist"/>
        <w:numPr>
          <w:ilvl w:val="0"/>
          <w:numId w:val="223"/>
        </w:numPr>
        <w:spacing w:after="0"/>
        <w:rPr>
          <w:sz w:val="20"/>
          <w:szCs w:val="20"/>
        </w:rPr>
      </w:pPr>
      <w:r w:rsidRPr="00C522D1">
        <w:rPr>
          <w:sz w:val="20"/>
          <w:szCs w:val="20"/>
        </w:rPr>
        <w:t>znamionowe napięcie izolacji minimum:</w:t>
      </w:r>
      <w:r w:rsidRPr="00C522D1">
        <w:rPr>
          <w:sz w:val="20"/>
          <w:szCs w:val="20"/>
        </w:rPr>
        <w:tab/>
        <w:t>690 V, 50 Hz</w:t>
      </w:r>
      <w:r w:rsidR="003328FB" w:rsidRPr="00C522D1">
        <w:rPr>
          <w:sz w:val="20"/>
          <w:szCs w:val="20"/>
        </w:rPr>
        <w:t>;</w:t>
      </w:r>
    </w:p>
    <w:p w14:paraId="7491DA12" w14:textId="60EC1BF8" w:rsidR="00373B42" w:rsidRPr="00C522D1" w:rsidRDefault="00373B42" w:rsidP="008A484A">
      <w:pPr>
        <w:pStyle w:val="Akapitzlist"/>
        <w:numPr>
          <w:ilvl w:val="0"/>
          <w:numId w:val="223"/>
        </w:numPr>
        <w:spacing w:after="0"/>
        <w:rPr>
          <w:sz w:val="20"/>
          <w:szCs w:val="20"/>
        </w:rPr>
      </w:pPr>
      <w:r w:rsidRPr="00C522D1">
        <w:rPr>
          <w:sz w:val="20"/>
          <w:szCs w:val="20"/>
        </w:rPr>
        <w:t xml:space="preserve">napięcie robocze: </w:t>
      </w:r>
      <w:r w:rsidRPr="00C522D1">
        <w:rPr>
          <w:sz w:val="20"/>
          <w:szCs w:val="20"/>
        </w:rPr>
        <w:tab/>
      </w:r>
      <w:r w:rsidRPr="00C522D1">
        <w:rPr>
          <w:sz w:val="20"/>
          <w:szCs w:val="20"/>
        </w:rPr>
        <w:tab/>
      </w:r>
      <w:r w:rsidRPr="00C522D1">
        <w:rPr>
          <w:sz w:val="20"/>
          <w:szCs w:val="20"/>
        </w:rPr>
        <w:tab/>
        <w:t>400 V</w:t>
      </w:r>
      <w:r w:rsidR="003328FB" w:rsidRPr="00C522D1">
        <w:rPr>
          <w:sz w:val="20"/>
          <w:szCs w:val="20"/>
        </w:rPr>
        <w:t>;</w:t>
      </w:r>
    </w:p>
    <w:p w14:paraId="1A67C7E6" w14:textId="728832C8" w:rsidR="00373B42" w:rsidRPr="00C522D1" w:rsidRDefault="00373B42" w:rsidP="008A484A">
      <w:pPr>
        <w:pStyle w:val="Akapitzlist"/>
        <w:numPr>
          <w:ilvl w:val="0"/>
          <w:numId w:val="223"/>
        </w:numPr>
        <w:spacing w:after="0"/>
        <w:rPr>
          <w:sz w:val="20"/>
          <w:szCs w:val="20"/>
        </w:rPr>
      </w:pPr>
      <w:r w:rsidRPr="00C522D1">
        <w:rPr>
          <w:sz w:val="20"/>
          <w:szCs w:val="20"/>
        </w:rPr>
        <w:t>znamionowy prąd szyn zbiorczych:</w:t>
      </w:r>
      <w:r w:rsidRPr="00C522D1">
        <w:rPr>
          <w:sz w:val="20"/>
          <w:szCs w:val="20"/>
        </w:rPr>
        <w:tab/>
        <w:t>dobrany przez Wykonawcę na podstawie obliczeń</w:t>
      </w:r>
      <w:r w:rsidR="003328FB" w:rsidRPr="00C522D1">
        <w:rPr>
          <w:sz w:val="20"/>
          <w:szCs w:val="20"/>
        </w:rPr>
        <w:t>;</w:t>
      </w:r>
    </w:p>
    <w:p w14:paraId="1A6C70A3" w14:textId="6E1127BA" w:rsidR="00373B42" w:rsidRPr="00C522D1" w:rsidRDefault="00373B42" w:rsidP="008A484A">
      <w:pPr>
        <w:pStyle w:val="Akapitzlist"/>
        <w:numPr>
          <w:ilvl w:val="0"/>
          <w:numId w:val="223"/>
        </w:numPr>
        <w:spacing w:after="0"/>
        <w:rPr>
          <w:sz w:val="20"/>
          <w:szCs w:val="20"/>
        </w:rPr>
      </w:pPr>
      <w:r w:rsidRPr="00C522D1">
        <w:rPr>
          <w:sz w:val="20"/>
          <w:szCs w:val="20"/>
        </w:rPr>
        <w:t xml:space="preserve">napięcia pomocnicze: </w:t>
      </w:r>
      <w:r w:rsidRPr="00C522D1">
        <w:rPr>
          <w:sz w:val="20"/>
          <w:szCs w:val="20"/>
        </w:rPr>
        <w:tab/>
      </w:r>
      <w:r w:rsidRPr="00C522D1">
        <w:rPr>
          <w:sz w:val="20"/>
          <w:szCs w:val="20"/>
        </w:rPr>
        <w:tab/>
      </w:r>
      <w:r w:rsidRPr="00C522D1">
        <w:rPr>
          <w:sz w:val="20"/>
          <w:szCs w:val="20"/>
        </w:rPr>
        <w:tab/>
        <w:t>220 V DC, 230 V AC</w:t>
      </w:r>
      <w:r w:rsidR="003328FB" w:rsidRPr="00C522D1">
        <w:rPr>
          <w:sz w:val="20"/>
          <w:szCs w:val="20"/>
        </w:rPr>
        <w:t>;</w:t>
      </w:r>
    </w:p>
    <w:p w14:paraId="4D29EBE4" w14:textId="3E08CC08" w:rsidR="00373B42" w:rsidRPr="00C522D1" w:rsidRDefault="00373B42" w:rsidP="008A484A">
      <w:pPr>
        <w:pStyle w:val="Akapitzlist"/>
        <w:numPr>
          <w:ilvl w:val="0"/>
          <w:numId w:val="223"/>
        </w:numPr>
        <w:spacing w:after="0"/>
        <w:rPr>
          <w:sz w:val="20"/>
          <w:szCs w:val="20"/>
        </w:rPr>
      </w:pPr>
      <w:r w:rsidRPr="00C522D1">
        <w:rPr>
          <w:sz w:val="20"/>
          <w:szCs w:val="20"/>
        </w:rPr>
        <w:t xml:space="preserve">wytrzymałość napięciowa 1 min: </w:t>
      </w:r>
      <w:r w:rsidRPr="00C522D1">
        <w:rPr>
          <w:sz w:val="20"/>
          <w:szCs w:val="20"/>
        </w:rPr>
        <w:tab/>
        <w:t>3 kV</w:t>
      </w:r>
      <w:r w:rsidR="003328FB" w:rsidRPr="00C522D1">
        <w:rPr>
          <w:sz w:val="20"/>
          <w:szCs w:val="20"/>
        </w:rPr>
        <w:t>.</w:t>
      </w:r>
    </w:p>
    <w:p w14:paraId="5C4B5907" w14:textId="6E438FF8" w:rsidR="00373B42" w:rsidRPr="00C522D1" w:rsidRDefault="00A66C04" w:rsidP="00373B42">
      <w:pPr>
        <w:spacing w:after="0"/>
        <w:rPr>
          <w:sz w:val="20"/>
          <w:szCs w:val="20"/>
        </w:rPr>
      </w:pPr>
      <w:r w:rsidRPr="00C522D1">
        <w:rPr>
          <w:sz w:val="20"/>
          <w:szCs w:val="20"/>
        </w:rPr>
        <w:t>R</w:t>
      </w:r>
      <w:r w:rsidR="00373B42" w:rsidRPr="00C522D1">
        <w:rPr>
          <w:sz w:val="20"/>
          <w:szCs w:val="20"/>
        </w:rPr>
        <w:t xml:space="preserve">ozdzielnice należy zamontować w pobliżu </w:t>
      </w:r>
      <w:r w:rsidRPr="00C522D1">
        <w:rPr>
          <w:sz w:val="20"/>
          <w:szCs w:val="20"/>
        </w:rPr>
        <w:t>nowej</w:t>
      </w:r>
      <w:r w:rsidR="00373B42" w:rsidRPr="00C522D1">
        <w:rPr>
          <w:sz w:val="20"/>
          <w:szCs w:val="20"/>
        </w:rPr>
        <w:t xml:space="preserve"> </w:t>
      </w:r>
      <w:r w:rsidR="000367FF" w:rsidRPr="00C522D1">
        <w:rPr>
          <w:sz w:val="20"/>
          <w:szCs w:val="20"/>
        </w:rPr>
        <w:t>I</w:t>
      </w:r>
      <w:r w:rsidR="00373B42" w:rsidRPr="00C522D1">
        <w:rPr>
          <w:sz w:val="20"/>
          <w:szCs w:val="20"/>
        </w:rPr>
        <w:t xml:space="preserve">nstalacji WWŻ w obudowie </w:t>
      </w:r>
      <w:r w:rsidR="00E34038" w:rsidRPr="00C522D1">
        <w:rPr>
          <w:sz w:val="20"/>
          <w:szCs w:val="20"/>
        </w:rPr>
        <w:t xml:space="preserve">co najmniej </w:t>
      </w:r>
      <w:r w:rsidR="00373B42" w:rsidRPr="00C522D1">
        <w:rPr>
          <w:sz w:val="20"/>
          <w:szCs w:val="20"/>
        </w:rPr>
        <w:t>IP 55 w wersji przyściennej.</w:t>
      </w:r>
    </w:p>
    <w:p w14:paraId="51A33B28" w14:textId="73CFE031" w:rsidR="00373B42" w:rsidRPr="00C522D1" w:rsidRDefault="00373B42" w:rsidP="00373B42">
      <w:pPr>
        <w:spacing w:after="0"/>
        <w:rPr>
          <w:sz w:val="20"/>
          <w:szCs w:val="20"/>
        </w:rPr>
      </w:pPr>
      <w:r w:rsidRPr="00C522D1">
        <w:rPr>
          <w:sz w:val="20"/>
          <w:szCs w:val="20"/>
        </w:rPr>
        <w:t xml:space="preserve">Wykonawca przeprowadzi obliczenia zwarciowe i rozpływowe zasilania rozdzielni oraz </w:t>
      </w:r>
      <w:r w:rsidR="00534EA1" w:rsidRPr="00C522D1">
        <w:rPr>
          <w:sz w:val="20"/>
          <w:szCs w:val="20"/>
        </w:rPr>
        <w:br/>
      </w:r>
      <w:r w:rsidRPr="00C522D1">
        <w:rPr>
          <w:sz w:val="20"/>
          <w:szCs w:val="20"/>
        </w:rPr>
        <w:t>w</w:t>
      </w:r>
      <w:r w:rsidR="00534EA1" w:rsidRPr="00C522D1">
        <w:rPr>
          <w:sz w:val="20"/>
          <w:szCs w:val="20"/>
        </w:rPr>
        <w:t xml:space="preserve"> </w:t>
      </w:r>
      <w:r w:rsidRPr="00C522D1">
        <w:rPr>
          <w:sz w:val="20"/>
          <w:szCs w:val="20"/>
        </w:rPr>
        <w:t>poszczególnych polach i odpowiednio dobierze aparaturę.</w:t>
      </w:r>
    </w:p>
    <w:p w14:paraId="7E2150A8" w14:textId="77777777" w:rsidR="00373B42" w:rsidRPr="00C522D1" w:rsidRDefault="00373B42" w:rsidP="00373B42">
      <w:pPr>
        <w:spacing w:after="0"/>
        <w:rPr>
          <w:sz w:val="20"/>
          <w:szCs w:val="20"/>
        </w:rPr>
      </w:pPr>
      <w:r w:rsidRPr="00C522D1">
        <w:rPr>
          <w:sz w:val="20"/>
          <w:szCs w:val="20"/>
        </w:rPr>
        <w:t xml:space="preserve">W sieci 400 V stosowany będzie system TN-S. Rozdzielnice wyposażone są w układ pięcioszynowy (L1, L2, L3, PE, N). </w:t>
      </w:r>
    </w:p>
    <w:p w14:paraId="5F204925" w14:textId="3E8AA19F" w:rsidR="00373B42" w:rsidRPr="00C522D1" w:rsidRDefault="00373B42" w:rsidP="00373B42">
      <w:pPr>
        <w:spacing w:after="0"/>
        <w:rPr>
          <w:sz w:val="20"/>
          <w:szCs w:val="20"/>
        </w:rPr>
      </w:pPr>
      <w:r w:rsidRPr="00C522D1">
        <w:rPr>
          <w:sz w:val="20"/>
          <w:szCs w:val="20"/>
        </w:rPr>
        <w:t>System prądu stałego w ZTPO jest izolowany.</w:t>
      </w:r>
    </w:p>
    <w:p w14:paraId="74A3040E" w14:textId="6AAB69D2" w:rsidR="00373B42" w:rsidRPr="00C522D1" w:rsidRDefault="00373B42" w:rsidP="00373B42">
      <w:pPr>
        <w:spacing w:after="0"/>
        <w:rPr>
          <w:sz w:val="20"/>
          <w:szCs w:val="20"/>
        </w:rPr>
      </w:pPr>
      <w:r w:rsidRPr="00C522D1">
        <w:rPr>
          <w:sz w:val="20"/>
          <w:szCs w:val="20"/>
        </w:rPr>
        <w:t>W szafie rozdzielczej przeznaczonej do zasilania napędów o mocy poniżej 3 kW zainstalowany będzie grupowy rozłącznik bezpiecznikowy.</w:t>
      </w:r>
    </w:p>
    <w:p w14:paraId="2CDF7157" w14:textId="77777777" w:rsidR="00373B42" w:rsidRPr="00C522D1" w:rsidRDefault="00373B42" w:rsidP="00373B42">
      <w:pPr>
        <w:spacing w:after="0"/>
        <w:rPr>
          <w:sz w:val="20"/>
          <w:szCs w:val="20"/>
        </w:rPr>
      </w:pPr>
      <w:r w:rsidRPr="00C522D1">
        <w:rPr>
          <w:sz w:val="20"/>
          <w:szCs w:val="20"/>
        </w:rPr>
        <w:t>Rozdzielnice wytrzymywać będą mechanicznie i termicznie skutki zwarć między fazami oraz doziemnych, uwzględniając następujące wielkości:</w:t>
      </w:r>
    </w:p>
    <w:p w14:paraId="130BF1F2" w14:textId="2DCA4A3C" w:rsidR="00373B42" w:rsidRPr="00C522D1" w:rsidRDefault="00373B42" w:rsidP="008A484A">
      <w:pPr>
        <w:pStyle w:val="Akapitzlist"/>
        <w:numPr>
          <w:ilvl w:val="0"/>
          <w:numId w:val="224"/>
        </w:numPr>
        <w:spacing w:after="0"/>
        <w:rPr>
          <w:sz w:val="20"/>
          <w:szCs w:val="20"/>
        </w:rPr>
      </w:pPr>
      <w:r w:rsidRPr="00C522D1">
        <w:rPr>
          <w:sz w:val="20"/>
          <w:szCs w:val="20"/>
        </w:rPr>
        <w:t>prąd zwarciowy cieplny zastępczy 1-sek.: określi Wykonawca</w:t>
      </w:r>
      <w:r w:rsidR="00E34D1E" w:rsidRPr="00C522D1">
        <w:rPr>
          <w:sz w:val="20"/>
          <w:szCs w:val="20"/>
        </w:rPr>
        <w:t>;</w:t>
      </w:r>
    </w:p>
    <w:p w14:paraId="4C4D9480" w14:textId="448EAC73" w:rsidR="00373B42" w:rsidRPr="00C522D1" w:rsidRDefault="00373B42" w:rsidP="008A484A">
      <w:pPr>
        <w:pStyle w:val="Akapitzlist"/>
        <w:numPr>
          <w:ilvl w:val="0"/>
          <w:numId w:val="224"/>
        </w:numPr>
        <w:spacing w:after="0"/>
        <w:rPr>
          <w:sz w:val="20"/>
          <w:szCs w:val="20"/>
        </w:rPr>
      </w:pPr>
      <w:r w:rsidRPr="00C522D1">
        <w:rPr>
          <w:sz w:val="20"/>
          <w:szCs w:val="20"/>
        </w:rPr>
        <w:t>prąd zwarciowy udarowy: określi Wykonawca</w:t>
      </w:r>
      <w:r w:rsidR="00E34D1E" w:rsidRPr="00C522D1">
        <w:rPr>
          <w:sz w:val="20"/>
          <w:szCs w:val="20"/>
        </w:rPr>
        <w:t>;</w:t>
      </w:r>
    </w:p>
    <w:p w14:paraId="5746C632" w14:textId="77777777" w:rsidR="00373B42" w:rsidRPr="00C522D1" w:rsidRDefault="00373B42" w:rsidP="008A484A">
      <w:pPr>
        <w:pStyle w:val="Akapitzlist"/>
        <w:numPr>
          <w:ilvl w:val="0"/>
          <w:numId w:val="224"/>
        </w:numPr>
        <w:spacing w:after="0"/>
        <w:rPr>
          <w:sz w:val="20"/>
          <w:szCs w:val="20"/>
        </w:rPr>
      </w:pPr>
      <w:r w:rsidRPr="00C522D1">
        <w:rPr>
          <w:sz w:val="20"/>
          <w:szCs w:val="20"/>
        </w:rPr>
        <w:t>przewidywany czas zwarcia: 1 s.</w:t>
      </w:r>
    </w:p>
    <w:p w14:paraId="512E41E2" w14:textId="77777777" w:rsidR="00373B42" w:rsidRPr="00C522D1" w:rsidRDefault="00373B42" w:rsidP="00373B42">
      <w:pPr>
        <w:spacing w:after="0"/>
        <w:rPr>
          <w:sz w:val="20"/>
          <w:szCs w:val="20"/>
        </w:rPr>
      </w:pPr>
      <w:r w:rsidRPr="00C522D1">
        <w:rPr>
          <w:sz w:val="20"/>
          <w:szCs w:val="20"/>
        </w:rPr>
        <w:t>Przedstawione powyżej podstawowe dane techniczne rozdzielnic w zakresie napięcia znamionowego, napięcia pracy oraz wytrzymałości zwarciowej odnoszą się także do wszystkich elementów wyposażenia obwodów głównych (pierwotnych) rozdzielnic.</w:t>
      </w:r>
    </w:p>
    <w:p w14:paraId="76A24D25" w14:textId="77777777" w:rsidR="00373B42" w:rsidRPr="00C522D1" w:rsidRDefault="00373B42" w:rsidP="00373B42">
      <w:pPr>
        <w:spacing w:after="0"/>
        <w:rPr>
          <w:sz w:val="20"/>
          <w:szCs w:val="20"/>
        </w:rPr>
      </w:pPr>
    </w:p>
    <w:p w14:paraId="4B7680AC" w14:textId="77777777" w:rsidR="00373B42" w:rsidRPr="00C522D1" w:rsidRDefault="00373B42" w:rsidP="00373B42">
      <w:pPr>
        <w:spacing w:after="0"/>
        <w:rPr>
          <w:b/>
          <w:sz w:val="20"/>
          <w:szCs w:val="20"/>
        </w:rPr>
      </w:pPr>
      <w:r w:rsidRPr="00C522D1">
        <w:rPr>
          <w:b/>
          <w:sz w:val="20"/>
          <w:szCs w:val="20"/>
        </w:rPr>
        <w:lastRenderedPageBreak/>
        <w:t>Pola zasilające silniki muszą być wyposażone w:</w:t>
      </w:r>
    </w:p>
    <w:p w14:paraId="1C33269F" w14:textId="77777777" w:rsidR="00373B42" w:rsidRPr="00C522D1" w:rsidRDefault="00373B42" w:rsidP="008A484A">
      <w:pPr>
        <w:pStyle w:val="Akapitzlist"/>
        <w:numPr>
          <w:ilvl w:val="0"/>
          <w:numId w:val="225"/>
        </w:numPr>
        <w:spacing w:after="0"/>
        <w:rPr>
          <w:sz w:val="20"/>
          <w:szCs w:val="20"/>
        </w:rPr>
      </w:pPr>
      <w:r w:rsidRPr="00C522D1">
        <w:rPr>
          <w:sz w:val="20"/>
          <w:szCs w:val="20"/>
        </w:rPr>
        <w:t>wyłączniki samoczynne,</w:t>
      </w:r>
    </w:p>
    <w:p w14:paraId="715D56F5" w14:textId="77777777" w:rsidR="00373B42" w:rsidRPr="00C522D1" w:rsidRDefault="00373B42" w:rsidP="008A484A">
      <w:pPr>
        <w:pStyle w:val="Akapitzlist"/>
        <w:numPr>
          <w:ilvl w:val="0"/>
          <w:numId w:val="225"/>
        </w:numPr>
        <w:spacing w:after="0"/>
        <w:rPr>
          <w:sz w:val="20"/>
          <w:szCs w:val="20"/>
        </w:rPr>
      </w:pPr>
      <w:r w:rsidRPr="00C522D1">
        <w:rPr>
          <w:sz w:val="20"/>
          <w:szCs w:val="20"/>
        </w:rPr>
        <w:t>styczniki, w przypadku napędów urządzeń o dwóch kierunkach ruchu,</w:t>
      </w:r>
    </w:p>
    <w:p w14:paraId="24DDF3DC" w14:textId="77777777" w:rsidR="00373B42" w:rsidRPr="00C522D1" w:rsidRDefault="00373B42" w:rsidP="008A484A">
      <w:pPr>
        <w:pStyle w:val="Akapitzlist"/>
        <w:numPr>
          <w:ilvl w:val="0"/>
          <w:numId w:val="225"/>
        </w:numPr>
        <w:spacing w:after="0"/>
        <w:rPr>
          <w:sz w:val="20"/>
          <w:szCs w:val="20"/>
        </w:rPr>
      </w:pPr>
      <w:r w:rsidRPr="00C522D1">
        <w:rPr>
          <w:sz w:val="20"/>
          <w:szCs w:val="20"/>
        </w:rPr>
        <w:t>zestawy aparatury sterowniczej obejmującej przekaźniki, zabezpieczenia obwodów sterowania oraz przetworniki pomiarowe z wyjściem 4-20 mA dla napędów o mocy 20 kW i wyższej,</w:t>
      </w:r>
    </w:p>
    <w:p w14:paraId="71E10653" w14:textId="77777777" w:rsidR="00373B42" w:rsidRPr="00C522D1" w:rsidRDefault="00373B42" w:rsidP="008A484A">
      <w:pPr>
        <w:pStyle w:val="Akapitzlist"/>
        <w:numPr>
          <w:ilvl w:val="0"/>
          <w:numId w:val="225"/>
        </w:numPr>
        <w:spacing w:after="0"/>
        <w:rPr>
          <w:sz w:val="20"/>
          <w:szCs w:val="20"/>
        </w:rPr>
      </w:pPr>
      <w:r w:rsidRPr="00C522D1">
        <w:rPr>
          <w:sz w:val="20"/>
          <w:szCs w:val="20"/>
        </w:rPr>
        <w:t>układ sterowania zapewni odpowiednie wyjścia sygnalizacyjne do skrzynek sterowania miejscowego, jak również powiązania z systemem DCS,</w:t>
      </w:r>
    </w:p>
    <w:p w14:paraId="60BCA253" w14:textId="77777777" w:rsidR="00373B42" w:rsidRPr="00C522D1" w:rsidRDefault="00373B42" w:rsidP="008A484A">
      <w:pPr>
        <w:pStyle w:val="Akapitzlist"/>
        <w:numPr>
          <w:ilvl w:val="0"/>
          <w:numId w:val="225"/>
        </w:numPr>
        <w:spacing w:after="0"/>
        <w:rPr>
          <w:sz w:val="20"/>
          <w:szCs w:val="20"/>
        </w:rPr>
      </w:pPr>
      <w:r w:rsidRPr="00C522D1">
        <w:rPr>
          <w:sz w:val="20"/>
          <w:szCs w:val="20"/>
        </w:rPr>
        <w:t>rozdzielnice o stopniu ochrony co najmniej IP40.</w:t>
      </w:r>
    </w:p>
    <w:p w14:paraId="4C4EFD87" w14:textId="77777777" w:rsidR="00373B42" w:rsidRPr="00C522D1" w:rsidRDefault="00373B42" w:rsidP="00373B42">
      <w:pPr>
        <w:spacing w:after="0"/>
        <w:rPr>
          <w:b/>
          <w:sz w:val="20"/>
          <w:szCs w:val="20"/>
        </w:rPr>
      </w:pPr>
      <w:r w:rsidRPr="00C522D1">
        <w:rPr>
          <w:b/>
          <w:sz w:val="20"/>
          <w:szCs w:val="20"/>
        </w:rPr>
        <w:t xml:space="preserve">Tablice i napisy informacyjne </w:t>
      </w:r>
    </w:p>
    <w:p w14:paraId="0D610621" w14:textId="77777777" w:rsidR="00373B42" w:rsidRPr="00C522D1" w:rsidRDefault="00373B42" w:rsidP="00373B42">
      <w:pPr>
        <w:spacing w:after="0"/>
        <w:rPr>
          <w:sz w:val="20"/>
          <w:szCs w:val="20"/>
        </w:rPr>
      </w:pPr>
      <w:r w:rsidRPr="00C522D1">
        <w:rPr>
          <w:sz w:val="20"/>
          <w:szCs w:val="20"/>
        </w:rPr>
        <w:t>Z obu stron rozdzielni będzie umieszczony widoczny symbol rozdzielni. Na skrajnych szafach będą umieszczone tabliczki informacyjne producenta. Na drzwiach każdej szafy umieszczone będą tablice informacyjne przedstawiające wykaz odbiorów zasilanych z tej szafy z następującymi informacjami:</w:t>
      </w:r>
    </w:p>
    <w:p w14:paraId="5E34CA8C" w14:textId="6E13E0A7" w:rsidR="00373B42" w:rsidRPr="00C522D1" w:rsidRDefault="00373B42" w:rsidP="008A484A">
      <w:pPr>
        <w:pStyle w:val="Akapitzlist"/>
        <w:numPr>
          <w:ilvl w:val="0"/>
          <w:numId w:val="226"/>
        </w:numPr>
        <w:spacing w:after="0"/>
        <w:rPr>
          <w:sz w:val="20"/>
          <w:szCs w:val="20"/>
        </w:rPr>
      </w:pPr>
      <w:r w:rsidRPr="00C522D1">
        <w:rPr>
          <w:sz w:val="20"/>
          <w:szCs w:val="20"/>
        </w:rPr>
        <w:t>numer pola,</w:t>
      </w:r>
    </w:p>
    <w:p w14:paraId="2A4B3D4B" w14:textId="30E220DF" w:rsidR="00373B42" w:rsidRPr="00C522D1" w:rsidRDefault="00373B42" w:rsidP="008A484A">
      <w:pPr>
        <w:pStyle w:val="Akapitzlist"/>
        <w:numPr>
          <w:ilvl w:val="0"/>
          <w:numId w:val="226"/>
        </w:numPr>
        <w:spacing w:after="0"/>
        <w:rPr>
          <w:sz w:val="20"/>
          <w:szCs w:val="20"/>
        </w:rPr>
      </w:pPr>
      <w:r w:rsidRPr="00C522D1">
        <w:rPr>
          <w:sz w:val="20"/>
          <w:szCs w:val="20"/>
        </w:rPr>
        <w:t>oznaczenie napędu według KKS,</w:t>
      </w:r>
    </w:p>
    <w:p w14:paraId="237B3752" w14:textId="77777777" w:rsidR="00373B42" w:rsidRPr="00C522D1" w:rsidRDefault="00373B42" w:rsidP="008A484A">
      <w:pPr>
        <w:pStyle w:val="Akapitzlist"/>
        <w:numPr>
          <w:ilvl w:val="0"/>
          <w:numId w:val="226"/>
        </w:numPr>
        <w:spacing w:after="0"/>
        <w:rPr>
          <w:sz w:val="20"/>
          <w:szCs w:val="20"/>
        </w:rPr>
      </w:pPr>
      <w:r w:rsidRPr="00C522D1">
        <w:rPr>
          <w:sz w:val="20"/>
          <w:szCs w:val="20"/>
        </w:rPr>
        <w:t xml:space="preserve">nazwa napędu, </w:t>
      </w:r>
    </w:p>
    <w:p w14:paraId="49060CCC" w14:textId="77777777" w:rsidR="00373B42" w:rsidRPr="00C522D1" w:rsidRDefault="00373B42" w:rsidP="008A484A">
      <w:pPr>
        <w:pStyle w:val="Akapitzlist"/>
        <w:numPr>
          <w:ilvl w:val="0"/>
          <w:numId w:val="226"/>
        </w:numPr>
        <w:spacing w:after="0"/>
        <w:rPr>
          <w:sz w:val="20"/>
          <w:szCs w:val="20"/>
        </w:rPr>
      </w:pPr>
      <w:r w:rsidRPr="00C522D1">
        <w:rPr>
          <w:sz w:val="20"/>
          <w:szCs w:val="20"/>
        </w:rPr>
        <w:t>moc silnika,</w:t>
      </w:r>
    </w:p>
    <w:p w14:paraId="0825B6F2" w14:textId="5125C422" w:rsidR="00373B42" w:rsidRPr="00C522D1" w:rsidRDefault="00373B42" w:rsidP="008A484A">
      <w:pPr>
        <w:pStyle w:val="Akapitzlist"/>
        <w:numPr>
          <w:ilvl w:val="0"/>
          <w:numId w:val="226"/>
        </w:numPr>
        <w:spacing w:after="0"/>
        <w:rPr>
          <w:sz w:val="20"/>
          <w:szCs w:val="20"/>
        </w:rPr>
      </w:pPr>
      <w:r w:rsidRPr="00C522D1">
        <w:rPr>
          <w:sz w:val="20"/>
          <w:szCs w:val="20"/>
        </w:rPr>
        <w:t>nastawienie członu zwarciowego i przeciążeniowego zabezpieczenia.</w:t>
      </w:r>
    </w:p>
    <w:p w14:paraId="225C7E5C" w14:textId="77777777" w:rsidR="00BD7D7E" w:rsidRPr="00C522D1" w:rsidRDefault="002914A1" w:rsidP="007844F8">
      <w:pPr>
        <w:pStyle w:val="Nagwek3"/>
        <w:numPr>
          <w:ilvl w:val="2"/>
          <w:numId w:val="6"/>
        </w:numPr>
        <w:rPr>
          <w:sz w:val="22"/>
          <w:szCs w:val="22"/>
        </w:rPr>
      </w:pPr>
      <w:bookmarkStart w:id="452" w:name="_Toc169594326"/>
      <w:r w:rsidRPr="00C522D1">
        <w:rPr>
          <w:sz w:val="22"/>
          <w:szCs w:val="22"/>
        </w:rPr>
        <w:t>Instalacje elektryczne</w:t>
      </w:r>
      <w:bookmarkEnd w:id="451"/>
      <w:bookmarkEnd w:id="452"/>
    </w:p>
    <w:p w14:paraId="7E9DF15A" w14:textId="77777777" w:rsidR="00A6387B" w:rsidRPr="00C522D1" w:rsidRDefault="00A6387B" w:rsidP="00A6387B">
      <w:pPr>
        <w:spacing w:after="0"/>
        <w:rPr>
          <w:b/>
          <w:sz w:val="20"/>
          <w:szCs w:val="20"/>
        </w:rPr>
      </w:pPr>
      <w:r w:rsidRPr="00C522D1">
        <w:rPr>
          <w:b/>
          <w:sz w:val="20"/>
          <w:szCs w:val="20"/>
        </w:rPr>
        <w:t>Instalacja oświetlenia podstawowego, awaryjnego i przeszkodowego</w:t>
      </w:r>
    </w:p>
    <w:p w14:paraId="0C411836" w14:textId="574BE758" w:rsidR="00A6387B" w:rsidRPr="00C522D1" w:rsidRDefault="00A6387B" w:rsidP="00A6387B">
      <w:pPr>
        <w:spacing w:before="0" w:after="0"/>
        <w:rPr>
          <w:sz w:val="20"/>
          <w:szCs w:val="20"/>
        </w:rPr>
      </w:pPr>
      <w:r w:rsidRPr="00C522D1">
        <w:rPr>
          <w:sz w:val="20"/>
          <w:szCs w:val="20"/>
        </w:rPr>
        <w:t xml:space="preserve">Wszelkie instalacje elektryczne Wykonawca wykona zgodnie z obowiązującymi normami oraz Warunkami Technicznymi, jakim </w:t>
      </w:r>
      <w:r w:rsidR="00772AC8" w:rsidRPr="00C522D1">
        <w:rPr>
          <w:sz w:val="20"/>
          <w:szCs w:val="20"/>
        </w:rPr>
        <w:t>muszą</w:t>
      </w:r>
      <w:r w:rsidRPr="00C522D1">
        <w:rPr>
          <w:sz w:val="20"/>
          <w:szCs w:val="20"/>
        </w:rPr>
        <w:t xml:space="preserve"> odpowiadać budynki i ich usytuowanie z dnia 12 kwietnia 2002 r. – Dz. U. </w:t>
      </w:r>
      <w:r w:rsidR="006F6DC0" w:rsidRPr="00C522D1">
        <w:rPr>
          <w:sz w:val="20"/>
          <w:szCs w:val="20"/>
        </w:rPr>
        <w:t>20</w:t>
      </w:r>
      <w:r w:rsidRPr="00C522D1">
        <w:rPr>
          <w:sz w:val="20"/>
          <w:szCs w:val="20"/>
        </w:rPr>
        <w:t>02</w:t>
      </w:r>
      <w:r w:rsidR="006F6DC0" w:rsidRPr="00C522D1">
        <w:rPr>
          <w:sz w:val="20"/>
          <w:szCs w:val="20"/>
        </w:rPr>
        <w:t xml:space="preserve"> nr. </w:t>
      </w:r>
      <w:r w:rsidRPr="00C522D1">
        <w:rPr>
          <w:sz w:val="20"/>
          <w:szCs w:val="20"/>
        </w:rPr>
        <w:t>75</w:t>
      </w:r>
      <w:r w:rsidR="006F6DC0" w:rsidRPr="00C522D1">
        <w:rPr>
          <w:sz w:val="20"/>
          <w:szCs w:val="20"/>
        </w:rPr>
        <w:t xml:space="preserve"> poz. </w:t>
      </w:r>
      <w:r w:rsidRPr="00C522D1">
        <w:rPr>
          <w:sz w:val="20"/>
          <w:szCs w:val="20"/>
        </w:rPr>
        <w:t>690 wraz z późniejszymi zmianami.</w:t>
      </w:r>
      <w:r w:rsidR="004B7F68" w:rsidRPr="00C522D1">
        <w:rPr>
          <w:sz w:val="20"/>
          <w:szCs w:val="20"/>
        </w:rPr>
        <w:t xml:space="preserve"> </w:t>
      </w:r>
    </w:p>
    <w:p w14:paraId="384A95AD" w14:textId="249D8C46" w:rsidR="00A6387B" w:rsidRPr="00C522D1" w:rsidRDefault="00A6387B" w:rsidP="00A6387B">
      <w:pPr>
        <w:spacing w:before="0" w:after="0"/>
        <w:rPr>
          <w:sz w:val="20"/>
          <w:szCs w:val="20"/>
        </w:rPr>
      </w:pPr>
      <w:r w:rsidRPr="00C522D1">
        <w:rPr>
          <w:sz w:val="20"/>
          <w:szCs w:val="20"/>
        </w:rPr>
        <w:t xml:space="preserve">Wykonawca jest zobowiązany do zmodernizowania obecnego systemu oświetlenia na terenie obiektu nr 02. Zmodernizowany system oświetlenia musi gwarantować swobodne i bezpieczne poruszanie się obsługi po całym obiekcie. Instalacje oświetlenia i gniazd zasilających zostaną zaprojektowane i wykonane zgodnie z najnowszą i sprawdzoną technologią według najnowszych norm przemysłowych. Wykonawca jest zobowiązany do wykonania na własny koszt oświetlenia podestów, schodów, ciągów komunikacyjnych, miejsc pracy stałej oraz tymczasowej. Poziom natężenia oświetlenia musi spełniać wymagania określone normami oraz przepisami prawa polskiego oraz przepisami BHP. Na potwierdzenie spełnienia wymagań określonych właściwymi przepisami prawa Wykonawca jest zobowiązany do wykonania na własny koszt badań zgodnie </w:t>
      </w:r>
      <w:r w:rsidR="009D7FC6" w:rsidRPr="00C522D1">
        <w:rPr>
          <w:sz w:val="20"/>
          <w:szCs w:val="20"/>
        </w:rPr>
        <w:br/>
      </w:r>
      <w:r w:rsidRPr="00C522D1">
        <w:rPr>
          <w:sz w:val="20"/>
          <w:szCs w:val="20"/>
        </w:rPr>
        <w:t>z</w:t>
      </w:r>
      <w:r w:rsidR="009D7FC6" w:rsidRPr="00C522D1">
        <w:rPr>
          <w:sz w:val="20"/>
          <w:szCs w:val="20"/>
        </w:rPr>
        <w:t xml:space="preserve"> </w:t>
      </w:r>
      <w:r w:rsidRPr="00C522D1">
        <w:rPr>
          <w:sz w:val="20"/>
          <w:szCs w:val="20"/>
        </w:rPr>
        <w:t xml:space="preserve">obowiązującymi normami i przepisami prawa .na terenie Polski. Ponadto Wykonawca jest </w:t>
      </w:r>
      <w:r w:rsidRPr="00C522D1">
        <w:rPr>
          <w:sz w:val="20"/>
          <w:szCs w:val="20"/>
        </w:rPr>
        <w:lastRenderedPageBreak/>
        <w:t xml:space="preserve">zobligowany do uzyskania akceptacji Zamawiającego dla </w:t>
      </w:r>
      <w:r w:rsidR="00A127BB" w:rsidRPr="00C522D1">
        <w:rPr>
          <w:sz w:val="20"/>
          <w:szCs w:val="20"/>
        </w:rPr>
        <w:t>D</w:t>
      </w:r>
      <w:r w:rsidRPr="00C522D1">
        <w:rPr>
          <w:sz w:val="20"/>
          <w:szCs w:val="20"/>
        </w:rPr>
        <w:t xml:space="preserve">okumentacji z przeprowadzonych badań. </w:t>
      </w:r>
    </w:p>
    <w:p w14:paraId="205CE152" w14:textId="77777777" w:rsidR="00A6387B" w:rsidRPr="00C522D1" w:rsidRDefault="00A6387B" w:rsidP="00A6387B">
      <w:pPr>
        <w:spacing w:before="0" w:after="0"/>
        <w:rPr>
          <w:sz w:val="20"/>
          <w:szCs w:val="20"/>
        </w:rPr>
      </w:pPr>
      <w:r w:rsidRPr="00C522D1">
        <w:rPr>
          <w:sz w:val="20"/>
          <w:szCs w:val="20"/>
        </w:rPr>
        <w:t>Wykonawca zagwarantuje, że wszystkie części będą odporne na oddziaływania elektryczne, mechaniczne i inne, jakie mogą pojawić się w trakcie eksploatacji.</w:t>
      </w:r>
    </w:p>
    <w:p w14:paraId="263CC79B" w14:textId="0F7362B6" w:rsidR="00A6387B" w:rsidRPr="00C522D1" w:rsidRDefault="00A6387B" w:rsidP="00A6387B">
      <w:pPr>
        <w:spacing w:before="0" w:after="0"/>
        <w:rPr>
          <w:sz w:val="20"/>
          <w:szCs w:val="20"/>
        </w:rPr>
      </w:pPr>
      <w:r w:rsidRPr="00C522D1">
        <w:rPr>
          <w:sz w:val="20"/>
          <w:szCs w:val="20"/>
        </w:rPr>
        <w:t xml:space="preserve">W obiektach technologicznych zostaną zaprojektowane, dostarczone i wykonane następujące </w:t>
      </w:r>
      <w:r w:rsidR="0021122D" w:rsidRPr="00C522D1">
        <w:rPr>
          <w:sz w:val="20"/>
          <w:szCs w:val="20"/>
        </w:rPr>
        <w:t>I</w:t>
      </w:r>
      <w:r w:rsidRPr="00C522D1">
        <w:rPr>
          <w:sz w:val="20"/>
          <w:szCs w:val="20"/>
        </w:rPr>
        <w:t>nstalacje oświetleniowe:</w:t>
      </w:r>
    </w:p>
    <w:p w14:paraId="04C23D5C" w14:textId="550A117A" w:rsidR="00A6387B" w:rsidRPr="00C522D1" w:rsidRDefault="0021122D" w:rsidP="008A484A">
      <w:pPr>
        <w:numPr>
          <w:ilvl w:val="0"/>
          <w:numId w:val="227"/>
        </w:numPr>
        <w:spacing w:before="0" w:after="0"/>
        <w:rPr>
          <w:sz w:val="20"/>
          <w:szCs w:val="20"/>
        </w:rPr>
      </w:pPr>
      <w:r w:rsidRPr="00C522D1">
        <w:rPr>
          <w:sz w:val="20"/>
          <w:szCs w:val="20"/>
        </w:rPr>
        <w:t>I</w:t>
      </w:r>
      <w:r w:rsidR="00A6387B" w:rsidRPr="00C522D1">
        <w:rPr>
          <w:sz w:val="20"/>
          <w:szCs w:val="20"/>
        </w:rPr>
        <w:t>nstalacja oświetlenia podstawowego – oprawy ze źródłami LED;</w:t>
      </w:r>
    </w:p>
    <w:p w14:paraId="2AB8A0CE" w14:textId="7A5241FD" w:rsidR="00A6387B" w:rsidRPr="00C522D1" w:rsidRDefault="0021122D" w:rsidP="008A484A">
      <w:pPr>
        <w:numPr>
          <w:ilvl w:val="0"/>
          <w:numId w:val="227"/>
        </w:numPr>
        <w:spacing w:before="0" w:after="0"/>
        <w:rPr>
          <w:sz w:val="20"/>
          <w:szCs w:val="20"/>
        </w:rPr>
      </w:pPr>
      <w:r w:rsidRPr="00C522D1">
        <w:rPr>
          <w:sz w:val="20"/>
          <w:szCs w:val="20"/>
        </w:rPr>
        <w:t>I</w:t>
      </w:r>
      <w:r w:rsidR="00A6387B" w:rsidRPr="00C522D1">
        <w:rPr>
          <w:sz w:val="20"/>
          <w:szCs w:val="20"/>
        </w:rPr>
        <w:t>nstalacja oświetlenia bezpieczeństwa i ewakuacyjnego – oprawy analogiczne jak dla oświetlenia podstawowego (z konwerterami) wykorzystywane będą jako część składowa oświetlenia podstawowego lub oddzielne oprawy wykonane także jako LED z konwerterem. Oprawy muszą posiadać atest CNBOP.</w:t>
      </w:r>
    </w:p>
    <w:p w14:paraId="07FDC306" w14:textId="77777777" w:rsidR="00A6387B" w:rsidRPr="00C522D1" w:rsidRDefault="00A6387B" w:rsidP="00A6387B">
      <w:pPr>
        <w:spacing w:before="0" w:after="0"/>
        <w:rPr>
          <w:sz w:val="20"/>
          <w:szCs w:val="20"/>
        </w:rPr>
      </w:pPr>
      <w:r w:rsidRPr="00C522D1">
        <w:rPr>
          <w:sz w:val="20"/>
          <w:szCs w:val="20"/>
        </w:rPr>
        <w:t>Oświetlenie ewakuacyjne musi działać co najmniej 1 godzinę od zaniku oświetlenia podstawowego. Do zasilania obwodów oświetlenia ewakuacyjnego należy używać przewodów, które muszą zapewnić ciągłość dostawy energii elektrycznej w warunkach pożaru przez czas nie mniejszy niż 90 min.</w:t>
      </w:r>
    </w:p>
    <w:p w14:paraId="2D2F7BE5" w14:textId="77777777" w:rsidR="00A6387B" w:rsidRPr="00C522D1" w:rsidRDefault="00A6387B" w:rsidP="00A6387B">
      <w:pPr>
        <w:spacing w:before="0" w:after="0"/>
        <w:rPr>
          <w:sz w:val="20"/>
          <w:szCs w:val="20"/>
        </w:rPr>
      </w:pPr>
      <w:r w:rsidRPr="00C522D1">
        <w:rPr>
          <w:sz w:val="20"/>
          <w:szCs w:val="20"/>
        </w:rPr>
        <w:t>Oprawy oświetlenia bezpieczeństwa i ewakuacyjne należy wyróżnić przez oznaczenie ich namalowanym żółtym pasem o szerokości 2 cm zlokalizowanym w takim miejscu, aby w jak najmniejszym stopniu zmniejszać strumień świetlny oprawy.</w:t>
      </w:r>
    </w:p>
    <w:p w14:paraId="11B0DB4F" w14:textId="77777777" w:rsidR="00A6387B" w:rsidRPr="00C522D1" w:rsidRDefault="00A6387B" w:rsidP="00A6387B">
      <w:pPr>
        <w:spacing w:before="0" w:after="0"/>
        <w:rPr>
          <w:sz w:val="20"/>
          <w:szCs w:val="20"/>
        </w:rPr>
      </w:pPr>
      <w:r w:rsidRPr="00C522D1">
        <w:rPr>
          <w:sz w:val="20"/>
          <w:szCs w:val="20"/>
        </w:rPr>
        <w:t>Nad wyjściami z pomieszczeń i na drogach ewakuacyjnych są umieszczone oprawy oświetlenia ewakuacyjno-kierunkowego zaopatrzone w odpowiednie piktogramy.</w:t>
      </w:r>
    </w:p>
    <w:p w14:paraId="48DA1461" w14:textId="77777777" w:rsidR="00A6387B" w:rsidRPr="00C522D1" w:rsidRDefault="00A6387B" w:rsidP="00A6387B">
      <w:pPr>
        <w:spacing w:before="0" w:after="0"/>
        <w:rPr>
          <w:sz w:val="20"/>
          <w:szCs w:val="20"/>
        </w:rPr>
      </w:pPr>
      <w:r w:rsidRPr="00C522D1">
        <w:rPr>
          <w:sz w:val="20"/>
          <w:szCs w:val="20"/>
        </w:rPr>
        <w:t>Przekroje przewodów należy dobrać ze względu na dopuszczalny spadek napięcia oraz ochronę przeciwporażeniową.</w:t>
      </w:r>
    </w:p>
    <w:p w14:paraId="714CAD4B" w14:textId="1CFD47A7" w:rsidR="00A6387B" w:rsidRPr="00C522D1" w:rsidRDefault="00A6387B" w:rsidP="00A6387B">
      <w:pPr>
        <w:spacing w:before="0" w:after="0"/>
        <w:rPr>
          <w:sz w:val="20"/>
          <w:szCs w:val="20"/>
        </w:rPr>
      </w:pPr>
      <w:r w:rsidRPr="00C522D1">
        <w:rPr>
          <w:sz w:val="20"/>
          <w:szCs w:val="20"/>
        </w:rPr>
        <w:t xml:space="preserve">W rejonie wykonywanych przez siebie </w:t>
      </w:r>
      <w:r w:rsidR="008878DC" w:rsidRPr="00C522D1">
        <w:rPr>
          <w:sz w:val="20"/>
          <w:szCs w:val="20"/>
        </w:rPr>
        <w:t>I</w:t>
      </w:r>
      <w:r w:rsidRPr="00C522D1">
        <w:rPr>
          <w:sz w:val="20"/>
          <w:szCs w:val="20"/>
        </w:rPr>
        <w:t xml:space="preserve">nstalacji, Wykonawca zrealizuje </w:t>
      </w:r>
      <w:r w:rsidR="0026603C" w:rsidRPr="00C522D1">
        <w:rPr>
          <w:sz w:val="20"/>
          <w:szCs w:val="20"/>
        </w:rPr>
        <w:t>I</w:t>
      </w:r>
      <w:r w:rsidRPr="00C522D1">
        <w:rPr>
          <w:sz w:val="20"/>
          <w:szCs w:val="20"/>
        </w:rPr>
        <w:t xml:space="preserve">nstalację oświetlenia zewnętrznego jako uzupełnienie istniejącej </w:t>
      </w:r>
      <w:r w:rsidR="0026603C" w:rsidRPr="00C522D1">
        <w:rPr>
          <w:sz w:val="20"/>
          <w:szCs w:val="20"/>
        </w:rPr>
        <w:t>I</w:t>
      </w:r>
      <w:r w:rsidRPr="00C522D1">
        <w:rPr>
          <w:sz w:val="20"/>
          <w:szCs w:val="20"/>
        </w:rPr>
        <w:t>nstalacji. Instalacja musi zostać wykonana z zastosowaniem opraw z energooszczędnymi źródłami światła LED mocowanych na słupach stalowych, ocynkowanych, jednoramiennych (wysokość ok. 10m, kąt nachylenia ok. 10°) lub mocowanych na wysięgnikach rurowych mocowanych do estakad i budynków. Uziemienie robocze należy wykonać na każdym słupie oświetleniowym oraz skrzynce rozdzielczej (dla opraw mocowanych do obiektów), do tego celu należy wykorzystać 5-tą żyłę w kablu (PE).</w:t>
      </w:r>
    </w:p>
    <w:p w14:paraId="59135245" w14:textId="77777777" w:rsidR="001A3B2C" w:rsidRPr="00C522D1" w:rsidRDefault="001A3B2C">
      <w:pPr>
        <w:spacing w:before="0" w:after="0"/>
        <w:rPr>
          <w:b/>
          <w:sz w:val="20"/>
          <w:szCs w:val="20"/>
        </w:rPr>
      </w:pPr>
    </w:p>
    <w:p w14:paraId="225C7E6A" w14:textId="3C5662A6" w:rsidR="00BD7D7E" w:rsidRPr="00C522D1" w:rsidRDefault="002914A1">
      <w:pPr>
        <w:spacing w:before="0" w:after="0"/>
        <w:rPr>
          <w:b/>
          <w:sz w:val="20"/>
          <w:szCs w:val="20"/>
        </w:rPr>
      </w:pPr>
      <w:r w:rsidRPr="00C522D1">
        <w:rPr>
          <w:b/>
          <w:sz w:val="20"/>
          <w:szCs w:val="20"/>
        </w:rPr>
        <w:t>Instalacja gniazd siłowych 230 V i 400 V</w:t>
      </w:r>
    </w:p>
    <w:p w14:paraId="225C7E6B" w14:textId="77777777" w:rsidR="00BD7D7E" w:rsidRPr="00C522D1" w:rsidRDefault="002914A1">
      <w:pPr>
        <w:spacing w:before="0" w:after="0"/>
        <w:rPr>
          <w:sz w:val="20"/>
          <w:szCs w:val="20"/>
        </w:rPr>
      </w:pPr>
      <w:r w:rsidRPr="00C522D1">
        <w:rPr>
          <w:sz w:val="20"/>
          <w:szCs w:val="20"/>
        </w:rPr>
        <w:t>Instalacja gniazd wtykowych przeznaczona będzie do zasilania urządzeń i narzędzi remontowych nie związanych bezpośrednio z technologią.</w:t>
      </w:r>
    </w:p>
    <w:p w14:paraId="225C7E6C" w14:textId="77777777" w:rsidR="00BD7D7E" w:rsidRPr="00C522D1" w:rsidRDefault="002914A1">
      <w:pPr>
        <w:spacing w:before="0" w:after="0"/>
        <w:rPr>
          <w:sz w:val="20"/>
          <w:szCs w:val="20"/>
        </w:rPr>
      </w:pPr>
      <w:r w:rsidRPr="00C522D1">
        <w:rPr>
          <w:sz w:val="20"/>
          <w:szCs w:val="20"/>
        </w:rPr>
        <w:t>Gniazda wtykowe jednofazowe z uziemieniem będą stosowane do zasilania urządzeń czyszczących, sprzętu do drobnych napraw i innych.</w:t>
      </w:r>
    </w:p>
    <w:p w14:paraId="225C7E6D" w14:textId="77777777" w:rsidR="00BD7D7E" w:rsidRPr="00C522D1" w:rsidRDefault="002914A1">
      <w:pPr>
        <w:spacing w:before="0" w:after="0"/>
        <w:rPr>
          <w:sz w:val="20"/>
          <w:szCs w:val="20"/>
        </w:rPr>
      </w:pPr>
      <w:r w:rsidRPr="00C522D1">
        <w:rPr>
          <w:sz w:val="20"/>
          <w:szCs w:val="20"/>
        </w:rPr>
        <w:t>Zestaw gniazd remontowych zostanie zabudowany w taki sposób, aby nie było wymagane używanie przedłużaczy lub przewodów zasilających o długości powyżej 25 m.</w:t>
      </w:r>
    </w:p>
    <w:p w14:paraId="225C7E6E" w14:textId="77777777" w:rsidR="00BD7D7E" w:rsidRPr="00C522D1" w:rsidRDefault="002914A1">
      <w:pPr>
        <w:spacing w:before="0" w:after="0"/>
        <w:rPr>
          <w:sz w:val="20"/>
          <w:szCs w:val="20"/>
        </w:rPr>
      </w:pPr>
      <w:r w:rsidRPr="00C522D1">
        <w:rPr>
          <w:sz w:val="20"/>
          <w:szCs w:val="20"/>
        </w:rPr>
        <w:t>Zestaw wyposażony będzie w następujące rodzaje gniazd:</w:t>
      </w:r>
    </w:p>
    <w:p w14:paraId="225C7E6F" w14:textId="77777777" w:rsidR="00BD7D7E" w:rsidRPr="00C522D1" w:rsidRDefault="002914A1" w:rsidP="008A484A">
      <w:pPr>
        <w:numPr>
          <w:ilvl w:val="0"/>
          <w:numId w:val="228"/>
        </w:numPr>
        <w:spacing w:before="0" w:after="0"/>
        <w:rPr>
          <w:sz w:val="20"/>
          <w:szCs w:val="20"/>
        </w:rPr>
      </w:pPr>
      <w:r w:rsidRPr="00C522D1">
        <w:rPr>
          <w:sz w:val="20"/>
          <w:szCs w:val="20"/>
        </w:rPr>
        <w:lastRenderedPageBreak/>
        <w:t>3f + N +PE, 400 V – 63 A,</w:t>
      </w:r>
    </w:p>
    <w:p w14:paraId="225C7E70" w14:textId="77777777" w:rsidR="00BD7D7E" w:rsidRPr="00C522D1" w:rsidRDefault="002914A1" w:rsidP="008A484A">
      <w:pPr>
        <w:numPr>
          <w:ilvl w:val="0"/>
          <w:numId w:val="228"/>
        </w:numPr>
        <w:spacing w:before="0" w:after="0"/>
        <w:rPr>
          <w:sz w:val="20"/>
          <w:szCs w:val="20"/>
        </w:rPr>
      </w:pPr>
      <w:r w:rsidRPr="00C522D1">
        <w:rPr>
          <w:sz w:val="20"/>
          <w:szCs w:val="20"/>
        </w:rPr>
        <w:t>3f + N +PE, 400 V – 32 A,</w:t>
      </w:r>
    </w:p>
    <w:p w14:paraId="225C7E71" w14:textId="77777777" w:rsidR="00BD7D7E" w:rsidRPr="00C522D1" w:rsidRDefault="002914A1" w:rsidP="008A484A">
      <w:pPr>
        <w:numPr>
          <w:ilvl w:val="0"/>
          <w:numId w:val="228"/>
        </w:numPr>
        <w:spacing w:before="0" w:after="0"/>
        <w:rPr>
          <w:sz w:val="20"/>
          <w:szCs w:val="20"/>
        </w:rPr>
      </w:pPr>
      <w:r w:rsidRPr="00C522D1">
        <w:rPr>
          <w:sz w:val="20"/>
          <w:szCs w:val="20"/>
        </w:rPr>
        <w:t>1f + N +PE, 400 V – 16 A,</w:t>
      </w:r>
    </w:p>
    <w:p w14:paraId="225C7E72" w14:textId="77777777" w:rsidR="00BD7D7E" w:rsidRPr="00C522D1" w:rsidRDefault="002914A1" w:rsidP="008A484A">
      <w:pPr>
        <w:numPr>
          <w:ilvl w:val="0"/>
          <w:numId w:val="228"/>
        </w:numPr>
        <w:spacing w:before="0" w:after="0"/>
        <w:rPr>
          <w:sz w:val="20"/>
          <w:szCs w:val="20"/>
        </w:rPr>
      </w:pPr>
      <w:r w:rsidRPr="00C522D1">
        <w:rPr>
          <w:sz w:val="20"/>
          <w:szCs w:val="20"/>
        </w:rPr>
        <w:t>1f + N +PE, 400 V – 10 A,</w:t>
      </w:r>
    </w:p>
    <w:p w14:paraId="225C7E73" w14:textId="77777777" w:rsidR="00BD7D7E" w:rsidRPr="00C522D1" w:rsidRDefault="002914A1">
      <w:pPr>
        <w:spacing w:before="0" w:after="0"/>
        <w:rPr>
          <w:sz w:val="20"/>
          <w:szCs w:val="20"/>
        </w:rPr>
      </w:pPr>
      <w:r w:rsidRPr="00C522D1">
        <w:rPr>
          <w:sz w:val="20"/>
          <w:szCs w:val="20"/>
        </w:rPr>
        <w:t>z kompletem zabezpieczeń nadprądowych i różnicowoprądowych.</w:t>
      </w:r>
    </w:p>
    <w:p w14:paraId="225C7E74" w14:textId="28906840" w:rsidR="00BD7D7E" w:rsidRPr="00C522D1" w:rsidRDefault="002914A1">
      <w:pPr>
        <w:spacing w:before="0" w:after="0"/>
        <w:rPr>
          <w:sz w:val="20"/>
          <w:szCs w:val="20"/>
        </w:rPr>
      </w:pPr>
      <w:r w:rsidRPr="00C522D1">
        <w:rPr>
          <w:sz w:val="20"/>
          <w:szCs w:val="20"/>
        </w:rPr>
        <w:t xml:space="preserve">Zestawy gniazd trójfazowych będą wyposażone w rozłączniki, umożliwiające wsunięcie </w:t>
      </w:r>
      <w:r w:rsidR="00FF5C0D" w:rsidRPr="00C522D1">
        <w:rPr>
          <w:sz w:val="20"/>
          <w:szCs w:val="20"/>
        </w:rPr>
        <w:br/>
      </w:r>
      <w:r w:rsidRPr="00C522D1">
        <w:rPr>
          <w:sz w:val="20"/>
          <w:szCs w:val="20"/>
        </w:rPr>
        <w:t>i</w:t>
      </w:r>
      <w:r w:rsidR="00FF5C0D" w:rsidRPr="00C522D1">
        <w:rPr>
          <w:sz w:val="20"/>
          <w:szCs w:val="20"/>
        </w:rPr>
        <w:t xml:space="preserve"> </w:t>
      </w:r>
      <w:r w:rsidRPr="00C522D1">
        <w:rPr>
          <w:sz w:val="20"/>
          <w:szCs w:val="20"/>
        </w:rPr>
        <w:t>wysunięcie wtyczki w stanie beznapięciowym.</w:t>
      </w:r>
    </w:p>
    <w:p w14:paraId="225C7E75" w14:textId="1D39EA79" w:rsidR="00BD7D7E" w:rsidRPr="00C522D1" w:rsidRDefault="002914A1">
      <w:pPr>
        <w:spacing w:before="0"/>
        <w:rPr>
          <w:sz w:val="20"/>
          <w:szCs w:val="20"/>
        </w:rPr>
      </w:pPr>
      <w:r w:rsidRPr="00C522D1">
        <w:rPr>
          <w:sz w:val="20"/>
          <w:szCs w:val="20"/>
        </w:rPr>
        <w:t xml:space="preserve">Przewody i kable dla </w:t>
      </w:r>
      <w:r w:rsidR="000A5CCA" w:rsidRPr="00C522D1">
        <w:rPr>
          <w:sz w:val="20"/>
          <w:szCs w:val="20"/>
        </w:rPr>
        <w:t>I</w:t>
      </w:r>
      <w:r w:rsidRPr="00C522D1">
        <w:rPr>
          <w:sz w:val="20"/>
          <w:szCs w:val="20"/>
        </w:rPr>
        <w:t>nstalacji siły prowadzone będą w korytkach, ułożonych w miarę możliwości na</w:t>
      </w:r>
      <w:r w:rsidR="00FA0A3F" w:rsidRPr="00C522D1">
        <w:rPr>
          <w:sz w:val="20"/>
          <w:szCs w:val="20"/>
        </w:rPr>
        <w:t xml:space="preserve"> </w:t>
      </w:r>
      <w:r w:rsidRPr="00C522D1">
        <w:rPr>
          <w:sz w:val="20"/>
          <w:szCs w:val="20"/>
        </w:rPr>
        <w:t>konstrukcjach kablowych. W przypadku tras biegnących w pionie należy zastosować odpowiednie korytka, umożliwiające mocowanie przewodów i kabli.</w:t>
      </w:r>
    </w:p>
    <w:p w14:paraId="225C7E76" w14:textId="77777777" w:rsidR="00BD7D7E" w:rsidRPr="00C522D1" w:rsidRDefault="002914A1" w:rsidP="007844F8">
      <w:pPr>
        <w:pStyle w:val="Nagwek3"/>
        <w:numPr>
          <w:ilvl w:val="2"/>
          <w:numId w:val="6"/>
        </w:numPr>
        <w:rPr>
          <w:sz w:val="22"/>
          <w:szCs w:val="22"/>
        </w:rPr>
      </w:pPr>
      <w:bookmarkStart w:id="453" w:name="_34g0dwd" w:colFirst="0" w:colLast="0"/>
      <w:bookmarkStart w:id="454" w:name="_Toc113879971"/>
      <w:bookmarkStart w:id="455" w:name="_Toc169594327"/>
      <w:bookmarkEnd w:id="453"/>
      <w:r w:rsidRPr="00C522D1">
        <w:rPr>
          <w:sz w:val="22"/>
          <w:szCs w:val="22"/>
        </w:rPr>
        <w:t>Gospodarka kablowa</w:t>
      </w:r>
      <w:bookmarkEnd w:id="454"/>
      <w:bookmarkEnd w:id="455"/>
    </w:p>
    <w:p w14:paraId="2A911647" w14:textId="4B447F60" w:rsidR="00A24930" w:rsidRPr="00C522D1" w:rsidRDefault="00A24930" w:rsidP="00A24930">
      <w:pPr>
        <w:spacing w:after="0"/>
        <w:rPr>
          <w:sz w:val="20"/>
          <w:szCs w:val="20"/>
        </w:rPr>
      </w:pPr>
      <w:r w:rsidRPr="00C522D1">
        <w:rPr>
          <w:sz w:val="20"/>
          <w:szCs w:val="20"/>
        </w:rPr>
        <w:t xml:space="preserve">Instalacja kablowa (kable elektroenergetyczne, sygnalizacyjne i AKPiA) </w:t>
      </w:r>
      <w:r w:rsidR="008007FF" w:rsidRPr="00C522D1">
        <w:rPr>
          <w:sz w:val="20"/>
          <w:szCs w:val="20"/>
        </w:rPr>
        <w:t>musi</w:t>
      </w:r>
      <w:r w:rsidRPr="00C522D1">
        <w:rPr>
          <w:sz w:val="20"/>
          <w:szCs w:val="20"/>
        </w:rPr>
        <w:t xml:space="preserve"> spełniać wymagania normy N SEP-E-007, PN-EN 45510-2-8 i innych obowiązujących norm. </w:t>
      </w:r>
    </w:p>
    <w:p w14:paraId="565C4E09" w14:textId="78FA7112" w:rsidR="00A24930" w:rsidRPr="00C522D1" w:rsidRDefault="00A24930" w:rsidP="00A24930">
      <w:pPr>
        <w:spacing w:after="0"/>
        <w:rPr>
          <w:sz w:val="20"/>
          <w:szCs w:val="20"/>
        </w:rPr>
      </w:pPr>
      <w:r w:rsidRPr="00C522D1">
        <w:rPr>
          <w:sz w:val="20"/>
          <w:szCs w:val="20"/>
        </w:rPr>
        <w:t xml:space="preserve">Dla realizacji tras kablowych Wykonawca wykorzysta istniejące </w:t>
      </w:r>
      <w:r w:rsidR="00B066FD" w:rsidRPr="00C522D1">
        <w:rPr>
          <w:sz w:val="20"/>
          <w:szCs w:val="20"/>
        </w:rPr>
        <w:t xml:space="preserve">już </w:t>
      </w:r>
      <w:r w:rsidRPr="00C522D1">
        <w:rPr>
          <w:sz w:val="20"/>
          <w:szCs w:val="20"/>
        </w:rPr>
        <w:t xml:space="preserve">trasy i konstrukcje kablowe, </w:t>
      </w:r>
      <w:r w:rsidR="00B066FD" w:rsidRPr="00C522D1">
        <w:rPr>
          <w:sz w:val="20"/>
          <w:szCs w:val="20"/>
        </w:rPr>
        <w:br/>
      </w:r>
      <w:r w:rsidRPr="00C522D1">
        <w:rPr>
          <w:sz w:val="20"/>
          <w:szCs w:val="20"/>
        </w:rPr>
        <w:t>a gdy okażą się one niewystarczające przewidzi zastosowanie nowych.</w:t>
      </w:r>
      <w:r w:rsidR="00B066FD" w:rsidRPr="00C522D1">
        <w:rPr>
          <w:sz w:val="20"/>
          <w:szCs w:val="20"/>
        </w:rPr>
        <w:t xml:space="preserve"> </w:t>
      </w:r>
      <w:r w:rsidRPr="00C522D1">
        <w:rPr>
          <w:sz w:val="20"/>
          <w:szCs w:val="20"/>
        </w:rPr>
        <w:t>Wykonawca ma zapewnić pełne wyposażenie tras kablowych w niezbędne elementy. Wszystkie elementy mają być prefabrykowane ze stali ocynkowanej. Elementy ocynkowane nie mogą być spawane.</w:t>
      </w:r>
      <w:r w:rsidR="002B1D15" w:rsidRPr="00C522D1">
        <w:rPr>
          <w:sz w:val="20"/>
          <w:szCs w:val="20"/>
        </w:rPr>
        <w:t xml:space="preserve"> </w:t>
      </w:r>
      <w:r w:rsidRPr="00C522D1">
        <w:rPr>
          <w:sz w:val="20"/>
          <w:szCs w:val="20"/>
        </w:rPr>
        <w:t>Główne trasy kablowe mają zawierać minimum 25% rezerwy do wykorzystania przez Zamawiającego.</w:t>
      </w:r>
    </w:p>
    <w:p w14:paraId="2E2A8524" w14:textId="6B1C3981" w:rsidR="00A24930" w:rsidRPr="00C522D1" w:rsidRDefault="00A24930" w:rsidP="00A24930">
      <w:pPr>
        <w:spacing w:after="0"/>
        <w:rPr>
          <w:sz w:val="20"/>
          <w:szCs w:val="20"/>
        </w:rPr>
      </w:pPr>
      <w:r w:rsidRPr="00C522D1">
        <w:rPr>
          <w:sz w:val="20"/>
          <w:szCs w:val="20"/>
        </w:rPr>
        <w:t xml:space="preserve">Kable tranzytowe </w:t>
      </w:r>
      <w:r w:rsidR="00557956" w:rsidRPr="00C522D1">
        <w:rPr>
          <w:sz w:val="20"/>
          <w:szCs w:val="20"/>
        </w:rPr>
        <w:t>musz</w:t>
      </w:r>
      <w:r w:rsidR="00873FCB" w:rsidRPr="00C522D1">
        <w:rPr>
          <w:sz w:val="20"/>
          <w:szCs w:val="20"/>
        </w:rPr>
        <w:t>ą</w:t>
      </w:r>
      <w:r w:rsidR="00557956" w:rsidRPr="00C522D1">
        <w:rPr>
          <w:sz w:val="20"/>
          <w:szCs w:val="20"/>
        </w:rPr>
        <w:t xml:space="preserve"> być</w:t>
      </w:r>
      <w:r w:rsidRPr="00C522D1">
        <w:rPr>
          <w:sz w:val="20"/>
          <w:szCs w:val="20"/>
        </w:rPr>
        <w:t xml:space="preserve"> układane na wydzielonych trasach. Kable wychodzące poza tunele i</w:t>
      </w:r>
      <w:r w:rsidR="004A5030" w:rsidRPr="00C522D1">
        <w:rPr>
          <w:sz w:val="20"/>
          <w:szCs w:val="20"/>
        </w:rPr>
        <w:t xml:space="preserve"> </w:t>
      </w:r>
      <w:r w:rsidRPr="00C522D1">
        <w:rPr>
          <w:sz w:val="20"/>
          <w:szCs w:val="20"/>
        </w:rPr>
        <w:t>kanały muszą zostać zabezpieczone do wysokości 2,5 m od posadzki stalowymi rurami lub innym zabezpieczeniem akceptowanym przez Zamawiającego.</w:t>
      </w:r>
    </w:p>
    <w:p w14:paraId="7FC3F3A6" w14:textId="7B89818D" w:rsidR="00A24930" w:rsidRPr="00C522D1" w:rsidRDefault="00A24930" w:rsidP="00A24930">
      <w:pPr>
        <w:spacing w:after="0"/>
        <w:rPr>
          <w:sz w:val="20"/>
          <w:szCs w:val="20"/>
        </w:rPr>
      </w:pPr>
      <w:r w:rsidRPr="00C522D1">
        <w:rPr>
          <w:sz w:val="20"/>
          <w:szCs w:val="20"/>
        </w:rPr>
        <w:t xml:space="preserve">Kable elektroenergetyczne będą </w:t>
      </w:r>
      <w:r w:rsidR="00C36452" w:rsidRPr="00C522D1">
        <w:rPr>
          <w:sz w:val="20"/>
          <w:szCs w:val="20"/>
        </w:rPr>
        <w:t>zaprojektowane,</w:t>
      </w:r>
      <w:r w:rsidRPr="00C522D1">
        <w:rPr>
          <w:sz w:val="20"/>
          <w:szCs w:val="20"/>
        </w:rPr>
        <w:t xml:space="preserve"> dobierane</w:t>
      </w:r>
      <w:r w:rsidR="00C36452" w:rsidRPr="00C522D1">
        <w:rPr>
          <w:sz w:val="20"/>
          <w:szCs w:val="20"/>
        </w:rPr>
        <w:t>, dostarczone i zamontowane</w:t>
      </w:r>
      <w:r w:rsidRPr="00C522D1">
        <w:rPr>
          <w:sz w:val="20"/>
          <w:szCs w:val="20"/>
        </w:rPr>
        <w:t xml:space="preserve"> </w:t>
      </w:r>
      <w:r w:rsidR="00C36452" w:rsidRPr="00C522D1">
        <w:rPr>
          <w:sz w:val="20"/>
          <w:szCs w:val="20"/>
        </w:rPr>
        <w:br/>
      </w:r>
      <w:r w:rsidRPr="00C522D1">
        <w:rPr>
          <w:sz w:val="20"/>
          <w:szCs w:val="20"/>
        </w:rPr>
        <w:t>z uwzględnieniem następujących czynników:</w:t>
      </w:r>
    </w:p>
    <w:p w14:paraId="1B672E67" w14:textId="77777777" w:rsidR="00A24930" w:rsidRPr="00C522D1" w:rsidRDefault="00A24930" w:rsidP="001A27E5">
      <w:pPr>
        <w:pStyle w:val="Akapitzlist"/>
        <w:numPr>
          <w:ilvl w:val="0"/>
          <w:numId w:val="229"/>
        </w:numPr>
        <w:spacing w:after="0"/>
        <w:rPr>
          <w:sz w:val="20"/>
          <w:szCs w:val="20"/>
        </w:rPr>
      </w:pPr>
      <w:r w:rsidRPr="00C522D1">
        <w:rPr>
          <w:sz w:val="20"/>
          <w:szCs w:val="20"/>
        </w:rPr>
        <w:t>obciążenie robocze,</w:t>
      </w:r>
    </w:p>
    <w:p w14:paraId="606BEC13" w14:textId="77777777" w:rsidR="00A24930" w:rsidRPr="00C522D1" w:rsidRDefault="00A24930" w:rsidP="001A27E5">
      <w:pPr>
        <w:pStyle w:val="Akapitzlist"/>
        <w:numPr>
          <w:ilvl w:val="0"/>
          <w:numId w:val="229"/>
        </w:numPr>
        <w:spacing w:after="0"/>
        <w:rPr>
          <w:sz w:val="20"/>
          <w:szCs w:val="20"/>
        </w:rPr>
      </w:pPr>
      <w:r w:rsidRPr="00C522D1">
        <w:rPr>
          <w:sz w:val="20"/>
          <w:szCs w:val="20"/>
        </w:rPr>
        <w:t>wytrzymałość zwarciowa przewodów (przewody liniowe i ochronne),</w:t>
      </w:r>
    </w:p>
    <w:p w14:paraId="274C79C2" w14:textId="77777777" w:rsidR="00A24930" w:rsidRPr="00C522D1" w:rsidRDefault="00A24930" w:rsidP="001A27E5">
      <w:pPr>
        <w:pStyle w:val="Akapitzlist"/>
        <w:numPr>
          <w:ilvl w:val="0"/>
          <w:numId w:val="229"/>
        </w:numPr>
        <w:spacing w:after="0"/>
        <w:rPr>
          <w:sz w:val="20"/>
          <w:szCs w:val="20"/>
        </w:rPr>
      </w:pPr>
      <w:r w:rsidRPr="00C522D1">
        <w:rPr>
          <w:sz w:val="20"/>
          <w:szCs w:val="20"/>
        </w:rPr>
        <w:t>spadek napięcia, również przy rozruchu silników,</w:t>
      </w:r>
    </w:p>
    <w:p w14:paraId="3BE7CDAF" w14:textId="77777777" w:rsidR="00A24930" w:rsidRPr="00C522D1" w:rsidRDefault="00A24930" w:rsidP="001A27E5">
      <w:pPr>
        <w:pStyle w:val="Akapitzlist"/>
        <w:numPr>
          <w:ilvl w:val="0"/>
          <w:numId w:val="229"/>
        </w:numPr>
        <w:spacing w:after="0"/>
        <w:rPr>
          <w:sz w:val="20"/>
          <w:szCs w:val="20"/>
        </w:rPr>
      </w:pPr>
      <w:r w:rsidRPr="00C522D1">
        <w:rPr>
          <w:sz w:val="20"/>
          <w:szCs w:val="20"/>
        </w:rPr>
        <w:t>wytrzymałość mechaniczna,</w:t>
      </w:r>
    </w:p>
    <w:p w14:paraId="46CA93FB" w14:textId="77777777" w:rsidR="00A24930" w:rsidRPr="00C522D1" w:rsidRDefault="00A24930" w:rsidP="001A27E5">
      <w:pPr>
        <w:pStyle w:val="Akapitzlist"/>
        <w:numPr>
          <w:ilvl w:val="0"/>
          <w:numId w:val="229"/>
        </w:numPr>
        <w:spacing w:after="0"/>
        <w:rPr>
          <w:sz w:val="20"/>
          <w:szCs w:val="20"/>
        </w:rPr>
      </w:pPr>
      <w:r w:rsidRPr="00C522D1">
        <w:rPr>
          <w:sz w:val="20"/>
          <w:szCs w:val="20"/>
        </w:rPr>
        <w:t>odporność na działanie wysokiej temperatury.</w:t>
      </w:r>
    </w:p>
    <w:p w14:paraId="649BE31E" w14:textId="7B086AE4" w:rsidR="00A24930" w:rsidRPr="00C522D1" w:rsidRDefault="00A24930" w:rsidP="00A24930">
      <w:pPr>
        <w:spacing w:after="0"/>
        <w:rPr>
          <w:sz w:val="20"/>
          <w:szCs w:val="20"/>
        </w:rPr>
      </w:pPr>
      <w:r w:rsidRPr="00C522D1">
        <w:rPr>
          <w:sz w:val="20"/>
          <w:szCs w:val="20"/>
        </w:rPr>
        <w:t xml:space="preserve">Kable sygnalizacyjne będą </w:t>
      </w:r>
      <w:r w:rsidR="00C36452" w:rsidRPr="00C522D1">
        <w:rPr>
          <w:sz w:val="20"/>
          <w:szCs w:val="20"/>
        </w:rPr>
        <w:t xml:space="preserve">zaprojektowane, dobierane, dostarczone i zamontowane </w:t>
      </w:r>
      <w:r w:rsidR="00C36452" w:rsidRPr="00C522D1">
        <w:rPr>
          <w:sz w:val="20"/>
          <w:szCs w:val="20"/>
        </w:rPr>
        <w:br/>
      </w:r>
      <w:r w:rsidRPr="00C522D1">
        <w:rPr>
          <w:sz w:val="20"/>
          <w:szCs w:val="20"/>
        </w:rPr>
        <w:t>z uwzględnieniem następujących czynników:</w:t>
      </w:r>
    </w:p>
    <w:p w14:paraId="4B64D50F" w14:textId="7255DB1A" w:rsidR="00A24930" w:rsidRPr="00C522D1" w:rsidRDefault="00A24930" w:rsidP="001A27E5">
      <w:pPr>
        <w:pStyle w:val="Akapitzlist"/>
        <w:numPr>
          <w:ilvl w:val="0"/>
          <w:numId w:val="230"/>
        </w:numPr>
        <w:spacing w:after="0"/>
        <w:rPr>
          <w:sz w:val="20"/>
          <w:szCs w:val="20"/>
        </w:rPr>
      </w:pPr>
      <w:r w:rsidRPr="00C522D1">
        <w:rPr>
          <w:sz w:val="20"/>
          <w:szCs w:val="20"/>
        </w:rPr>
        <w:t>prąd</w:t>
      </w:r>
      <w:r w:rsidR="009D33A8" w:rsidRPr="00C522D1">
        <w:rPr>
          <w:sz w:val="20"/>
          <w:szCs w:val="20"/>
        </w:rPr>
        <w:t>u</w:t>
      </w:r>
      <w:r w:rsidRPr="00C522D1">
        <w:rPr>
          <w:sz w:val="20"/>
          <w:szCs w:val="20"/>
        </w:rPr>
        <w:t xml:space="preserve"> obciążenia ciągły i szczytowy,</w:t>
      </w:r>
    </w:p>
    <w:p w14:paraId="764E6E26" w14:textId="32C538B8" w:rsidR="00A24930" w:rsidRPr="00C522D1" w:rsidRDefault="009D33A8" w:rsidP="001A27E5">
      <w:pPr>
        <w:pStyle w:val="Akapitzlist"/>
        <w:numPr>
          <w:ilvl w:val="0"/>
          <w:numId w:val="230"/>
        </w:numPr>
        <w:spacing w:after="0"/>
        <w:rPr>
          <w:sz w:val="20"/>
          <w:szCs w:val="20"/>
        </w:rPr>
      </w:pPr>
      <w:r w:rsidRPr="00C522D1">
        <w:rPr>
          <w:sz w:val="20"/>
          <w:szCs w:val="20"/>
        </w:rPr>
        <w:t>spadku</w:t>
      </w:r>
      <w:r w:rsidR="00A24930" w:rsidRPr="00C522D1">
        <w:rPr>
          <w:sz w:val="20"/>
          <w:szCs w:val="20"/>
        </w:rPr>
        <w:t xml:space="preserve"> napięcia,</w:t>
      </w:r>
    </w:p>
    <w:p w14:paraId="39E48F82" w14:textId="77777777" w:rsidR="00A24930" w:rsidRPr="00C522D1" w:rsidRDefault="00A24930" w:rsidP="001A27E5">
      <w:pPr>
        <w:pStyle w:val="Akapitzlist"/>
        <w:numPr>
          <w:ilvl w:val="0"/>
          <w:numId w:val="230"/>
        </w:numPr>
        <w:spacing w:after="0"/>
        <w:rPr>
          <w:sz w:val="20"/>
          <w:szCs w:val="20"/>
        </w:rPr>
      </w:pPr>
      <w:r w:rsidRPr="00C522D1">
        <w:rPr>
          <w:sz w:val="20"/>
          <w:szCs w:val="20"/>
        </w:rPr>
        <w:t>oddziaływania pól zewnętrznych,</w:t>
      </w:r>
    </w:p>
    <w:p w14:paraId="106230B1" w14:textId="721E879B" w:rsidR="00A24930" w:rsidRPr="00C522D1" w:rsidRDefault="00A24930" w:rsidP="001A27E5">
      <w:pPr>
        <w:pStyle w:val="Akapitzlist"/>
        <w:numPr>
          <w:ilvl w:val="0"/>
          <w:numId w:val="230"/>
        </w:numPr>
        <w:spacing w:after="0"/>
        <w:rPr>
          <w:sz w:val="20"/>
          <w:szCs w:val="20"/>
        </w:rPr>
      </w:pPr>
      <w:r w:rsidRPr="00C522D1">
        <w:rPr>
          <w:sz w:val="20"/>
          <w:szCs w:val="20"/>
        </w:rPr>
        <w:t>wytrzymałoś</w:t>
      </w:r>
      <w:r w:rsidR="009D33A8" w:rsidRPr="00C522D1">
        <w:rPr>
          <w:sz w:val="20"/>
          <w:szCs w:val="20"/>
        </w:rPr>
        <w:t>ci</w:t>
      </w:r>
      <w:r w:rsidRPr="00C522D1">
        <w:rPr>
          <w:sz w:val="20"/>
          <w:szCs w:val="20"/>
        </w:rPr>
        <w:t xml:space="preserve"> mechaniczna,</w:t>
      </w:r>
    </w:p>
    <w:p w14:paraId="21F2AE33" w14:textId="7FAE4F1E" w:rsidR="00A24930" w:rsidRPr="00C522D1" w:rsidRDefault="00A24930" w:rsidP="001A27E5">
      <w:pPr>
        <w:pStyle w:val="Akapitzlist"/>
        <w:numPr>
          <w:ilvl w:val="0"/>
          <w:numId w:val="230"/>
        </w:numPr>
        <w:spacing w:after="0"/>
        <w:rPr>
          <w:sz w:val="20"/>
          <w:szCs w:val="20"/>
        </w:rPr>
      </w:pPr>
      <w:r w:rsidRPr="00C522D1">
        <w:rPr>
          <w:sz w:val="20"/>
          <w:szCs w:val="20"/>
        </w:rPr>
        <w:lastRenderedPageBreak/>
        <w:t>odpornoś</w:t>
      </w:r>
      <w:r w:rsidR="009D33A8" w:rsidRPr="00C522D1">
        <w:rPr>
          <w:sz w:val="20"/>
          <w:szCs w:val="20"/>
        </w:rPr>
        <w:t>ci</w:t>
      </w:r>
      <w:r w:rsidRPr="00C522D1">
        <w:rPr>
          <w:sz w:val="20"/>
          <w:szCs w:val="20"/>
        </w:rPr>
        <w:t xml:space="preserve"> na działanie wysokiej temperatury.</w:t>
      </w:r>
    </w:p>
    <w:p w14:paraId="7611A155" w14:textId="77777777" w:rsidR="00A24930" w:rsidRPr="00C522D1" w:rsidRDefault="00A24930" w:rsidP="00A24930">
      <w:pPr>
        <w:spacing w:after="0"/>
        <w:rPr>
          <w:sz w:val="20"/>
          <w:szCs w:val="20"/>
        </w:rPr>
      </w:pPr>
      <w:r w:rsidRPr="00C522D1">
        <w:rPr>
          <w:sz w:val="20"/>
          <w:szCs w:val="20"/>
        </w:rPr>
        <w:t>Kable prowadzone poza tunelami i kanałami będą opancerzone drutami stalowymi i pokryte powłoką zewnętrzną.</w:t>
      </w:r>
    </w:p>
    <w:p w14:paraId="1D672CAC" w14:textId="77777777" w:rsidR="00A24930" w:rsidRPr="00C522D1" w:rsidRDefault="00A24930" w:rsidP="00A24930">
      <w:pPr>
        <w:spacing w:after="0"/>
        <w:rPr>
          <w:b/>
          <w:sz w:val="20"/>
          <w:szCs w:val="20"/>
        </w:rPr>
      </w:pPr>
      <w:r w:rsidRPr="00C522D1">
        <w:rPr>
          <w:b/>
          <w:sz w:val="20"/>
          <w:szCs w:val="20"/>
        </w:rPr>
        <w:t>Kable elektroenergetyczne niskiego napięcia =&lt; 1000 V</w:t>
      </w:r>
    </w:p>
    <w:p w14:paraId="1A298074" w14:textId="37F20833" w:rsidR="00A24930" w:rsidRPr="00C522D1" w:rsidRDefault="00A24930" w:rsidP="00A24930">
      <w:pPr>
        <w:spacing w:after="0"/>
        <w:rPr>
          <w:sz w:val="20"/>
          <w:szCs w:val="20"/>
        </w:rPr>
      </w:pPr>
      <w:r w:rsidRPr="00C522D1">
        <w:rPr>
          <w:sz w:val="20"/>
          <w:szCs w:val="20"/>
        </w:rPr>
        <w:t xml:space="preserve">Kable elektroenergetyczne niskiego napięcia o napięciu roboczym nie wyższym niż 1000 V mają być kablami z żyłami aluminiowymi lub miedzianymi, z izolacją na napięcie 0,6/1 kV. Dla </w:t>
      </w:r>
      <w:r w:rsidR="00873FCB" w:rsidRPr="00C522D1">
        <w:rPr>
          <w:sz w:val="20"/>
          <w:szCs w:val="20"/>
        </w:rPr>
        <w:t>I</w:t>
      </w:r>
      <w:r w:rsidRPr="00C522D1">
        <w:rPr>
          <w:sz w:val="20"/>
          <w:szCs w:val="20"/>
        </w:rPr>
        <w:t>nstalacji prądu stałego, oświetlenia, odbiorników ruchomych i w strefach wybuchowych mają być bezwzględnie zastosowane kable z żyłami miedzianymi.</w:t>
      </w:r>
    </w:p>
    <w:p w14:paraId="45319DEF" w14:textId="77777777" w:rsidR="00A24930" w:rsidRPr="00C522D1" w:rsidRDefault="00A24930" w:rsidP="00A24930">
      <w:pPr>
        <w:spacing w:after="0"/>
        <w:rPr>
          <w:sz w:val="20"/>
          <w:szCs w:val="20"/>
        </w:rPr>
      </w:pPr>
      <w:r w:rsidRPr="00C522D1">
        <w:rPr>
          <w:sz w:val="20"/>
          <w:szCs w:val="20"/>
        </w:rPr>
        <w:t>Żyły o przekroju do 6 mm</w:t>
      </w:r>
      <w:r w:rsidRPr="00C522D1">
        <w:rPr>
          <w:sz w:val="20"/>
          <w:szCs w:val="20"/>
          <w:vertAlign w:val="superscript"/>
        </w:rPr>
        <w:t>2</w:t>
      </w:r>
      <w:r w:rsidRPr="00C522D1">
        <w:rPr>
          <w:sz w:val="20"/>
          <w:szCs w:val="20"/>
        </w:rPr>
        <w:t xml:space="preserve"> mogą być jednodrutowe. Dla większych przekrojów mają być zastosowane kable z żyłami wielodrutowymi. Minimalny przekrój żyły miedzianej dla kabli elektroenergetycznych wynosi 2,5 mm</w:t>
      </w:r>
      <w:r w:rsidRPr="00C522D1">
        <w:rPr>
          <w:sz w:val="20"/>
          <w:szCs w:val="20"/>
          <w:vertAlign w:val="superscript"/>
        </w:rPr>
        <w:t>2</w:t>
      </w:r>
      <w:r w:rsidRPr="00C522D1">
        <w:rPr>
          <w:sz w:val="20"/>
          <w:szCs w:val="20"/>
        </w:rPr>
        <w:t>, a dla żyły aluminiowej - 10 mm</w:t>
      </w:r>
      <w:r w:rsidRPr="00C522D1">
        <w:rPr>
          <w:sz w:val="20"/>
          <w:szCs w:val="20"/>
          <w:vertAlign w:val="superscript"/>
        </w:rPr>
        <w:t>2</w:t>
      </w:r>
      <w:r w:rsidRPr="00C522D1">
        <w:rPr>
          <w:sz w:val="20"/>
          <w:szCs w:val="20"/>
        </w:rPr>
        <w:t>.</w:t>
      </w:r>
    </w:p>
    <w:p w14:paraId="1B84B1B8" w14:textId="4587C6A6" w:rsidR="00A24930" w:rsidRPr="00C522D1" w:rsidRDefault="00A24930" w:rsidP="00A24930">
      <w:pPr>
        <w:spacing w:after="0"/>
        <w:rPr>
          <w:b/>
          <w:sz w:val="20"/>
          <w:szCs w:val="20"/>
        </w:rPr>
      </w:pPr>
      <w:r w:rsidRPr="00C522D1">
        <w:rPr>
          <w:b/>
          <w:sz w:val="20"/>
          <w:szCs w:val="20"/>
        </w:rPr>
        <w:t>Kable wysokiego napięcia &gt; 1000 V</w:t>
      </w:r>
    </w:p>
    <w:p w14:paraId="4CA295CB" w14:textId="03FCB882" w:rsidR="00A24930" w:rsidRPr="00C522D1" w:rsidRDefault="00A24930" w:rsidP="00A24930">
      <w:pPr>
        <w:spacing w:after="0"/>
        <w:rPr>
          <w:sz w:val="20"/>
          <w:szCs w:val="20"/>
        </w:rPr>
      </w:pPr>
      <w:r w:rsidRPr="00C522D1">
        <w:rPr>
          <w:sz w:val="20"/>
          <w:szCs w:val="20"/>
        </w:rPr>
        <w:t xml:space="preserve">Kable wysokiego napięcia o napięciu roboczym wyższym niż 1000 V mają być kablami miedzianymi lub aluminiowymi o izolacji 3,6/6 kV, trójfazowymi z ekranem jako żyłą powrotną </w:t>
      </w:r>
      <w:r w:rsidR="007457D4" w:rsidRPr="00C522D1">
        <w:rPr>
          <w:sz w:val="20"/>
          <w:szCs w:val="20"/>
        </w:rPr>
        <w:br/>
      </w:r>
      <w:r w:rsidRPr="00C522D1">
        <w:rPr>
          <w:sz w:val="20"/>
          <w:szCs w:val="20"/>
        </w:rPr>
        <w:t>o</w:t>
      </w:r>
      <w:r w:rsidR="007457D4" w:rsidRPr="00C522D1">
        <w:rPr>
          <w:sz w:val="20"/>
          <w:szCs w:val="20"/>
        </w:rPr>
        <w:t xml:space="preserve"> </w:t>
      </w:r>
      <w:r w:rsidRPr="00C522D1">
        <w:rPr>
          <w:sz w:val="20"/>
          <w:szCs w:val="20"/>
        </w:rPr>
        <w:t xml:space="preserve">przekroju zwymiarowanym na prąd wynikający ze zwarcia dwóch faz w różnych miejscach sieci. </w:t>
      </w:r>
    </w:p>
    <w:p w14:paraId="437F68A6" w14:textId="04DCAC32" w:rsidR="00A24930" w:rsidRPr="00C522D1" w:rsidRDefault="00A24930" w:rsidP="00A24930">
      <w:pPr>
        <w:rPr>
          <w:b/>
          <w:sz w:val="20"/>
          <w:szCs w:val="20"/>
        </w:rPr>
      </w:pPr>
      <w:r w:rsidRPr="00C522D1">
        <w:rPr>
          <w:b/>
          <w:sz w:val="20"/>
          <w:szCs w:val="20"/>
        </w:rPr>
        <w:t>Kable sygnalizacyjne</w:t>
      </w:r>
    </w:p>
    <w:p w14:paraId="7CF92FD4" w14:textId="117312D9" w:rsidR="00A24930" w:rsidRPr="00C522D1" w:rsidRDefault="00A24930" w:rsidP="00A24930">
      <w:pPr>
        <w:spacing w:after="0"/>
        <w:rPr>
          <w:sz w:val="20"/>
          <w:szCs w:val="20"/>
        </w:rPr>
      </w:pPr>
      <w:r w:rsidRPr="00C522D1">
        <w:rPr>
          <w:sz w:val="20"/>
          <w:szCs w:val="20"/>
        </w:rPr>
        <w:t xml:space="preserve">Kable sygnalizacyjne </w:t>
      </w:r>
      <w:r w:rsidR="00394864" w:rsidRPr="00C522D1">
        <w:rPr>
          <w:sz w:val="20"/>
          <w:szCs w:val="20"/>
        </w:rPr>
        <w:t>musz</w:t>
      </w:r>
      <w:r w:rsidR="00873FCB" w:rsidRPr="00C522D1">
        <w:rPr>
          <w:sz w:val="20"/>
          <w:szCs w:val="20"/>
        </w:rPr>
        <w:t>ą</w:t>
      </w:r>
      <w:r w:rsidR="00394864" w:rsidRPr="00C522D1">
        <w:rPr>
          <w:sz w:val="20"/>
          <w:szCs w:val="20"/>
        </w:rPr>
        <w:t xml:space="preserve"> posiadać</w:t>
      </w:r>
      <w:r w:rsidRPr="00C522D1">
        <w:rPr>
          <w:sz w:val="20"/>
          <w:szCs w:val="20"/>
        </w:rPr>
        <w:t xml:space="preserve"> żyły wielodrutowe i izolację 0,6/1 kV. Dla kabli sygnalizacyjnych ogólnego przeznaczenia minimalny przekrój żyły ma być nie mniejszy niż </w:t>
      </w:r>
      <w:r w:rsidR="00E7674C" w:rsidRPr="00C522D1">
        <w:rPr>
          <w:sz w:val="20"/>
          <w:szCs w:val="20"/>
        </w:rPr>
        <w:br/>
      </w:r>
      <w:r w:rsidRPr="00C522D1">
        <w:rPr>
          <w:sz w:val="20"/>
          <w:szCs w:val="20"/>
        </w:rPr>
        <w:t>1,0 mm</w:t>
      </w:r>
      <w:r w:rsidRPr="00C522D1">
        <w:rPr>
          <w:sz w:val="20"/>
          <w:szCs w:val="20"/>
          <w:vertAlign w:val="superscript"/>
        </w:rPr>
        <w:t>2</w:t>
      </w:r>
      <w:r w:rsidRPr="00C522D1">
        <w:rPr>
          <w:sz w:val="20"/>
          <w:szCs w:val="20"/>
        </w:rPr>
        <w:t>, natomiast dla obwodów przekładników prądowych nie mniej niż 2,5 mm</w:t>
      </w:r>
      <w:r w:rsidRPr="00C522D1">
        <w:rPr>
          <w:sz w:val="20"/>
          <w:szCs w:val="20"/>
          <w:vertAlign w:val="superscript"/>
        </w:rPr>
        <w:t>2</w:t>
      </w:r>
      <w:r w:rsidRPr="00C522D1">
        <w:rPr>
          <w:sz w:val="20"/>
          <w:szCs w:val="20"/>
        </w:rPr>
        <w:t>.</w:t>
      </w:r>
      <w:r w:rsidR="00F70DA6" w:rsidRPr="00C522D1">
        <w:rPr>
          <w:sz w:val="20"/>
          <w:szCs w:val="20"/>
        </w:rPr>
        <w:t xml:space="preserve"> </w:t>
      </w:r>
      <w:r w:rsidRPr="00C522D1">
        <w:rPr>
          <w:sz w:val="20"/>
          <w:szCs w:val="20"/>
        </w:rPr>
        <w:t xml:space="preserve">Kable sygnalizacyjne mają zawierać przynajmniej 20% rezerwowych żył dla późniejszego wykorzystania. Kable dla celów specjalnych, np. połączeń komputerowych mają mieć parowane żyły, ekranowane pary i ekran zewnętrzny. </w:t>
      </w:r>
    </w:p>
    <w:p w14:paraId="7EACD059" w14:textId="77777777" w:rsidR="00A24930" w:rsidRPr="00C522D1" w:rsidRDefault="00A24930" w:rsidP="00A24930">
      <w:pPr>
        <w:spacing w:after="0"/>
        <w:rPr>
          <w:sz w:val="20"/>
          <w:szCs w:val="20"/>
        </w:rPr>
      </w:pPr>
      <w:r w:rsidRPr="00C522D1">
        <w:rPr>
          <w:sz w:val="20"/>
          <w:szCs w:val="20"/>
        </w:rPr>
        <w:t>Dla armatur o mocy silnika nie przekraczającej 2 kW można stosować wspólny kabel dla zasilania silnika i obwodów sterowniczych.</w:t>
      </w:r>
    </w:p>
    <w:p w14:paraId="46C1DBBF" w14:textId="20C69E22" w:rsidR="00A24930" w:rsidRPr="00C522D1" w:rsidRDefault="00A24930" w:rsidP="00A24930">
      <w:pPr>
        <w:spacing w:after="0"/>
        <w:rPr>
          <w:b/>
          <w:sz w:val="20"/>
          <w:szCs w:val="20"/>
        </w:rPr>
      </w:pPr>
      <w:r w:rsidRPr="00C522D1">
        <w:rPr>
          <w:b/>
          <w:sz w:val="20"/>
          <w:szCs w:val="20"/>
        </w:rPr>
        <w:t>Izolacja kabli</w:t>
      </w:r>
    </w:p>
    <w:p w14:paraId="1617FA24" w14:textId="29EA6C7E" w:rsidR="00A24930" w:rsidRPr="00C522D1" w:rsidRDefault="00A24930" w:rsidP="00A24930">
      <w:pPr>
        <w:spacing w:after="0"/>
        <w:rPr>
          <w:sz w:val="20"/>
          <w:szCs w:val="20"/>
        </w:rPr>
      </w:pPr>
      <w:r w:rsidRPr="00C522D1">
        <w:rPr>
          <w:sz w:val="20"/>
          <w:szCs w:val="20"/>
        </w:rPr>
        <w:t xml:space="preserve">Wykonawca </w:t>
      </w:r>
      <w:r w:rsidR="00FE058E" w:rsidRPr="00C522D1">
        <w:rPr>
          <w:sz w:val="20"/>
          <w:szCs w:val="20"/>
        </w:rPr>
        <w:t>jest zobowiązany</w:t>
      </w:r>
      <w:r w:rsidRPr="00C522D1">
        <w:rPr>
          <w:sz w:val="20"/>
          <w:szCs w:val="20"/>
        </w:rPr>
        <w:t xml:space="preserve"> zastosować kable w izolacji XLPE i powłoce z termoplastycznego tworzywa bez halogenowego, spełniające wymagania normy IEC332-2 – kategoria B dla kabli wysokiego napięcia i kabli niskiego napięcia o przekroju 25 mm</w:t>
      </w:r>
      <w:r w:rsidRPr="00C522D1">
        <w:rPr>
          <w:sz w:val="20"/>
          <w:szCs w:val="20"/>
          <w:vertAlign w:val="superscript"/>
        </w:rPr>
        <w:t>2</w:t>
      </w:r>
      <w:r w:rsidRPr="00C522D1">
        <w:rPr>
          <w:sz w:val="20"/>
          <w:szCs w:val="20"/>
        </w:rPr>
        <w:t xml:space="preserve"> i wyższym, oraz kategoria C dla kabli elektroenergetycznych i sygnalizacyjnych z żyłami o przekroju poniżej 25 mm</w:t>
      </w:r>
      <w:r w:rsidRPr="00C522D1">
        <w:rPr>
          <w:sz w:val="20"/>
          <w:szCs w:val="20"/>
          <w:vertAlign w:val="superscript"/>
        </w:rPr>
        <w:t>2</w:t>
      </w:r>
      <w:r w:rsidRPr="00C522D1">
        <w:rPr>
          <w:sz w:val="20"/>
          <w:szCs w:val="20"/>
        </w:rPr>
        <w:t>.</w:t>
      </w:r>
    </w:p>
    <w:p w14:paraId="30E4030F" w14:textId="77777777" w:rsidR="00A24930" w:rsidRPr="00C522D1" w:rsidRDefault="00A24930" w:rsidP="00A24930">
      <w:pPr>
        <w:spacing w:after="0"/>
        <w:rPr>
          <w:b/>
          <w:sz w:val="20"/>
          <w:szCs w:val="20"/>
        </w:rPr>
      </w:pPr>
      <w:r w:rsidRPr="00C522D1">
        <w:rPr>
          <w:b/>
          <w:sz w:val="20"/>
          <w:szCs w:val="20"/>
        </w:rPr>
        <w:t xml:space="preserve">Akcesoria kablowe </w:t>
      </w:r>
    </w:p>
    <w:p w14:paraId="365610F8" w14:textId="77777777" w:rsidR="00A24930" w:rsidRPr="00C522D1" w:rsidRDefault="00A24930" w:rsidP="00A24930">
      <w:pPr>
        <w:spacing w:after="0"/>
        <w:rPr>
          <w:sz w:val="20"/>
          <w:szCs w:val="20"/>
        </w:rPr>
      </w:pPr>
      <w:r w:rsidRPr="00C522D1">
        <w:rPr>
          <w:sz w:val="20"/>
          <w:szCs w:val="20"/>
        </w:rPr>
        <w:t>Wykonawca ma skompletować wszystkie niezbędne akcesoria do poprawnej obróbki kabli, zarówno siłowych jak i sterowniczych. Przyjęta technologia musi być zatwierdzona przez Zamawiającego. Nie dopuszcza się łączenia kabli za pomocą muf.</w:t>
      </w:r>
    </w:p>
    <w:p w14:paraId="1ED5CE9D" w14:textId="77777777" w:rsidR="00A24930" w:rsidRPr="00C522D1" w:rsidRDefault="00A24930" w:rsidP="00A24930">
      <w:pPr>
        <w:spacing w:after="0"/>
        <w:rPr>
          <w:b/>
          <w:sz w:val="20"/>
          <w:szCs w:val="20"/>
        </w:rPr>
      </w:pPr>
      <w:r w:rsidRPr="00C522D1">
        <w:rPr>
          <w:b/>
          <w:sz w:val="20"/>
          <w:szCs w:val="20"/>
        </w:rPr>
        <w:lastRenderedPageBreak/>
        <w:t>Oznaczniki kablowe</w:t>
      </w:r>
    </w:p>
    <w:p w14:paraId="0B6432AF" w14:textId="013E7174" w:rsidR="00A24930" w:rsidRPr="00C522D1" w:rsidRDefault="00A24930" w:rsidP="00A24930">
      <w:pPr>
        <w:spacing w:after="0"/>
        <w:rPr>
          <w:sz w:val="20"/>
          <w:szCs w:val="20"/>
        </w:rPr>
      </w:pPr>
      <w:r w:rsidRPr="00C522D1">
        <w:rPr>
          <w:sz w:val="20"/>
          <w:szCs w:val="20"/>
        </w:rPr>
        <w:t>Wszystkie kable mają być wyraźnie oznaczone oznacznikami przymocowanymi do kabla na</w:t>
      </w:r>
      <w:r w:rsidR="00150CB2" w:rsidRPr="00C522D1">
        <w:rPr>
          <w:sz w:val="20"/>
          <w:szCs w:val="20"/>
        </w:rPr>
        <w:t> </w:t>
      </w:r>
      <w:r w:rsidRPr="00C522D1">
        <w:rPr>
          <w:sz w:val="20"/>
          <w:szCs w:val="20"/>
        </w:rPr>
        <w:t>początku i końcu oraz w miejscach zmiany trasy.</w:t>
      </w:r>
    </w:p>
    <w:p w14:paraId="1DF9084B" w14:textId="77777777" w:rsidR="00A24930" w:rsidRPr="00C522D1" w:rsidRDefault="00A24930" w:rsidP="00A24930">
      <w:pPr>
        <w:spacing w:after="0"/>
        <w:rPr>
          <w:b/>
          <w:sz w:val="20"/>
          <w:szCs w:val="20"/>
        </w:rPr>
      </w:pPr>
      <w:r w:rsidRPr="00C522D1">
        <w:rPr>
          <w:b/>
          <w:sz w:val="20"/>
          <w:szCs w:val="20"/>
        </w:rPr>
        <w:t xml:space="preserve">Uziemienia </w:t>
      </w:r>
    </w:p>
    <w:p w14:paraId="75BFD8DE" w14:textId="77777777" w:rsidR="00A24930" w:rsidRPr="00C522D1" w:rsidRDefault="00A24930" w:rsidP="00A24930">
      <w:pPr>
        <w:spacing w:after="0"/>
        <w:rPr>
          <w:sz w:val="20"/>
          <w:szCs w:val="20"/>
        </w:rPr>
      </w:pPr>
      <w:r w:rsidRPr="00C522D1">
        <w:rPr>
          <w:sz w:val="20"/>
          <w:szCs w:val="20"/>
        </w:rPr>
        <w:t>Wykonawca ma połączyć dostarczane przez siebie urządzenia z istniejącą siecią uziemień. Połączenia mają być wykonane przy pomocy ocynkowanego płaskownika stalowego o przekroju nie mniejszym niż 30x4 mm.</w:t>
      </w:r>
    </w:p>
    <w:p w14:paraId="5BEFC29E" w14:textId="77777777" w:rsidR="00A24930" w:rsidRPr="00C522D1" w:rsidRDefault="00A24930" w:rsidP="00A24930">
      <w:pPr>
        <w:spacing w:after="0"/>
        <w:rPr>
          <w:sz w:val="20"/>
          <w:szCs w:val="20"/>
        </w:rPr>
      </w:pPr>
      <w:r w:rsidRPr="00C522D1">
        <w:rPr>
          <w:sz w:val="20"/>
          <w:szCs w:val="20"/>
        </w:rPr>
        <w:t xml:space="preserve">Do sieci uziemiającej przyłączone będą: </w:t>
      </w:r>
    </w:p>
    <w:p w14:paraId="180A1EE9" w14:textId="77777777" w:rsidR="00A24930" w:rsidRPr="00C522D1" w:rsidRDefault="00A24930" w:rsidP="001A27E5">
      <w:pPr>
        <w:pStyle w:val="Akapitzlist"/>
        <w:numPr>
          <w:ilvl w:val="0"/>
          <w:numId w:val="231"/>
        </w:numPr>
        <w:spacing w:after="0"/>
        <w:rPr>
          <w:sz w:val="20"/>
          <w:szCs w:val="20"/>
        </w:rPr>
      </w:pPr>
      <w:r w:rsidRPr="00C522D1">
        <w:rPr>
          <w:sz w:val="20"/>
          <w:szCs w:val="20"/>
        </w:rPr>
        <w:t>przewody N i PE wszystkich urządzeń rozdzielczych,</w:t>
      </w:r>
    </w:p>
    <w:p w14:paraId="57509F9E" w14:textId="77777777" w:rsidR="00A24930" w:rsidRPr="00C522D1" w:rsidRDefault="00A24930" w:rsidP="001A27E5">
      <w:pPr>
        <w:pStyle w:val="Akapitzlist"/>
        <w:numPr>
          <w:ilvl w:val="0"/>
          <w:numId w:val="231"/>
        </w:numPr>
        <w:spacing w:after="0"/>
        <w:rPr>
          <w:sz w:val="20"/>
          <w:szCs w:val="20"/>
        </w:rPr>
      </w:pPr>
      <w:r w:rsidRPr="00C522D1">
        <w:rPr>
          <w:sz w:val="20"/>
          <w:szCs w:val="20"/>
        </w:rPr>
        <w:t xml:space="preserve">części bierne urządzeń elektrycznych (dostępne części przewodzące) urządzeń 6 kV oraz urządzeń napięcia stałego. </w:t>
      </w:r>
    </w:p>
    <w:p w14:paraId="4B085B78" w14:textId="77777777" w:rsidR="00A24930" w:rsidRPr="00C522D1" w:rsidRDefault="00A24930" w:rsidP="00A24930">
      <w:pPr>
        <w:spacing w:after="0"/>
        <w:rPr>
          <w:sz w:val="20"/>
          <w:szCs w:val="20"/>
        </w:rPr>
      </w:pPr>
      <w:r w:rsidRPr="00C522D1">
        <w:rPr>
          <w:sz w:val="20"/>
          <w:szCs w:val="20"/>
        </w:rPr>
        <w:t>Części bierne urządzeń 0,4 kV mają być uziemione przy pomocy przewodu PE w kablu zasilającym.</w:t>
      </w:r>
    </w:p>
    <w:p w14:paraId="225C7EB3" w14:textId="77777777" w:rsidR="00BD7D7E" w:rsidRPr="00C522D1" w:rsidRDefault="002914A1" w:rsidP="007844F8">
      <w:pPr>
        <w:pStyle w:val="Nagwek3"/>
        <w:numPr>
          <w:ilvl w:val="2"/>
          <w:numId w:val="6"/>
        </w:numPr>
        <w:rPr>
          <w:sz w:val="22"/>
          <w:szCs w:val="22"/>
        </w:rPr>
      </w:pPr>
      <w:bookmarkStart w:id="456" w:name="_1jlao46" w:colFirst="0" w:colLast="0"/>
      <w:bookmarkStart w:id="457" w:name="_Toc113879972"/>
      <w:bookmarkStart w:id="458" w:name="_Toc169594328"/>
      <w:bookmarkEnd w:id="456"/>
      <w:r w:rsidRPr="00C522D1">
        <w:rPr>
          <w:sz w:val="22"/>
          <w:szCs w:val="22"/>
        </w:rPr>
        <w:t>Ochrona przeciwporażeniowa</w:t>
      </w:r>
      <w:bookmarkEnd w:id="457"/>
      <w:bookmarkEnd w:id="458"/>
    </w:p>
    <w:p w14:paraId="0243248B" w14:textId="77777777" w:rsidR="00A424CE" w:rsidRPr="00C522D1" w:rsidRDefault="00A424CE" w:rsidP="00A424CE">
      <w:pPr>
        <w:spacing w:after="0"/>
        <w:rPr>
          <w:b/>
          <w:sz w:val="20"/>
          <w:szCs w:val="20"/>
        </w:rPr>
      </w:pPr>
      <w:r w:rsidRPr="00C522D1">
        <w:rPr>
          <w:b/>
          <w:sz w:val="20"/>
          <w:szCs w:val="20"/>
        </w:rPr>
        <w:t>Ochrona przed dotykiem bezpośrednim – ochrona podstawowa</w:t>
      </w:r>
    </w:p>
    <w:p w14:paraId="64DDAABB" w14:textId="77777777" w:rsidR="00A424CE" w:rsidRPr="00C522D1" w:rsidRDefault="00A424CE" w:rsidP="00A424CE">
      <w:pPr>
        <w:spacing w:after="0"/>
        <w:rPr>
          <w:sz w:val="20"/>
          <w:szCs w:val="20"/>
        </w:rPr>
      </w:pPr>
      <w:r w:rsidRPr="00C522D1">
        <w:rPr>
          <w:sz w:val="20"/>
          <w:szCs w:val="20"/>
        </w:rPr>
        <w:t>W celu ochrony przed dotykiem bezpośrednim zastosowano:</w:t>
      </w:r>
    </w:p>
    <w:p w14:paraId="26EBB7A8" w14:textId="6E72223E" w:rsidR="00A424CE" w:rsidRPr="00C522D1" w:rsidRDefault="00A424CE" w:rsidP="003C1E9C">
      <w:pPr>
        <w:pStyle w:val="Akapitzlist"/>
        <w:numPr>
          <w:ilvl w:val="0"/>
          <w:numId w:val="232"/>
        </w:numPr>
        <w:spacing w:after="0"/>
        <w:rPr>
          <w:sz w:val="20"/>
          <w:szCs w:val="20"/>
        </w:rPr>
      </w:pPr>
      <w:r w:rsidRPr="00C522D1">
        <w:rPr>
          <w:sz w:val="20"/>
          <w:szCs w:val="20"/>
        </w:rPr>
        <w:t>izolacja czynna przewodów i kabli nN – 0,6/1 kV</w:t>
      </w:r>
      <w:r w:rsidR="00FF32CC" w:rsidRPr="00C522D1">
        <w:rPr>
          <w:sz w:val="20"/>
          <w:szCs w:val="20"/>
        </w:rPr>
        <w:t>;</w:t>
      </w:r>
    </w:p>
    <w:p w14:paraId="3BF16BD8" w14:textId="77777777" w:rsidR="00A424CE" w:rsidRPr="00C522D1" w:rsidRDefault="00A424CE" w:rsidP="003C1E9C">
      <w:pPr>
        <w:pStyle w:val="Akapitzlist"/>
        <w:numPr>
          <w:ilvl w:val="0"/>
          <w:numId w:val="232"/>
        </w:numPr>
        <w:spacing w:after="0"/>
        <w:rPr>
          <w:sz w:val="20"/>
          <w:szCs w:val="20"/>
        </w:rPr>
      </w:pPr>
      <w:r w:rsidRPr="00C522D1">
        <w:rPr>
          <w:sz w:val="20"/>
          <w:szCs w:val="20"/>
        </w:rPr>
        <w:t>udostępnienie – rozdzielnia nN zamykana przy pomocy zamka.</w:t>
      </w:r>
    </w:p>
    <w:p w14:paraId="37C2FFB5" w14:textId="77777777" w:rsidR="00A424CE" w:rsidRPr="00C522D1" w:rsidRDefault="00A424CE" w:rsidP="00A424CE">
      <w:pPr>
        <w:spacing w:after="0"/>
        <w:rPr>
          <w:b/>
          <w:sz w:val="20"/>
          <w:szCs w:val="20"/>
        </w:rPr>
      </w:pPr>
      <w:r w:rsidRPr="00C522D1">
        <w:rPr>
          <w:b/>
          <w:sz w:val="20"/>
          <w:szCs w:val="20"/>
        </w:rPr>
        <w:t>Ochrona przed dotykiem pośrednim – ochrona dodatkowa</w:t>
      </w:r>
    </w:p>
    <w:p w14:paraId="4ED88C1C" w14:textId="77777777" w:rsidR="00A424CE" w:rsidRPr="00C522D1" w:rsidRDefault="00A424CE" w:rsidP="00A424CE">
      <w:pPr>
        <w:spacing w:after="0"/>
        <w:rPr>
          <w:sz w:val="20"/>
          <w:szCs w:val="20"/>
        </w:rPr>
      </w:pPr>
      <w:r w:rsidRPr="00C522D1">
        <w:rPr>
          <w:sz w:val="20"/>
          <w:szCs w:val="20"/>
        </w:rPr>
        <w:t xml:space="preserve">W celu ochrony przed dotykiem pośrednim zastosowano: </w:t>
      </w:r>
    </w:p>
    <w:p w14:paraId="6483E157" w14:textId="77777777" w:rsidR="00A424CE" w:rsidRPr="00C522D1" w:rsidRDefault="00A424CE" w:rsidP="003C1E9C">
      <w:pPr>
        <w:pStyle w:val="Akapitzlist"/>
        <w:numPr>
          <w:ilvl w:val="0"/>
          <w:numId w:val="233"/>
        </w:numPr>
        <w:spacing w:after="0"/>
        <w:rPr>
          <w:sz w:val="20"/>
          <w:szCs w:val="20"/>
        </w:rPr>
      </w:pPr>
      <w:r w:rsidRPr="00C522D1">
        <w:rPr>
          <w:sz w:val="20"/>
          <w:szCs w:val="20"/>
        </w:rPr>
        <w:t>po stronie nN - 1 kV – samoczynne wyłączanie zasilania na skutek pojawienia się prądu zwarcia w uszkodzonym obwodzie za pomocą bezpieczników topikowych w czasie tv &lt; 5 s dla obwodów rozdzielczych, dla pozostałych obwodów końcowych odpowiednio w czasie: tv &lt; 0,4 s dla napięcia 230 V, oraz tv &lt; 0,2 s dla napięcia 400 V.</w:t>
      </w:r>
    </w:p>
    <w:p w14:paraId="3268B846" w14:textId="77777777" w:rsidR="00A424CE" w:rsidRPr="00C522D1" w:rsidRDefault="00A424CE" w:rsidP="003C1E9C">
      <w:pPr>
        <w:pStyle w:val="Akapitzlist"/>
        <w:numPr>
          <w:ilvl w:val="0"/>
          <w:numId w:val="233"/>
        </w:numPr>
        <w:spacing w:after="0"/>
        <w:rPr>
          <w:sz w:val="20"/>
          <w:szCs w:val="20"/>
        </w:rPr>
      </w:pPr>
      <w:r w:rsidRPr="00C522D1">
        <w:rPr>
          <w:sz w:val="20"/>
          <w:szCs w:val="20"/>
        </w:rPr>
        <w:t>połączenia wyrównawcze: do przewodów PE przyłączono bolce gniazd wtyczkowych, obudowy lamp i wszystkich urządzeń elektrycznych, z wyjątkiem zastosowanych urządzeń z obudową w II klasie izolacji.</w:t>
      </w:r>
    </w:p>
    <w:p w14:paraId="76721DF5" w14:textId="77777777" w:rsidR="00A424CE" w:rsidRPr="00C522D1" w:rsidRDefault="00A424CE" w:rsidP="003C1E9C">
      <w:pPr>
        <w:pStyle w:val="Akapitzlist"/>
        <w:numPr>
          <w:ilvl w:val="0"/>
          <w:numId w:val="233"/>
        </w:numPr>
        <w:spacing w:after="0"/>
        <w:rPr>
          <w:sz w:val="20"/>
          <w:szCs w:val="20"/>
        </w:rPr>
      </w:pPr>
      <w:r w:rsidRPr="00C522D1">
        <w:rPr>
          <w:sz w:val="20"/>
          <w:szCs w:val="20"/>
        </w:rPr>
        <w:t xml:space="preserve">ekwipotencjalizację realizuje się za pomocą połączeń wyrównawczych bezpośrednich: wszystkie urządzenia metalowe, na których nie występuje trwale potencjał elektryczny, znajdujące się wewnątrz chronionego budynku oraz urządzenia do niego wprowadzone, połączyć między sobą i z GSU budynku. Złącza kołnierzowe rurociągów i aparatów </w:t>
      </w:r>
      <w:r w:rsidRPr="00C522D1">
        <w:rPr>
          <w:sz w:val="20"/>
          <w:szCs w:val="20"/>
        </w:rPr>
        <w:lastRenderedPageBreak/>
        <w:t>technologicznych, w których zastosowano uszczelki izolacyjne, zbocznikować przewodem N2XH-J 16 mm</w:t>
      </w:r>
      <w:r w:rsidRPr="00C522D1">
        <w:rPr>
          <w:sz w:val="20"/>
          <w:szCs w:val="20"/>
          <w:vertAlign w:val="superscript"/>
        </w:rPr>
        <w:t>2</w:t>
      </w:r>
      <w:r w:rsidRPr="00C522D1">
        <w:rPr>
          <w:sz w:val="20"/>
          <w:szCs w:val="20"/>
        </w:rPr>
        <w:t xml:space="preserve"> z odpowiednio zaprasowanymi końcówkami.</w:t>
      </w:r>
    </w:p>
    <w:p w14:paraId="12F4399E" w14:textId="74F49760" w:rsidR="00A424CE" w:rsidRPr="00C522D1" w:rsidRDefault="00A424CE" w:rsidP="003C1E9C">
      <w:pPr>
        <w:pStyle w:val="Akapitzlist"/>
        <w:numPr>
          <w:ilvl w:val="0"/>
          <w:numId w:val="233"/>
        </w:numPr>
        <w:spacing w:after="0"/>
        <w:rPr>
          <w:sz w:val="20"/>
          <w:szCs w:val="20"/>
        </w:rPr>
      </w:pPr>
      <w:r w:rsidRPr="00C522D1">
        <w:rPr>
          <w:sz w:val="20"/>
          <w:szCs w:val="20"/>
        </w:rPr>
        <w:t>lokalną szynę uziemiającą LSU połączyć, za pośrednictwem przewodów wyrównawczych N2XH-J 16 mm</w:t>
      </w:r>
      <w:r w:rsidRPr="00C522D1">
        <w:rPr>
          <w:sz w:val="20"/>
          <w:szCs w:val="20"/>
          <w:vertAlign w:val="superscript"/>
        </w:rPr>
        <w:t>2</w:t>
      </w:r>
      <w:r w:rsidRPr="00C522D1">
        <w:rPr>
          <w:sz w:val="20"/>
          <w:szCs w:val="20"/>
        </w:rPr>
        <w:t xml:space="preserve">, z metalowymi częściami rur wszystkich dostępnych </w:t>
      </w:r>
      <w:r w:rsidR="0020495E" w:rsidRPr="00C522D1">
        <w:rPr>
          <w:sz w:val="20"/>
          <w:szCs w:val="20"/>
        </w:rPr>
        <w:t>I</w:t>
      </w:r>
      <w:r w:rsidRPr="00C522D1">
        <w:rPr>
          <w:sz w:val="20"/>
          <w:szCs w:val="20"/>
        </w:rPr>
        <w:t>nstalacji. Połączenia wykonać starannie, z użyciem śrub z podkładkami sprężynującymi. Połączenia zabezpieczyć przed korozją.</w:t>
      </w:r>
    </w:p>
    <w:p w14:paraId="3E530E62" w14:textId="7A45B8EC" w:rsidR="00A424CE" w:rsidRPr="00C522D1" w:rsidRDefault="00A424CE" w:rsidP="00A424CE">
      <w:pPr>
        <w:spacing w:after="0"/>
        <w:rPr>
          <w:sz w:val="20"/>
          <w:szCs w:val="20"/>
        </w:rPr>
      </w:pPr>
      <w:r w:rsidRPr="00C522D1">
        <w:rPr>
          <w:sz w:val="20"/>
          <w:szCs w:val="20"/>
        </w:rPr>
        <w:t>Przed uruchomieniem linii należy wykonać pomiary rezystancji uziomów i izolacji kabli.</w:t>
      </w:r>
    </w:p>
    <w:p w14:paraId="135B90FC" w14:textId="77777777" w:rsidR="00A424CE" w:rsidRPr="00C522D1" w:rsidRDefault="00A424CE" w:rsidP="00A424CE">
      <w:pPr>
        <w:spacing w:after="0"/>
        <w:rPr>
          <w:sz w:val="20"/>
          <w:szCs w:val="20"/>
        </w:rPr>
      </w:pPr>
      <w:r w:rsidRPr="00C522D1">
        <w:rPr>
          <w:sz w:val="20"/>
          <w:szCs w:val="20"/>
        </w:rPr>
        <w:t>Przejścia kablowe i instalacyjne przez ściany i stropy pomieszczeń zamkniętych wydzielonych pożarowo lub przez ściany i stropy oddzieleń przeciwpożarowych uszczelnione zostaną certyfikowanymi uszczelnieniami wykonanymi w klasie odporności ogniowej EI, odpowiadającej co najmniej klasie odporności ogniowej elementu budowlanego, przez które przejścia instalacyjne i kablowe przechodzą.</w:t>
      </w:r>
    </w:p>
    <w:p w14:paraId="225C7EB7" w14:textId="77777777" w:rsidR="00BD7D7E" w:rsidRPr="00C522D1" w:rsidRDefault="002914A1" w:rsidP="007844F8">
      <w:pPr>
        <w:pStyle w:val="Nagwek3"/>
        <w:numPr>
          <w:ilvl w:val="2"/>
          <w:numId w:val="6"/>
        </w:numPr>
        <w:rPr>
          <w:sz w:val="22"/>
          <w:szCs w:val="22"/>
        </w:rPr>
      </w:pPr>
      <w:bookmarkStart w:id="459" w:name="_43ky6rz" w:colFirst="0" w:colLast="0"/>
      <w:bookmarkStart w:id="460" w:name="_Toc113879973"/>
      <w:bookmarkStart w:id="461" w:name="_Toc169594329"/>
      <w:bookmarkEnd w:id="459"/>
      <w:r w:rsidRPr="00C522D1">
        <w:rPr>
          <w:sz w:val="22"/>
          <w:szCs w:val="22"/>
        </w:rPr>
        <w:t>Układy regulacji prędkości obrotowej napędów</w:t>
      </w:r>
      <w:bookmarkEnd w:id="460"/>
      <w:bookmarkEnd w:id="461"/>
    </w:p>
    <w:p w14:paraId="5F897B15" w14:textId="77777777" w:rsidR="00D31B06" w:rsidRPr="00C522D1" w:rsidRDefault="00D31B06" w:rsidP="00D31B06">
      <w:pPr>
        <w:spacing w:after="0"/>
        <w:rPr>
          <w:sz w:val="20"/>
          <w:szCs w:val="20"/>
        </w:rPr>
      </w:pPr>
      <w:r w:rsidRPr="00C522D1">
        <w:rPr>
          <w:sz w:val="20"/>
          <w:szCs w:val="20"/>
        </w:rPr>
        <w:t>Dla zainstalowanych napędów urządzeń (napędy wentylatorów, przenośników taśmowych, sit, separatorów, urządzenia kruszącego itp.) należy spełnić poniżej wymienione wymagania dla układów regulacji prędkości obrotowej napędów.</w:t>
      </w:r>
    </w:p>
    <w:p w14:paraId="3843C326" w14:textId="77777777" w:rsidR="00D31B06" w:rsidRPr="00C522D1" w:rsidRDefault="00D31B06" w:rsidP="00D31B06">
      <w:pPr>
        <w:spacing w:after="0"/>
        <w:rPr>
          <w:b/>
          <w:sz w:val="20"/>
          <w:szCs w:val="20"/>
        </w:rPr>
      </w:pPr>
      <w:r w:rsidRPr="00C522D1">
        <w:rPr>
          <w:b/>
          <w:sz w:val="20"/>
          <w:szCs w:val="20"/>
        </w:rPr>
        <w:t>Warunki środowiskowe pracy</w:t>
      </w:r>
    </w:p>
    <w:p w14:paraId="1AA25F93" w14:textId="085EADA9" w:rsidR="00D31B06" w:rsidRPr="00C522D1" w:rsidRDefault="00D31B06" w:rsidP="00D31B06">
      <w:pPr>
        <w:spacing w:before="0" w:after="0"/>
        <w:rPr>
          <w:sz w:val="20"/>
          <w:szCs w:val="20"/>
        </w:rPr>
      </w:pPr>
      <w:r w:rsidRPr="00C522D1">
        <w:rPr>
          <w:sz w:val="20"/>
          <w:szCs w:val="20"/>
        </w:rPr>
        <w:t>Wymaga się, aby układ regulacji prędkości obrotowej napędów, w tym przemienniki częstotliwości został zaprojektowany</w:t>
      </w:r>
      <w:r w:rsidR="002800AA" w:rsidRPr="00C522D1">
        <w:rPr>
          <w:sz w:val="20"/>
          <w:szCs w:val="20"/>
        </w:rPr>
        <w:t>, wykonany</w:t>
      </w:r>
      <w:r w:rsidRPr="00C522D1">
        <w:rPr>
          <w:sz w:val="20"/>
          <w:szCs w:val="20"/>
        </w:rPr>
        <w:t xml:space="preserve"> i przystosowany do pracy ciągłej w warunkach wnętrzowych podanych poniżej:</w:t>
      </w:r>
    </w:p>
    <w:p w14:paraId="62394AEA" w14:textId="77777777" w:rsidR="00D31B06" w:rsidRPr="00C522D1" w:rsidRDefault="00D31B06" w:rsidP="003C1E9C">
      <w:pPr>
        <w:numPr>
          <w:ilvl w:val="0"/>
          <w:numId w:val="234"/>
        </w:numPr>
        <w:spacing w:before="0" w:after="0"/>
        <w:rPr>
          <w:sz w:val="20"/>
          <w:szCs w:val="20"/>
        </w:rPr>
      </w:pPr>
      <w:r w:rsidRPr="00C522D1">
        <w:rPr>
          <w:sz w:val="20"/>
          <w:szCs w:val="20"/>
        </w:rPr>
        <w:t>minimalna temperatura otoczenia: -16C,</w:t>
      </w:r>
    </w:p>
    <w:p w14:paraId="4AFBDBE8" w14:textId="77777777" w:rsidR="00D31B06" w:rsidRPr="00C522D1" w:rsidRDefault="00D31B06" w:rsidP="003C1E9C">
      <w:pPr>
        <w:numPr>
          <w:ilvl w:val="0"/>
          <w:numId w:val="234"/>
        </w:numPr>
        <w:spacing w:before="0" w:after="0"/>
        <w:rPr>
          <w:sz w:val="20"/>
          <w:szCs w:val="20"/>
        </w:rPr>
      </w:pPr>
      <w:r w:rsidRPr="00C522D1">
        <w:rPr>
          <w:sz w:val="20"/>
          <w:szCs w:val="20"/>
        </w:rPr>
        <w:t>maksymalna temperatura otoczenia: +50°C,</w:t>
      </w:r>
    </w:p>
    <w:p w14:paraId="3B303883" w14:textId="77777777" w:rsidR="00D31B06" w:rsidRPr="00C522D1" w:rsidRDefault="00D31B06" w:rsidP="003C1E9C">
      <w:pPr>
        <w:numPr>
          <w:ilvl w:val="0"/>
          <w:numId w:val="234"/>
        </w:numPr>
        <w:spacing w:before="0" w:after="0"/>
        <w:rPr>
          <w:sz w:val="20"/>
          <w:szCs w:val="20"/>
        </w:rPr>
      </w:pPr>
      <w:r w:rsidRPr="00C522D1">
        <w:rPr>
          <w:sz w:val="20"/>
          <w:szCs w:val="20"/>
        </w:rPr>
        <w:t>maksymalna wilgotność: 90%,</w:t>
      </w:r>
    </w:p>
    <w:p w14:paraId="43F4BC47" w14:textId="57F8C587" w:rsidR="00D31B06" w:rsidRPr="00C522D1" w:rsidRDefault="00D31B06" w:rsidP="003C1E9C">
      <w:pPr>
        <w:numPr>
          <w:ilvl w:val="0"/>
          <w:numId w:val="234"/>
        </w:numPr>
        <w:spacing w:before="0" w:after="0"/>
        <w:rPr>
          <w:sz w:val="20"/>
          <w:szCs w:val="20"/>
        </w:rPr>
      </w:pPr>
      <w:r w:rsidRPr="00C522D1">
        <w:rPr>
          <w:sz w:val="20"/>
          <w:szCs w:val="20"/>
        </w:rPr>
        <w:t xml:space="preserve">wysokość nad poziomem morza: do </w:t>
      </w:r>
      <w:r w:rsidR="00FB04D0" w:rsidRPr="00C522D1">
        <w:rPr>
          <w:sz w:val="20"/>
          <w:szCs w:val="20"/>
        </w:rPr>
        <w:t xml:space="preserve">1000 </w:t>
      </w:r>
      <w:r w:rsidRPr="00C522D1">
        <w:rPr>
          <w:sz w:val="20"/>
          <w:szCs w:val="20"/>
        </w:rPr>
        <w:t>m.</w:t>
      </w:r>
    </w:p>
    <w:p w14:paraId="1EE7BC99" w14:textId="77777777" w:rsidR="00D31B06" w:rsidRPr="00C522D1" w:rsidRDefault="00D31B06" w:rsidP="00D31B06">
      <w:pPr>
        <w:spacing w:before="0" w:after="0"/>
        <w:rPr>
          <w:sz w:val="20"/>
          <w:szCs w:val="20"/>
        </w:rPr>
      </w:pPr>
    </w:p>
    <w:p w14:paraId="2A9F1E43" w14:textId="308973F1" w:rsidR="00D31B06" w:rsidRPr="00C522D1" w:rsidRDefault="00D31B06" w:rsidP="00D31B06">
      <w:pPr>
        <w:spacing w:before="0" w:after="0"/>
        <w:rPr>
          <w:sz w:val="20"/>
          <w:szCs w:val="20"/>
        </w:rPr>
      </w:pPr>
      <w:r w:rsidRPr="00C522D1">
        <w:rPr>
          <w:sz w:val="20"/>
          <w:szCs w:val="20"/>
        </w:rPr>
        <w:t>Zatem wymaga się, aby działał pewnie i niezawodnie przy braku klimatyzacji pomieszczeń.</w:t>
      </w:r>
      <w:r w:rsidR="004D1305" w:rsidRPr="00C522D1">
        <w:rPr>
          <w:sz w:val="20"/>
          <w:szCs w:val="20"/>
        </w:rPr>
        <w:t xml:space="preserve"> </w:t>
      </w:r>
      <w:r w:rsidRPr="00C522D1">
        <w:rPr>
          <w:sz w:val="20"/>
          <w:szCs w:val="20"/>
        </w:rPr>
        <w:t>Wymagany jest stopień ochrony obudów</w:t>
      </w:r>
      <w:r w:rsidR="00CC0404" w:rsidRPr="00C522D1">
        <w:rPr>
          <w:sz w:val="20"/>
          <w:szCs w:val="20"/>
        </w:rPr>
        <w:t xml:space="preserve"> co najmniej</w:t>
      </w:r>
      <w:r w:rsidRPr="00C522D1">
        <w:rPr>
          <w:sz w:val="20"/>
          <w:szCs w:val="20"/>
        </w:rPr>
        <w:t xml:space="preserve"> IP4X.</w:t>
      </w:r>
      <w:r w:rsidR="004D1305" w:rsidRPr="00C522D1">
        <w:rPr>
          <w:sz w:val="20"/>
          <w:szCs w:val="20"/>
        </w:rPr>
        <w:t xml:space="preserve"> </w:t>
      </w:r>
      <w:r w:rsidRPr="00C522D1">
        <w:rPr>
          <w:sz w:val="20"/>
          <w:szCs w:val="20"/>
        </w:rPr>
        <w:t>Przemienniki częstotliwości będą dostosowane do współpracy z nadrzędnym systemem mikroprocesorowym.</w:t>
      </w:r>
      <w:r w:rsidR="007D7DFC" w:rsidRPr="00C522D1">
        <w:rPr>
          <w:sz w:val="20"/>
          <w:szCs w:val="20"/>
        </w:rPr>
        <w:t xml:space="preserve"> </w:t>
      </w:r>
      <w:r w:rsidRPr="00C522D1">
        <w:rPr>
          <w:sz w:val="20"/>
          <w:szCs w:val="20"/>
        </w:rPr>
        <w:t>Wymaga się, aby zakres regulacji prędkości obrotowej silników był kompatybilny do charakterystyk obciążenia odbiorów.</w:t>
      </w:r>
    </w:p>
    <w:p w14:paraId="643A8222" w14:textId="77777777" w:rsidR="007D7DFC" w:rsidRPr="00C522D1" w:rsidRDefault="007D7DFC" w:rsidP="00D31B06">
      <w:pPr>
        <w:spacing w:before="0" w:after="0"/>
        <w:rPr>
          <w:sz w:val="20"/>
          <w:szCs w:val="20"/>
        </w:rPr>
      </w:pPr>
    </w:p>
    <w:p w14:paraId="3558BE31" w14:textId="50E1099C" w:rsidR="00D31B06" w:rsidRPr="00C522D1" w:rsidRDefault="00D31B06" w:rsidP="00D31B06">
      <w:pPr>
        <w:spacing w:before="0" w:after="0"/>
        <w:rPr>
          <w:sz w:val="20"/>
          <w:szCs w:val="20"/>
        </w:rPr>
      </w:pPr>
      <w:r w:rsidRPr="00C522D1">
        <w:rPr>
          <w:sz w:val="20"/>
          <w:szCs w:val="20"/>
        </w:rPr>
        <w:t>Minimalne wymagania w zakresie wyposażenia:</w:t>
      </w:r>
    </w:p>
    <w:p w14:paraId="28852D14" w14:textId="77777777" w:rsidR="00D31B06" w:rsidRPr="00C522D1" w:rsidRDefault="00D31B06" w:rsidP="003C1E9C">
      <w:pPr>
        <w:numPr>
          <w:ilvl w:val="0"/>
          <w:numId w:val="235"/>
        </w:numPr>
        <w:spacing w:before="0" w:after="0"/>
        <w:rPr>
          <w:sz w:val="20"/>
          <w:szCs w:val="20"/>
        </w:rPr>
      </w:pPr>
      <w:r w:rsidRPr="00C522D1">
        <w:rPr>
          <w:sz w:val="20"/>
          <w:szCs w:val="20"/>
        </w:rPr>
        <w:t>dławik sieciowy AC/DC;</w:t>
      </w:r>
    </w:p>
    <w:p w14:paraId="181F127D" w14:textId="77777777" w:rsidR="00D31B06" w:rsidRPr="00C522D1" w:rsidRDefault="00D31B06" w:rsidP="003C1E9C">
      <w:pPr>
        <w:numPr>
          <w:ilvl w:val="0"/>
          <w:numId w:val="235"/>
        </w:numPr>
        <w:spacing w:before="0" w:after="0"/>
        <w:rPr>
          <w:sz w:val="20"/>
          <w:szCs w:val="20"/>
        </w:rPr>
      </w:pPr>
      <w:r w:rsidRPr="00C522D1">
        <w:rPr>
          <w:sz w:val="20"/>
          <w:szCs w:val="20"/>
        </w:rPr>
        <w:t>filtr wejściowy RFI;</w:t>
      </w:r>
    </w:p>
    <w:p w14:paraId="7B14FE0D" w14:textId="77777777" w:rsidR="00D31B06" w:rsidRPr="00C522D1" w:rsidRDefault="00D31B06" w:rsidP="003C1E9C">
      <w:pPr>
        <w:numPr>
          <w:ilvl w:val="0"/>
          <w:numId w:val="235"/>
        </w:numPr>
        <w:spacing w:before="0" w:after="0"/>
        <w:rPr>
          <w:sz w:val="20"/>
          <w:szCs w:val="20"/>
        </w:rPr>
      </w:pPr>
      <w:r w:rsidRPr="00C522D1">
        <w:rPr>
          <w:sz w:val="20"/>
          <w:szCs w:val="20"/>
        </w:rPr>
        <w:t>tekstowy panel sterujący LCD, porty komunikacji cyfrowej, blokada hasłem;</w:t>
      </w:r>
    </w:p>
    <w:p w14:paraId="6F634536" w14:textId="77777777" w:rsidR="00D31B06" w:rsidRPr="00C522D1" w:rsidRDefault="00D31B06" w:rsidP="003C1E9C">
      <w:pPr>
        <w:numPr>
          <w:ilvl w:val="0"/>
          <w:numId w:val="235"/>
        </w:numPr>
        <w:spacing w:before="0" w:after="0"/>
        <w:rPr>
          <w:sz w:val="20"/>
          <w:szCs w:val="20"/>
        </w:rPr>
      </w:pPr>
      <w:r w:rsidRPr="00C522D1">
        <w:rPr>
          <w:sz w:val="20"/>
          <w:szCs w:val="20"/>
        </w:rPr>
        <w:lastRenderedPageBreak/>
        <w:t>obsługa w języku polskim;</w:t>
      </w:r>
    </w:p>
    <w:p w14:paraId="4E6318A2" w14:textId="77777777" w:rsidR="00D31B06" w:rsidRPr="00C522D1" w:rsidRDefault="00D31B06" w:rsidP="003C1E9C">
      <w:pPr>
        <w:numPr>
          <w:ilvl w:val="0"/>
          <w:numId w:val="235"/>
        </w:numPr>
        <w:spacing w:before="0" w:after="0"/>
        <w:rPr>
          <w:sz w:val="20"/>
          <w:szCs w:val="20"/>
        </w:rPr>
      </w:pPr>
      <w:r w:rsidRPr="00C522D1">
        <w:rPr>
          <w:sz w:val="20"/>
          <w:szCs w:val="20"/>
        </w:rPr>
        <w:t>wyświetlanie wielkości pomiarowych na LCD (min. 3 wielkości programowane - np. prąd, obroty, moc);</w:t>
      </w:r>
    </w:p>
    <w:p w14:paraId="4AB4EDF8" w14:textId="77777777" w:rsidR="00D31B06" w:rsidRPr="00C522D1" w:rsidRDefault="00D31B06" w:rsidP="003C1E9C">
      <w:pPr>
        <w:numPr>
          <w:ilvl w:val="0"/>
          <w:numId w:val="235"/>
        </w:numPr>
        <w:spacing w:before="0" w:after="0"/>
        <w:rPr>
          <w:sz w:val="20"/>
          <w:szCs w:val="20"/>
        </w:rPr>
      </w:pPr>
      <w:r w:rsidRPr="00C522D1">
        <w:rPr>
          <w:sz w:val="20"/>
          <w:szCs w:val="20"/>
        </w:rPr>
        <w:t>wyświetlanie wskazań 4-20mA w jednostkach procesowych (np. przepływu, ciśnienia, temperatury);</w:t>
      </w:r>
    </w:p>
    <w:p w14:paraId="1A1A2B3F" w14:textId="77777777" w:rsidR="00D31B06" w:rsidRPr="00C522D1" w:rsidRDefault="00D31B06" w:rsidP="003C1E9C">
      <w:pPr>
        <w:numPr>
          <w:ilvl w:val="0"/>
          <w:numId w:val="235"/>
        </w:numPr>
        <w:spacing w:before="0" w:after="0"/>
        <w:rPr>
          <w:sz w:val="20"/>
          <w:szCs w:val="20"/>
        </w:rPr>
      </w:pPr>
      <w:r w:rsidRPr="00C522D1">
        <w:rPr>
          <w:sz w:val="20"/>
          <w:szCs w:val="20"/>
        </w:rPr>
        <w:t>zabezpieczenia: nadnapięciowe, podnapięciowe, zabezpieczenie kierunkowe przed skutkami zwarć doziemnych w obwodzie zasilanym przez przemiennik przy zapewnieniu normalnej pracy przemiennika przy zwarciu doziemnym w sieci zasilającej przemiennik, kontrola faz napięcia zasilającego, kontrola faz napięcia wyjściowego, przekroczenie prądu, zabezpieczenie przed przegrzaniem przemiennika, zabezpieczenie silnika przed przeciążeniem, zabezpieczenie silnika przed utykiem, zabezpieczenie silnika przed niedociążeniem, zabezpieczenie przed zwarciem napięć pomocniczych, temperaturowe silnika i przemiennika;</w:t>
      </w:r>
    </w:p>
    <w:p w14:paraId="78F9D5CB" w14:textId="77777777" w:rsidR="00D31B06" w:rsidRPr="00C522D1" w:rsidRDefault="00D31B06" w:rsidP="003C1E9C">
      <w:pPr>
        <w:numPr>
          <w:ilvl w:val="0"/>
          <w:numId w:val="235"/>
        </w:numPr>
        <w:spacing w:before="0" w:after="0"/>
        <w:rPr>
          <w:sz w:val="20"/>
          <w:szCs w:val="20"/>
        </w:rPr>
      </w:pPr>
      <w:r w:rsidRPr="00C522D1">
        <w:rPr>
          <w:sz w:val="20"/>
          <w:szCs w:val="20"/>
        </w:rPr>
        <w:t>konstrukcja przemiennika zapewni normalną pracę przemiennika w przypadku doziemienia w sieci zasilającej;</w:t>
      </w:r>
    </w:p>
    <w:p w14:paraId="238BB8A5" w14:textId="70B4599B" w:rsidR="00D31B06" w:rsidRPr="00C522D1" w:rsidRDefault="00D31B06" w:rsidP="003C1E9C">
      <w:pPr>
        <w:numPr>
          <w:ilvl w:val="0"/>
          <w:numId w:val="235"/>
        </w:numPr>
        <w:spacing w:before="0" w:after="0"/>
        <w:rPr>
          <w:sz w:val="20"/>
          <w:szCs w:val="20"/>
        </w:rPr>
      </w:pPr>
      <w:r w:rsidRPr="00C522D1">
        <w:rPr>
          <w:sz w:val="20"/>
          <w:szCs w:val="20"/>
        </w:rPr>
        <w:t>funkcje: automatyczny ponowny rozruch po zaniku napięcia, lotny start (dołączenie przemiennika przy wirującym silniku), buforowanie kinetyczne (podtrzymanie pracy silnika przy spadku lub</w:t>
      </w:r>
      <w:r w:rsidR="00D40879" w:rsidRPr="00C522D1">
        <w:rPr>
          <w:sz w:val="20"/>
          <w:szCs w:val="20"/>
        </w:rPr>
        <w:t xml:space="preserve"> </w:t>
      </w:r>
      <w:r w:rsidRPr="00C522D1">
        <w:rPr>
          <w:sz w:val="20"/>
          <w:szCs w:val="20"/>
        </w:rPr>
        <w:t>krótkim zaniku napięcia sieci), opcję hamowania napędu, sprawność min.</w:t>
      </w:r>
      <w:r w:rsidR="00BC2840" w:rsidRPr="00C522D1">
        <w:rPr>
          <w:sz w:val="20"/>
          <w:szCs w:val="20"/>
        </w:rPr>
        <w:t> </w:t>
      </w:r>
      <w:r w:rsidRPr="00C522D1">
        <w:rPr>
          <w:sz w:val="20"/>
          <w:szCs w:val="20"/>
        </w:rPr>
        <w:t>98%</w:t>
      </w:r>
      <w:r w:rsidR="00FB29F2">
        <w:rPr>
          <w:sz w:val="20"/>
          <w:szCs w:val="20"/>
        </w:rPr>
        <w:t>;</w:t>
      </w:r>
    </w:p>
    <w:p w14:paraId="42375AFF" w14:textId="3157E241" w:rsidR="00D31B06" w:rsidRPr="00C522D1" w:rsidRDefault="00630E09" w:rsidP="003C1E9C">
      <w:pPr>
        <w:numPr>
          <w:ilvl w:val="0"/>
          <w:numId w:val="235"/>
        </w:numPr>
        <w:spacing w:before="0" w:after="0"/>
        <w:rPr>
          <w:sz w:val="20"/>
          <w:szCs w:val="20"/>
        </w:rPr>
      </w:pPr>
      <w:r w:rsidRPr="00C522D1">
        <w:rPr>
          <w:sz w:val="20"/>
          <w:szCs w:val="20"/>
        </w:rPr>
        <w:t>f</w:t>
      </w:r>
      <w:r w:rsidR="00D31B06" w:rsidRPr="00C522D1">
        <w:rPr>
          <w:sz w:val="20"/>
          <w:szCs w:val="20"/>
        </w:rPr>
        <w:t>unkcja awaryjnego zatrzymania STO</w:t>
      </w:r>
      <w:r w:rsidR="006C7E39" w:rsidRPr="00C522D1">
        <w:rPr>
          <w:sz w:val="20"/>
          <w:szCs w:val="20"/>
        </w:rPr>
        <w:t>P;</w:t>
      </w:r>
    </w:p>
    <w:p w14:paraId="60AAC64C" w14:textId="7335B364" w:rsidR="00D31B06" w:rsidRPr="00C522D1" w:rsidRDefault="00630E09" w:rsidP="003C1E9C">
      <w:pPr>
        <w:numPr>
          <w:ilvl w:val="0"/>
          <w:numId w:val="235"/>
        </w:numPr>
        <w:spacing w:before="0" w:after="0"/>
        <w:rPr>
          <w:sz w:val="20"/>
          <w:szCs w:val="20"/>
        </w:rPr>
      </w:pPr>
      <w:r w:rsidRPr="00C522D1">
        <w:rPr>
          <w:sz w:val="20"/>
          <w:szCs w:val="20"/>
        </w:rPr>
        <w:t>w</w:t>
      </w:r>
      <w:r w:rsidR="00D31B06" w:rsidRPr="00C522D1">
        <w:rPr>
          <w:sz w:val="20"/>
          <w:szCs w:val="20"/>
        </w:rPr>
        <w:t>budowane gniazdo Ethernet z Modbus TCP</w:t>
      </w:r>
      <w:r w:rsidR="00BC2840" w:rsidRPr="00C522D1">
        <w:rPr>
          <w:sz w:val="20"/>
          <w:szCs w:val="20"/>
        </w:rPr>
        <w:t>.</w:t>
      </w:r>
    </w:p>
    <w:p w14:paraId="12862D66" w14:textId="77777777" w:rsidR="00D31B06" w:rsidRPr="00C522D1" w:rsidRDefault="00D31B06" w:rsidP="00D31B06">
      <w:pPr>
        <w:spacing w:before="0" w:after="0"/>
        <w:rPr>
          <w:sz w:val="20"/>
          <w:szCs w:val="20"/>
        </w:rPr>
      </w:pPr>
    </w:p>
    <w:p w14:paraId="40886916" w14:textId="77777777" w:rsidR="00D31B06" w:rsidRPr="00C522D1" w:rsidRDefault="00D31B06" w:rsidP="00D31B06">
      <w:pPr>
        <w:spacing w:before="0" w:after="0"/>
        <w:rPr>
          <w:b/>
          <w:sz w:val="20"/>
          <w:szCs w:val="20"/>
        </w:rPr>
      </w:pPr>
      <w:r w:rsidRPr="00C522D1">
        <w:rPr>
          <w:b/>
          <w:sz w:val="20"/>
          <w:szCs w:val="20"/>
        </w:rPr>
        <w:t>Wymagania techniczne</w:t>
      </w:r>
    </w:p>
    <w:p w14:paraId="4C345253" w14:textId="77777777" w:rsidR="00D31B06" w:rsidRPr="00C522D1" w:rsidRDefault="00D31B06" w:rsidP="00D31B06">
      <w:pPr>
        <w:spacing w:before="0" w:after="0"/>
        <w:rPr>
          <w:sz w:val="20"/>
          <w:szCs w:val="20"/>
        </w:rPr>
      </w:pPr>
      <w:r w:rsidRPr="00C522D1">
        <w:rPr>
          <w:sz w:val="20"/>
          <w:szCs w:val="20"/>
        </w:rPr>
        <w:t>Należy stosować przemienniki:</w:t>
      </w:r>
    </w:p>
    <w:p w14:paraId="0E47121F" w14:textId="77777777" w:rsidR="00D31B06" w:rsidRPr="00C522D1" w:rsidRDefault="00D31B06" w:rsidP="003C1E9C">
      <w:pPr>
        <w:numPr>
          <w:ilvl w:val="0"/>
          <w:numId w:val="236"/>
        </w:numPr>
        <w:spacing w:before="0" w:after="0"/>
        <w:rPr>
          <w:sz w:val="20"/>
          <w:szCs w:val="20"/>
        </w:rPr>
      </w:pPr>
      <w:r w:rsidRPr="00C522D1">
        <w:rPr>
          <w:sz w:val="20"/>
          <w:szCs w:val="20"/>
        </w:rPr>
        <w:t>do 60kW – min. 6-pulsowe z dławikami DC i AC,</w:t>
      </w:r>
    </w:p>
    <w:p w14:paraId="578EEC2D" w14:textId="77777777" w:rsidR="00D31B06" w:rsidRPr="00C522D1" w:rsidRDefault="00D31B06" w:rsidP="003C1E9C">
      <w:pPr>
        <w:numPr>
          <w:ilvl w:val="0"/>
          <w:numId w:val="236"/>
        </w:numPr>
        <w:spacing w:before="0" w:after="0"/>
        <w:rPr>
          <w:sz w:val="20"/>
          <w:szCs w:val="20"/>
        </w:rPr>
      </w:pPr>
      <w:r w:rsidRPr="00C522D1">
        <w:rPr>
          <w:sz w:val="20"/>
          <w:szCs w:val="20"/>
        </w:rPr>
        <w:t>od 60-300kW – min. 6-pulsowe z filtrami pasywnymi lub aktywnymi,</w:t>
      </w:r>
    </w:p>
    <w:p w14:paraId="21076E0A" w14:textId="77777777" w:rsidR="00D31B06" w:rsidRPr="00C522D1" w:rsidRDefault="00D31B06" w:rsidP="003C1E9C">
      <w:pPr>
        <w:numPr>
          <w:ilvl w:val="0"/>
          <w:numId w:val="236"/>
        </w:numPr>
        <w:spacing w:before="0" w:after="0"/>
        <w:rPr>
          <w:sz w:val="20"/>
          <w:szCs w:val="20"/>
        </w:rPr>
      </w:pPr>
      <w:r w:rsidRPr="00C522D1">
        <w:rPr>
          <w:sz w:val="20"/>
          <w:szCs w:val="20"/>
        </w:rPr>
        <w:t>powyżej 300kW – min. 6-pulsowe.</w:t>
      </w:r>
    </w:p>
    <w:p w14:paraId="35153A7E" w14:textId="77777777" w:rsidR="00D31B06" w:rsidRPr="00C522D1" w:rsidRDefault="00D31B06" w:rsidP="00D31B06">
      <w:pPr>
        <w:spacing w:before="0" w:after="0"/>
        <w:rPr>
          <w:sz w:val="20"/>
          <w:szCs w:val="20"/>
        </w:rPr>
      </w:pPr>
      <w:r w:rsidRPr="00C522D1">
        <w:rPr>
          <w:sz w:val="20"/>
          <w:szCs w:val="20"/>
        </w:rPr>
        <w:t>Zgodność z normą PN-EN 60747-16-3:2003.</w:t>
      </w:r>
    </w:p>
    <w:p w14:paraId="0A71CAD8" w14:textId="77777777" w:rsidR="00D31B06" w:rsidRPr="00C522D1" w:rsidRDefault="00D31B06" w:rsidP="00D31B06">
      <w:pPr>
        <w:spacing w:before="0" w:after="0"/>
        <w:rPr>
          <w:sz w:val="20"/>
          <w:szCs w:val="20"/>
        </w:rPr>
      </w:pPr>
    </w:p>
    <w:p w14:paraId="4A7F767E" w14:textId="77777777" w:rsidR="00D31B06" w:rsidRPr="00C522D1" w:rsidRDefault="00D31B06" w:rsidP="00D31B06">
      <w:pPr>
        <w:spacing w:before="0" w:after="0"/>
        <w:rPr>
          <w:b/>
          <w:sz w:val="20"/>
          <w:szCs w:val="20"/>
        </w:rPr>
      </w:pPr>
      <w:r w:rsidRPr="00C522D1">
        <w:rPr>
          <w:b/>
          <w:sz w:val="20"/>
          <w:szCs w:val="20"/>
        </w:rPr>
        <w:t>Próby i badania przemienników częstotliwości:</w:t>
      </w:r>
    </w:p>
    <w:p w14:paraId="16F19831" w14:textId="1EF94BFB" w:rsidR="00D31B06" w:rsidRPr="00C522D1" w:rsidRDefault="00A904D2" w:rsidP="00D31B06">
      <w:pPr>
        <w:spacing w:before="0" w:after="0"/>
        <w:rPr>
          <w:sz w:val="20"/>
          <w:szCs w:val="20"/>
        </w:rPr>
      </w:pPr>
      <w:r w:rsidRPr="00C522D1">
        <w:rPr>
          <w:sz w:val="20"/>
          <w:szCs w:val="20"/>
        </w:rPr>
        <w:t>Wykonawca jest zobowiązany do wykonania</w:t>
      </w:r>
      <w:r w:rsidR="00D31B06" w:rsidRPr="00C522D1">
        <w:rPr>
          <w:sz w:val="20"/>
          <w:szCs w:val="20"/>
        </w:rPr>
        <w:t xml:space="preserve"> </w:t>
      </w:r>
      <w:r w:rsidRPr="00C522D1">
        <w:rPr>
          <w:sz w:val="20"/>
          <w:szCs w:val="20"/>
        </w:rPr>
        <w:t>prób</w:t>
      </w:r>
      <w:r w:rsidR="00D31B06" w:rsidRPr="00C522D1">
        <w:rPr>
          <w:sz w:val="20"/>
          <w:szCs w:val="20"/>
        </w:rPr>
        <w:t xml:space="preserve"> typu i wyrobu przemienników częstotliwości zgodnie z wymaganiami norm przedmiotowych. Protokoły z prób typu i wyrobu zostaną dostarczone wraz z dostawą</w:t>
      </w:r>
      <w:r w:rsidR="00777A52" w:rsidRPr="00C522D1">
        <w:rPr>
          <w:sz w:val="20"/>
          <w:szCs w:val="20"/>
        </w:rPr>
        <w:t xml:space="preserve"> urządzeń</w:t>
      </w:r>
      <w:r w:rsidR="00D31B06" w:rsidRPr="00C522D1">
        <w:rPr>
          <w:sz w:val="20"/>
          <w:szCs w:val="20"/>
        </w:rPr>
        <w:t>.</w:t>
      </w:r>
    </w:p>
    <w:p w14:paraId="4D68502A" w14:textId="77777777" w:rsidR="00D31B06" w:rsidRPr="00C522D1" w:rsidRDefault="00D31B06" w:rsidP="00D31B06">
      <w:pPr>
        <w:spacing w:before="0" w:after="0"/>
        <w:rPr>
          <w:sz w:val="20"/>
          <w:szCs w:val="20"/>
        </w:rPr>
      </w:pPr>
      <w:r w:rsidRPr="00C522D1">
        <w:rPr>
          <w:sz w:val="20"/>
          <w:szCs w:val="20"/>
        </w:rPr>
        <w:t>Wymagane są badania odbiorcze u producenta, które będą przeprowadzone wg programu uzgodnionego z Zamawiającym.</w:t>
      </w:r>
    </w:p>
    <w:p w14:paraId="35D83639" w14:textId="77777777" w:rsidR="00D31B06" w:rsidRPr="00C522D1" w:rsidRDefault="00D31B06" w:rsidP="00D31B06">
      <w:pPr>
        <w:spacing w:before="0" w:after="0"/>
        <w:rPr>
          <w:sz w:val="20"/>
          <w:szCs w:val="20"/>
        </w:rPr>
      </w:pPr>
      <w:r w:rsidRPr="00C522D1">
        <w:rPr>
          <w:sz w:val="20"/>
          <w:szCs w:val="20"/>
        </w:rPr>
        <w:t>Próby pomontażowe w ZTPO zostaną wykonane wg programu uzgodnionego z Zamawiającym.</w:t>
      </w:r>
    </w:p>
    <w:p w14:paraId="42A4EFD0" w14:textId="57039E58" w:rsidR="00D31B06" w:rsidRPr="00C522D1" w:rsidRDefault="00D31B06" w:rsidP="00D31B06">
      <w:pPr>
        <w:spacing w:before="0" w:after="0"/>
        <w:rPr>
          <w:sz w:val="20"/>
          <w:szCs w:val="20"/>
        </w:rPr>
      </w:pPr>
      <w:r w:rsidRPr="00C522D1">
        <w:rPr>
          <w:sz w:val="20"/>
          <w:szCs w:val="20"/>
        </w:rPr>
        <w:t xml:space="preserve">Przemienniki częstotliwości będą spełniały wymagania prawa oraz IRiESP w zakresie emisji harmonicznych do sieci zasilającej i odbiorczej. Dopuszczalne poziomy odkształcenia prądu </w:t>
      </w:r>
      <w:r w:rsidRPr="00C522D1">
        <w:rPr>
          <w:sz w:val="20"/>
          <w:szCs w:val="20"/>
        </w:rPr>
        <w:lastRenderedPageBreak/>
        <w:t>zawarte są m.in. w normie PN-EN 61000-3-12</w:t>
      </w:r>
      <w:r w:rsidR="000A2247" w:rsidRPr="00C522D1">
        <w:rPr>
          <w:sz w:val="20"/>
          <w:szCs w:val="20"/>
        </w:rPr>
        <w:t>:2012</w:t>
      </w:r>
      <w:r w:rsidRPr="00C522D1">
        <w:rPr>
          <w:sz w:val="20"/>
          <w:szCs w:val="20"/>
        </w:rPr>
        <w:t xml:space="preserve"> i w </w:t>
      </w:r>
      <w:r w:rsidR="00B874DE" w:rsidRPr="00C522D1">
        <w:rPr>
          <w:sz w:val="20"/>
          <w:szCs w:val="20"/>
        </w:rPr>
        <w:t>R</w:t>
      </w:r>
      <w:r w:rsidRPr="00C522D1">
        <w:rPr>
          <w:sz w:val="20"/>
          <w:szCs w:val="20"/>
        </w:rPr>
        <w:t xml:space="preserve">ozporządzeniu Ministra </w:t>
      </w:r>
      <w:r w:rsidR="00877C95" w:rsidRPr="00C522D1">
        <w:rPr>
          <w:sz w:val="20"/>
          <w:szCs w:val="20"/>
        </w:rPr>
        <w:t>Klimatu i Środowiska</w:t>
      </w:r>
      <w:r w:rsidRPr="00C522D1">
        <w:rPr>
          <w:sz w:val="20"/>
          <w:szCs w:val="20"/>
        </w:rPr>
        <w:t xml:space="preserve"> z dnia </w:t>
      </w:r>
      <w:r w:rsidR="00877C95" w:rsidRPr="00C522D1">
        <w:rPr>
          <w:sz w:val="20"/>
          <w:szCs w:val="20"/>
        </w:rPr>
        <w:t>22.03.2023 r.</w:t>
      </w:r>
      <w:r w:rsidRPr="00C522D1">
        <w:rPr>
          <w:sz w:val="20"/>
          <w:szCs w:val="20"/>
        </w:rPr>
        <w:t xml:space="preserve"> (szczegółowe warunki funkcjonowania systemu elektroenergetycznego).</w:t>
      </w:r>
    </w:p>
    <w:p w14:paraId="4C90E6DD" w14:textId="77777777" w:rsidR="00D31B06" w:rsidRPr="00C522D1" w:rsidRDefault="00D31B06" w:rsidP="00D31B06">
      <w:pPr>
        <w:spacing w:before="0" w:after="0"/>
        <w:rPr>
          <w:sz w:val="20"/>
          <w:szCs w:val="20"/>
        </w:rPr>
      </w:pPr>
    </w:p>
    <w:p w14:paraId="6DF58021" w14:textId="77777777" w:rsidR="00D31B06" w:rsidRPr="00C522D1" w:rsidRDefault="00D31B06" w:rsidP="00D31B06">
      <w:pPr>
        <w:spacing w:before="0" w:after="0"/>
        <w:rPr>
          <w:sz w:val="20"/>
          <w:szCs w:val="20"/>
        </w:rPr>
      </w:pPr>
      <w:r w:rsidRPr="00C522D1">
        <w:rPr>
          <w:sz w:val="20"/>
          <w:szCs w:val="20"/>
        </w:rPr>
        <w:t>Wykonawca dostarczy charakterystyki prądu przemiennika w funkcji prędkości obrotowej silnika oraz charakterystyki sprawności układu (przemiennik – silnik) w funkcji prędkości obrotowej silnika oraz określi następujące parametry techniczne:</w:t>
      </w:r>
    </w:p>
    <w:p w14:paraId="7E4155A4" w14:textId="77777777" w:rsidR="00D31B06" w:rsidRPr="00C522D1" w:rsidRDefault="00D31B06" w:rsidP="003C1E9C">
      <w:pPr>
        <w:numPr>
          <w:ilvl w:val="0"/>
          <w:numId w:val="237"/>
        </w:numPr>
        <w:spacing w:before="0" w:after="0"/>
        <w:rPr>
          <w:sz w:val="20"/>
          <w:szCs w:val="20"/>
        </w:rPr>
      </w:pPr>
      <w:r w:rsidRPr="00C522D1">
        <w:rPr>
          <w:sz w:val="20"/>
          <w:szCs w:val="20"/>
        </w:rPr>
        <w:t>moc znamionowa ciągła,</w:t>
      </w:r>
    </w:p>
    <w:p w14:paraId="2B7F64E6" w14:textId="77777777" w:rsidR="00D31B06" w:rsidRPr="00C522D1" w:rsidRDefault="00D31B06" w:rsidP="003C1E9C">
      <w:pPr>
        <w:numPr>
          <w:ilvl w:val="0"/>
          <w:numId w:val="237"/>
        </w:numPr>
        <w:spacing w:before="0" w:after="0"/>
        <w:rPr>
          <w:sz w:val="20"/>
          <w:szCs w:val="20"/>
        </w:rPr>
      </w:pPr>
      <w:r w:rsidRPr="00C522D1">
        <w:rPr>
          <w:sz w:val="20"/>
          <w:szCs w:val="20"/>
        </w:rPr>
        <w:t>prąd znamionowy ciągły,</w:t>
      </w:r>
    </w:p>
    <w:p w14:paraId="514E89D2" w14:textId="77777777" w:rsidR="00D31B06" w:rsidRPr="00C522D1" w:rsidRDefault="00D31B06" w:rsidP="003C1E9C">
      <w:pPr>
        <w:numPr>
          <w:ilvl w:val="0"/>
          <w:numId w:val="237"/>
        </w:numPr>
        <w:spacing w:before="0" w:after="0"/>
        <w:rPr>
          <w:sz w:val="20"/>
          <w:szCs w:val="20"/>
        </w:rPr>
      </w:pPr>
      <w:r w:rsidRPr="00C522D1">
        <w:rPr>
          <w:sz w:val="20"/>
          <w:szCs w:val="20"/>
        </w:rPr>
        <w:t>prąd maksymalny w czasie 1 sekundy zwarcia,</w:t>
      </w:r>
    </w:p>
    <w:p w14:paraId="4D0A14F4" w14:textId="77777777" w:rsidR="00D31B06" w:rsidRPr="00C522D1" w:rsidRDefault="00D31B06" w:rsidP="003C1E9C">
      <w:pPr>
        <w:numPr>
          <w:ilvl w:val="0"/>
          <w:numId w:val="237"/>
        </w:numPr>
        <w:spacing w:before="0" w:after="0"/>
        <w:rPr>
          <w:sz w:val="20"/>
          <w:szCs w:val="20"/>
        </w:rPr>
      </w:pPr>
      <w:r w:rsidRPr="00C522D1">
        <w:rPr>
          <w:sz w:val="20"/>
          <w:szCs w:val="20"/>
        </w:rPr>
        <w:t>straty ciepła przy obciążeniu znamionowym,</w:t>
      </w:r>
    </w:p>
    <w:p w14:paraId="16D2C26A" w14:textId="77777777" w:rsidR="00D31B06" w:rsidRPr="00C522D1" w:rsidRDefault="00D31B06" w:rsidP="003C1E9C">
      <w:pPr>
        <w:numPr>
          <w:ilvl w:val="0"/>
          <w:numId w:val="237"/>
        </w:numPr>
        <w:spacing w:before="0" w:after="0"/>
        <w:rPr>
          <w:sz w:val="20"/>
          <w:szCs w:val="20"/>
        </w:rPr>
      </w:pPr>
      <w:r w:rsidRPr="00C522D1">
        <w:rPr>
          <w:sz w:val="20"/>
          <w:szCs w:val="20"/>
        </w:rPr>
        <w:t>przepływ powietrza przy danych znamionowych,</w:t>
      </w:r>
    </w:p>
    <w:p w14:paraId="2E7913F5" w14:textId="77777777" w:rsidR="00D31B06" w:rsidRPr="00C522D1" w:rsidRDefault="00D31B06" w:rsidP="003C1E9C">
      <w:pPr>
        <w:numPr>
          <w:ilvl w:val="0"/>
          <w:numId w:val="237"/>
        </w:numPr>
        <w:spacing w:before="0" w:after="0"/>
        <w:rPr>
          <w:sz w:val="20"/>
          <w:szCs w:val="20"/>
        </w:rPr>
      </w:pPr>
      <w:r w:rsidRPr="00C522D1">
        <w:rPr>
          <w:sz w:val="20"/>
          <w:szCs w:val="20"/>
        </w:rPr>
        <w:t>współczynnik zawartości harmonicznych prądu THDI,</w:t>
      </w:r>
    </w:p>
    <w:p w14:paraId="75FF615D" w14:textId="77777777" w:rsidR="00D31B06" w:rsidRPr="00C522D1" w:rsidRDefault="00D31B06" w:rsidP="003C1E9C">
      <w:pPr>
        <w:numPr>
          <w:ilvl w:val="0"/>
          <w:numId w:val="237"/>
        </w:numPr>
        <w:spacing w:before="0" w:after="0"/>
        <w:rPr>
          <w:sz w:val="20"/>
          <w:szCs w:val="20"/>
        </w:rPr>
      </w:pPr>
      <w:r w:rsidRPr="00C522D1">
        <w:rPr>
          <w:sz w:val="20"/>
          <w:szCs w:val="20"/>
        </w:rPr>
        <w:t>współczynnik zawartości harmonicznych napięcia THDU będzie zgodne z normą IEEE 519-1992,</w:t>
      </w:r>
    </w:p>
    <w:p w14:paraId="614711F0" w14:textId="77777777" w:rsidR="00D31B06" w:rsidRPr="00C522D1" w:rsidRDefault="00D31B06" w:rsidP="003C1E9C">
      <w:pPr>
        <w:numPr>
          <w:ilvl w:val="0"/>
          <w:numId w:val="237"/>
        </w:numPr>
        <w:spacing w:before="0" w:after="0"/>
        <w:rPr>
          <w:sz w:val="20"/>
          <w:szCs w:val="20"/>
        </w:rPr>
      </w:pPr>
      <w:r w:rsidRPr="00C522D1">
        <w:rPr>
          <w:sz w:val="20"/>
          <w:szCs w:val="20"/>
        </w:rPr>
        <w:t>układ prostowania.</w:t>
      </w:r>
    </w:p>
    <w:p w14:paraId="436B15BB" w14:textId="77777777" w:rsidR="00D31B06" w:rsidRPr="00C522D1" w:rsidRDefault="00D31B06" w:rsidP="00D31B06">
      <w:pPr>
        <w:spacing w:before="0"/>
        <w:rPr>
          <w:sz w:val="20"/>
          <w:szCs w:val="20"/>
        </w:rPr>
      </w:pPr>
      <w:r w:rsidRPr="00C522D1">
        <w:rPr>
          <w:sz w:val="20"/>
          <w:szCs w:val="20"/>
        </w:rPr>
        <w:t>Przemienniki częstotliwości będą spełniały wymagania normy PN-EN 60146-2 oraz wymagania norm i aktów normatywnych dotyczących kompatybilności elektromagnetycznej.</w:t>
      </w:r>
    </w:p>
    <w:p w14:paraId="1F213E59" w14:textId="76D39C8B" w:rsidR="001E22A0" w:rsidRPr="00C522D1" w:rsidRDefault="001E22A0" w:rsidP="007844F8">
      <w:pPr>
        <w:pStyle w:val="Nagwek3"/>
        <w:numPr>
          <w:ilvl w:val="2"/>
          <w:numId w:val="6"/>
        </w:numPr>
        <w:rPr>
          <w:sz w:val="22"/>
          <w:szCs w:val="22"/>
        </w:rPr>
      </w:pPr>
      <w:bookmarkStart w:id="462" w:name="_Toc113879974"/>
      <w:bookmarkStart w:id="463" w:name="_Toc169594330"/>
      <w:r w:rsidRPr="00C522D1">
        <w:rPr>
          <w:sz w:val="22"/>
          <w:szCs w:val="22"/>
        </w:rPr>
        <w:t>Dokumentacja projektowa części elektrycznej</w:t>
      </w:r>
      <w:bookmarkEnd w:id="462"/>
      <w:bookmarkEnd w:id="463"/>
    </w:p>
    <w:p w14:paraId="5C2575BE" w14:textId="77777777" w:rsidR="00482C47" w:rsidRPr="00F36C05" w:rsidRDefault="00482C47" w:rsidP="00F36C05">
      <w:pPr>
        <w:pStyle w:val="Akapitzlist"/>
        <w:numPr>
          <w:ilvl w:val="0"/>
          <w:numId w:val="313"/>
        </w:numPr>
        <w:spacing w:after="0"/>
        <w:ind w:left="284"/>
        <w:rPr>
          <w:b/>
          <w:bCs/>
          <w:sz w:val="20"/>
          <w:szCs w:val="20"/>
        </w:rPr>
      </w:pPr>
      <w:r w:rsidRPr="00F36C05">
        <w:rPr>
          <w:b/>
          <w:bCs/>
          <w:sz w:val="20"/>
          <w:szCs w:val="20"/>
        </w:rPr>
        <w:t>Wymagania dotyczące Projektu Podstawowego:</w:t>
      </w:r>
    </w:p>
    <w:p w14:paraId="2422ED6A" w14:textId="77777777" w:rsidR="00482C47" w:rsidRPr="00C522D1" w:rsidRDefault="00482C47" w:rsidP="003C1E9C">
      <w:pPr>
        <w:pStyle w:val="Akapitzlist"/>
        <w:numPr>
          <w:ilvl w:val="0"/>
          <w:numId w:val="238"/>
        </w:numPr>
        <w:spacing w:after="0"/>
        <w:rPr>
          <w:sz w:val="20"/>
          <w:szCs w:val="20"/>
        </w:rPr>
      </w:pPr>
      <w:r w:rsidRPr="00C522D1">
        <w:rPr>
          <w:sz w:val="20"/>
          <w:szCs w:val="20"/>
        </w:rPr>
        <w:t>ogólne opisy: systemu, zasilania, urządzeń elektrycznych,</w:t>
      </w:r>
    </w:p>
    <w:p w14:paraId="6AFACADB" w14:textId="77777777" w:rsidR="00482C47" w:rsidRPr="00C522D1" w:rsidRDefault="00482C47" w:rsidP="003C1E9C">
      <w:pPr>
        <w:pStyle w:val="Akapitzlist"/>
        <w:numPr>
          <w:ilvl w:val="0"/>
          <w:numId w:val="238"/>
        </w:numPr>
        <w:spacing w:after="0"/>
        <w:rPr>
          <w:sz w:val="20"/>
          <w:szCs w:val="20"/>
        </w:rPr>
      </w:pPr>
      <w:r w:rsidRPr="00C522D1">
        <w:rPr>
          <w:sz w:val="20"/>
          <w:szCs w:val="20"/>
        </w:rPr>
        <w:t>plan rozmieszczenia urządzeń elektrycznych,</w:t>
      </w:r>
    </w:p>
    <w:p w14:paraId="32451B1C" w14:textId="77777777" w:rsidR="00482C47" w:rsidRPr="00C522D1" w:rsidRDefault="00482C47" w:rsidP="003C1E9C">
      <w:pPr>
        <w:pStyle w:val="Akapitzlist"/>
        <w:numPr>
          <w:ilvl w:val="0"/>
          <w:numId w:val="238"/>
        </w:numPr>
        <w:spacing w:after="0"/>
        <w:rPr>
          <w:sz w:val="20"/>
          <w:szCs w:val="20"/>
        </w:rPr>
      </w:pPr>
      <w:r w:rsidRPr="00C522D1">
        <w:rPr>
          <w:sz w:val="20"/>
          <w:szCs w:val="20"/>
        </w:rPr>
        <w:t>zestawienie odbiorników energii elektrycznej,</w:t>
      </w:r>
    </w:p>
    <w:p w14:paraId="202DDC36" w14:textId="77777777" w:rsidR="00482C47" w:rsidRPr="00C522D1" w:rsidRDefault="00482C47" w:rsidP="003C1E9C">
      <w:pPr>
        <w:pStyle w:val="Akapitzlist"/>
        <w:numPr>
          <w:ilvl w:val="0"/>
          <w:numId w:val="238"/>
        </w:numPr>
        <w:spacing w:after="0"/>
        <w:rPr>
          <w:sz w:val="20"/>
          <w:szCs w:val="20"/>
        </w:rPr>
      </w:pPr>
      <w:r w:rsidRPr="00C522D1">
        <w:rPr>
          <w:sz w:val="20"/>
          <w:szCs w:val="20"/>
        </w:rPr>
        <w:t>bilans mocy,</w:t>
      </w:r>
    </w:p>
    <w:p w14:paraId="1A65D1B2" w14:textId="77777777" w:rsidR="00482C47" w:rsidRPr="00C522D1" w:rsidRDefault="00482C47" w:rsidP="003C1E9C">
      <w:pPr>
        <w:pStyle w:val="Akapitzlist"/>
        <w:numPr>
          <w:ilvl w:val="0"/>
          <w:numId w:val="238"/>
        </w:numPr>
        <w:spacing w:after="0"/>
        <w:rPr>
          <w:sz w:val="20"/>
          <w:szCs w:val="20"/>
        </w:rPr>
      </w:pPr>
      <w:r w:rsidRPr="00C522D1">
        <w:rPr>
          <w:sz w:val="20"/>
          <w:szCs w:val="20"/>
        </w:rPr>
        <w:t>schemat ideowy - jednokreskowy,</w:t>
      </w:r>
    </w:p>
    <w:p w14:paraId="4F2A577B" w14:textId="77777777" w:rsidR="00482C47" w:rsidRPr="00C522D1" w:rsidRDefault="00482C47" w:rsidP="003C1E9C">
      <w:pPr>
        <w:pStyle w:val="Akapitzlist"/>
        <w:numPr>
          <w:ilvl w:val="0"/>
          <w:numId w:val="238"/>
        </w:numPr>
        <w:spacing w:after="0"/>
        <w:rPr>
          <w:sz w:val="20"/>
          <w:szCs w:val="20"/>
        </w:rPr>
      </w:pPr>
      <w:r w:rsidRPr="00C522D1">
        <w:rPr>
          <w:sz w:val="20"/>
          <w:szCs w:val="20"/>
        </w:rPr>
        <w:t>standardy sterowania urządzeń elektrycznych,</w:t>
      </w:r>
    </w:p>
    <w:p w14:paraId="266ADDE8" w14:textId="77777777" w:rsidR="00482C47" w:rsidRPr="00C522D1" w:rsidRDefault="00482C47" w:rsidP="003C1E9C">
      <w:pPr>
        <w:pStyle w:val="Akapitzlist"/>
        <w:numPr>
          <w:ilvl w:val="0"/>
          <w:numId w:val="238"/>
        </w:numPr>
        <w:spacing w:after="0"/>
        <w:rPr>
          <w:sz w:val="20"/>
          <w:szCs w:val="20"/>
        </w:rPr>
      </w:pPr>
      <w:r w:rsidRPr="00C522D1">
        <w:rPr>
          <w:sz w:val="20"/>
          <w:szCs w:val="20"/>
        </w:rPr>
        <w:t>plan tras kablowych,</w:t>
      </w:r>
    </w:p>
    <w:p w14:paraId="6CCFC70C" w14:textId="685AAB7C" w:rsidR="00482C47" w:rsidRPr="00C522D1" w:rsidRDefault="00A127BB" w:rsidP="003C1E9C">
      <w:pPr>
        <w:pStyle w:val="Akapitzlist"/>
        <w:numPr>
          <w:ilvl w:val="0"/>
          <w:numId w:val="238"/>
        </w:numPr>
        <w:spacing w:before="0" w:after="0"/>
        <w:rPr>
          <w:sz w:val="20"/>
          <w:szCs w:val="20"/>
        </w:rPr>
      </w:pPr>
      <w:r w:rsidRPr="00C522D1">
        <w:rPr>
          <w:sz w:val="20"/>
          <w:szCs w:val="20"/>
        </w:rPr>
        <w:t>D</w:t>
      </w:r>
      <w:r w:rsidR="00482C47" w:rsidRPr="00C522D1">
        <w:rPr>
          <w:sz w:val="20"/>
          <w:szCs w:val="20"/>
        </w:rPr>
        <w:t xml:space="preserve">okumentacja wraz ze schematami przedstawiająca ingerencję w istniejące </w:t>
      </w:r>
      <w:r w:rsidR="00034E37" w:rsidRPr="00C522D1">
        <w:rPr>
          <w:sz w:val="20"/>
          <w:szCs w:val="20"/>
        </w:rPr>
        <w:t>I</w:t>
      </w:r>
      <w:r w:rsidR="00482C47" w:rsidRPr="00C522D1">
        <w:rPr>
          <w:sz w:val="20"/>
          <w:szCs w:val="20"/>
        </w:rPr>
        <w:t>nstalacje,</w:t>
      </w:r>
    </w:p>
    <w:p w14:paraId="7A141948" w14:textId="77777777" w:rsidR="00482C47" w:rsidRPr="00C522D1" w:rsidRDefault="00482C47" w:rsidP="003C1E9C">
      <w:pPr>
        <w:pStyle w:val="Akapitzlist"/>
        <w:numPr>
          <w:ilvl w:val="0"/>
          <w:numId w:val="238"/>
        </w:numPr>
        <w:spacing w:after="0"/>
        <w:rPr>
          <w:sz w:val="20"/>
          <w:szCs w:val="20"/>
        </w:rPr>
      </w:pPr>
      <w:r w:rsidRPr="00C522D1">
        <w:rPr>
          <w:sz w:val="20"/>
          <w:szCs w:val="20"/>
        </w:rPr>
        <w:t>oświetlenie.</w:t>
      </w:r>
    </w:p>
    <w:p w14:paraId="0E0C3F70" w14:textId="77777777" w:rsidR="009E095E" w:rsidRPr="00C522D1" w:rsidRDefault="009E095E" w:rsidP="009E095E">
      <w:pPr>
        <w:spacing w:before="0" w:after="0"/>
        <w:rPr>
          <w:bCs/>
          <w:sz w:val="20"/>
          <w:szCs w:val="20"/>
        </w:rPr>
      </w:pPr>
    </w:p>
    <w:p w14:paraId="06EA5BDF" w14:textId="77777777" w:rsidR="009E095E" w:rsidRPr="00C522D1" w:rsidRDefault="009E095E" w:rsidP="009E095E">
      <w:pPr>
        <w:spacing w:before="0" w:after="0"/>
        <w:rPr>
          <w:bCs/>
          <w:sz w:val="20"/>
          <w:szCs w:val="20"/>
        </w:rPr>
      </w:pPr>
      <w:r w:rsidRPr="00C522D1">
        <w:rPr>
          <w:bCs/>
          <w:sz w:val="20"/>
          <w:szCs w:val="20"/>
        </w:rPr>
        <w:t>Wykonawca jest zobowiązany do uzyskania akceptacji Zamawiającego dla Projektu Podstawowego.</w:t>
      </w:r>
    </w:p>
    <w:p w14:paraId="19CD1EF7" w14:textId="77777777" w:rsidR="00482C47" w:rsidRPr="00C522D1" w:rsidRDefault="00482C47" w:rsidP="001E22A0">
      <w:pPr>
        <w:spacing w:after="0"/>
        <w:rPr>
          <w:sz w:val="20"/>
          <w:szCs w:val="20"/>
        </w:rPr>
      </w:pPr>
    </w:p>
    <w:p w14:paraId="79CBF445" w14:textId="77777777" w:rsidR="000650D6" w:rsidRDefault="000650D6">
      <w:pPr>
        <w:rPr>
          <w:b/>
          <w:bCs/>
          <w:sz w:val="20"/>
          <w:szCs w:val="20"/>
        </w:rPr>
      </w:pPr>
      <w:r>
        <w:rPr>
          <w:b/>
          <w:bCs/>
          <w:sz w:val="20"/>
          <w:szCs w:val="20"/>
        </w:rPr>
        <w:br w:type="page"/>
      </w:r>
    </w:p>
    <w:p w14:paraId="73EDD990" w14:textId="639C2F35" w:rsidR="00C05BBD" w:rsidRPr="00C522D1" w:rsidRDefault="00C05BBD" w:rsidP="00F36C05">
      <w:pPr>
        <w:pStyle w:val="Akapitzlist"/>
        <w:numPr>
          <w:ilvl w:val="0"/>
          <w:numId w:val="313"/>
        </w:numPr>
        <w:spacing w:after="0"/>
        <w:ind w:left="284"/>
        <w:rPr>
          <w:b/>
          <w:bCs/>
          <w:sz w:val="20"/>
          <w:szCs w:val="20"/>
        </w:rPr>
      </w:pPr>
      <w:r w:rsidRPr="00C522D1">
        <w:rPr>
          <w:b/>
          <w:bCs/>
          <w:sz w:val="20"/>
          <w:szCs w:val="20"/>
        </w:rPr>
        <w:lastRenderedPageBreak/>
        <w:t>Wymagania dotyczące Projektu Wykonawczego:</w:t>
      </w:r>
    </w:p>
    <w:p w14:paraId="06C05537" w14:textId="77777777" w:rsidR="00C05BBD" w:rsidRPr="00C522D1" w:rsidRDefault="00C05BBD" w:rsidP="003C1E9C">
      <w:pPr>
        <w:pStyle w:val="Akapitzlist"/>
        <w:numPr>
          <w:ilvl w:val="0"/>
          <w:numId w:val="239"/>
        </w:numPr>
        <w:spacing w:before="0" w:after="0"/>
        <w:rPr>
          <w:sz w:val="20"/>
          <w:szCs w:val="20"/>
        </w:rPr>
      </w:pPr>
      <w:r w:rsidRPr="00C522D1">
        <w:rPr>
          <w:sz w:val="20"/>
          <w:szCs w:val="20"/>
        </w:rPr>
        <w:t>opis wyposażenia elektrycznego,</w:t>
      </w:r>
    </w:p>
    <w:p w14:paraId="1B91C1AD" w14:textId="0C454554" w:rsidR="00C05BBD" w:rsidRPr="00C522D1" w:rsidRDefault="00C05BBD" w:rsidP="003C1E9C">
      <w:pPr>
        <w:pStyle w:val="Akapitzlist"/>
        <w:numPr>
          <w:ilvl w:val="0"/>
          <w:numId w:val="239"/>
        </w:numPr>
        <w:spacing w:before="0" w:after="0"/>
        <w:rPr>
          <w:sz w:val="20"/>
          <w:szCs w:val="20"/>
        </w:rPr>
      </w:pPr>
      <w:r w:rsidRPr="00C522D1">
        <w:rPr>
          <w:sz w:val="20"/>
          <w:szCs w:val="20"/>
        </w:rPr>
        <w:t>wykaz urządzeń elektrycznych,</w:t>
      </w:r>
    </w:p>
    <w:p w14:paraId="41BFC125" w14:textId="77777777" w:rsidR="00C05BBD" w:rsidRPr="00C522D1" w:rsidRDefault="00C05BBD" w:rsidP="003C1E9C">
      <w:pPr>
        <w:pStyle w:val="Akapitzlist"/>
        <w:numPr>
          <w:ilvl w:val="0"/>
          <w:numId w:val="239"/>
        </w:numPr>
        <w:spacing w:before="0" w:after="0"/>
        <w:rPr>
          <w:sz w:val="20"/>
          <w:szCs w:val="20"/>
        </w:rPr>
      </w:pPr>
      <w:r w:rsidRPr="00C522D1">
        <w:rPr>
          <w:sz w:val="20"/>
          <w:szCs w:val="20"/>
        </w:rPr>
        <w:t xml:space="preserve">plan zabudowy transformatorów i rozdzielnic, </w:t>
      </w:r>
    </w:p>
    <w:p w14:paraId="7461843A" w14:textId="77777777" w:rsidR="00C05BBD" w:rsidRPr="00C522D1" w:rsidRDefault="00C05BBD" w:rsidP="003C1E9C">
      <w:pPr>
        <w:pStyle w:val="Akapitzlist"/>
        <w:numPr>
          <w:ilvl w:val="0"/>
          <w:numId w:val="239"/>
        </w:numPr>
        <w:spacing w:before="0" w:after="0"/>
        <w:rPr>
          <w:sz w:val="20"/>
          <w:szCs w:val="20"/>
        </w:rPr>
      </w:pPr>
      <w:r w:rsidRPr="00C522D1">
        <w:rPr>
          <w:sz w:val="20"/>
          <w:szCs w:val="20"/>
        </w:rPr>
        <w:t>schematy ideowe,</w:t>
      </w:r>
    </w:p>
    <w:p w14:paraId="5C1A9277" w14:textId="77777777" w:rsidR="00C05BBD" w:rsidRPr="00C522D1" w:rsidRDefault="00C05BBD" w:rsidP="003C1E9C">
      <w:pPr>
        <w:pStyle w:val="Akapitzlist"/>
        <w:numPr>
          <w:ilvl w:val="0"/>
          <w:numId w:val="239"/>
        </w:numPr>
        <w:spacing w:before="0" w:after="0"/>
        <w:rPr>
          <w:sz w:val="20"/>
          <w:szCs w:val="20"/>
        </w:rPr>
      </w:pPr>
      <w:r w:rsidRPr="00C522D1">
        <w:rPr>
          <w:sz w:val="20"/>
          <w:szCs w:val="20"/>
        </w:rPr>
        <w:t>schematy rozwinięte i montażowe,</w:t>
      </w:r>
    </w:p>
    <w:p w14:paraId="0271C091" w14:textId="77777777" w:rsidR="00C05BBD" w:rsidRPr="00C522D1" w:rsidRDefault="00C05BBD" w:rsidP="003C1E9C">
      <w:pPr>
        <w:pStyle w:val="Akapitzlist"/>
        <w:numPr>
          <w:ilvl w:val="0"/>
          <w:numId w:val="239"/>
        </w:numPr>
        <w:spacing w:before="0" w:after="0"/>
        <w:rPr>
          <w:sz w:val="20"/>
          <w:szCs w:val="20"/>
        </w:rPr>
      </w:pPr>
      <w:r w:rsidRPr="00C522D1">
        <w:rPr>
          <w:sz w:val="20"/>
          <w:szCs w:val="20"/>
        </w:rPr>
        <w:t>rysunki tras kablowych,</w:t>
      </w:r>
    </w:p>
    <w:p w14:paraId="60F52C47" w14:textId="44C435BD" w:rsidR="00C05BBD" w:rsidRPr="00C522D1" w:rsidRDefault="00C05BBD" w:rsidP="003C1E9C">
      <w:pPr>
        <w:pStyle w:val="Akapitzlist"/>
        <w:numPr>
          <w:ilvl w:val="0"/>
          <w:numId w:val="239"/>
        </w:numPr>
        <w:spacing w:before="0" w:after="0"/>
        <w:rPr>
          <w:sz w:val="20"/>
          <w:szCs w:val="20"/>
        </w:rPr>
      </w:pPr>
      <w:r w:rsidRPr="00C522D1">
        <w:rPr>
          <w:sz w:val="20"/>
          <w:szCs w:val="20"/>
        </w:rPr>
        <w:t xml:space="preserve">rysunki </w:t>
      </w:r>
      <w:r w:rsidR="00034E37" w:rsidRPr="00C522D1">
        <w:rPr>
          <w:sz w:val="20"/>
          <w:szCs w:val="20"/>
        </w:rPr>
        <w:t>I</w:t>
      </w:r>
      <w:r w:rsidRPr="00C522D1">
        <w:rPr>
          <w:sz w:val="20"/>
          <w:szCs w:val="20"/>
        </w:rPr>
        <w:t xml:space="preserve">nstalacji oświetlenia i gniazd remontowych, </w:t>
      </w:r>
    </w:p>
    <w:p w14:paraId="38B08313" w14:textId="77777777" w:rsidR="00C05BBD" w:rsidRPr="00C522D1" w:rsidRDefault="00C05BBD" w:rsidP="003C1E9C">
      <w:pPr>
        <w:pStyle w:val="Akapitzlist"/>
        <w:numPr>
          <w:ilvl w:val="0"/>
          <w:numId w:val="239"/>
        </w:numPr>
        <w:spacing w:before="0" w:after="0"/>
        <w:rPr>
          <w:sz w:val="20"/>
          <w:szCs w:val="20"/>
        </w:rPr>
      </w:pPr>
      <w:r w:rsidRPr="00C522D1">
        <w:rPr>
          <w:sz w:val="20"/>
          <w:szCs w:val="20"/>
        </w:rPr>
        <w:t>plany uziemienia,</w:t>
      </w:r>
    </w:p>
    <w:p w14:paraId="66A1543B" w14:textId="77777777" w:rsidR="00C05BBD" w:rsidRPr="00C522D1" w:rsidRDefault="00C05BBD" w:rsidP="003C1E9C">
      <w:pPr>
        <w:pStyle w:val="Akapitzlist"/>
        <w:numPr>
          <w:ilvl w:val="0"/>
          <w:numId w:val="239"/>
        </w:numPr>
        <w:spacing w:before="0" w:after="0"/>
        <w:rPr>
          <w:sz w:val="20"/>
          <w:szCs w:val="20"/>
        </w:rPr>
      </w:pPr>
      <w:r w:rsidRPr="00C522D1">
        <w:rPr>
          <w:sz w:val="20"/>
          <w:szCs w:val="20"/>
        </w:rPr>
        <w:t>specyfikacja kabli.</w:t>
      </w:r>
    </w:p>
    <w:p w14:paraId="56293D97" w14:textId="77777777" w:rsidR="00C05BBD" w:rsidRPr="00C522D1" w:rsidRDefault="00C05BBD" w:rsidP="00C05BBD">
      <w:pPr>
        <w:spacing w:before="0" w:after="0"/>
        <w:rPr>
          <w:sz w:val="20"/>
          <w:szCs w:val="20"/>
        </w:rPr>
      </w:pPr>
    </w:p>
    <w:p w14:paraId="072CA1C0" w14:textId="77777777" w:rsidR="00C05BBD" w:rsidRPr="00C522D1" w:rsidRDefault="00C05BBD" w:rsidP="00C05BBD">
      <w:pPr>
        <w:spacing w:before="0" w:after="0"/>
        <w:rPr>
          <w:bCs/>
          <w:sz w:val="20"/>
          <w:szCs w:val="20"/>
        </w:rPr>
      </w:pPr>
      <w:r w:rsidRPr="00C522D1">
        <w:rPr>
          <w:bCs/>
          <w:sz w:val="20"/>
          <w:szCs w:val="20"/>
        </w:rPr>
        <w:t>Wykonawca jest zobowiązany do uzyskania akceptacji Zamawiającego dla Projektu Wykonawczego.</w:t>
      </w:r>
    </w:p>
    <w:p w14:paraId="0DAEFCAD" w14:textId="77777777" w:rsidR="007135AD" w:rsidRPr="00C522D1" w:rsidRDefault="007135AD" w:rsidP="001E22A0">
      <w:pPr>
        <w:spacing w:before="0" w:after="0"/>
        <w:rPr>
          <w:sz w:val="20"/>
          <w:szCs w:val="20"/>
        </w:rPr>
      </w:pPr>
    </w:p>
    <w:p w14:paraId="44828762" w14:textId="77777777" w:rsidR="00521254" w:rsidRPr="00C522D1" w:rsidRDefault="00521254" w:rsidP="00521254">
      <w:pPr>
        <w:spacing w:before="0" w:after="0"/>
        <w:rPr>
          <w:b/>
          <w:sz w:val="20"/>
          <w:szCs w:val="20"/>
        </w:rPr>
      </w:pPr>
      <w:r w:rsidRPr="00C522D1">
        <w:rPr>
          <w:b/>
          <w:sz w:val="20"/>
          <w:szCs w:val="20"/>
        </w:rPr>
        <w:t>UWAGI DO DOKUMENTACJI:</w:t>
      </w:r>
    </w:p>
    <w:p w14:paraId="742AA121" w14:textId="17E96646" w:rsidR="00AE7557" w:rsidRPr="00C522D1" w:rsidRDefault="00521254" w:rsidP="00034E37">
      <w:pPr>
        <w:spacing w:before="0" w:after="0"/>
        <w:rPr>
          <w:sz w:val="20"/>
          <w:szCs w:val="20"/>
        </w:rPr>
      </w:pPr>
      <w:r w:rsidRPr="00C522D1">
        <w:rPr>
          <w:b/>
          <w:sz w:val="20"/>
          <w:szCs w:val="20"/>
        </w:rPr>
        <w:t>Wykonawca</w:t>
      </w:r>
      <w:r w:rsidRPr="00C522D1">
        <w:rPr>
          <w:sz w:val="20"/>
          <w:szCs w:val="20"/>
        </w:rPr>
        <w:t xml:space="preserve"> będzie zobowiązany uzyskać zatwierdzenie </w:t>
      </w:r>
      <w:r w:rsidRPr="00C522D1">
        <w:rPr>
          <w:b/>
          <w:sz w:val="20"/>
          <w:szCs w:val="20"/>
        </w:rPr>
        <w:t>Zamawiającego</w:t>
      </w:r>
      <w:r w:rsidRPr="00C522D1">
        <w:rPr>
          <w:sz w:val="20"/>
          <w:szCs w:val="20"/>
        </w:rPr>
        <w:t xml:space="preserve"> dotyczące każdej kompletnej części </w:t>
      </w:r>
      <w:r w:rsidR="00A127BB" w:rsidRPr="00C522D1">
        <w:rPr>
          <w:sz w:val="20"/>
          <w:szCs w:val="20"/>
        </w:rPr>
        <w:t>D</w:t>
      </w:r>
      <w:r w:rsidRPr="00C522D1">
        <w:rPr>
          <w:sz w:val="20"/>
          <w:szCs w:val="20"/>
        </w:rPr>
        <w:t xml:space="preserve">okumentacji w części elektrycznej tj.: Projektu Podstawowego, Projektu Architektoniczno-Budowalnego, Projektu Technicznego i Projektu Wykonawczego. </w:t>
      </w:r>
      <w:r w:rsidR="00AE7557" w:rsidRPr="00C522D1">
        <w:rPr>
          <w:sz w:val="24"/>
          <w:szCs w:val="24"/>
        </w:rPr>
        <w:br w:type="page"/>
      </w:r>
    </w:p>
    <w:p w14:paraId="1EBDE53B" w14:textId="77777777" w:rsidR="002805DA" w:rsidRPr="00C522D1" w:rsidRDefault="002805DA" w:rsidP="007844F8">
      <w:pPr>
        <w:pStyle w:val="Nagwek2"/>
        <w:numPr>
          <w:ilvl w:val="1"/>
          <w:numId w:val="6"/>
        </w:numPr>
        <w:rPr>
          <w:sz w:val="24"/>
          <w:szCs w:val="24"/>
        </w:rPr>
      </w:pPr>
      <w:bookmarkStart w:id="464" w:name="_xvir7l" w:colFirst="0" w:colLast="0"/>
      <w:bookmarkStart w:id="465" w:name="_Toc113879975"/>
      <w:bookmarkStart w:id="466" w:name="_Toc142033777"/>
      <w:bookmarkStart w:id="467" w:name="_Toc113879976"/>
      <w:bookmarkStart w:id="468" w:name="_Toc169594331"/>
      <w:bookmarkEnd w:id="464"/>
      <w:r w:rsidRPr="00C522D1">
        <w:rPr>
          <w:sz w:val="24"/>
          <w:szCs w:val="24"/>
        </w:rPr>
        <w:lastRenderedPageBreak/>
        <w:t>Wymagania środowiskowe</w:t>
      </w:r>
      <w:bookmarkEnd w:id="465"/>
      <w:r w:rsidRPr="00C522D1">
        <w:rPr>
          <w:sz w:val="24"/>
          <w:szCs w:val="24"/>
        </w:rPr>
        <w:t>, środowiska pracy oraz BHP</w:t>
      </w:r>
      <w:bookmarkEnd w:id="466"/>
      <w:bookmarkEnd w:id="468"/>
    </w:p>
    <w:p w14:paraId="605B2D4B" w14:textId="4BD881FD" w:rsidR="002805DA" w:rsidRPr="00C522D1" w:rsidRDefault="002805DA" w:rsidP="007844F8">
      <w:pPr>
        <w:pStyle w:val="Nagwek3"/>
        <w:numPr>
          <w:ilvl w:val="2"/>
          <w:numId w:val="6"/>
        </w:numPr>
        <w:rPr>
          <w:sz w:val="22"/>
          <w:szCs w:val="22"/>
        </w:rPr>
      </w:pPr>
      <w:bookmarkStart w:id="469" w:name="_Toc169594332"/>
      <w:r w:rsidRPr="00C522D1">
        <w:rPr>
          <w:sz w:val="22"/>
          <w:szCs w:val="22"/>
        </w:rPr>
        <w:t>Wymagania ogólne</w:t>
      </w:r>
      <w:bookmarkEnd w:id="469"/>
    </w:p>
    <w:p w14:paraId="08E90E53" w14:textId="273846B2" w:rsidR="007C0CCB" w:rsidRPr="00C522D1" w:rsidRDefault="007C0CCB" w:rsidP="007C0CCB">
      <w:pPr>
        <w:rPr>
          <w:sz w:val="20"/>
          <w:szCs w:val="20"/>
        </w:rPr>
      </w:pPr>
      <w:r w:rsidRPr="00C522D1">
        <w:rPr>
          <w:sz w:val="20"/>
          <w:szCs w:val="20"/>
        </w:rPr>
        <w:t xml:space="preserve">W trakcie prac, zobowiązuje się Wykonawcę do zapoznania się i stosowania się do przepisów zawartych w regulacjach prawnych w zakresie ochrony środowiska oraz aktualnych decyzjach administracyjnych wydanych dla </w:t>
      </w:r>
      <w:r w:rsidR="00665731" w:rsidRPr="00C522D1">
        <w:rPr>
          <w:sz w:val="20"/>
          <w:szCs w:val="20"/>
        </w:rPr>
        <w:t>P</w:t>
      </w:r>
      <w:r w:rsidRPr="00C522D1">
        <w:rPr>
          <w:sz w:val="20"/>
          <w:szCs w:val="20"/>
        </w:rPr>
        <w:t xml:space="preserve">rzedmiotowego </w:t>
      </w:r>
      <w:r w:rsidR="00665731" w:rsidRPr="00C522D1">
        <w:rPr>
          <w:sz w:val="20"/>
          <w:szCs w:val="20"/>
        </w:rPr>
        <w:t>P</w:t>
      </w:r>
      <w:r w:rsidRPr="00C522D1">
        <w:rPr>
          <w:sz w:val="20"/>
          <w:szCs w:val="20"/>
        </w:rPr>
        <w:t xml:space="preserve">rzedsięwzięcia i obowiązującej decyzji </w:t>
      </w:r>
      <w:ins w:id="470" w:author="Pracownia Energetyki 1" w:date="2024-06-11T15:14:00Z" w16du:dateUtc="2024-06-11T13:14:00Z">
        <w:r w:rsidR="00E57B4B" w:rsidRPr="00C522D1">
          <w:rPr>
            <w:color w:val="000000" w:themeColor="text1"/>
            <w:sz w:val="20"/>
            <w:szCs w:val="20"/>
          </w:rPr>
          <w:t>środowiskow</w:t>
        </w:r>
        <w:r w:rsidR="00E57B4B">
          <w:rPr>
            <w:color w:val="000000" w:themeColor="text1"/>
            <w:sz w:val="20"/>
            <w:szCs w:val="20"/>
          </w:rPr>
          <w:t>ej</w:t>
        </w:r>
        <w:r w:rsidR="00E57B4B" w:rsidRPr="00C522D1">
          <w:rPr>
            <w:color w:val="000000" w:themeColor="text1"/>
            <w:sz w:val="20"/>
            <w:szCs w:val="20"/>
          </w:rPr>
          <w:t xml:space="preserve"> (Załącznik nr 6)</w:t>
        </w:r>
      </w:ins>
      <w:del w:id="471" w:author="Pracownia Energetyki 1" w:date="2024-06-11T15:14:00Z" w16du:dateUtc="2024-06-11T13:14:00Z">
        <w:r w:rsidRPr="00C522D1" w:rsidDel="00E57B4B">
          <w:rPr>
            <w:sz w:val="20"/>
            <w:szCs w:val="20"/>
          </w:rPr>
          <w:delText xml:space="preserve">Pozwolenie Zintegrowane </w:delText>
        </w:r>
      </w:del>
      <w:r w:rsidRPr="00C522D1">
        <w:rPr>
          <w:sz w:val="20"/>
          <w:szCs w:val="20"/>
        </w:rPr>
        <w:t>wydanej dla ZTPO</w:t>
      </w:r>
      <w:r w:rsidR="008470E8" w:rsidRPr="00C522D1">
        <w:rPr>
          <w:sz w:val="20"/>
          <w:szCs w:val="20"/>
        </w:rPr>
        <w:t>,</w:t>
      </w:r>
      <w:r w:rsidRPr="00C522D1">
        <w:rPr>
          <w:sz w:val="20"/>
          <w:szCs w:val="20"/>
        </w:rPr>
        <w:t xml:space="preserve"> a także w sposób zgodny z instrukcją systemu zarządzania: „Zasady dotyczące bezpieczeństwa i higieny pracy oraz ochrony środowiska - obowiązujące podmioty realizujące na rzecz KHK S.A. w Krakowie zamówienia w zakresie prac i usług oraz dzierżawców/najemców nieruchomości, lokali, maszyn </w:t>
      </w:r>
      <w:r w:rsidR="00E458B8">
        <w:rPr>
          <w:sz w:val="20"/>
          <w:szCs w:val="20"/>
        </w:rPr>
        <w:br/>
      </w:r>
      <w:r w:rsidRPr="00C522D1">
        <w:rPr>
          <w:sz w:val="20"/>
          <w:szCs w:val="20"/>
        </w:rPr>
        <w:t>i urządzeń Spółki”. W okresie realizacji Przedsięwzięcia, do momentu zakończenia prowadzonych prac, Wykonawca będzie obowiązany do stosowania się do obowiązujących przepisów ochrony środowiska na obszarze prowadzonych prac i na terenie ZTPO (</w:t>
      </w:r>
      <w:r w:rsidR="00954DF1" w:rsidRPr="00C522D1">
        <w:rPr>
          <w:sz w:val="20"/>
          <w:szCs w:val="20"/>
        </w:rPr>
        <w:t xml:space="preserve">również </w:t>
      </w:r>
      <w:r w:rsidRPr="00C522D1">
        <w:rPr>
          <w:sz w:val="20"/>
          <w:szCs w:val="20"/>
        </w:rPr>
        <w:t>poza obszarem prowadzonych prac). Wykonawca jest obowiązany do niezwłocznego poinformowania Zamawiającego o wystąpieniu wszelkich nieprawidłowości w zakresie przestrzegania przepisów ochrony środowiska i podjęcia działań zmierzających do usunięcia przyczy</w:t>
      </w:r>
      <w:r w:rsidR="00DD620E">
        <w:rPr>
          <w:sz w:val="20"/>
          <w:szCs w:val="20"/>
        </w:rPr>
        <w:t>n</w:t>
      </w:r>
      <w:r w:rsidRPr="00C522D1">
        <w:rPr>
          <w:sz w:val="20"/>
          <w:szCs w:val="20"/>
        </w:rPr>
        <w:t xml:space="preserve"> powstałych nieprawidłowości.</w:t>
      </w:r>
    </w:p>
    <w:p w14:paraId="2905F494" w14:textId="1BFCB257" w:rsidR="002805DA" w:rsidRPr="00C522D1" w:rsidRDefault="007C0CCB" w:rsidP="007C0CCB">
      <w:pPr>
        <w:spacing w:after="0"/>
        <w:rPr>
          <w:sz w:val="20"/>
          <w:szCs w:val="20"/>
        </w:rPr>
      </w:pPr>
      <w:r w:rsidRPr="00C522D1">
        <w:rPr>
          <w:sz w:val="20"/>
          <w:szCs w:val="20"/>
        </w:rPr>
        <w:t xml:space="preserve">Instrukcje systemu zarządzania znajdują się w lokalizacji: </w:t>
      </w:r>
      <w:hyperlink r:id="rId53" w:history="1">
        <w:r w:rsidRPr="00C522D1">
          <w:rPr>
            <w:rStyle w:val="Hipercze"/>
            <w:sz w:val="20"/>
            <w:szCs w:val="20"/>
          </w:rPr>
          <w:t>https://khk.krakow.pl/pl/bip/pozostale-informacje/zasady-dotyczace-bhp-1/</w:t>
        </w:r>
      </w:hyperlink>
      <w:r w:rsidRPr="00C522D1">
        <w:rPr>
          <w:sz w:val="20"/>
          <w:szCs w:val="20"/>
        </w:rPr>
        <w:t>.</w:t>
      </w:r>
    </w:p>
    <w:p w14:paraId="225C7EEA" w14:textId="7A63C3CB" w:rsidR="00BD7D7E" w:rsidRPr="00C522D1" w:rsidRDefault="002914A1" w:rsidP="007844F8">
      <w:pPr>
        <w:pStyle w:val="Nagwek3"/>
        <w:numPr>
          <w:ilvl w:val="2"/>
          <w:numId w:val="6"/>
        </w:numPr>
        <w:rPr>
          <w:sz w:val="22"/>
          <w:szCs w:val="22"/>
        </w:rPr>
      </w:pPr>
      <w:bookmarkStart w:id="472" w:name="_Toc169594333"/>
      <w:r w:rsidRPr="00C522D1">
        <w:rPr>
          <w:sz w:val="22"/>
          <w:szCs w:val="22"/>
        </w:rPr>
        <w:t>Emisja hałasu</w:t>
      </w:r>
      <w:bookmarkEnd w:id="467"/>
      <w:bookmarkEnd w:id="472"/>
    </w:p>
    <w:p w14:paraId="5497C71A" w14:textId="663275E6" w:rsidR="0081798E" w:rsidRPr="00C522D1" w:rsidRDefault="0081798E" w:rsidP="0081798E">
      <w:pPr>
        <w:spacing w:after="0"/>
      </w:pPr>
      <w:bookmarkStart w:id="473" w:name="_Toc67646204"/>
      <w:bookmarkStart w:id="474" w:name="_Toc67646205"/>
      <w:bookmarkStart w:id="475" w:name="_Toc67646206"/>
      <w:bookmarkStart w:id="476" w:name="_Toc113879977"/>
      <w:bookmarkEnd w:id="473"/>
      <w:bookmarkEnd w:id="474"/>
      <w:bookmarkEnd w:id="475"/>
      <w:r w:rsidRPr="00C522D1">
        <w:rPr>
          <w:sz w:val="20"/>
          <w:szCs w:val="20"/>
        </w:rPr>
        <w:t xml:space="preserve">Zgodnie z </w:t>
      </w:r>
      <w:r w:rsidRPr="00C522D1">
        <w:rPr>
          <w:i/>
          <w:sz w:val="20"/>
          <w:szCs w:val="20"/>
        </w:rPr>
        <w:t>Rozporządzeniem Ministra Gospodarki i Pracy z dnia 5 sierpnia 2005 r. w sprawie bezpieczeństwa i higieny pracy przy pracach związanych z narażeniem na hałas lub drgania mechaniczne</w:t>
      </w:r>
      <w:r w:rsidRPr="00C522D1">
        <w:rPr>
          <w:sz w:val="20"/>
          <w:szCs w:val="20"/>
        </w:rPr>
        <w:t xml:space="preserve"> (Dz. u. 2005 nr 157 poz. 1318 wraz z późn. zm.), maksymalny dopuszczalny poziom hałasu przy urządzeniu, mierzony w odległości 1 metra od urządzenia wynosi 85 dB(A). </w:t>
      </w:r>
      <w:r w:rsidR="004E7940">
        <w:rPr>
          <w:sz w:val="20"/>
          <w:szCs w:val="20"/>
        </w:rPr>
        <w:br/>
      </w:r>
      <w:r w:rsidRPr="00C522D1">
        <w:rPr>
          <w:sz w:val="20"/>
          <w:szCs w:val="20"/>
        </w:rPr>
        <w:t>Na potwierdzenie spełnienia powyższych wymagań Wykonawca jest zobowiązany</w:t>
      </w:r>
      <w:r w:rsidR="00863F81">
        <w:rPr>
          <w:sz w:val="20"/>
          <w:szCs w:val="20"/>
        </w:rPr>
        <w:t xml:space="preserve"> po </w:t>
      </w:r>
      <w:r w:rsidR="00750CB6">
        <w:rPr>
          <w:sz w:val="20"/>
          <w:szCs w:val="20"/>
        </w:rPr>
        <w:t xml:space="preserve">wykonaniu </w:t>
      </w:r>
      <w:r w:rsidR="00E71ACB">
        <w:rPr>
          <w:sz w:val="20"/>
          <w:szCs w:val="20"/>
        </w:rPr>
        <w:br/>
      </w:r>
      <w:r w:rsidR="00750CB6">
        <w:rPr>
          <w:sz w:val="20"/>
          <w:szCs w:val="20"/>
        </w:rPr>
        <w:t xml:space="preserve">i uruchomieniu całości </w:t>
      </w:r>
      <w:r w:rsidR="00E71ACB">
        <w:rPr>
          <w:sz w:val="20"/>
          <w:szCs w:val="20"/>
        </w:rPr>
        <w:t xml:space="preserve">rozbudowanego </w:t>
      </w:r>
      <w:r w:rsidR="00B76BBB">
        <w:rPr>
          <w:sz w:val="20"/>
          <w:szCs w:val="20"/>
        </w:rPr>
        <w:t>WWŻ</w:t>
      </w:r>
      <w:r w:rsidRPr="00C522D1">
        <w:rPr>
          <w:sz w:val="20"/>
          <w:szCs w:val="20"/>
        </w:rPr>
        <w:t xml:space="preserve"> do wykonania na własny koszt badań zgodnie </w:t>
      </w:r>
      <w:r w:rsidR="00E71ACB">
        <w:rPr>
          <w:sz w:val="20"/>
          <w:szCs w:val="20"/>
        </w:rPr>
        <w:br/>
      </w:r>
      <w:r w:rsidRPr="00C522D1">
        <w:rPr>
          <w:sz w:val="20"/>
          <w:szCs w:val="20"/>
        </w:rPr>
        <w:t xml:space="preserve">z obowiązującymi normami i przepisami prawa na terenie Polski. Ponadto Wykonawca jest zobligowany do uzyskania akceptacji Zamawiającego dla </w:t>
      </w:r>
      <w:r w:rsidR="004C6E91" w:rsidRPr="00C522D1">
        <w:rPr>
          <w:sz w:val="20"/>
          <w:szCs w:val="20"/>
        </w:rPr>
        <w:t>D</w:t>
      </w:r>
      <w:r w:rsidRPr="00C522D1">
        <w:rPr>
          <w:sz w:val="20"/>
          <w:szCs w:val="20"/>
        </w:rPr>
        <w:t>okumentacji z przeprowadzonych badań.</w:t>
      </w:r>
    </w:p>
    <w:p w14:paraId="396942AE" w14:textId="0EA3DA10" w:rsidR="00A9755B" w:rsidRPr="00C522D1" w:rsidRDefault="000309A9" w:rsidP="007844F8">
      <w:pPr>
        <w:pStyle w:val="Nagwek3"/>
        <w:numPr>
          <w:ilvl w:val="2"/>
          <w:numId w:val="6"/>
        </w:numPr>
        <w:rPr>
          <w:sz w:val="22"/>
          <w:szCs w:val="22"/>
        </w:rPr>
      </w:pPr>
      <w:bookmarkStart w:id="477" w:name="_Toc169594334"/>
      <w:r w:rsidRPr="00C522D1">
        <w:rPr>
          <w:sz w:val="22"/>
          <w:szCs w:val="22"/>
        </w:rPr>
        <w:lastRenderedPageBreak/>
        <w:t>Drgania mechaniczne</w:t>
      </w:r>
      <w:bookmarkEnd w:id="477"/>
    </w:p>
    <w:p w14:paraId="11C56342" w14:textId="4C5EFBEA" w:rsidR="00F97C0F" w:rsidRPr="00C522D1" w:rsidRDefault="00F97C0F" w:rsidP="00F97C0F">
      <w:pPr>
        <w:spacing w:after="0"/>
        <w:rPr>
          <w:sz w:val="20"/>
          <w:szCs w:val="20"/>
        </w:rPr>
      </w:pPr>
      <w:r w:rsidRPr="00C522D1">
        <w:rPr>
          <w:sz w:val="20"/>
          <w:szCs w:val="20"/>
        </w:rPr>
        <w:t xml:space="preserve">Zgodnie z </w:t>
      </w:r>
      <w:r w:rsidRPr="00C522D1">
        <w:rPr>
          <w:i/>
          <w:sz w:val="20"/>
          <w:szCs w:val="20"/>
        </w:rPr>
        <w:t>Rozporządzeniem Ministra Gospodarki i Pracy z dnia 5 sierpnia 2005 r. w sprawie bezpieczeństwa i higieny pracy przy pracach związanych z narażeniem na hałas lub drgania mechaniczne</w:t>
      </w:r>
      <w:r w:rsidRPr="00C522D1">
        <w:rPr>
          <w:sz w:val="20"/>
          <w:szCs w:val="20"/>
        </w:rPr>
        <w:t xml:space="preserve"> (Dz. u. 2005 nr 157 poz. 1318 wraz z późn. zm.), maksymalny dopuszczalny próg działania drgań miejscowych wynosi 2,5 m/s</w:t>
      </w:r>
      <w:r w:rsidRPr="00C522D1">
        <w:rPr>
          <w:sz w:val="20"/>
          <w:szCs w:val="20"/>
          <w:vertAlign w:val="superscript"/>
        </w:rPr>
        <w:t>2</w:t>
      </w:r>
      <w:r w:rsidRPr="00C522D1">
        <w:rPr>
          <w:sz w:val="20"/>
          <w:szCs w:val="20"/>
        </w:rPr>
        <w:t>, natomiast maksymalny dopuszczalny próg działania dla drgań ogólnych wynosi 0,5 m/s</w:t>
      </w:r>
      <w:r w:rsidRPr="00C522D1">
        <w:rPr>
          <w:sz w:val="20"/>
          <w:szCs w:val="20"/>
          <w:vertAlign w:val="superscript"/>
        </w:rPr>
        <w:t>2</w:t>
      </w:r>
      <w:r w:rsidRPr="00C522D1">
        <w:rPr>
          <w:sz w:val="20"/>
          <w:szCs w:val="20"/>
        </w:rPr>
        <w:t>. Na potwierdzenie spełnienia powyższych wymagań Wykonawca jest zobowiązany</w:t>
      </w:r>
      <w:r w:rsidR="00355C01" w:rsidRPr="00355C01">
        <w:rPr>
          <w:sz w:val="20"/>
          <w:szCs w:val="20"/>
        </w:rPr>
        <w:t xml:space="preserve"> </w:t>
      </w:r>
      <w:r w:rsidR="00355C01">
        <w:rPr>
          <w:sz w:val="20"/>
          <w:szCs w:val="20"/>
        </w:rPr>
        <w:t>po wykonaniu i uruchomieniu całości rozbudowanego WWŻ</w:t>
      </w:r>
      <w:r w:rsidRPr="00C522D1">
        <w:rPr>
          <w:sz w:val="20"/>
          <w:szCs w:val="20"/>
        </w:rPr>
        <w:t xml:space="preserve"> do wykonania na własny koszt badań zgodnie z obowiązującymi normami i przepisami prawa na terenie Polski. Ponadto Wykonawca jest zobligowany do</w:t>
      </w:r>
      <w:r w:rsidR="008C55D7" w:rsidRPr="00C522D1">
        <w:rPr>
          <w:sz w:val="20"/>
          <w:szCs w:val="20"/>
        </w:rPr>
        <w:t> </w:t>
      </w:r>
      <w:r w:rsidRPr="00C522D1">
        <w:rPr>
          <w:sz w:val="20"/>
          <w:szCs w:val="20"/>
        </w:rPr>
        <w:t xml:space="preserve">uzyskania akceptacji Zamawiającego dla </w:t>
      </w:r>
      <w:r w:rsidR="008C55D7" w:rsidRPr="00C522D1">
        <w:rPr>
          <w:sz w:val="20"/>
          <w:szCs w:val="20"/>
        </w:rPr>
        <w:t>D</w:t>
      </w:r>
      <w:r w:rsidRPr="00C522D1">
        <w:rPr>
          <w:sz w:val="20"/>
          <w:szCs w:val="20"/>
        </w:rPr>
        <w:t>okumentacji z przeprowadzonych badań.</w:t>
      </w:r>
    </w:p>
    <w:p w14:paraId="47F7DCDB" w14:textId="68553C41" w:rsidR="00F97C0F" w:rsidRPr="00C522D1" w:rsidRDefault="00F97C0F" w:rsidP="007844F8">
      <w:pPr>
        <w:pStyle w:val="Nagwek3"/>
        <w:numPr>
          <w:ilvl w:val="2"/>
          <w:numId w:val="6"/>
        </w:numPr>
        <w:rPr>
          <w:sz w:val="22"/>
          <w:szCs w:val="22"/>
        </w:rPr>
      </w:pPr>
      <w:bookmarkStart w:id="478" w:name="_Toc169594335"/>
      <w:r w:rsidRPr="00C522D1">
        <w:rPr>
          <w:sz w:val="22"/>
          <w:szCs w:val="22"/>
        </w:rPr>
        <w:t xml:space="preserve">Pole </w:t>
      </w:r>
      <w:r w:rsidR="00E53B5B" w:rsidRPr="00C522D1">
        <w:rPr>
          <w:sz w:val="22"/>
          <w:szCs w:val="22"/>
        </w:rPr>
        <w:t>elektro</w:t>
      </w:r>
      <w:r w:rsidRPr="00C522D1">
        <w:rPr>
          <w:sz w:val="22"/>
          <w:szCs w:val="22"/>
        </w:rPr>
        <w:t>magnetyczne</w:t>
      </w:r>
      <w:bookmarkEnd w:id="478"/>
    </w:p>
    <w:p w14:paraId="4D748C10" w14:textId="368CD0E7" w:rsidR="005F10BF" w:rsidRPr="00C522D1" w:rsidRDefault="005F10BF" w:rsidP="005F10BF">
      <w:pPr>
        <w:spacing w:after="0"/>
      </w:pPr>
      <w:r w:rsidRPr="00C522D1">
        <w:rPr>
          <w:sz w:val="20"/>
          <w:szCs w:val="20"/>
        </w:rPr>
        <w:t>Poziomy natężenia pola elektromagnetycznego w zależności od jego częstotliwości nie mogą przekraczać limitów podanych w</w:t>
      </w:r>
      <w:r w:rsidR="00D733B8" w:rsidRPr="00C522D1">
        <w:rPr>
          <w:sz w:val="20"/>
          <w:szCs w:val="20"/>
        </w:rPr>
        <w:t xml:space="preserve"> </w:t>
      </w:r>
      <w:r w:rsidRPr="00C522D1">
        <w:rPr>
          <w:i/>
          <w:iCs/>
          <w:sz w:val="20"/>
          <w:szCs w:val="20"/>
        </w:rPr>
        <w:t xml:space="preserve">Rozporządzeniu </w:t>
      </w:r>
      <w:r w:rsidR="00D733B8" w:rsidRPr="00C522D1">
        <w:rPr>
          <w:i/>
          <w:iCs/>
          <w:sz w:val="20"/>
          <w:szCs w:val="20"/>
        </w:rPr>
        <w:t xml:space="preserve">Ministra Rodziny, Pracy i Polityki Społecznej </w:t>
      </w:r>
      <w:r w:rsidR="00D733B8" w:rsidRPr="00C522D1">
        <w:rPr>
          <w:i/>
          <w:iCs/>
          <w:sz w:val="20"/>
          <w:szCs w:val="20"/>
        </w:rPr>
        <w:br/>
        <w:t>z dnia 28 czerwca 2017 r. zmieniającym rozporządzenie zmieniające rozporządzenie w sprawie bezpieczeństwa i higieny pracy przy pracach związanych z narażeniem na pole elektromagnetyczne</w:t>
      </w:r>
      <w:r w:rsidRPr="00C522D1">
        <w:rPr>
          <w:sz w:val="20"/>
          <w:szCs w:val="20"/>
        </w:rPr>
        <w:t xml:space="preserve"> (</w:t>
      </w:r>
      <w:r w:rsidR="00EC61D2" w:rsidRPr="00C522D1">
        <w:rPr>
          <w:sz w:val="20"/>
          <w:szCs w:val="20"/>
        </w:rPr>
        <w:t>Dz.U. 2017 poz. 1276</w:t>
      </w:r>
      <w:r w:rsidRPr="00C522D1">
        <w:rPr>
          <w:sz w:val="20"/>
          <w:szCs w:val="20"/>
        </w:rPr>
        <w:t xml:space="preserve">). Na potwierdzenie spełnienia powyższych wymagań Wykonawca jest zobowiązany </w:t>
      </w:r>
      <w:r w:rsidR="00DC7C2C">
        <w:rPr>
          <w:sz w:val="20"/>
          <w:szCs w:val="20"/>
        </w:rPr>
        <w:t>po wykonaniu i uruchomieniu całości rozbudowanego WWŻ</w:t>
      </w:r>
      <w:r w:rsidR="00DC7C2C" w:rsidRPr="00C522D1">
        <w:rPr>
          <w:sz w:val="20"/>
          <w:szCs w:val="20"/>
        </w:rPr>
        <w:t xml:space="preserve"> </w:t>
      </w:r>
      <w:r w:rsidRPr="00C522D1">
        <w:rPr>
          <w:sz w:val="20"/>
          <w:szCs w:val="20"/>
        </w:rPr>
        <w:t xml:space="preserve">do wykonania na własny koszt badań zgodnie z obowiązującymi normami i przepisami prawa na terenie Polski. Ponadto Wykonawca jest zobligowany do uzyskania akceptacji Zamawiającego dla </w:t>
      </w:r>
      <w:r w:rsidR="008C55D7" w:rsidRPr="00C522D1">
        <w:rPr>
          <w:sz w:val="20"/>
          <w:szCs w:val="20"/>
        </w:rPr>
        <w:t>D</w:t>
      </w:r>
      <w:r w:rsidRPr="00C522D1">
        <w:rPr>
          <w:sz w:val="20"/>
          <w:szCs w:val="20"/>
        </w:rPr>
        <w:t>okumentacji z przeprowadzonych badań.</w:t>
      </w:r>
    </w:p>
    <w:p w14:paraId="50255AB4" w14:textId="1037CE73" w:rsidR="007E66F5" w:rsidRPr="00C522D1" w:rsidRDefault="007E66F5" w:rsidP="007844F8">
      <w:pPr>
        <w:pStyle w:val="Nagwek3"/>
        <w:numPr>
          <w:ilvl w:val="2"/>
          <w:numId w:val="6"/>
        </w:numPr>
        <w:rPr>
          <w:sz w:val="22"/>
          <w:szCs w:val="22"/>
        </w:rPr>
      </w:pPr>
      <w:bookmarkStart w:id="479" w:name="_Toc169594336"/>
      <w:r w:rsidRPr="00C522D1">
        <w:rPr>
          <w:sz w:val="22"/>
          <w:szCs w:val="22"/>
        </w:rPr>
        <w:t>Emisja zanieczyszczeń do powietrza</w:t>
      </w:r>
      <w:bookmarkEnd w:id="476"/>
      <w:bookmarkEnd w:id="479"/>
    </w:p>
    <w:p w14:paraId="23F8A103" w14:textId="117CFD04" w:rsidR="00C75C07" w:rsidRPr="00C522D1" w:rsidRDefault="00C75C07" w:rsidP="00C75C07">
      <w:pPr>
        <w:spacing w:after="0"/>
        <w:rPr>
          <w:sz w:val="20"/>
          <w:szCs w:val="20"/>
        </w:rPr>
      </w:pPr>
      <w:r w:rsidRPr="00C522D1">
        <w:rPr>
          <w:sz w:val="20"/>
          <w:szCs w:val="20"/>
        </w:rPr>
        <w:t xml:space="preserve">Emisja zanieczyszczeń będzie </w:t>
      </w:r>
      <w:r w:rsidRPr="00C522D1">
        <w:rPr>
          <w:iCs/>
          <w:sz w:val="20"/>
          <w:szCs w:val="20"/>
        </w:rPr>
        <w:t>odbywać</w:t>
      </w:r>
      <w:r w:rsidRPr="00C522D1">
        <w:rPr>
          <w:sz w:val="20"/>
          <w:szCs w:val="20"/>
        </w:rPr>
        <w:t xml:space="preserve"> się </w:t>
      </w:r>
      <w:r w:rsidRPr="00C522D1">
        <w:rPr>
          <w:iCs/>
          <w:sz w:val="20"/>
          <w:szCs w:val="20"/>
        </w:rPr>
        <w:t>w trakcie</w:t>
      </w:r>
      <w:r w:rsidRPr="00C522D1">
        <w:rPr>
          <w:sz w:val="20"/>
          <w:szCs w:val="20"/>
        </w:rPr>
        <w:t xml:space="preserve"> fazy realizacji </w:t>
      </w:r>
      <w:r w:rsidR="007D6542" w:rsidRPr="00C522D1">
        <w:rPr>
          <w:sz w:val="20"/>
          <w:szCs w:val="20"/>
        </w:rPr>
        <w:t>I</w:t>
      </w:r>
      <w:r w:rsidRPr="00C522D1">
        <w:rPr>
          <w:sz w:val="20"/>
          <w:szCs w:val="20"/>
        </w:rPr>
        <w:t>nwestycji. Wykonawca tak zorganizuje swoje prace i dokona zabezpieczenia w taki sposób, żeby wyeliminować wszelkie zanieczyszczenia do powietrza poza rejon prowadzonych prac (np. kurtyny zabezpieczające przed rozprzestrzenianiem się pyłów). Wykonawca jest zobowiązany do przestrzegania wewnętrznych przepisów ochrony środowiska obowiązujących w KHK.</w:t>
      </w:r>
    </w:p>
    <w:p w14:paraId="1445A837" w14:textId="518D1E43" w:rsidR="00C75C07" w:rsidRPr="00C522D1" w:rsidRDefault="00C75C07" w:rsidP="00C75C07">
      <w:pPr>
        <w:spacing w:after="0"/>
        <w:rPr>
          <w:sz w:val="20"/>
          <w:szCs w:val="20"/>
        </w:rPr>
      </w:pPr>
      <w:r w:rsidRPr="00C522D1">
        <w:rPr>
          <w:sz w:val="20"/>
          <w:szCs w:val="20"/>
        </w:rPr>
        <w:t xml:space="preserve">W trakcie etapu normalnej eksploatacji planowana </w:t>
      </w:r>
      <w:r w:rsidR="005E266D" w:rsidRPr="00C522D1">
        <w:rPr>
          <w:sz w:val="20"/>
          <w:szCs w:val="20"/>
        </w:rPr>
        <w:t>I</w:t>
      </w:r>
      <w:r w:rsidRPr="00C522D1">
        <w:rPr>
          <w:sz w:val="20"/>
          <w:szCs w:val="20"/>
        </w:rPr>
        <w:t xml:space="preserve">nstalacja będzie stanowiła </w:t>
      </w:r>
      <w:r w:rsidRPr="00C522D1">
        <w:rPr>
          <w:iCs/>
          <w:sz w:val="20"/>
          <w:szCs w:val="20"/>
        </w:rPr>
        <w:t>źródło</w:t>
      </w:r>
      <w:r w:rsidRPr="00C522D1">
        <w:rPr>
          <w:sz w:val="20"/>
          <w:szCs w:val="20"/>
        </w:rPr>
        <w:t xml:space="preserve"> emisji </w:t>
      </w:r>
      <w:r w:rsidRPr="00C522D1">
        <w:rPr>
          <w:iCs/>
          <w:sz w:val="20"/>
          <w:szCs w:val="20"/>
        </w:rPr>
        <w:t xml:space="preserve">niezorganizowanej. Źródłem emisji będzie </w:t>
      </w:r>
      <w:r w:rsidR="005E266D" w:rsidRPr="00C522D1">
        <w:rPr>
          <w:iCs/>
          <w:sz w:val="20"/>
          <w:szCs w:val="20"/>
        </w:rPr>
        <w:t>I</w:t>
      </w:r>
      <w:r w:rsidRPr="00C522D1">
        <w:rPr>
          <w:iCs/>
          <w:sz w:val="20"/>
          <w:szCs w:val="20"/>
        </w:rPr>
        <w:t xml:space="preserve">nstalacja wentylacji grawitacyjnej umieszczona </w:t>
      </w:r>
      <w:r w:rsidR="007B7EC7" w:rsidRPr="00C522D1">
        <w:rPr>
          <w:iCs/>
          <w:sz w:val="20"/>
          <w:szCs w:val="20"/>
        </w:rPr>
        <w:br/>
      </w:r>
      <w:r w:rsidRPr="00C522D1">
        <w:rPr>
          <w:iCs/>
          <w:sz w:val="20"/>
          <w:szCs w:val="20"/>
        </w:rPr>
        <w:t>w</w:t>
      </w:r>
      <w:r w:rsidR="007B7EC7" w:rsidRPr="00C522D1">
        <w:rPr>
          <w:iCs/>
          <w:sz w:val="20"/>
          <w:szCs w:val="20"/>
        </w:rPr>
        <w:t xml:space="preserve"> </w:t>
      </w:r>
      <w:r w:rsidR="00E84826" w:rsidRPr="00C522D1">
        <w:rPr>
          <w:iCs/>
          <w:sz w:val="20"/>
          <w:szCs w:val="20"/>
        </w:rPr>
        <w:t>b</w:t>
      </w:r>
      <w:r w:rsidRPr="00C522D1">
        <w:rPr>
          <w:iCs/>
          <w:sz w:val="20"/>
          <w:szCs w:val="20"/>
        </w:rPr>
        <w:t>udynku gospodarki pozostałościami poprocesowym</w:t>
      </w:r>
      <w:r w:rsidR="00E84826" w:rsidRPr="00C522D1">
        <w:rPr>
          <w:iCs/>
          <w:sz w:val="20"/>
          <w:szCs w:val="20"/>
        </w:rPr>
        <w:t>i</w:t>
      </w:r>
      <w:r w:rsidRPr="00C522D1">
        <w:rPr>
          <w:iCs/>
          <w:sz w:val="20"/>
          <w:szCs w:val="20"/>
        </w:rPr>
        <w:t>. Powodem występowania niezorganizowanej emisji będą uwalniane do atmosfery pyły, powstające podczas procesu waloryzacji żużla.</w:t>
      </w:r>
      <w:r w:rsidRPr="00C522D1">
        <w:rPr>
          <w:sz w:val="20"/>
          <w:szCs w:val="20"/>
        </w:rPr>
        <w:t xml:space="preserve"> </w:t>
      </w:r>
      <w:r w:rsidR="00762963" w:rsidRPr="00C522D1">
        <w:rPr>
          <w:sz w:val="20"/>
          <w:szCs w:val="20"/>
        </w:rPr>
        <w:t>Nowa I</w:t>
      </w:r>
      <w:r w:rsidRPr="00C522D1">
        <w:rPr>
          <w:sz w:val="20"/>
          <w:szCs w:val="20"/>
        </w:rPr>
        <w:t xml:space="preserve">nstalacja </w:t>
      </w:r>
      <w:r w:rsidRPr="00C522D1">
        <w:rPr>
          <w:iCs/>
          <w:sz w:val="20"/>
          <w:szCs w:val="20"/>
        </w:rPr>
        <w:t xml:space="preserve">WWŻ oraz towarzysząca jej wentylacja wyciągowa wraz </w:t>
      </w:r>
      <w:r w:rsidR="007B7EC7" w:rsidRPr="00C522D1">
        <w:rPr>
          <w:iCs/>
          <w:sz w:val="20"/>
          <w:szCs w:val="20"/>
        </w:rPr>
        <w:br/>
      </w:r>
      <w:r w:rsidRPr="00C522D1">
        <w:rPr>
          <w:iCs/>
          <w:sz w:val="20"/>
          <w:szCs w:val="20"/>
        </w:rPr>
        <w:lastRenderedPageBreak/>
        <w:t>z</w:t>
      </w:r>
      <w:r w:rsidR="007B7EC7" w:rsidRPr="00C522D1">
        <w:rPr>
          <w:iCs/>
          <w:sz w:val="20"/>
          <w:szCs w:val="20"/>
        </w:rPr>
        <w:t xml:space="preserve"> </w:t>
      </w:r>
      <w:r w:rsidRPr="00C522D1">
        <w:rPr>
          <w:iCs/>
          <w:sz w:val="20"/>
          <w:szCs w:val="20"/>
        </w:rPr>
        <w:t>wentylatorem i filtrem workowym muszą</w:t>
      </w:r>
      <w:r w:rsidRPr="00C522D1">
        <w:rPr>
          <w:sz w:val="20"/>
          <w:szCs w:val="20"/>
        </w:rPr>
        <w:t xml:space="preserve"> spełniać wymagania dotyczące emisji zanieczyszczeń do powietrza zgodnie z obowiązującymi przepisami prawa polskiego. Dodatkowo Wykonawca może wykorzystać inne metody służące do ograniczenia emisji pyłów zgodnie z BAT 24. Ponadto zgodnie z </w:t>
      </w:r>
      <w:r w:rsidRPr="00C522D1">
        <w:rPr>
          <w:i/>
          <w:iCs/>
          <w:sz w:val="20"/>
          <w:szCs w:val="20"/>
        </w:rPr>
        <w:t>Rozporządzeniem Ministra Rodziny, Pracy i Polityki Społecznej z dnia 12 czerwca 2018 r. w sprawie najwyższych dopuszczalnych stężeń i natężeń czynników szkodliwych dla zdrowia w środowisku pracy</w:t>
      </w:r>
      <w:r w:rsidRPr="00C522D1">
        <w:rPr>
          <w:sz w:val="20"/>
          <w:szCs w:val="20"/>
        </w:rPr>
        <w:t xml:space="preserve"> (Dz. u. 2018 poz. 1286) najwyższe dopuszczalne stężenie pyłów niesklasyfikowanych ze względu na toksyczność wynosi 10 mg/m</w:t>
      </w:r>
      <w:r w:rsidRPr="00C522D1">
        <w:rPr>
          <w:sz w:val="20"/>
          <w:szCs w:val="20"/>
          <w:vertAlign w:val="superscript"/>
        </w:rPr>
        <w:t xml:space="preserve">3 </w:t>
      </w:r>
      <w:r w:rsidRPr="00C522D1">
        <w:rPr>
          <w:sz w:val="20"/>
          <w:szCs w:val="20"/>
        </w:rPr>
        <w:t>(Załącznik nr 1 do powyższego rozporządzenia, pozycja 456). Na potwierdzenie spełnienia powyższych wymagań Wykonawca jest zobowiązany</w:t>
      </w:r>
      <w:r w:rsidR="00355C01">
        <w:rPr>
          <w:sz w:val="20"/>
          <w:szCs w:val="20"/>
        </w:rPr>
        <w:t xml:space="preserve"> po wykonaniu i uruchomieniu całości rozbudowanego WWŻ</w:t>
      </w:r>
      <w:r w:rsidRPr="00C522D1">
        <w:rPr>
          <w:sz w:val="20"/>
          <w:szCs w:val="20"/>
        </w:rPr>
        <w:t xml:space="preserve"> do wykonania na własny koszt badań zgodnie z obowiązującymi normami i</w:t>
      </w:r>
      <w:r w:rsidR="00984A54" w:rsidRPr="00C522D1">
        <w:rPr>
          <w:sz w:val="20"/>
          <w:szCs w:val="20"/>
        </w:rPr>
        <w:t xml:space="preserve"> </w:t>
      </w:r>
      <w:r w:rsidRPr="00C522D1">
        <w:rPr>
          <w:sz w:val="20"/>
          <w:szCs w:val="20"/>
        </w:rPr>
        <w:t xml:space="preserve">przepisami prawa na terenie Polski. Ponadto Wykonawca jest zobligowany do uzyskania akceptacji Zamawiającego dla </w:t>
      </w:r>
      <w:r w:rsidR="00762963" w:rsidRPr="00C522D1">
        <w:rPr>
          <w:sz w:val="20"/>
          <w:szCs w:val="20"/>
        </w:rPr>
        <w:t>D</w:t>
      </w:r>
      <w:r w:rsidRPr="00C522D1">
        <w:rPr>
          <w:sz w:val="20"/>
          <w:szCs w:val="20"/>
        </w:rPr>
        <w:t xml:space="preserve">okumentacji </w:t>
      </w:r>
      <w:r w:rsidR="00984A54" w:rsidRPr="00C522D1">
        <w:rPr>
          <w:sz w:val="20"/>
          <w:szCs w:val="20"/>
        </w:rPr>
        <w:t xml:space="preserve">z </w:t>
      </w:r>
      <w:r w:rsidRPr="00C522D1">
        <w:rPr>
          <w:sz w:val="20"/>
          <w:szCs w:val="20"/>
        </w:rPr>
        <w:t>przeprowadzonych badań.</w:t>
      </w:r>
    </w:p>
    <w:p w14:paraId="3D80ABF1" w14:textId="204E7401" w:rsidR="00C75C07" w:rsidRPr="00C522D1" w:rsidRDefault="00C75C07" w:rsidP="00C75C07">
      <w:pPr>
        <w:spacing w:after="0"/>
        <w:rPr>
          <w:rStyle w:val="Hipercze"/>
          <w:sz w:val="20"/>
          <w:szCs w:val="20"/>
        </w:rPr>
      </w:pPr>
      <w:r w:rsidRPr="00C522D1">
        <w:rPr>
          <w:sz w:val="20"/>
          <w:szCs w:val="20"/>
        </w:rPr>
        <w:t xml:space="preserve">Instrukcje systemu zarządzania znajdują się w lokalizacji: </w:t>
      </w:r>
      <w:hyperlink r:id="rId54" w:history="1">
        <w:r w:rsidRPr="00C522D1">
          <w:rPr>
            <w:rStyle w:val="Hipercze"/>
            <w:sz w:val="20"/>
            <w:szCs w:val="20"/>
          </w:rPr>
          <w:t>https://khk.krakow.pl/pl/bip/pozostale-informacje/zasady-dotyczace-bhp-1/</w:t>
        </w:r>
      </w:hyperlink>
      <w:r w:rsidR="005006DF" w:rsidRPr="00C522D1">
        <w:rPr>
          <w:rStyle w:val="Hipercze"/>
          <w:sz w:val="20"/>
          <w:szCs w:val="20"/>
        </w:rPr>
        <w:t>.</w:t>
      </w:r>
    </w:p>
    <w:p w14:paraId="6D72F714" w14:textId="102D7ABD" w:rsidR="00E53B5B" w:rsidRPr="00C522D1" w:rsidRDefault="00E53B5B" w:rsidP="007844F8">
      <w:pPr>
        <w:pStyle w:val="Nagwek3"/>
        <w:numPr>
          <w:ilvl w:val="2"/>
          <w:numId w:val="6"/>
        </w:numPr>
        <w:rPr>
          <w:sz w:val="22"/>
          <w:szCs w:val="22"/>
        </w:rPr>
      </w:pPr>
      <w:bookmarkStart w:id="480" w:name="_Toc169594337"/>
      <w:r w:rsidRPr="00C522D1">
        <w:rPr>
          <w:sz w:val="22"/>
          <w:szCs w:val="22"/>
        </w:rPr>
        <w:t>Odpady</w:t>
      </w:r>
      <w:bookmarkEnd w:id="480"/>
    </w:p>
    <w:p w14:paraId="5CE3458A" w14:textId="16168C67" w:rsidR="00E53B5B" w:rsidRPr="00C522D1" w:rsidRDefault="004169A7" w:rsidP="004169A7">
      <w:pPr>
        <w:spacing w:after="0"/>
        <w:rPr>
          <w:sz w:val="20"/>
          <w:szCs w:val="20"/>
        </w:rPr>
      </w:pPr>
      <w:r w:rsidRPr="00C522D1">
        <w:rPr>
          <w:sz w:val="20"/>
          <w:szCs w:val="20"/>
        </w:rPr>
        <w:t>Wykonawca jest obowiązany do magazynowania wytworzonych przez siebie odpadów, na</w:t>
      </w:r>
      <w:r w:rsidR="00762963" w:rsidRPr="00C522D1">
        <w:rPr>
          <w:sz w:val="20"/>
          <w:szCs w:val="20"/>
        </w:rPr>
        <w:t> </w:t>
      </w:r>
      <w:r w:rsidRPr="00C522D1">
        <w:rPr>
          <w:sz w:val="20"/>
          <w:szCs w:val="20"/>
        </w:rPr>
        <w:t xml:space="preserve">utwardzonej powierzchni, w miejscu, w którym nie oddziałują czynniki atmosferyczne. Odpady wytworzone w związku z realizacją WWŻ, Wykonawca jest obowiązany zagospodarować na swój koszt i ryzyko, zgodnie z art. 3 ust. 1 pkt. 32 Ustawy z dnia 14 grudnia 2012 r. o odpadach </w:t>
      </w:r>
      <w:r w:rsidRPr="00C522D1">
        <w:rPr>
          <w:sz w:val="20"/>
          <w:szCs w:val="20"/>
        </w:rPr>
        <w:br/>
        <w:t>(</w:t>
      </w:r>
      <w:r w:rsidR="0038053C" w:rsidRPr="00C522D1">
        <w:rPr>
          <w:sz w:val="20"/>
          <w:szCs w:val="20"/>
        </w:rPr>
        <w:t>Dz.U. 2013 poz. 21 wraz z późn. zm.</w:t>
      </w:r>
      <w:r w:rsidRPr="00C522D1">
        <w:rPr>
          <w:sz w:val="20"/>
          <w:szCs w:val="20"/>
        </w:rPr>
        <w:t>), w ramach którego Wykonawca staje się wytwórcą odpadów powstałych w wyniku świadczenia usług, poza odpadami zdemontowanego złomu, który Wykonawca jest obowiązany zwrócić Zamawiającemu. W przypadku wytwarzania przez Wykonawcę odpadów komunalnych, w rozumieniu art. 3 ust. 1 pkt. 7 Ustawy z dnia 14 grudnia 2012 r. o odpadach (</w:t>
      </w:r>
      <w:r w:rsidR="0038053C" w:rsidRPr="00C522D1">
        <w:rPr>
          <w:sz w:val="20"/>
          <w:szCs w:val="20"/>
        </w:rPr>
        <w:t>Dz.U. 2013 poz. 21 wraz z późn. zm.</w:t>
      </w:r>
      <w:r w:rsidRPr="00C522D1">
        <w:rPr>
          <w:sz w:val="20"/>
          <w:szCs w:val="20"/>
        </w:rPr>
        <w:t>), Wykonawca jest obowiązany do podpisania stosownej umowy z przedsiębiorstwem zajmującym się odbiorem odpadów komunalnych, z terenu nieruchomości zlokalizowanych na obszarze gminy miejskiej Kraków.</w:t>
      </w:r>
    </w:p>
    <w:p w14:paraId="4AECC0A0" w14:textId="3F4EB86C" w:rsidR="00E60935" w:rsidRPr="00C522D1" w:rsidRDefault="00E60935" w:rsidP="007844F8">
      <w:pPr>
        <w:pStyle w:val="Nagwek3"/>
        <w:numPr>
          <w:ilvl w:val="2"/>
          <w:numId w:val="6"/>
        </w:numPr>
        <w:rPr>
          <w:sz w:val="22"/>
          <w:szCs w:val="22"/>
        </w:rPr>
      </w:pPr>
      <w:bookmarkStart w:id="481" w:name="_Toc169594338"/>
      <w:r w:rsidRPr="00C522D1">
        <w:rPr>
          <w:sz w:val="22"/>
          <w:szCs w:val="22"/>
        </w:rPr>
        <w:t>Substancje chemiczne</w:t>
      </w:r>
      <w:bookmarkEnd w:id="481"/>
    </w:p>
    <w:p w14:paraId="486CD2B7" w14:textId="0C725601" w:rsidR="001446D3" w:rsidRPr="00C522D1" w:rsidRDefault="001446D3" w:rsidP="001446D3">
      <w:pPr>
        <w:spacing w:after="0"/>
        <w:rPr>
          <w:sz w:val="20"/>
          <w:szCs w:val="20"/>
        </w:rPr>
      </w:pPr>
      <w:r w:rsidRPr="00C522D1">
        <w:rPr>
          <w:sz w:val="20"/>
          <w:szCs w:val="20"/>
        </w:rPr>
        <w:t xml:space="preserve">Wykonawca jest obowiązany do gospodarowania substancjami chemicznymi (stosowania, magazynowania </w:t>
      </w:r>
      <w:r w:rsidR="00850B6C">
        <w:rPr>
          <w:sz w:val="20"/>
          <w:szCs w:val="20"/>
        </w:rPr>
        <w:t>oraz</w:t>
      </w:r>
      <w:r w:rsidRPr="00C522D1">
        <w:rPr>
          <w:sz w:val="20"/>
          <w:szCs w:val="20"/>
        </w:rPr>
        <w:t xml:space="preserve"> zagospodarowania odpadów substancji i mieszanin) w sposób zgodny </w:t>
      </w:r>
      <w:r w:rsidRPr="00C522D1">
        <w:rPr>
          <w:sz w:val="20"/>
          <w:szCs w:val="20"/>
        </w:rPr>
        <w:br/>
        <w:t xml:space="preserve">z obowiązującymi przepisami prawa, w szczególności, w sposób zgodny z przepisami Ustawy </w:t>
      </w:r>
      <w:r w:rsidRPr="00C522D1">
        <w:rPr>
          <w:sz w:val="20"/>
          <w:szCs w:val="20"/>
        </w:rPr>
        <w:br/>
        <w:t>z dnia 25 lutego 2011 r. o substancjach chemicznych i ich mieszaninach (</w:t>
      </w:r>
      <w:r w:rsidR="00B96567" w:rsidRPr="00C522D1">
        <w:rPr>
          <w:sz w:val="20"/>
          <w:szCs w:val="20"/>
        </w:rPr>
        <w:t>Dz.U. 2011 nr 63 poz. 322 wraz z późn. zm.)</w:t>
      </w:r>
      <w:r w:rsidRPr="00C522D1">
        <w:rPr>
          <w:sz w:val="20"/>
          <w:szCs w:val="20"/>
        </w:rPr>
        <w:t xml:space="preserve"> oraz wymaganiami określonymi w kartach charakterystyki stosowanych </w:t>
      </w:r>
      <w:r w:rsidRPr="00C522D1">
        <w:rPr>
          <w:sz w:val="20"/>
          <w:szCs w:val="20"/>
        </w:rPr>
        <w:lastRenderedPageBreak/>
        <w:t xml:space="preserve">substancji i mieszanin </w:t>
      </w:r>
      <w:r w:rsidR="00652671" w:rsidRPr="00C522D1">
        <w:rPr>
          <w:sz w:val="20"/>
          <w:szCs w:val="20"/>
        </w:rPr>
        <w:t xml:space="preserve">oraz </w:t>
      </w:r>
      <w:r w:rsidRPr="00C522D1">
        <w:rPr>
          <w:sz w:val="20"/>
          <w:szCs w:val="20"/>
        </w:rPr>
        <w:t>w instrukcji systemu zarządzania: „Instrukcja postępowania z</w:t>
      </w:r>
      <w:r w:rsidR="00076280" w:rsidRPr="00C522D1">
        <w:rPr>
          <w:sz w:val="20"/>
          <w:szCs w:val="20"/>
        </w:rPr>
        <w:t> </w:t>
      </w:r>
      <w:r w:rsidRPr="00C522D1">
        <w:rPr>
          <w:sz w:val="20"/>
          <w:szCs w:val="20"/>
        </w:rPr>
        <w:t>substancjami chemicznymi i ich mieszaninami”.</w:t>
      </w:r>
    </w:p>
    <w:p w14:paraId="122EE8E4" w14:textId="691AF9C4" w:rsidR="005006DF" w:rsidRPr="00C522D1" w:rsidRDefault="005006DF" w:rsidP="007844F8">
      <w:pPr>
        <w:pStyle w:val="Nagwek3"/>
        <w:numPr>
          <w:ilvl w:val="2"/>
          <w:numId w:val="6"/>
        </w:numPr>
        <w:rPr>
          <w:sz w:val="22"/>
          <w:szCs w:val="22"/>
        </w:rPr>
      </w:pPr>
      <w:bookmarkStart w:id="482" w:name="_Toc169594339"/>
      <w:r w:rsidRPr="00C522D1">
        <w:rPr>
          <w:sz w:val="22"/>
          <w:szCs w:val="22"/>
        </w:rPr>
        <w:t>Utrzymanie porządku i czystości</w:t>
      </w:r>
      <w:bookmarkEnd w:id="482"/>
    </w:p>
    <w:p w14:paraId="74AAD523" w14:textId="15534380" w:rsidR="00806184" w:rsidRPr="00C522D1" w:rsidRDefault="00806184" w:rsidP="00806184">
      <w:pPr>
        <w:spacing w:after="0"/>
        <w:rPr>
          <w:sz w:val="20"/>
          <w:szCs w:val="20"/>
        </w:rPr>
      </w:pPr>
      <w:r w:rsidRPr="00C522D1">
        <w:rPr>
          <w:sz w:val="20"/>
          <w:szCs w:val="20"/>
        </w:rPr>
        <w:t xml:space="preserve">Wykonawca jest obowiązany do utrzymania porządku i czystości na terenie prowadzonych prac związanych z realizacją </w:t>
      </w:r>
      <w:r w:rsidR="00223EBC">
        <w:rPr>
          <w:sz w:val="20"/>
          <w:szCs w:val="20"/>
        </w:rPr>
        <w:t>rozbudowy</w:t>
      </w:r>
      <w:r w:rsidR="00223EBC" w:rsidRPr="00C522D1">
        <w:rPr>
          <w:sz w:val="20"/>
          <w:szCs w:val="20"/>
        </w:rPr>
        <w:t xml:space="preserve"> </w:t>
      </w:r>
      <w:r w:rsidRPr="00C522D1">
        <w:rPr>
          <w:sz w:val="20"/>
          <w:szCs w:val="20"/>
        </w:rPr>
        <w:t>WWŻ.</w:t>
      </w:r>
    </w:p>
    <w:p w14:paraId="5C3CFA53" w14:textId="2F58CF9A" w:rsidR="005006DF" w:rsidRPr="00C522D1" w:rsidRDefault="00806184" w:rsidP="00806184">
      <w:pPr>
        <w:spacing w:after="0"/>
        <w:rPr>
          <w:sz w:val="20"/>
          <w:szCs w:val="20"/>
        </w:rPr>
      </w:pPr>
      <w:r w:rsidRPr="00C522D1">
        <w:rPr>
          <w:sz w:val="20"/>
          <w:szCs w:val="20"/>
        </w:rPr>
        <w:t xml:space="preserve">Instrukcje systemu zarządzania znajdują się w lokalizacji: </w:t>
      </w:r>
      <w:hyperlink r:id="rId55" w:history="1">
        <w:r w:rsidRPr="00C522D1">
          <w:rPr>
            <w:rStyle w:val="Hipercze"/>
            <w:sz w:val="20"/>
            <w:szCs w:val="20"/>
          </w:rPr>
          <w:t>https://khk.krakow.pl/pl/bip/pozostale-informacje/zasady-dotyczace-bhp-1/</w:t>
        </w:r>
      </w:hyperlink>
      <w:r w:rsidRPr="00C522D1">
        <w:rPr>
          <w:sz w:val="20"/>
          <w:szCs w:val="20"/>
        </w:rPr>
        <w:t>.</w:t>
      </w:r>
    </w:p>
    <w:p w14:paraId="700BD5F3" w14:textId="10E2687E" w:rsidR="005006DF" w:rsidRPr="00C522D1" w:rsidRDefault="005006DF" w:rsidP="007844F8">
      <w:pPr>
        <w:pStyle w:val="Nagwek3"/>
        <w:numPr>
          <w:ilvl w:val="2"/>
          <w:numId w:val="6"/>
        </w:numPr>
        <w:rPr>
          <w:sz w:val="22"/>
          <w:szCs w:val="22"/>
        </w:rPr>
      </w:pPr>
      <w:bookmarkStart w:id="483" w:name="_Toc169594340"/>
      <w:r w:rsidRPr="00C522D1">
        <w:rPr>
          <w:sz w:val="22"/>
          <w:szCs w:val="22"/>
        </w:rPr>
        <w:t>Audyt końcowy</w:t>
      </w:r>
      <w:bookmarkEnd w:id="483"/>
    </w:p>
    <w:p w14:paraId="0ED2343F" w14:textId="016DFA03" w:rsidR="005006DF" w:rsidRPr="00C522D1" w:rsidRDefault="00E53B5B" w:rsidP="005006DF">
      <w:pPr>
        <w:rPr>
          <w:sz w:val="20"/>
          <w:szCs w:val="20"/>
        </w:rPr>
      </w:pPr>
      <w:r w:rsidRPr="00C522D1">
        <w:rPr>
          <w:sz w:val="20"/>
          <w:szCs w:val="20"/>
        </w:rPr>
        <w:t>Wykonawca jest zobowiązany do przeprowadzenia audytu końcowego obejmującego wszystkie wykonane badania w zakresie: ochrony środowiska, środowiska pracy oraz przepisów BHP. W ramach audytu końcowego Wykonawca jest zobowiązany do opracowania zestawienia zawierającego wszystkie wykonane badania i ekspertyzy oraz wykazania, iż zostały one wykonane zgodnie z przepisami prawa polskiego i normami. Ponadto Wykonawca jest zobowiązany do przeprowadzenia interpretacji otrzymanych wyników w odniesieni</w:t>
      </w:r>
      <w:r w:rsidR="00484C76" w:rsidRPr="00C522D1">
        <w:rPr>
          <w:sz w:val="20"/>
          <w:szCs w:val="20"/>
        </w:rPr>
        <w:t>u</w:t>
      </w:r>
      <w:r w:rsidRPr="00C522D1">
        <w:rPr>
          <w:sz w:val="20"/>
          <w:szCs w:val="20"/>
        </w:rPr>
        <w:t xml:space="preserve"> do wartości wskazanych przez właściwe przepisy prawa polskiego. Wykonawca ma obowiązek jednoznacznie wskazać czy wyniki pomiarów spełniają lub nie spełniają wymogów określonych właściwymi przepisami prawa polskiego. Powyższe opracowanie Wykonawca przedstawi do akceptacji Zmawiającego w terminie 3 dni od zakończenia Rozruchu.</w:t>
      </w:r>
    </w:p>
    <w:p w14:paraId="55D301C4" w14:textId="3A76BEB9" w:rsidR="006712D0" w:rsidRPr="00C522D1" w:rsidRDefault="006712D0" w:rsidP="007844F8">
      <w:pPr>
        <w:pStyle w:val="Nagwek2"/>
        <w:numPr>
          <w:ilvl w:val="1"/>
          <w:numId w:val="6"/>
        </w:numPr>
        <w:rPr>
          <w:sz w:val="24"/>
          <w:szCs w:val="24"/>
        </w:rPr>
      </w:pPr>
      <w:r w:rsidRPr="00C522D1">
        <w:rPr>
          <w:color w:val="FF0000"/>
          <w:sz w:val="24"/>
          <w:szCs w:val="24"/>
        </w:rPr>
        <w:br w:type="page"/>
      </w:r>
      <w:bookmarkStart w:id="484" w:name="_Toc113879978"/>
      <w:bookmarkStart w:id="485" w:name="_Ref159928998"/>
      <w:bookmarkStart w:id="486" w:name="_Toc169594341"/>
      <w:r w:rsidRPr="00C522D1">
        <w:rPr>
          <w:sz w:val="24"/>
          <w:szCs w:val="24"/>
        </w:rPr>
        <w:lastRenderedPageBreak/>
        <w:t>Wymagania dla dostawy części zamiennych i szybkozużywalnych</w:t>
      </w:r>
      <w:bookmarkEnd w:id="484"/>
      <w:bookmarkEnd w:id="485"/>
      <w:bookmarkEnd w:id="486"/>
    </w:p>
    <w:p w14:paraId="1AF79991" w14:textId="7E785627" w:rsidR="006712D0" w:rsidRPr="00C522D1" w:rsidRDefault="006712D0" w:rsidP="006712D0">
      <w:pPr>
        <w:spacing w:after="0"/>
        <w:rPr>
          <w:sz w:val="20"/>
          <w:szCs w:val="20"/>
        </w:rPr>
      </w:pPr>
      <w:r w:rsidRPr="00C522D1">
        <w:rPr>
          <w:sz w:val="20"/>
          <w:szCs w:val="20"/>
        </w:rPr>
        <w:t xml:space="preserve">Zamawiający ustala następujące zasady postępowania w zakresie części zamiennych </w:t>
      </w:r>
      <w:r w:rsidR="001F71CF" w:rsidRPr="00C522D1">
        <w:rPr>
          <w:sz w:val="20"/>
          <w:szCs w:val="20"/>
        </w:rPr>
        <w:br/>
      </w:r>
      <w:r w:rsidRPr="00C522D1">
        <w:rPr>
          <w:sz w:val="20"/>
          <w:szCs w:val="20"/>
        </w:rPr>
        <w:t>i</w:t>
      </w:r>
      <w:r w:rsidR="001F71CF" w:rsidRPr="00C522D1">
        <w:rPr>
          <w:sz w:val="20"/>
          <w:szCs w:val="20"/>
        </w:rPr>
        <w:t xml:space="preserve"> </w:t>
      </w:r>
      <w:r w:rsidRPr="00C522D1">
        <w:rPr>
          <w:sz w:val="20"/>
          <w:szCs w:val="20"/>
        </w:rPr>
        <w:t>szybkozużywających się:</w:t>
      </w:r>
    </w:p>
    <w:p w14:paraId="3421EB5F" w14:textId="314644D1" w:rsidR="006712D0" w:rsidRPr="00C522D1" w:rsidRDefault="006712D0" w:rsidP="00707245">
      <w:pPr>
        <w:pStyle w:val="Akapitzlist"/>
        <w:numPr>
          <w:ilvl w:val="0"/>
          <w:numId w:val="240"/>
        </w:numPr>
        <w:spacing w:after="0"/>
        <w:rPr>
          <w:sz w:val="20"/>
          <w:szCs w:val="20"/>
        </w:rPr>
      </w:pPr>
      <w:r w:rsidRPr="00C522D1">
        <w:rPr>
          <w:sz w:val="20"/>
          <w:szCs w:val="20"/>
        </w:rPr>
        <w:t xml:space="preserve">Wszystkie koszty </w:t>
      </w:r>
      <w:r w:rsidR="00AA7273" w:rsidRPr="00C522D1">
        <w:rPr>
          <w:sz w:val="20"/>
          <w:szCs w:val="20"/>
        </w:rPr>
        <w:t>przegląd</w:t>
      </w:r>
      <w:r w:rsidR="00094409" w:rsidRPr="00C522D1">
        <w:rPr>
          <w:sz w:val="20"/>
          <w:szCs w:val="20"/>
        </w:rPr>
        <w:t>ów, serwisów</w:t>
      </w:r>
      <w:r w:rsidR="00AA7273" w:rsidRPr="00C522D1">
        <w:rPr>
          <w:sz w:val="20"/>
          <w:szCs w:val="20"/>
        </w:rPr>
        <w:t xml:space="preserve"> i </w:t>
      </w:r>
      <w:r w:rsidRPr="00C522D1">
        <w:rPr>
          <w:sz w:val="20"/>
          <w:szCs w:val="20"/>
        </w:rPr>
        <w:t xml:space="preserve">napraw gwarancyjnych w okresie gwarancyjnym </w:t>
      </w:r>
      <w:r w:rsidR="00906E8D" w:rsidRPr="00C522D1">
        <w:rPr>
          <w:sz w:val="20"/>
          <w:szCs w:val="20"/>
        </w:rPr>
        <w:t xml:space="preserve">i rękojmi </w:t>
      </w:r>
      <w:r w:rsidRPr="00C522D1">
        <w:rPr>
          <w:sz w:val="20"/>
          <w:szCs w:val="20"/>
        </w:rPr>
        <w:t xml:space="preserve">ponosi </w:t>
      </w:r>
      <w:r w:rsidR="0029142A" w:rsidRPr="00C522D1">
        <w:rPr>
          <w:sz w:val="20"/>
          <w:szCs w:val="20"/>
        </w:rPr>
        <w:t>Zamawiający</w:t>
      </w:r>
      <w:r w:rsidRPr="00C522D1">
        <w:rPr>
          <w:sz w:val="20"/>
          <w:szCs w:val="20"/>
        </w:rPr>
        <w:t>;</w:t>
      </w:r>
    </w:p>
    <w:p w14:paraId="33BA4417" w14:textId="2893C17B" w:rsidR="0029142A" w:rsidRPr="00C522D1" w:rsidRDefault="0029142A" w:rsidP="00707245">
      <w:pPr>
        <w:pStyle w:val="Akapitzlist"/>
        <w:numPr>
          <w:ilvl w:val="0"/>
          <w:numId w:val="240"/>
        </w:numPr>
        <w:spacing w:after="0"/>
        <w:rPr>
          <w:sz w:val="20"/>
          <w:szCs w:val="20"/>
        </w:rPr>
      </w:pPr>
      <w:r w:rsidRPr="00C522D1">
        <w:rPr>
          <w:sz w:val="20"/>
          <w:szCs w:val="20"/>
        </w:rPr>
        <w:t>Koszty jednokrotnej dostawy części eksploatacyjnych i szybkozużywających się ponosi Wykonawca;</w:t>
      </w:r>
    </w:p>
    <w:p w14:paraId="17252926" w14:textId="77777777" w:rsidR="001C4A54" w:rsidRPr="00C522D1" w:rsidRDefault="001C4A54" w:rsidP="00707245">
      <w:pPr>
        <w:pStyle w:val="Akapitzlist"/>
        <w:numPr>
          <w:ilvl w:val="0"/>
          <w:numId w:val="240"/>
        </w:numPr>
        <w:spacing w:after="0"/>
        <w:rPr>
          <w:sz w:val="20"/>
          <w:szCs w:val="20"/>
        </w:rPr>
      </w:pPr>
      <w:r w:rsidRPr="00C522D1">
        <w:rPr>
          <w:sz w:val="20"/>
          <w:szCs w:val="20"/>
        </w:rPr>
        <w:t>Wykonawca jest zobowiązany przedstawić wykaz części szybkozużywających się</w:t>
      </w:r>
      <w:r w:rsidRPr="00C522D1" w:rsidDel="00223A65">
        <w:rPr>
          <w:sz w:val="20"/>
          <w:szCs w:val="20"/>
        </w:rPr>
        <w:t xml:space="preserve"> </w:t>
      </w:r>
      <w:r w:rsidRPr="00C522D1">
        <w:rPr>
          <w:sz w:val="20"/>
          <w:szCs w:val="20"/>
        </w:rPr>
        <w:t>i eksploatacyjnych w trakcie trwania całego okresu gwarancji i rękojmi;</w:t>
      </w:r>
    </w:p>
    <w:p w14:paraId="483BC505" w14:textId="64E6C19D" w:rsidR="006712D0" w:rsidRPr="00C522D1" w:rsidRDefault="00E45C9C" w:rsidP="00707245">
      <w:pPr>
        <w:pStyle w:val="Akapitzlist"/>
        <w:numPr>
          <w:ilvl w:val="0"/>
          <w:numId w:val="240"/>
        </w:numPr>
        <w:spacing w:after="0"/>
        <w:rPr>
          <w:sz w:val="20"/>
          <w:szCs w:val="20"/>
        </w:rPr>
      </w:pPr>
      <w:r w:rsidRPr="00C522D1">
        <w:rPr>
          <w:sz w:val="20"/>
          <w:szCs w:val="20"/>
        </w:rPr>
        <w:t>Koszty części szybkozużywających się i części eksploatacyjnych takich jak płyny eksploatacyjne, filtry, smary, pasy transmisyjne, rolki itp. podlegających wymianie w czasie okresowej obsługi serwisowej (zgodnej z DTR) ponosi Zamawiający</w:t>
      </w:r>
      <w:r w:rsidR="006712D0" w:rsidRPr="00C522D1">
        <w:rPr>
          <w:sz w:val="20"/>
          <w:szCs w:val="20"/>
        </w:rPr>
        <w:t>.</w:t>
      </w:r>
    </w:p>
    <w:p w14:paraId="67AEF683" w14:textId="41870BD4" w:rsidR="009A2880" w:rsidRPr="00C522D1" w:rsidRDefault="009A2880" w:rsidP="006712D0">
      <w:pPr>
        <w:spacing w:after="0"/>
        <w:rPr>
          <w:sz w:val="20"/>
          <w:szCs w:val="20"/>
        </w:rPr>
      </w:pPr>
      <w:r w:rsidRPr="00C522D1">
        <w:rPr>
          <w:sz w:val="20"/>
          <w:szCs w:val="20"/>
        </w:rPr>
        <w:t xml:space="preserve">Wykonawca, ma obowiązek przedstawienia wykazu lokalizacji autoryzowanych serwisów </w:t>
      </w:r>
      <w:del w:id="487" w:author="Pracownia Energetyki 1" w:date="2024-06-11T13:34:00Z" w16du:dateUtc="2024-06-11T11:34:00Z">
        <w:r w:rsidRPr="00C522D1" w:rsidDel="005F3D81">
          <w:rPr>
            <w:sz w:val="20"/>
            <w:szCs w:val="20"/>
          </w:rPr>
          <w:delText xml:space="preserve">oraz </w:delText>
        </w:r>
        <w:r w:rsidRPr="00C522D1" w:rsidDel="00586660">
          <w:rPr>
            <w:sz w:val="20"/>
            <w:szCs w:val="20"/>
          </w:rPr>
          <w:delText xml:space="preserve">magazynów części zamiennych </w:delText>
        </w:r>
      </w:del>
      <w:r w:rsidRPr="00C522D1">
        <w:rPr>
          <w:sz w:val="20"/>
          <w:szCs w:val="20"/>
        </w:rPr>
        <w:t xml:space="preserve">należących do Wykonawcy lub producenta kluczowych urządzeń </w:t>
      </w:r>
      <w:r w:rsidR="00AA6FC5" w:rsidRPr="00C522D1">
        <w:rPr>
          <w:sz w:val="20"/>
          <w:szCs w:val="20"/>
        </w:rPr>
        <w:t>m.in.</w:t>
      </w:r>
      <w:r w:rsidRPr="00C522D1">
        <w:rPr>
          <w:sz w:val="20"/>
          <w:szCs w:val="20"/>
        </w:rPr>
        <w:t xml:space="preserve"> </w:t>
      </w:r>
      <w:r w:rsidR="00D05EF6" w:rsidRPr="00C522D1">
        <w:rPr>
          <w:sz w:val="20"/>
          <w:szCs w:val="20"/>
        </w:rPr>
        <w:t xml:space="preserve">separatorów, podajników, </w:t>
      </w:r>
      <w:r w:rsidR="00043202" w:rsidRPr="00C522D1">
        <w:rPr>
          <w:sz w:val="20"/>
          <w:szCs w:val="20"/>
        </w:rPr>
        <w:t>urządzenia kruszącego,</w:t>
      </w:r>
      <w:r w:rsidR="00D05EF6" w:rsidRPr="00C522D1">
        <w:rPr>
          <w:sz w:val="20"/>
          <w:szCs w:val="20"/>
        </w:rPr>
        <w:t xml:space="preserve"> </w:t>
      </w:r>
      <w:r w:rsidR="00F66283" w:rsidRPr="00C522D1">
        <w:rPr>
          <w:sz w:val="20"/>
          <w:szCs w:val="20"/>
        </w:rPr>
        <w:t>sit wibracyjnych</w:t>
      </w:r>
      <w:r w:rsidR="00043202" w:rsidRPr="00C522D1">
        <w:rPr>
          <w:sz w:val="20"/>
          <w:szCs w:val="20"/>
        </w:rPr>
        <w:t xml:space="preserve"> (lub bębnowych)</w:t>
      </w:r>
      <w:r w:rsidR="00521F6B" w:rsidRPr="00C522D1">
        <w:rPr>
          <w:sz w:val="20"/>
          <w:szCs w:val="20"/>
        </w:rPr>
        <w:t xml:space="preserve"> oraz</w:t>
      </w:r>
      <w:r w:rsidR="00F66283" w:rsidRPr="00C522D1">
        <w:rPr>
          <w:sz w:val="20"/>
          <w:szCs w:val="20"/>
        </w:rPr>
        <w:t xml:space="preserve"> stacji nadawczej</w:t>
      </w:r>
      <w:r w:rsidRPr="00C522D1">
        <w:rPr>
          <w:sz w:val="20"/>
          <w:szCs w:val="20"/>
        </w:rPr>
        <w:t xml:space="preserve">. </w:t>
      </w:r>
      <w:ins w:id="488" w:author="Pracownia Energetyki 1" w:date="2024-06-16T15:35:00Z" w16du:dateUtc="2024-06-16T13:35:00Z">
        <w:r w:rsidR="00BE02A9" w:rsidRPr="00BE02A9">
          <w:rPr>
            <w:sz w:val="20"/>
            <w:szCs w:val="20"/>
          </w:rPr>
          <w:t xml:space="preserve">Wykonawca jest zobowiązany do dyspozycyjności części zamiennych </w:t>
        </w:r>
      </w:ins>
      <w:ins w:id="489" w:author="Pracownia Energetyki 1" w:date="2024-06-16T15:36:00Z" w16du:dateUtc="2024-06-16T13:36:00Z">
        <w:r w:rsidR="00FC3E6B">
          <w:rPr>
            <w:sz w:val="20"/>
            <w:szCs w:val="20"/>
          </w:rPr>
          <w:br/>
        </w:r>
      </w:ins>
      <w:ins w:id="490" w:author="Pracownia Energetyki 1" w:date="2024-06-16T15:35:00Z" w16du:dateUtc="2024-06-16T13:35:00Z">
        <w:r w:rsidR="00BE02A9" w:rsidRPr="00BE02A9">
          <w:rPr>
            <w:sz w:val="20"/>
            <w:szCs w:val="20"/>
          </w:rPr>
          <w:t>w szczególności takich, których brak wpłynie na niedotrzymanie gwarantowanej dyspozycyjności nowej Instalacji WWŻ.</w:t>
        </w:r>
        <w:r w:rsidR="00BE02A9">
          <w:rPr>
            <w:sz w:val="20"/>
            <w:szCs w:val="20"/>
          </w:rPr>
          <w:t xml:space="preserve"> </w:t>
        </w:r>
      </w:ins>
      <w:ins w:id="491" w:author="Pracownia Energetyki 1" w:date="2024-06-16T15:36:00Z" w16du:dateUtc="2024-06-16T13:36:00Z">
        <w:r w:rsidR="00C271A8" w:rsidRPr="00C271A8">
          <w:rPr>
            <w:sz w:val="20"/>
            <w:szCs w:val="20"/>
          </w:rPr>
          <w:t xml:space="preserve">Koszt zakupu i utrzymania tych części </w:t>
        </w:r>
        <w:r w:rsidR="00C271A8">
          <w:rPr>
            <w:sz w:val="20"/>
            <w:szCs w:val="20"/>
          </w:rPr>
          <w:t xml:space="preserve">w </w:t>
        </w:r>
        <w:r w:rsidR="00C271A8" w:rsidRPr="00C271A8">
          <w:rPr>
            <w:sz w:val="20"/>
            <w:szCs w:val="20"/>
          </w:rPr>
          <w:t>okresie gwarancji/rękojmi leży po stronie Wykonawcy.</w:t>
        </w:r>
        <w:r w:rsidR="00C271A8">
          <w:rPr>
            <w:sz w:val="20"/>
            <w:szCs w:val="20"/>
          </w:rPr>
          <w:t xml:space="preserve"> </w:t>
        </w:r>
      </w:ins>
      <w:del w:id="492" w:author="Pracownia Energetyki 1" w:date="2024-06-11T13:36:00Z" w16du:dateUtc="2024-06-11T11:36:00Z">
        <w:r w:rsidRPr="00C522D1" w:rsidDel="002F54E2">
          <w:rPr>
            <w:sz w:val="20"/>
            <w:szCs w:val="20"/>
          </w:rPr>
          <w:delText>W</w:delText>
        </w:r>
        <w:r w:rsidR="00521F6B" w:rsidRPr="00C522D1" w:rsidDel="002F54E2">
          <w:rPr>
            <w:sz w:val="20"/>
            <w:szCs w:val="20"/>
          </w:rPr>
          <w:delText xml:space="preserve">e </w:delText>
        </w:r>
        <w:r w:rsidRPr="00C522D1" w:rsidDel="002F54E2">
          <w:rPr>
            <w:sz w:val="20"/>
            <w:szCs w:val="20"/>
          </w:rPr>
          <w:delText xml:space="preserve">wskazanych magazynach muszą być dostępne części zamienne, </w:delText>
        </w:r>
        <w:r w:rsidR="00C502A5" w:rsidRPr="00C522D1" w:rsidDel="002F54E2">
          <w:rPr>
            <w:sz w:val="20"/>
            <w:szCs w:val="20"/>
          </w:rPr>
          <w:br/>
        </w:r>
      </w:del>
      <w:del w:id="493" w:author="Pracownia Energetyki 1" w:date="2024-06-16T15:35:00Z" w16du:dateUtc="2024-06-16T13:35:00Z">
        <w:r w:rsidRPr="00C522D1" w:rsidDel="00BE02A9">
          <w:rPr>
            <w:sz w:val="20"/>
            <w:szCs w:val="20"/>
          </w:rPr>
          <w:delText xml:space="preserve">w szczególności </w:delText>
        </w:r>
      </w:del>
      <w:del w:id="494" w:author="Pracownia Energetyki 1" w:date="2024-06-11T13:36:00Z" w16du:dateUtc="2024-06-11T11:36:00Z">
        <w:r w:rsidRPr="00C522D1" w:rsidDel="002F54E2">
          <w:rPr>
            <w:sz w:val="20"/>
            <w:szCs w:val="20"/>
          </w:rPr>
          <w:delText>takie</w:delText>
        </w:r>
      </w:del>
      <w:del w:id="495" w:author="Pracownia Energetyki 1" w:date="2024-06-16T15:35:00Z" w16du:dateUtc="2024-06-16T13:35:00Z">
        <w:r w:rsidRPr="00C522D1" w:rsidDel="00BE02A9">
          <w:rPr>
            <w:sz w:val="20"/>
            <w:szCs w:val="20"/>
          </w:rPr>
          <w:delText xml:space="preserve">, których brak wpłynie na niedotrzymanie gwarantowanej dyspozycyjności </w:delText>
        </w:r>
        <w:r w:rsidR="00521F6B" w:rsidRPr="00C522D1" w:rsidDel="00BE02A9">
          <w:rPr>
            <w:sz w:val="20"/>
            <w:szCs w:val="20"/>
          </w:rPr>
          <w:delText>nowej I</w:delText>
        </w:r>
        <w:r w:rsidRPr="00C522D1" w:rsidDel="00BE02A9">
          <w:rPr>
            <w:sz w:val="20"/>
            <w:szCs w:val="20"/>
          </w:rPr>
          <w:delText>nstalacji</w:delText>
        </w:r>
        <w:r w:rsidR="00521F6B" w:rsidRPr="00C522D1" w:rsidDel="00BE02A9">
          <w:rPr>
            <w:sz w:val="20"/>
            <w:szCs w:val="20"/>
          </w:rPr>
          <w:delText xml:space="preserve"> WWŻ</w:delText>
        </w:r>
        <w:r w:rsidRPr="00C522D1" w:rsidDel="00BE02A9">
          <w:rPr>
            <w:sz w:val="20"/>
            <w:szCs w:val="20"/>
          </w:rPr>
          <w:delText xml:space="preserve">. </w:delText>
        </w:r>
      </w:del>
      <w:r w:rsidRPr="00C522D1">
        <w:rPr>
          <w:sz w:val="20"/>
          <w:szCs w:val="20"/>
        </w:rPr>
        <w:t xml:space="preserve">Lista tych elementów zostanie dostarczona łącznie </w:t>
      </w:r>
      <w:r w:rsidR="009301CE">
        <w:rPr>
          <w:sz w:val="20"/>
          <w:szCs w:val="20"/>
        </w:rPr>
        <w:br/>
      </w:r>
      <w:r w:rsidRPr="00C522D1">
        <w:rPr>
          <w:sz w:val="20"/>
          <w:szCs w:val="20"/>
        </w:rPr>
        <w:t xml:space="preserve">z Projektem </w:t>
      </w:r>
      <w:del w:id="496" w:author="Pracownia Energetyki 1" w:date="2024-06-17T11:56:00Z" w16du:dateUtc="2024-06-17T09:56:00Z">
        <w:r w:rsidRPr="00C522D1" w:rsidDel="00652646">
          <w:rPr>
            <w:sz w:val="20"/>
            <w:szCs w:val="20"/>
          </w:rPr>
          <w:delText xml:space="preserve">Wykonawczym </w:delText>
        </w:r>
      </w:del>
      <w:ins w:id="497" w:author="Pracownia Energetyki 1" w:date="2024-06-17T11:56:00Z" w16du:dateUtc="2024-06-17T09:56:00Z">
        <w:r w:rsidR="00652646">
          <w:rPr>
            <w:sz w:val="20"/>
            <w:szCs w:val="20"/>
          </w:rPr>
          <w:t>Podstawowym</w:t>
        </w:r>
        <w:r w:rsidR="00652646" w:rsidRPr="00C522D1">
          <w:rPr>
            <w:sz w:val="20"/>
            <w:szCs w:val="20"/>
          </w:rPr>
          <w:t xml:space="preserve"> </w:t>
        </w:r>
      </w:ins>
      <w:r w:rsidRPr="00C522D1">
        <w:rPr>
          <w:sz w:val="20"/>
          <w:szCs w:val="20"/>
        </w:rPr>
        <w:t xml:space="preserve">przez Wykonawcę. Powyższy zestaw części zapewni </w:t>
      </w:r>
      <w:r w:rsidR="002443A3" w:rsidRPr="00C522D1">
        <w:rPr>
          <w:sz w:val="20"/>
          <w:szCs w:val="20"/>
        </w:rPr>
        <w:t>dotrzymanie</w:t>
      </w:r>
      <w:r w:rsidRPr="00C522D1">
        <w:rPr>
          <w:sz w:val="20"/>
          <w:szCs w:val="20"/>
        </w:rPr>
        <w:t xml:space="preserve"> dyspozycyjności urządzeń będących przedmiotem prac na poziomie </w:t>
      </w:r>
      <w:r w:rsidR="00002A4F" w:rsidRPr="00C522D1">
        <w:rPr>
          <w:sz w:val="20"/>
          <w:szCs w:val="20"/>
        </w:rPr>
        <w:t>3 000</w:t>
      </w:r>
      <w:r w:rsidRPr="00C522D1">
        <w:rPr>
          <w:sz w:val="20"/>
          <w:szCs w:val="20"/>
        </w:rPr>
        <w:t xml:space="preserve"> godzin </w:t>
      </w:r>
      <w:r w:rsidR="00652646">
        <w:rPr>
          <w:sz w:val="20"/>
          <w:szCs w:val="20"/>
        </w:rPr>
        <w:br/>
      </w:r>
      <w:r w:rsidRPr="00C522D1">
        <w:rPr>
          <w:sz w:val="20"/>
          <w:szCs w:val="20"/>
        </w:rPr>
        <w:t>w skali roku.</w:t>
      </w:r>
    </w:p>
    <w:p w14:paraId="362F294F" w14:textId="7ECE7116" w:rsidR="002443A3" w:rsidRPr="00C522D1" w:rsidRDefault="001041F0" w:rsidP="006712D0">
      <w:pPr>
        <w:spacing w:after="0"/>
        <w:rPr>
          <w:sz w:val="18"/>
          <w:szCs w:val="18"/>
        </w:rPr>
      </w:pPr>
      <w:r w:rsidRPr="00C522D1">
        <w:rPr>
          <w:sz w:val="20"/>
          <w:szCs w:val="20"/>
        </w:rPr>
        <w:t xml:space="preserve">Dodatkowo Wykonawca jest zobowiązany do zapewnienia dostępności części zamiennych </w:t>
      </w:r>
      <w:r w:rsidRPr="00C522D1">
        <w:rPr>
          <w:sz w:val="20"/>
          <w:szCs w:val="20"/>
        </w:rPr>
        <w:br/>
        <w:t>i szybkozużywających się, pozwalającej na spełnienie wymagań dotyczących terminów wykonania naprawy lub wymiany w okresie gwarancji i rękojmi, zgodnie z zapisami Umowy.</w:t>
      </w:r>
    </w:p>
    <w:p w14:paraId="486FE694" w14:textId="77777777" w:rsidR="006712D0" w:rsidRPr="00C522D1" w:rsidRDefault="006712D0" w:rsidP="006712D0">
      <w:pPr>
        <w:spacing w:before="0"/>
        <w:rPr>
          <w:sz w:val="20"/>
          <w:szCs w:val="20"/>
        </w:rPr>
      </w:pPr>
      <w:r w:rsidRPr="00C522D1">
        <w:rPr>
          <w:sz w:val="20"/>
          <w:szCs w:val="20"/>
        </w:rPr>
        <w:br w:type="page"/>
      </w:r>
    </w:p>
    <w:p w14:paraId="225C7F2C" w14:textId="5F6EDCF2" w:rsidR="00BD7D7E" w:rsidRPr="00C522D1" w:rsidRDefault="002914A1" w:rsidP="007844F8">
      <w:pPr>
        <w:pStyle w:val="Nagwek2"/>
        <w:numPr>
          <w:ilvl w:val="1"/>
          <w:numId w:val="6"/>
        </w:numPr>
        <w:rPr>
          <w:sz w:val="24"/>
          <w:szCs w:val="24"/>
        </w:rPr>
      </w:pPr>
      <w:bookmarkStart w:id="498" w:name="_Toc113879979"/>
      <w:bookmarkStart w:id="499" w:name="_Toc169594342"/>
      <w:r w:rsidRPr="00C522D1">
        <w:rPr>
          <w:sz w:val="24"/>
          <w:szCs w:val="24"/>
        </w:rPr>
        <w:lastRenderedPageBreak/>
        <w:t>Pozostałe wymagania</w:t>
      </w:r>
      <w:bookmarkEnd w:id="498"/>
      <w:bookmarkEnd w:id="499"/>
    </w:p>
    <w:p w14:paraId="02BB3AEB" w14:textId="77777777" w:rsidR="004A4D23" w:rsidRPr="00C522D1" w:rsidRDefault="004A4D23" w:rsidP="004A4D23">
      <w:pPr>
        <w:rPr>
          <w:b/>
          <w:sz w:val="20"/>
          <w:szCs w:val="20"/>
        </w:rPr>
      </w:pPr>
      <w:r w:rsidRPr="00C522D1">
        <w:rPr>
          <w:b/>
          <w:sz w:val="20"/>
          <w:szCs w:val="20"/>
        </w:rPr>
        <w:t>Gwarancja niezawodności</w:t>
      </w:r>
    </w:p>
    <w:p w14:paraId="63D00DEE" w14:textId="3ABE0EAA" w:rsidR="004A4D23" w:rsidRPr="00C522D1" w:rsidRDefault="004A4D23" w:rsidP="004A4D23">
      <w:pPr>
        <w:rPr>
          <w:sz w:val="20"/>
          <w:szCs w:val="20"/>
        </w:rPr>
      </w:pPr>
      <w:r w:rsidRPr="00C522D1">
        <w:rPr>
          <w:sz w:val="20"/>
          <w:szCs w:val="20"/>
        </w:rPr>
        <w:t xml:space="preserve">Wykonawca zagwarantuje wskaźnik niezawodności nowej Instalacji WWŻ w okresie gwarancji </w:t>
      </w:r>
      <w:r w:rsidRPr="00C522D1">
        <w:rPr>
          <w:sz w:val="20"/>
          <w:szCs w:val="20"/>
        </w:rPr>
        <w:br/>
        <w:t xml:space="preserve">i rękojmi na poziomie nie niższym niż </w:t>
      </w:r>
      <w:ins w:id="500" w:author="Pracownia Energetyki 1" w:date="2024-06-11T12:32:00Z" w16du:dateUtc="2024-06-11T10:32:00Z">
        <w:r w:rsidR="00AB3913">
          <w:rPr>
            <w:sz w:val="20"/>
            <w:szCs w:val="20"/>
          </w:rPr>
          <w:t>90</w:t>
        </w:r>
      </w:ins>
      <w:del w:id="501" w:author="Pracownia Energetyki 1" w:date="2024-06-11T12:32:00Z" w16du:dateUtc="2024-06-11T10:32:00Z">
        <w:r w:rsidRPr="00C522D1" w:rsidDel="00AB3913">
          <w:rPr>
            <w:sz w:val="20"/>
            <w:szCs w:val="20"/>
          </w:rPr>
          <w:delText>98</w:delText>
        </w:r>
      </w:del>
      <w:r w:rsidRPr="00C522D1">
        <w:rPr>
          <w:sz w:val="20"/>
          <w:szCs w:val="20"/>
        </w:rPr>
        <w:t>%. Wskaźnik niezawodności nowej Instalacji WWŻ wyznaczany jest na podstawie wzoru:</w:t>
      </w:r>
    </w:p>
    <w:p w14:paraId="3FB34505" w14:textId="77777777" w:rsidR="004A4D23" w:rsidRPr="00C522D1" w:rsidRDefault="004A4D23" w:rsidP="004A4D23">
      <w:pPr>
        <w:pStyle w:val="Akapitzlist"/>
        <w:ind w:left="432"/>
        <w:jc w:val="center"/>
        <w:rPr>
          <w:sz w:val="20"/>
          <w:szCs w:val="20"/>
        </w:rPr>
      </w:pPr>
      <m:oMathPara>
        <m:oMath>
          <m:r>
            <w:rPr>
              <w:rFonts w:ascii="Cambria Math" w:hAnsi="Cambria Math"/>
              <w:sz w:val="20"/>
              <w:szCs w:val="20"/>
            </w:rPr>
            <m:t xml:space="preserve">Wskaźnik niezawodności=100 </m:t>
          </m:r>
          <m:d>
            <m:dPr>
              <m:begChr m:val="["/>
              <m:endChr m:val="]"/>
              <m:ctrlPr>
                <w:rPr>
                  <w:rFonts w:ascii="Cambria Math" w:hAnsi="Cambria Math"/>
                  <w:i/>
                  <w:sz w:val="20"/>
                  <w:szCs w:val="20"/>
                </w:rPr>
              </m:ctrlPr>
            </m:dPr>
            <m:e>
              <m:r>
                <w:rPr>
                  <w:rFonts w:ascii="Cambria Math" w:hAnsi="Cambria Math"/>
                  <w:sz w:val="20"/>
                  <w:szCs w:val="20"/>
                </w:rPr>
                <m:t>%</m:t>
              </m:r>
            </m:e>
          </m:d>
          <m:r>
            <w:rPr>
              <w:rFonts w:ascii="Cambria Math" w:hAnsi="Cambria Math"/>
              <w:sz w:val="20"/>
              <w:szCs w:val="20"/>
            </w:rPr>
            <m:t xml:space="preserve">-A </m:t>
          </m:r>
          <m:d>
            <m:dPr>
              <m:begChr m:val="["/>
              <m:endChr m:val="]"/>
              <m:ctrlPr>
                <w:rPr>
                  <w:rFonts w:ascii="Cambria Math" w:hAnsi="Cambria Math"/>
                  <w:i/>
                  <w:sz w:val="20"/>
                  <w:szCs w:val="20"/>
                </w:rPr>
              </m:ctrlPr>
            </m:dPr>
            <m:e>
              <m:r>
                <w:rPr>
                  <w:rFonts w:ascii="Cambria Math" w:hAnsi="Cambria Math"/>
                  <w:sz w:val="20"/>
                  <w:szCs w:val="20"/>
                </w:rPr>
                <m:t>%</m:t>
              </m:r>
            </m:e>
          </m:d>
        </m:oMath>
      </m:oMathPara>
    </w:p>
    <w:p w14:paraId="5B6BAE53" w14:textId="6A099923" w:rsidR="004A4D23" w:rsidRPr="00C522D1" w:rsidRDefault="004A4D23" w:rsidP="004A4D23">
      <w:pPr>
        <w:rPr>
          <w:sz w:val="20"/>
          <w:szCs w:val="20"/>
        </w:rPr>
      </w:pPr>
      <w:r w:rsidRPr="00C522D1">
        <w:rPr>
          <w:sz w:val="20"/>
          <w:szCs w:val="20"/>
        </w:rPr>
        <w:t>gdzie awaryjność nowej Instalacji WWŻ wyznaczana będzie na podstawie poniższego wzoru:</w:t>
      </w:r>
    </w:p>
    <w:p w14:paraId="4D0B9A5E" w14:textId="77777777" w:rsidR="004A4D23" w:rsidRPr="00C522D1" w:rsidRDefault="004A4D23" w:rsidP="004A4D23">
      <w:pPr>
        <w:pStyle w:val="Akapitzlist"/>
        <w:ind w:left="432"/>
        <w:jc w:val="center"/>
        <w:rPr>
          <w:sz w:val="20"/>
          <w:szCs w:val="20"/>
        </w:rPr>
      </w:pPr>
      <m:oMathPara>
        <m:oMath>
          <m:r>
            <w:rPr>
              <w:rFonts w:ascii="Cambria Math" w:hAnsi="Cambria Math"/>
              <w:sz w:val="20"/>
              <w:szCs w:val="20"/>
            </w:rPr>
            <m:t xml:space="preserve">A </m:t>
          </m:r>
          <m:d>
            <m:dPr>
              <m:begChr m:val="["/>
              <m:endChr m:val="]"/>
              <m:ctrlPr>
                <w:rPr>
                  <w:rFonts w:ascii="Cambria Math" w:hAnsi="Cambria Math"/>
                  <w:i/>
                  <w:sz w:val="20"/>
                  <w:szCs w:val="20"/>
                </w:rPr>
              </m:ctrlPr>
            </m:dPr>
            <m:e>
              <m:r>
                <w:rPr>
                  <w:rFonts w:ascii="Cambria Math" w:hAnsi="Cambria Math"/>
                  <w:sz w:val="20"/>
                  <w:szCs w:val="20"/>
                </w:rPr>
                <m:t>%</m:t>
              </m:r>
            </m:e>
          </m:d>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czas postoju wymuszonego [h]</m:t>
              </m:r>
            </m:num>
            <m:den>
              <m:r>
                <w:rPr>
                  <w:rFonts w:ascii="Cambria Math" w:hAnsi="Cambria Math"/>
                  <w:sz w:val="20"/>
                  <w:szCs w:val="20"/>
                </w:rPr>
                <m:t>możliwy czas pracy [h]</m:t>
              </m:r>
            </m:den>
          </m:f>
          <m:r>
            <w:rPr>
              <w:rFonts w:ascii="Cambria Math" w:hAnsi="Cambria Math"/>
              <w:sz w:val="20"/>
              <w:szCs w:val="20"/>
            </w:rPr>
            <m:t>∙100%</m:t>
          </m:r>
        </m:oMath>
      </m:oMathPara>
    </w:p>
    <w:p w14:paraId="512DD76C" w14:textId="71797713" w:rsidR="004A4D23" w:rsidRPr="00C522D1" w:rsidRDefault="004A4D23" w:rsidP="004A4D23">
      <w:pPr>
        <w:rPr>
          <w:sz w:val="20"/>
          <w:szCs w:val="20"/>
        </w:rPr>
      </w:pPr>
      <w:r w:rsidRPr="00C522D1">
        <w:rPr>
          <w:sz w:val="20"/>
          <w:szCs w:val="20"/>
        </w:rPr>
        <w:t>Awaryjność nowej Instalacji WWŻ określa się jako stosunek czasu postoju wymuszonego do możliwego czasu pracy nowej Instalacji WWŻ. Poniżej opisano sposób określenia obu wartości.</w:t>
      </w:r>
    </w:p>
    <w:p w14:paraId="66AE2AD1" w14:textId="14539C4D" w:rsidR="004A4D23" w:rsidRPr="00C522D1" w:rsidRDefault="004A4D23" w:rsidP="004A4D23">
      <w:pPr>
        <w:rPr>
          <w:sz w:val="20"/>
          <w:szCs w:val="20"/>
        </w:rPr>
      </w:pPr>
      <w:r w:rsidRPr="00C522D1">
        <w:rPr>
          <w:sz w:val="20"/>
          <w:szCs w:val="20"/>
        </w:rPr>
        <w:t xml:space="preserve">Czas postoju wymuszonego obejmuje tylko postoje awaryjne wynikłe z </w:t>
      </w:r>
      <w:r w:rsidR="00FC21BC" w:rsidRPr="00C522D1">
        <w:rPr>
          <w:sz w:val="20"/>
          <w:szCs w:val="20"/>
        </w:rPr>
        <w:t>W</w:t>
      </w:r>
      <w:r w:rsidRPr="00C522D1">
        <w:rPr>
          <w:sz w:val="20"/>
          <w:szCs w:val="20"/>
        </w:rPr>
        <w:t xml:space="preserve">ad nowej Instalacji WWŻ powodujące całkowite wyłączenie nowej Instalacji WWŻ i uniemożliwiające zachowanie </w:t>
      </w:r>
      <w:r w:rsidRPr="00C522D1">
        <w:rPr>
          <w:b/>
          <w:sz w:val="20"/>
          <w:szCs w:val="20"/>
        </w:rPr>
        <w:t>Parametrów Gwarantowanych przez Wykonawcę</w:t>
      </w:r>
      <w:r w:rsidRPr="00C522D1">
        <w:rPr>
          <w:sz w:val="20"/>
          <w:szCs w:val="20"/>
        </w:rPr>
        <w:t xml:space="preserve"> (np.: zmniejszenie wydajności nominalnej, zmniejszenie skuteczności odzysku metali, zwiększenie poziomu zabrudzenia odzyskanych metali). </w:t>
      </w:r>
    </w:p>
    <w:p w14:paraId="42AD72EF" w14:textId="77777777" w:rsidR="004A4D23" w:rsidRPr="00C522D1" w:rsidRDefault="004A4D23" w:rsidP="004A4D23">
      <w:pPr>
        <w:rPr>
          <w:sz w:val="20"/>
          <w:szCs w:val="20"/>
        </w:rPr>
      </w:pPr>
      <w:r w:rsidRPr="00C522D1">
        <w:rPr>
          <w:sz w:val="20"/>
          <w:szCs w:val="20"/>
        </w:rPr>
        <w:t>Możliwy czas pracy jest różnicą pomiędzy liczbą godzin w ciągu roku a czasem planowanych postojów (w tym postojów awaryjnych niezawinionych przez Wykonawcę).</w:t>
      </w:r>
    </w:p>
    <w:p w14:paraId="131F20F4" w14:textId="068E9473" w:rsidR="004A4D23" w:rsidRDefault="004A4D23" w:rsidP="004A4D23">
      <w:pPr>
        <w:rPr>
          <w:ins w:id="502" w:author="Pracownia Energetyki 1" w:date="2024-06-11T12:32:00Z" w16du:dateUtc="2024-06-11T10:32:00Z"/>
          <w:sz w:val="20"/>
          <w:szCs w:val="20"/>
        </w:rPr>
      </w:pPr>
      <w:r w:rsidRPr="00C522D1">
        <w:rPr>
          <w:sz w:val="20"/>
          <w:szCs w:val="20"/>
        </w:rPr>
        <w:t>Weryfikacja wskaźnika niezawodności odbędzie się po pierwszym roku eksploatacji licząc od daty przekazania nowej Instalacji WWŻ do eksploatacji. Brak spełnienia wskaźnika niezawodności będzie powodował naliczanie kar umownych zgodnie z zapisami Umowy.</w:t>
      </w:r>
    </w:p>
    <w:p w14:paraId="407C19DC" w14:textId="519D5B24" w:rsidR="009F59DC" w:rsidRPr="007C2187" w:rsidRDefault="00277FA9" w:rsidP="004A4D23">
      <w:pPr>
        <w:rPr>
          <w:b/>
          <w:bCs/>
          <w:sz w:val="20"/>
          <w:szCs w:val="20"/>
        </w:rPr>
      </w:pPr>
      <w:ins w:id="503" w:author="Pracownia Energetyki 1" w:date="2024-06-11T12:33:00Z" w16du:dateUtc="2024-06-11T10:33:00Z">
        <w:r w:rsidRPr="007C2187">
          <w:rPr>
            <w:b/>
            <w:bCs/>
            <w:sz w:val="20"/>
            <w:szCs w:val="20"/>
          </w:rPr>
          <w:t xml:space="preserve">Jednocześnie Zamawiający wymaga aby </w:t>
        </w:r>
      </w:ins>
      <w:ins w:id="504" w:author="Pracownia Energetyki 1" w:date="2024-06-11T12:34:00Z" w16du:dateUtc="2024-06-11T10:34:00Z">
        <w:r w:rsidR="00732EE9" w:rsidRPr="007C2187">
          <w:rPr>
            <w:b/>
            <w:bCs/>
            <w:sz w:val="20"/>
            <w:szCs w:val="20"/>
          </w:rPr>
          <w:t xml:space="preserve">dla podanego wskaźnika niezawodności </w:t>
        </w:r>
      </w:ins>
      <w:ins w:id="505" w:author="Pracownia Energetyki 1" w:date="2024-06-11T12:35:00Z" w16du:dateUtc="2024-06-11T10:35:00Z">
        <w:r w:rsidR="0018015E" w:rsidRPr="007C2187">
          <w:rPr>
            <w:b/>
            <w:bCs/>
            <w:sz w:val="20"/>
            <w:szCs w:val="20"/>
          </w:rPr>
          <w:t>możliwości techniczne nowej</w:t>
        </w:r>
      </w:ins>
      <w:ins w:id="506" w:author="Pracownia Energetyki 1" w:date="2024-06-11T12:33:00Z" w16du:dateUtc="2024-06-11T10:33:00Z">
        <w:r w:rsidRPr="007C2187">
          <w:rPr>
            <w:b/>
            <w:bCs/>
            <w:sz w:val="20"/>
            <w:szCs w:val="20"/>
          </w:rPr>
          <w:t xml:space="preserve"> Instalacj</w:t>
        </w:r>
      </w:ins>
      <w:ins w:id="507" w:author="Pracownia Energetyki 1" w:date="2024-06-11T12:35:00Z" w16du:dateUtc="2024-06-11T10:35:00Z">
        <w:r w:rsidR="0018015E" w:rsidRPr="007C2187">
          <w:rPr>
            <w:b/>
            <w:bCs/>
            <w:sz w:val="20"/>
            <w:szCs w:val="20"/>
          </w:rPr>
          <w:t>i</w:t>
        </w:r>
      </w:ins>
      <w:ins w:id="508" w:author="Pracownia Energetyki 1" w:date="2024-06-11T12:33:00Z" w16du:dateUtc="2024-06-11T10:33:00Z">
        <w:r w:rsidRPr="007C2187">
          <w:rPr>
            <w:b/>
            <w:bCs/>
            <w:sz w:val="20"/>
            <w:szCs w:val="20"/>
          </w:rPr>
          <w:t xml:space="preserve"> WWŻ </w:t>
        </w:r>
      </w:ins>
      <w:ins w:id="509" w:author="Pracownia Energetyki 1" w:date="2024-06-11T12:34:00Z" w16du:dateUtc="2024-06-11T10:34:00Z">
        <w:r w:rsidR="00732EE9" w:rsidRPr="007C2187">
          <w:rPr>
            <w:b/>
            <w:bCs/>
            <w:sz w:val="20"/>
            <w:szCs w:val="20"/>
          </w:rPr>
          <w:t xml:space="preserve">nadal </w:t>
        </w:r>
      </w:ins>
      <w:ins w:id="510" w:author="Pracownia Energetyki 1" w:date="2024-06-11T12:33:00Z" w16du:dateUtc="2024-06-11T10:33:00Z">
        <w:r w:rsidR="003875E5" w:rsidRPr="007C2187">
          <w:rPr>
            <w:b/>
            <w:bCs/>
            <w:sz w:val="20"/>
            <w:szCs w:val="20"/>
          </w:rPr>
          <w:t>pozwolił</w:t>
        </w:r>
      </w:ins>
      <w:ins w:id="511" w:author="Pracownia Energetyki 1" w:date="2024-06-11T12:35:00Z" w16du:dateUtc="2024-06-11T10:35:00Z">
        <w:r w:rsidR="0018015E" w:rsidRPr="007C2187">
          <w:rPr>
            <w:b/>
            <w:bCs/>
            <w:sz w:val="20"/>
            <w:szCs w:val="20"/>
          </w:rPr>
          <w:t>y</w:t>
        </w:r>
      </w:ins>
      <w:ins w:id="512" w:author="Pracownia Energetyki 1" w:date="2024-06-11T12:33:00Z" w16du:dateUtc="2024-06-11T10:33:00Z">
        <w:r w:rsidR="003875E5" w:rsidRPr="007C2187">
          <w:rPr>
            <w:b/>
            <w:bCs/>
            <w:sz w:val="20"/>
            <w:szCs w:val="20"/>
          </w:rPr>
          <w:t xml:space="preserve"> na przetworzenie minimalnej rocznej ilości </w:t>
        </w:r>
      </w:ins>
      <w:ins w:id="513" w:author="Pracownia Energetyki 1" w:date="2024-06-11T12:34:00Z" w16du:dateUtc="2024-06-11T10:34:00Z">
        <w:r w:rsidR="00732EE9" w:rsidRPr="007C2187">
          <w:rPr>
            <w:b/>
            <w:bCs/>
            <w:sz w:val="20"/>
            <w:szCs w:val="20"/>
          </w:rPr>
          <w:t>żużla</w:t>
        </w:r>
      </w:ins>
      <w:ins w:id="514" w:author="Pracownia Energetyki 1" w:date="2024-06-11T12:33:00Z" w16du:dateUtc="2024-06-11T10:33:00Z">
        <w:r w:rsidR="003875E5" w:rsidRPr="007C2187">
          <w:rPr>
            <w:b/>
            <w:bCs/>
            <w:sz w:val="20"/>
            <w:szCs w:val="20"/>
          </w:rPr>
          <w:t xml:space="preserve"> </w:t>
        </w:r>
      </w:ins>
      <w:ins w:id="515" w:author="Pracownia Energetyki 1" w:date="2024-06-11T12:34:00Z" w16du:dateUtc="2024-06-11T10:34:00Z">
        <w:r w:rsidR="00732EE9" w:rsidRPr="007C2187">
          <w:rPr>
            <w:b/>
            <w:bCs/>
            <w:sz w:val="20"/>
            <w:szCs w:val="20"/>
          </w:rPr>
          <w:t>wynoszącej 120 000 Mg/rok (zgodnie z tabelą 3.1 PFU)</w:t>
        </w:r>
      </w:ins>
      <w:ins w:id="516" w:author="Pracownia Energetyki 1" w:date="2024-06-11T12:38:00Z" w16du:dateUtc="2024-06-11T10:38:00Z">
        <w:r w:rsidR="00F01DA6" w:rsidRPr="007C2187">
          <w:rPr>
            <w:b/>
            <w:bCs/>
            <w:sz w:val="20"/>
            <w:szCs w:val="20"/>
          </w:rPr>
          <w:t xml:space="preserve"> tj. </w:t>
        </w:r>
      </w:ins>
      <w:ins w:id="517" w:author="Pracownia Energetyki 1" w:date="2024-06-11T12:40:00Z" w16du:dateUtc="2024-06-11T10:40:00Z">
        <w:r w:rsidR="00287D18" w:rsidRPr="007C2187">
          <w:rPr>
            <w:b/>
            <w:bCs/>
            <w:sz w:val="20"/>
            <w:szCs w:val="20"/>
          </w:rPr>
          <w:t xml:space="preserve">pozwoliły </w:t>
        </w:r>
      </w:ins>
      <w:ins w:id="518" w:author="Pracownia Energetyki 1" w:date="2024-06-11T12:38:00Z" w16du:dateUtc="2024-06-11T10:38:00Z">
        <w:r w:rsidR="00F01DA6" w:rsidRPr="007C2187">
          <w:rPr>
            <w:b/>
            <w:bCs/>
            <w:sz w:val="20"/>
            <w:szCs w:val="20"/>
          </w:rPr>
          <w:t xml:space="preserve">na pracę </w:t>
        </w:r>
      </w:ins>
      <w:ins w:id="519" w:author="Pracownia Energetyki 1" w:date="2024-06-11T12:40:00Z" w16du:dateUtc="2024-06-11T10:40:00Z">
        <w:r w:rsidR="00287D18" w:rsidRPr="007C2187">
          <w:rPr>
            <w:b/>
            <w:bCs/>
            <w:sz w:val="20"/>
            <w:szCs w:val="20"/>
          </w:rPr>
          <w:t>instalacji</w:t>
        </w:r>
      </w:ins>
      <w:ins w:id="520" w:author="Pracownia Energetyki 1" w:date="2024-06-11T12:38:00Z" w16du:dateUtc="2024-06-11T10:38:00Z">
        <w:r w:rsidR="00F01DA6" w:rsidRPr="007C2187">
          <w:rPr>
            <w:b/>
            <w:bCs/>
            <w:sz w:val="20"/>
            <w:szCs w:val="20"/>
          </w:rPr>
          <w:t xml:space="preserve"> poza </w:t>
        </w:r>
      </w:ins>
      <w:ins w:id="521" w:author="Pracownia Energetyki 1" w:date="2024-06-11T12:43:00Z" w16du:dateUtc="2024-06-11T10:43:00Z">
        <w:r w:rsidR="001E5337">
          <w:rPr>
            <w:b/>
            <w:bCs/>
            <w:sz w:val="20"/>
            <w:szCs w:val="20"/>
          </w:rPr>
          <w:t>wskazanym</w:t>
        </w:r>
      </w:ins>
      <w:ins w:id="522" w:author="Pracownia Energetyki 1" w:date="2024-06-11T12:38:00Z" w16du:dateUtc="2024-06-11T10:38:00Z">
        <w:r w:rsidR="00F01DA6" w:rsidRPr="007C2187">
          <w:rPr>
            <w:b/>
            <w:bCs/>
            <w:sz w:val="20"/>
            <w:szCs w:val="20"/>
          </w:rPr>
          <w:t xml:space="preserve"> czasem 12</w:t>
        </w:r>
      </w:ins>
      <w:ins w:id="523" w:author="Pracownia Energetyki 1" w:date="2024-06-17T12:51:00Z" w16du:dateUtc="2024-06-17T10:51:00Z">
        <w:r w:rsidR="001B673D">
          <w:rPr>
            <w:b/>
            <w:bCs/>
            <w:sz w:val="20"/>
            <w:szCs w:val="20"/>
          </w:rPr>
          <w:t xml:space="preserve"> </w:t>
        </w:r>
      </w:ins>
      <w:ins w:id="524" w:author="Pracownia Energetyki 1" w:date="2024-06-11T12:38:00Z" w16du:dateUtc="2024-06-11T10:38:00Z">
        <w:r w:rsidR="00F01DA6" w:rsidRPr="007C2187">
          <w:rPr>
            <w:b/>
            <w:bCs/>
            <w:sz w:val="20"/>
            <w:szCs w:val="20"/>
          </w:rPr>
          <w:t xml:space="preserve">h </w:t>
        </w:r>
      </w:ins>
      <w:ins w:id="525" w:author="Pracownia Energetyki 1" w:date="2024-06-11T12:39:00Z" w16du:dateUtc="2024-06-11T10:39:00Z">
        <w:r w:rsidR="002E39BA" w:rsidRPr="007C2187">
          <w:rPr>
            <w:b/>
            <w:bCs/>
            <w:sz w:val="20"/>
            <w:szCs w:val="20"/>
          </w:rPr>
          <w:t>przez</w:t>
        </w:r>
      </w:ins>
      <w:ins w:id="526" w:author="Pracownia Energetyki 1" w:date="2024-06-11T12:38:00Z" w16du:dateUtc="2024-06-11T10:38:00Z">
        <w:r w:rsidR="002E39BA" w:rsidRPr="007C2187">
          <w:rPr>
            <w:b/>
            <w:bCs/>
            <w:sz w:val="20"/>
            <w:szCs w:val="20"/>
          </w:rPr>
          <w:t xml:space="preserve"> 5</w:t>
        </w:r>
      </w:ins>
      <w:ins w:id="527" w:author="Pracownia Energetyki 1" w:date="2024-06-11T12:39:00Z" w16du:dateUtc="2024-06-11T10:39:00Z">
        <w:r w:rsidR="002E39BA" w:rsidRPr="007C2187">
          <w:rPr>
            <w:b/>
            <w:bCs/>
            <w:sz w:val="20"/>
            <w:szCs w:val="20"/>
          </w:rPr>
          <w:t xml:space="preserve"> dni w tygodniu</w:t>
        </w:r>
      </w:ins>
      <w:ins w:id="528" w:author="Pracownia Energetyki 1" w:date="2024-06-11T12:34:00Z" w16du:dateUtc="2024-06-11T10:34:00Z">
        <w:r w:rsidR="00732EE9" w:rsidRPr="007C2187">
          <w:rPr>
            <w:b/>
            <w:bCs/>
            <w:sz w:val="20"/>
            <w:szCs w:val="20"/>
          </w:rPr>
          <w:t>.</w:t>
        </w:r>
      </w:ins>
    </w:p>
    <w:p w14:paraId="1A47766C" w14:textId="77777777" w:rsidR="00B2158F" w:rsidRPr="00C522D1" w:rsidRDefault="00B2158F">
      <w:pPr>
        <w:rPr>
          <w:b/>
          <w:smallCaps/>
          <w:sz w:val="28"/>
          <w:szCs w:val="28"/>
        </w:rPr>
      </w:pPr>
      <w:r w:rsidRPr="00C522D1">
        <w:rPr>
          <w:sz w:val="28"/>
          <w:szCs w:val="28"/>
        </w:rPr>
        <w:br w:type="page"/>
      </w:r>
    </w:p>
    <w:p w14:paraId="225C7F31" w14:textId="2611F742" w:rsidR="00BD7D7E" w:rsidRPr="00C522D1" w:rsidRDefault="002914A1" w:rsidP="007844F8">
      <w:pPr>
        <w:pStyle w:val="Nagwek1"/>
        <w:numPr>
          <w:ilvl w:val="0"/>
          <w:numId w:val="6"/>
        </w:numPr>
        <w:rPr>
          <w:color w:val="auto"/>
          <w:sz w:val="28"/>
          <w:szCs w:val="28"/>
        </w:rPr>
      </w:pPr>
      <w:bookmarkStart w:id="529" w:name="_Toc113879980"/>
      <w:bookmarkStart w:id="530" w:name="_Toc169594343"/>
      <w:r w:rsidRPr="00C522D1">
        <w:rPr>
          <w:color w:val="auto"/>
          <w:sz w:val="28"/>
          <w:szCs w:val="28"/>
        </w:rPr>
        <w:lastRenderedPageBreak/>
        <w:t>Wymagania przeciwpożarowe</w:t>
      </w:r>
      <w:bookmarkEnd w:id="529"/>
      <w:bookmarkEnd w:id="530"/>
    </w:p>
    <w:p w14:paraId="05473881" w14:textId="77777777" w:rsidR="004E17FF" w:rsidRPr="00C522D1" w:rsidRDefault="004E17FF" w:rsidP="004E17FF">
      <w:pPr>
        <w:spacing w:after="0"/>
        <w:rPr>
          <w:sz w:val="20"/>
          <w:szCs w:val="20"/>
        </w:rPr>
      </w:pPr>
      <w:r w:rsidRPr="00C522D1">
        <w:rPr>
          <w:sz w:val="20"/>
          <w:szCs w:val="20"/>
        </w:rPr>
        <w:t xml:space="preserve">Instalacja będąca przedmiotem zamówienia musi spełniać obowiązujące w Polsce przepisy dotyczące ochrony przeciwpożarowej oraz wymagania Polskich Norm, w szczególności: </w:t>
      </w:r>
    </w:p>
    <w:p w14:paraId="184F594C" w14:textId="77777777" w:rsidR="004E17FF" w:rsidRPr="00C522D1" w:rsidRDefault="004E17FF" w:rsidP="00707245">
      <w:pPr>
        <w:pStyle w:val="Akapitzlist"/>
        <w:numPr>
          <w:ilvl w:val="0"/>
          <w:numId w:val="241"/>
        </w:numPr>
        <w:spacing w:after="0"/>
        <w:rPr>
          <w:sz w:val="20"/>
          <w:szCs w:val="20"/>
        </w:rPr>
      </w:pPr>
      <w:r w:rsidRPr="00C522D1">
        <w:rPr>
          <w:sz w:val="20"/>
          <w:szCs w:val="20"/>
        </w:rPr>
        <w:t xml:space="preserve">zasady oceny zagrożenia wybuchem i wyznaczania stref zagrożenia wybuchem, </w:t>
      </w:r>
    </w:p>
    <w:p w14:paraId="3721876F" w14:textId="1479F93E" w:rsidR="004E17FF" w:rsidRPr="00C522D1" w:rsidRDefault="004E17FF" w:rsidP="00707245">
      <w:pPr>
        <w:pStyle w:val="Akapitzlist"/>
        <w:numPr>
          <w:ilvl w:val="0"/>
          <w:numId w:val="241"/>
        </w:numPr>
        <w:spacing w:after="0"/>
        <w:rPr>
          <w:sz w:val="20"/>
          <w:szCs w:val="20"/>
        </w:rPr>
      </w:pPr>
      <w:r w:rsidRPr="00C522D1">
        <w:rPr>
          <w:sz w:val="20"/>
          <w:szCs w:val="20"/>
        </w:rPr>
        <w:t xml:space="preserve">warunki wyposażania budynków lub ich części w </w:t>
      </w:r>
      <w:r w:rsidR="00B57978" w:rsidRPr="00C522D1">
        <w:rPr>
          <w:sz w:val="20"/>
          <w:szCs w:val="20"/>
        </w:rPr>
        <w:t>I</w:t>
      </w:r>
      <w:r w:rsidRPr="00C522D1">
        <w:rPr>
          <w:sz w:val="20"/>
          <w:szCs w:val="20"/>
        </w:rPr>
        <w:t xml:space="preserve">nstalacje sygnalizacyjno-alarmowe </w:t>
      </w:r>
      <w:r w:rsidRPr="00C522D1">
        <w:rPr>
          <w:sz w:val="20"/>
          <w:szCs w:val="20"/>
        </w:rPr>
        <w:br/>
        <w:t>i stałe urządzenia gaśnicze,</w:t>
      </w:r>
    </w:p>
    <w:p w14:paraId="1C558A76" w14:textId="77777777" w:rsidR="004E17FF" w:rsidRPr="00C522D1" w:rsidRDefault="004E17FF" w:rsidP="00707245">
      <w:pPr>
        <w:pStyle w:val="Akapitzlist"/>
        <w:numPr>
          <w:ilvl w:val="0"/>
          <w:numId w:val="241"/>
        </w:numPr>
        <w:spacing w:after="0"/>
        <w:rPr>
          <w:sz w:val="20"/>
          <w:szCs w:val="20"/>
        </w:rPr>
      </w:pPr>
      <w:r w:rsidRPr="00C522D1">
        <w:rPr>
          <w:sz w:val="20"/>
          <w:szCs w:val="20"/>
        </w:rPr>
        <w:t>zasady przeciwpożarowego zaopatrzenia wodnego,</w:t>
      </w:r>
    </w:p>
    <w:p w14:paraId="18ADA23E" w14:textId="77777777" w:rsidR="004E17FF" w:rsidRPr="00C522D1" w:rsidRDefault="004E17FF" w:rsidP="00707245">
      <w:pPr>
        <w:pStyle w:val="Akapitzlist"/>
        <w:numPr>
          <w:ilvl w:val="0"/>
          <w:numId w:val="241"/>
        </w:numPr>
        <w:spacing w:after="0"/>
        <w:rPr>
          <w:sz w:val="20"/>
          <w:szCs w:val="20"/>
        </w:rPr>
      </w:pPr>
      <w:r w:rsidRPr="00C522D1">
        <w:rPr>
          <w:sz w:val="20"/>
          <w:szCs w:val="20"/>
        </w:rPr>
        <w:t>wymagania dotyczące dróg pożarowych,</w:t>
      </w:r>
    </w:p>
    <w:p w14:paraId="5835E20A" w14:textId="77777777" w:rsidR="004E17FF" w:rsidRPr="00C522D1" w:rsidRDefault="004E17FF" w:rsidP="00707245">
      <w:pPr>
        <w:pStyle w:val="Akapitzlist"/>
        <w:numPr>
          <w:ilvl w:val="0"/>
          <w:numId w:val="241"/>
        </w:numPr>
        <w:spacing w:after="0"/>
        <w:rPr>
          <w:sz w:val="20"/>
          <w:szCs w:val="20"/>
        </w:rPr>
      </w:pPr>
      <w:r w:rsidRPr="00C522D1">
        <w:rPr>
          <w:sz w:val="20"/>
          <w:szCs w:val="20"/>
        </w:rPr>
        <w:t>gęstości obciążenia ogniowego pomieszczeń i stref pożarowych,</w:t>
      </w:r>
    </w:p>
    <w:p w14:paraId="262D7858" w14:textId="77777777" w:rsidR="004E17FF" w:rsidRPr="00C522D1" w:rsidRDefault="004E17FF" w:rsidP="00707245">
      <w:pPr>
        <w:pStyle w:val="Akapitzlist"/>
        <w:numPr>
          <w:ilvl w:val="0"/>
          <w:numId w:val="241"/>
        </w:numPr>
        <w:spacing w:after="0"/>
        <w:rPr>
          <w:sz w:val="20"/>
          <w:szCs w:val="20"/>
        </w:rPr>
      </w:pPr>
      <w:r w:rsidRPr="00C522D1">
        <w:rPr>
          <w:sz w:val="20"/>
          <w:szCs w:val="20"/>
        </w:rPr>
        <w:t>klasy odporności ogniowej elementów budynku,</w:t>
      </w:r>
    </w:p>
    <w:p w14:paraId="396E9239" w14:textId="77777777" w:rsidR="004E17FF" w:rsidRPr="00C522D1" w:rsidRDefault="004E17FF" w:rsidP="00707245">
      <w:pPr>
        <w:pStyle w:val="Akapitzlist"/>
        <w:numPr>
          <w:ilvl w:val="0"/>
          <w:numId w:val="241"/>
        </w:numPr>
        <w:spacing w:after="0"/>
        <w:rPr>
          <w:sz w:val="20"/>
          <w:szCs w:val="20"/>
        </w:rPr>
      </w:pPr>
      <w:r w:rsidRPr="00C522D1">
        <w:rPr>
          <w:sz w:val="20"/>
          <w:szCs w:val="20"/>
        </w:rPr>
        <w:t>stopień rozprzestrzeniania się ognia przez elementy budynku,</w:t>
      </w:r>
    </w:p>
    <w:p w14:paraId="61EC6EC5" w14:textId="77777777" w:rsidR="004E17FF" w:rsidRPr="00C522D1" w:rsidRDefault="004E17FF" w:rsidP="00707245">
      <w:pPr>
        <w:pStyle w:val="Akapitzlist"/>
        <w:numPr>
          <w:ilvl w:val="0"/>
          <w:numId w:val="241"/>
        </w:numPr>
        <w:spacing w:after="0"/>
        <w:rPr>
          <w:sz w:val="20"/>
          <w:szCs w:val="20"/>
        </w:rPr>
      </w:pPr>
      <w:r w:rsidRPr="00C522D1">
        <w:rPr>
          <w:sz w:val="20"/>
          <w:szCs w:val="20"/>
        </w:rPr>
        <w:t>niepalność materiałów budowlanych,</w:t>
      </w:r>
    </w:p>
    <w:p w14:paraId="46626225" w14:textId="77777777" w:rsidR="004E17FF" w:rsidRPr="00C522D1" w:rsidRDefault="004E17FF" w:rsidP="00707245">
      <w:pPr>
        <w:pStyle w:val="Akapitzlist"/>
        <w:numPr>
          <w:ilvl w:val="0"/>
          <w:numId w:val="241"/>
        </w:numPr>
        <w:spacing w:after="0"/>
        <w:rPr>
          <w:sz w:val="20"/>
          <w:szCs w:val="20"/>
        </w:rPr>
      </w:pPr>
      <w:r w:rsidRPr="00C522D1">
        <w:rPr>
          <w:sz w:val="20"/>
          <w:szCs w:val="20"/>
        </w:rPr>
        <w:t>stopień palności materiałów budowlanych,</w:t>
      </w:r>
    </w:p>
    <w:p w14:paraId="475BF278" w14:textId="77777777" w:rsidR="004E17FF" w:rsidRPr="00C522D1" w:rsidRDefault="004E17FF" w:rsidP="00707245">
      <w:pPr>
        <w:pStyle w:val="Akapitzlist"/>
        <w:numPr>
          <w:ilvl w:val="0"/>
          <w:numId w:val="241"/>
        </w:numPr>
        <w:spacing w:after="0"/>
        <w:rPr>
          <w:sz w:val="20"/>
          <w:szCs w:val="20"/>
        </w:rPr>
      </w:pPr>
      <w:r w:rsidRPr="00C522D1">
        <w:rPr>
          <w:sz w:val="20"/>
          <w:szCs w:val="20"/>
        </w:rPr>
        <w:t>dymotwórczość materiałów budowlanych,</w:t>
      </w:r>
    </w:p>
    <w:p w14:paraId="2D71B4F2" w14:textId="77777777" w:rsidR="004E17FF" w:rsidRPr="00C522D1" w:rsidRDefault="004E17FF" w:rsidP="00707245">
      <w:pPr>
        <w:pStyle w:val="Akapitzlist"/>
        <w:numPr>
          <w:ilvl w:val="0"/>
          <w:numId w:val="241"/>
        </w:numPr>
        <w:spacing w:after="0"/>
        <w:rPr>
          <w:sz w:val="20"/>
          <w:szCs w:val="20"/>
        </w:rPr>
      </w:pPr>
      <w:r w:rsidRPr="00C522D1">
        <w:rPr>
          <w:sz w:val="20"/>
          <w:szCs w:val="20"/>
        </w:rPr>
        <w:t>toksyczność produktów rozkładu spalania materiałów.</w:t>
      </w:r>
    </w:p>
    <w:p w14:paraId="7F3F063D" w14:textId="77777777" w:rsidR="004E17FF" w:rsidRPr="00C522D1" w:rsidRDefault="004E17FF">
      <w:pPr>
        <w:rPr>
          <w:b/>
          <w:smallCaps/>
          <w:sz w:val="28"/>
          <w:szCs w:val="28"/>
        </w:rPr>
      </w:pPr>
      <w:bookmarkStart w:id="531" w:name="_Toc113879981"/>
      <w:r w:rsidRPr="00C522D1">
        <w:rPr>
          <w:sz w:val="28"/>
          <w:szCs w:val="28"/>
        </w:rPr>
        <w:br w:type="page"/>
      </w:r>
    </w:p>
    <w:p w14:paraId="337FB701" w14:textId="34D8E111" w:rsidR="002C22A1" w:rsidRPr="00C522D1" w:rsidRDefault="002C22A1" w:rsidP="007844F8">
      <w:pPr>
        <w:pStyle w:val="Nagwek1"/>
        <w:numPr>
          <w:ilvl w:val="0"/>
          <w:numId w:val="6"/>
        </w:numPr>
        <w:rPr>
          <w:color w:val="auto"/>
          <w:sz w:val="28"/>
          <w:szCs w:val="28"/>
        </w:rPr>
      </w:pPr>
      <w:bookmarkStart w:id="532" w:name="_Toc169594344"/>
      <w:r w:rsidRPr="00C522D1">
        <w:rPr>
          <w:color w:val="auto"/>
          <w:sz w:val="28"/>
          <w:szCs w:val="28"/>
        </w:rPr>
        <w:lastRenderedPageBreak/>
        <w:t>Weryfikacja dokumentacji projektowej oraz dokumentacji powykonawczej</w:t>
      </w:r>
      <w:bookmarkEnd w:id="531"/>
      <w:bookmarkEnd w:id="532"/>
    </w:p>
    <w:p w14:paraId="3A12FE9F" w14:textId="79A61FB1" w:rsidR="004A41A6" w:rsidRPr="00C522D1" w:rsidRDefault="004A41A6" w:rsidP="004A41A6">
      <w:pPr>
        <w:spacing w:after="0"/>
        <w:rPr>
          <w:sz w:val="20"/>
          <w:szCs w:val="20"/>
        </w:rPr>
      </w:pPr>
      <w:r w:rsidRPr="00C522D1">
        <w:rPr>
          <w:sz w:val="20"/>
          <w:szCs w:val="20"/>
        </w:rPr>
        <w:t xml:space="preserve">Wykonawca dostarczy Zamawiającemu Dokumentację (w tym Dokumentację Projektową oraz Dokumentację Powykonawczą) w </w:t>
      </w:r>
      <w:r w:rsidR="00BE4573" w:rsidRPr="00C522D1">
        <w:rPr>
          <w:sz w:val="20"/>
          <w:szCs w:val="20"/>
        </w:rPr>
        <w:t xml:space="preserve">ilości egzemplarzy określonych </w:t>
      </w:r>
      <w:r w:rsidRPr="00C522D1">
        <w:rPr>
          <w:sz w:val="20"/>
          <w:szCs w:val="20"/>
        </w:rPr>
        <w:t xml:space="preserve">w </w:t>
      </w:r>
      <w:r w:rsidR="007A38EE" w:rsidRPr="00C522D1">
        <w:rPr>
          <w:sz w:val="20"/>
          <w:szCs w:val="20"/>
        </w:rPr>
        <w:t>pkt.</w:t>
      </w:r>
      <w:r w:rsidR="0026522D" w:rsidRPr="00C522D1">
        <w:rPr>
          <w:sz w:val="20"/>
          <w:szCs w:val="20"/>
        </w:rPr>
        <w:fldChar w:fldCharType="begin"/>
      </w:r>
      <w:r w:rsidR="0026522D" w:rsidRPr="00C522D1">
        <w:rPr>
          <w:sz w:val="20"/>
          <w:szCs w:val="20"/>
        </w:rPr>
        <w:instrText xml:space="preserve"> REF _Ref160009796 \r \h </w:instrText>
      </w:r>
      <w:r w:rsidR="00C522D1">
        <w:rPr>
          <w:sz w:val="20"/>
          <w:szCs w:val="20"/>
        </w:rPr>
        <w:instrText xml:space="preserve"> \* MERGEFORMAT </w:instrText>
      </w:r>
      <w:r w:rsidR="0026522D" w:rsidRPr="00C522D1">
        <w:rPr>
          <w:sz w:val="20"/>
          <w:szCs w:val="20"/>
        </w:rPr>
      </w:r>
      <w:r w:rsidR="0026522D" w:rsidRPr="00C522D1">
        <w:rPr>
          <w:sz w:val="20"/>
          <w:szCs w:val="20"/>
        </w:rPr>
        <w:fldChar w:fldCharType="separate"/>
      </w:r>
      <w:r w:rsidR="00FB64F4">
        <w:rPr>
          <w:sz w:val="20"/>
          <w:szCs w:val="20"/>
        </w:rPr>
        <w:t>10.3</w:t>
      </w:r>
      <w:r w:rsidR="0026522D" w:rsidRPr="00C522D1">
        <w:rPr>
          <w:sz w:val="20"/>
          <w:szCs w:val="20"/>
        </w:rPr>
        <w:fldChar w:fldCharType="end"/>
      </w:r>
      <w:r w:rsidR="0026522D" w:rsidRPr="00C522D1">
        <w:rPr>
          <w:sz w:val="20"/>
          <w:szCs w:val="20"/>
        </w:rPr>
        <w:t xml:space="preserve"> PFU.</w:t>
      </w:r>
      <w:r w:rsidRPr="00C522D1">
        <w:rPr>
          <w:sz w:val="20"/>
          <w:szCs w:val="20"/>
        </w:rPr>
        <w:t xml:space="preserve"> Dostarczona Dokumentacja będzie posiadała oryginalne podpisy i</w:t>
      </w:r>
      <w:r w:rsidR="00E1159E" w:rsidRPr="00C522D1">
        <w:rPr>
          <w:sz w:val="20"/>
          <w:szCs w:val="20"/>
        </w:rPr>
        <w:t xml:space="preserve"> </w:t>
      </w:r>
      <w:r w:rsidRPr="00C522D1">
        <w:rPr>
          <w:sz w:val="20"/>
          <w:szCs w:val="20"/>
        </w:rPr>
        <w:t>pieczątki projektantów oraz wymagane przepisami uzgodnienia tj. ppoż., BHP oraz inne uzgodnienia wymagane przepisami prawa.</w:t>
      </w:r>
    </w:p>
    <w:p w14:paraId="05BEE5AB" w14:textId="77777777" w:rsidR="004A41A6" w:rsidRPr="00C522D1" w:rsidRDefault="004A41A6" w:rsidP="004A41A6">
      <w:pPr>
        <w:spacing w:before="0" w:after="0"/>
        <w:rPr>
          <w:sz w:val="20"/>
          <w:szCs w:val="20"/>
        </w:rPr>
      </w:pPr>
      <w:r w:rsidRPr="00C522D1">
        <w:rPr>
          <w:sz w:val="20"/>
          <w:szCs w:val="20"/>
        </w:rPr>
        <w:t>Składając Dokumentację, Wykonawca dołączy oświadczenie mówiące, że wspomniana Dokumentacja jest kompletna i zgodna z Kontraktem. Wspomniane pisemne oświadczenie stanowić będzie integralną część Dokumentacji.</w:t>
      </w:r>
    </w:p>
    <w:p w14:paraId="61C11700" w14:textId="2C404E64" w:rsidR="00BE675E" w:rsidRPr="00C522D1" w:rsidRDefault="000D51AA" w:rsidP="00BE675E">
      <w:pPr>
        <w:spacing w:before="0" w:after="0"/>
        <w:rPr>
          <w:sz w:val="20"/>
          <w:szCs w:val="20"/>
        </w:rPr>
      </w:pPr>
      <w:r w:rsidRPr="00C522D1">
        <w:rPr>
          <w:sz w:val="20"/>
          <w:szCs w:val="20"/>
        </w:rPr>
        <w:t>Weryfikacja</w:t>
      </w:r>
      <w:r w:rsidR="00BE675E" w:rsidRPr="00C522D1">
        <w:rPr>
          <w:sz w:val="20"/>
          <w:szCs w:val="20"/>
        </w:rPr>
        <w:t xml:space="preserve"> Dokumentacji Projektowej z wynikiem pozytywnym jest warunkiem koniecznym do</w:t>
      </w:r>
      <w:r w:rsidR="00502003" w:rsidRPr="00C522D1">
        <w:rPr>
          <w:sz w:val="20"/>
          <w:szCs w:val="20"/>
        </w:rPr>
        <w:t xml:space="preserve"> </w:t>
      </w:r>
      <w:r w:rsidR="00BE675E" w:rsidRPr="00C522D1">
        <w:rPr>
          <w:sz w:val="20"/>
          <w:szCs w:val="20"/>
        </w:rPr>
        <w:t>kontynuacji dalszych prac objętych Kontraktem.</w:t>
      </w:r>
    </w:p>
    <w:p w14:paraId="4ED8B212" w14:textId="4A02E5D3" w:rsidR="00E975E6" w:rsidRPr="00C522D1" w:rsidRDefault="00E975E6" w:rsidP="00E975E6">
      <w:pPr>
        <w:spacing w:before="0" w:after="0"/>
        <w:rPr>
          <w:sz w:val="20"/>
          <w:szCs w:val="20"/>
        </w:rPr>
      </w:pPr>
      <w:r w:rsidRPr="00C522D1">
        <w:rPr>
          <w:sz w:val="20"/>
          <w:szCs w:val="20"/>
        </w:rPr>
        <w:t xml:space="preserve">W przypadku wykrycia przez Zamawiającego, że złożona Dokumentacja nie jest zgodna </w:t>
      </w:r>
      <w:r w:rsidRPr="00C522D1">
        <w:rPr>
          <w:sz w:val="20"/>
          <w:szCs w:val="20"/>
        </w:rPr>
        <w:br/>
        <w:t xml:space="preserve">z Kontraktem, Zamawiającemu przysługuje prawo zwrotu takiej Dokumentacji do poprawy wraz </w:t>
      </w:r>
      <w:r w:rsidRPr="00C522D1">
        <w:rPr>
          <w:sz w:val="20"/>
          <w:szCs w:val="20"/>
        </w:rPr>
        <w:br/>
        <w:t>z uwagami. Zgłoszone uwagi zostaną przedłożone Wykonawcy w terminie 5 (pięciu) dni roboczych na piśmie lub w formie elektronicznej.</w:t>
      </w:r>
    </w:p>
    <w:p w14:paraId="0330CCBF" w14:textId="77777777" w:rsidR="001B6F03" w:rsidRPr="00C522D1" w:rsidRDefault="001B6F03" w:rsidP="001B6F03">
      <w:pPr>
        <w:spacing w:before="0" w:after="0"/>
        <w:rPr>
          <w:sz w:val="20"/>
          <w:szCs w:val="20"/>
        </w:rPr>
      </w:pPr>
      <w:r w:rsidRPr="00C522D1">
        <w:rPr>
          <w:sz w:val="20"/>
          <w:szCs w:val="20"/>
        </w:rPr>
        <w:t>W przypadku, gdy z przyczyn nieleżących po stronie Wykonawcy, Inwestor nie zgłosi żadnych uwag do Dokumentacji przedłożonej przez Wykonawcę w terminie 5 (pięciu) dni roboczych od daty ich przedłożenia, wspomniana Dokumentacja uznana zostanie za zweryfikowaną bez uwag przez Zamawiającego.</w:t>
      </w:r>
    </w:p>
    <w:p w14:paraId="621A3976" w14:textId="77777777" w:rsidR="00633038" w:rsidRPr="00C522D1" w:rsidRDefault="00633038" w:rsidP="00633038">
      <w:pPr>
        <w:spacing w:before="0" w:after="0"/>
        <w:rPr>
          <w:sz w:val="20"/>
          <w:szCs w:val="20"/>
        </w:rPr>
      </w:pPr>
      <w:r w:rsidRPr="00C522D1">
        <w:rPr>
          <w:sz w:val="20"/>
          <w:szCs w:val="20"/>
        </w:rPr>
        <w:t>W przypadku każdej uwagi Inwestora, Wykonawca podejmie niezwłocznie działania naprawcze i dokona modyfikacji wspomnianej Dokumentacji przed jej ponownym złożeniem do Zamawiającego.</w:t>
      </w:r>
    </w:p>
    <w:p w14:paraId="68300437" w14:textId="77777777" w:rsidR="00384862" w:rsidRPr="00C522D1" w:rsidRDefault="00384862" w:rsidP="00384862">
      <w:pPr>
        <w:spacing w:before="0" w:after="0"/>
        <w:rPr>
          <w:b/>
          <w:sz w:val="20"/>
          <w:szCs w:val="20"/>
        </w:rPr>
      </w:pPr>
      <w:r w:rsidRPr="00C522D1">
        <w:rPr>
          <w:b/>
          <w:sz w:val="20"/>
          <w:szCs w:val="20"/>
        </w:rPr>
        <w:t xml:space="preserve">Dokonanie przez Zamawiającego weryfikacji jakiejkolwiek części Dokumentacji ze zgłoszeniem lub bez zgłoszenia uwag nie zwalnia Wykonawcy z obowiązków przewidzianych w Kontrakcie. </w:t>
      </w:r>
    </w:p>
    <w:p w14:paraId="4F909FA9" w14:textId="0DC8B763" w:rsidR="00384862" w:rsidRPr="00C522D1" w:rsidRDefault="00384862" w:rsidP="00384862">
      <w:pPr>
        <w:spacing w:before="0" w:after="0"/>
        <w:rPr>
          <w:b/>
          <w:sz w:val="20"/>
          <w:szCs w:val="20"/>
        </w:rPr>
      </w:pPr>
      <w:r w:rsidRPr="00C522D1">
        <w:rPr>
          <w:b/>
          <w:sz w:val="20"/>
          <w:szCs w:val="20"/>
        </w:rPr>
        <w:t>Odpowiedzialność za prawidłowe wykonanie Dokumentacji ciąży wyłącznie na Wykonawcy, nawet wówczas, gdy Dokumentacja została zweryfikowana przez Inwestora.</w:t>
      </w:r>
    </w:p>
    <w:p w14:paraId="779A7DD0" w14:textId="55E3B8AE" w:rsidR="00BE675E" w:rsidRPr="00C522D1" w:rsidRDefault="00BE675E" w:rsidP="00BE675E">
      <w:pPr>
        <w:spacing w:before="0" w:after="0"/>
        <w:rPr>
          <w:b/>
          <w:bCs/>
          <w:sz w:val="20"/>
          <w:szCs w:val="20"/>
        </w:rPr>
      </w:pPr>
      <w:r w:rsidRPr="00C522D1">
        <w:rPr>
          <w:b/>
          <w:bCs/>
          <w:sz w:val="20"/>
          <w:szCs w:val="20"/>
        </w:rPr>
        <w:t xml:space="preserve">Dokonanie przez </w:t>
      </w:r>
      <w:r w:rsidR="00AB56F8" w:rsidRPr="00C522D1">
        <w:rPr>
          <w:b/>
          <w:bCs/>
          <w:sz w:val="20"/>
          <w:szCs w:val="20"/>
        </w:rPr>
        <w:t xml:space="preserve">Zamawiającego </w:t>
      </w:r>
      <w:r w:rsidRPr="00C522D1">
        <w:rPr>
          <w:b/>
          <w:bCs/>
          <w:sz w:val="20"/>
          <w:szCs w:val="20"/>
        </w:rPr>
        <w:t>weryfikacji Dokumentacji bez zgłoszenia uwag nie stanowi odbioru jakichkolwiek Robót ani części Robót.</w:t>
      </w:r>
    </w:p>
    <w:p w14:paraId="225C7F3E" w14:textId="77777777" w:rsidR="00BD7D7E" w:rsidRPr="00C522D1" w:rsidRDefault="002914A1">
      <w:pPr>
        <w:spacing w:before="0"/>
        <w:rPr>
          <w:sz w:val="20"/>
          <w:szCs w:val="20"/>
        </w:rPr>
      </w:pPr>
      <w:r w:rsidRPr="00C522D1">
        <w:rPr>
          <w:sz w:val="20"/>
          <w:szCs w:val="20"/>
        </w:rPr>
        <w:br w:type="page"/>
      </w:r>
    </w:p>
    <w:p w14:paraId="6DAB61FD" w14:textId="7D713B66" w:rsidR="006D12AF" w:rsidRPr="00C522D1" w:rsidRDefault="006D12AF" w:rsidP="007844F8">
      <w:pPr>
        <w:pStyle w:val="Nagwek1"/>
        <w:numPr>
          <w:ilvl w:val="0"/>
          <w:numId w:val="6"/>
        </w:numPr>
        <w:rPr>
          <w:color w:val="auto"/>
          <w:sz w:val="28"/>
          <w:szCs w:val="28"/>
        </w:rPr>
      </w:pPr>
      <w:bookmarkStart w:id="533" w:name="_Toc113879982"/>
      <w:bookmarkStart w:id="534" w:name="_Toc169594345"/>
      <w:r w:rsidRPr="00C522D1">
        <w:rPr>
          <w:color w:val="auto"/>
          <w:sz w:val="28"/>
          <w:szCs w:val="28"/>
        </w:rPr>
        <w:lastRenderedPageBreak/>
        <w:t xml:space="preserve">Odbiór </w:t>
      </w:r>
      <w:r w:rsidR="00E1616F" w:rsidRPr="00C522D1">
        <w:rPr>
          <w:color w:val="auto"/>
          <w:sz w:val="28"/>
          <w:szCs w:val="28"/>
        </w:rPr>
        <w:t>R</w:t>
      </w:r>
      <w:r w:rsidRPr="00C522D1">
        <w:rPr>
          <w:color w:val="auto"/>
          <w:sz w:val="28"/>
          <w:szCs w:val="28"/>
        </w:rPr>
        <w:t>obót zanikających lub ulegających zakryciu</w:t>
      </w:r>
      <w:bookmarkEnd w:id="533"/>
      <w:bookmarkEnd w:id="534"/>
    </w:p>
    <w:p w14:paraId="38CFCB34" w14:textId="24C0817F" w:rsidR="00BE675E" w:rsidRPr="00C522D1" w:rsidRDefault="00BE675E" w:rsidP="00BE675E">
      <w:pPr>
        <w:spacing w:after="0"/>
        <w:rPr>
          <w:sz w:val="20"/>
          <w:szCs w:val="20"/>
        </w:rPr>
      </w:pPr>
      <w:r w:rsidRPr="00C522D1">
        <w:rPr>
          <w:sz w:val="20"/>
          <w:szCs w:val="20"/>
        </w:rPr>
        <w:t xml:space="preserve">Wszystkie ukończone </w:t>
      </w:r>
      <w:r w:rsidR="001A74AF" w:rsidRPr="00C522D1">
        <w:rPr>
          <w:sz w:val="20"/>
          <w:szCs w:val="20"/>
        </w:rPr>
        <w:t>R</w:t>
      </w:r>
      <w:r w:rsidRPr="00C522D1">
        <w:rPr>
          <w:sz w:val="20"/>
          <w:szCs w:val="20"/>
        </w:rPr>
        <w:t xml:space="preserve">oboty ulegające zakryciu </w:t>
      </w:r>
      <w:r w:rsidR="003246A6" w:rsidRPr="00C522D1">
        <w:rPr>
          <w:sz w:val="20"/>
          <w:szCs w:val="20"/>
        </w:rPr>
        <w:t>muszą</w:t>
      </w:r>
      <w:r w:rsidRPr="00C522D1">
        <w:rPr>
          <w:sz w:val="20"/>
          <w:szCs w:val="20"/>
        </w:rPr>
        <w:t xml:space="preserve"> zostać zgłoszone do odbioru wpisem </w:t>
      </w:r>
      <w:r w:rsidR="001A74AF" w:rsidRPr="00C522D1">
        <w:rPr>
          <w:sz w:val="20"/>
          <w:szCs w:val="20"/>
        </w:rPr>
        <w:br/>
      </w:r>
      <w:r w:rsidRPr="00C522D1">
        <w:rPr>
          <w:sz w:val="20"/>
          <w:szCs w:val="20"/>
        </w:rPr>
        <w:t>w</w:t>
      </w:r>
      <w:r w:rsidR="001A74AF" w:rsidRPr="00C522D1">
        <w:rPr>
          <w:sz w:val="20"/>
          <w:szCs w:val="20"/>
        </w:rPr>
        <w:t xml:space="preserve"> </w:t>
      </w:r>
      <w:r w:rsidRPr="00C522D1">
        <w:rPr>
          <w:sz w:val="20"/>
          <w:szCs w:val="20"/>
        </w:rPr>
        <w:t>Dzienniku Realizacji Prac</w:t>
      </w:r>
      <w:r w:rsidR="008A673A" w:rsidRPr="00C522D1">
        <w:rPr>
          <w:sz w:val="20"/>
          <w:szCs w:val="20"/>
        </w:rPr>
        <w:t xml:space="preserve"> </w:t>
      </w:r>
      <w:r w:rsidR="00A050C0" w:rsidRPr="00C522D1">
        <w:rPr>
          <w:sz w:val="20"/>
          <w:szCs w:val="20"/>
        </w:rPr>
        <w:t xml:space="preserve">i/lub </w:t>
      </w:r>
      <w:r w:rsidR="00E742A2" w:rsidRPr="00C522D1">
        <w:rPr>
          <w:sz w:val="20"/>
          <w:szCs w:val="20"/>
        </w:rPr>
        <w:t xml:space="preserve">wpisem w </w:t>
      </w:r>
      <w:r w:rsidR="008A673A" w:rsidRPr="00C522D1">
        <w:rPr>
          <w:sz w:val="20"/>
          <w:szCs w:val="20"/>
        </w:rPr>
        <w:t xml:space="preserve">Dzienniku Budowy zgodnie z wymaganiami przepisów prawa przez </w:t>
      </w:r>
      <w:r w:rsidR="00E742A2" w:rsidRPr="00C522D1">
        <w:rPr>
          <w:sz w:val="20"/>
          <w:szCs w:val="20"/>
        </w:rPr>
        <w:t>osoby do tego uprawnione.</w:t>
      </w:r>
      <w:r w:rsidRPr="00C522D1">
        <w:rPr>
          <w:sz w:val="20"/>
          <w:szCs w:val="20"/>
        </w:rPr>
        <w:t xml:space="preserve"> Wykonawca niezwłocznie powiadamia </w:t>
      </w:r>
      <w:r w:rsidR="00406552" w:rsidRPr="00C522D1">
        <w:rPr>
          <w:sz w:val="20"/>
          <w:szCs w:val="20"/>
        </w:rPr>
        <w:t>Przedstawiciela Zamawiającego</w:t>
      </w:r>
      <w:r w:rsidR="00321A8E" w:rsidRPr="00C522D1">
        <w:rPr>
          <w:sz w:val="20"/>
          <w:szCs w:val="20"/>
        </w:rPr>
        <w:t xml:space="preserve"> </w:t>
      </w:r>
      <w:r w:rsidRPr="00C522D1">
        <w:rPr>
          <w:sz w:val="20"/>
          <w:szCs w:val="20"/>
        </w:rPr>
        <w:t>o dokonaniu wpis</w:t>
      </w:r>
      <w:r w:rsidR="00E742A2" w:rsidRPr="00C522D1">
        <w:rPr>
          <w:sz w:val="20"/>
          <w:szCs w:val="20"/>
        </w:rPr>
        <w:t>ów</w:t>
      </w:r>
      <w:r w:rsidRPr="00C522D1">
        <w:rPr>
          <w:sz w:val="20"/>
          <w:szCs w:val="20"/>
        </w:rPr>
        <w:t>.</w:t>
      </w:r>
    </w:p>
    <w:p w14:paraId="16B34959" w14:textId="0DC8C536" w:rsidR="00BE675E" w:rsidRPr="00C522D1" w:rsidRDefault="00804A32" w:rsidP="00BE675E">
      <w:pPr>
        <w:spacing w:before="0" w:after="0"/>
        <w:rPr>
          <w:sz w:val="20"/>
          <w:szCs w:val="20"/>
        </w:rPr>
      </w:pPr>
      <w:r w:rsidRPr="00C522D1">
        <w:rPr>
          <w:sz w:val="20"/>
          <w:szCs w:val="20"/>
        </w:rPr>
        <w:t>Inwestor</w:t>
      </w:r>
      <w:r w:rsidR="00BE675E" w:rsidRPr="00C522D1">
        <w:rPr>
          <w:sz w:val="20"/>
          <w:szCs w:val="20"/>
        </w:rPr>
        <w:t xml:space="preserve"> dokonuje Odbioru </w:t>
      </w:r>
      <w:r w:rsidR="001A74AF" w:rsidRPr="00C522D1">
        <w:rPr>
          <w:sz w:val="20"/>
          <w:szCs w:val="20"/>
        </w:rPr>
        <w:t>R</w:t>
      </w:r>
      <w:r w:rsidR="00BE675E" w:rsidRPr="00C522D1">
        <w:rPr>
          <w:sz w:val="20"/>
          <w:szCs w:val="20"/>
        </w:rPr>
        <w:t xml:space="preserve">obót zanikających lub ulegających zakryciu w terminie do trzech dni roboczych od dnia ich zgłoszenia wpisując wynik odbioru do Dziennika </w:t>
      </w:r>
      <w:r w:rsidR="00380A5B" w:rsidRPr="00C522D1">
        <w:rPr>
          <w:sz w:val="20"/>
          <w:szCs w:val="20"/>
        </w:rPr>
        <w:t>Realizacji Prac</w:t>
      </w:r>
      <w:r w:rsidR="00E742A2" w:rsidRPr="00C522D1">
        <w:rPr>
          <w:sz w:val="20"/>
          <w:szCs w:val="20"/>
        </w:rPr>
        <w:t xml:space="preserve"> </w:t>
      </w:r>
      <w:r w:rsidR="00A050C0" w:rsidRPr="00C522D1">
        <w:rPr>
          <w:sz w:val="20"/>
          <w:szCs w:val="20"/>
        </w:rPr>
        <w:t xml:space="preserve">i/lub </w:t>
      </w:r>
      <w:r w:rsidR="00A21F1B" w:rsidRPr="00C522D1">
        <w:rPr>
          <w:sz w:val="20"/>
          <w:szCs w:val="20"/>
        </w:rPr>
        <w:t>do</w:t>
      </w:r>
      <w:r w:rsidR="00CE7F0B" w:rsidRPr="00C522D1">
        <w:rPr>
          <w:sz w:val="20"/>
          <w:szCs w:val="20"/>
        </w:rPr>
        <w:t> </w:t>
      </w:r>
      <w:r w:rsidR="00E742A2" w:rsidRPr="00C522D1">
        <w:rPr>
          <w:sz w:val="20"/>
          <w:szCs w:val="20"/>
        </w:rPr>
        <w:t>Dziennik</w:t>
      </w:r>
      <w:r w:rsidR="00A21F1B" w:rsidRPr="00C522D1">
        <w:rPr>
          <w:sz w:val="20"/>
          <w:szCs w:val="20"/>
        </w:rPr>
        <w:t>a</w:t>
      </w:r>
      <w:r w:rsidR="00E742A2" w:rsidRPr="00C522D1">
        <w:rPr>
          <w:sz w:val="20"/>
          <w:szCs w:val="20"/>
        </w:rPr>
        <w:t xml:space="preserve"> Budowy zgodnie z wymaganiami przepisów prawa przez osoby do tego uprawnione</w:t>
      </w:r>
      <w:r w:rsidR="00BE675E" w:rsidRPr="00C522D1">
        <w:rPr>
          <w:sz w:val="20"/>
          <w:szCs w:val="20"/>
        </w:rPr>
        <w:t xml:space="preserve">. </w:t>
      </w:r>
    </w:p>
    <w:p w14:paraId="7711A01D" w14:textId="11B69528" w:rsidR="00BE675E" w:rsidRPr="00C522D1" w:rsidRDefault="00BE675E" w:rsidP="00BE675E">
      <w:pPr>
        <w:spacing w:before="0" w:after="0"/>
        <w:rPr>
          <w:sz w:val="20"/>
          <w:szCs w:val="20"/>
        </w:rPr>
      </w:pPr>
      <w:r w:rsidRPr="00C522D1">
        <w:rPr>
          <w:sz w:val="20"/>
          <w:szCs w:val="20"/>
        </w:rPr>
        <w:t xml:space="preserve">W przypadku zgłoszenia jakichkolwiek </w:t>
      </w:r>
      <w:r w:rsidR="008D2D6C" w:rsidRPr="00C522D1">
        <w:rPr>
          <w:sz w:val="20"/>
          <w:szCs w:val="20"/>
        </w:rPr>
        <w:t>W</w:t>
      </w:r>
      <w:r w:rsidRPr="00C522D1">
        <w:rPr>
          <w:sz w:val="20"/>
          <w:szCs w:val="20"/>
        </w:rPr>
        <w:t xml:space="preserve">ad, Wykonawca po ich usunięciu, ponownie zgłasza </w:t>
      </w:r>
      <w:r w:rsidR="008D2D6C" w:rsidRPr="00C522D1">
        <w:rPr>
          <w:sz w:val="20"/>
          <w:szCs w:val="20"/>
        </w:rPr>
        <w:t>R</w:t>
      </w:r>
      <w:r w:rsidRPr="00C522D1">
        <w:rPr>
          <w:sz w:val="20"/>
          <w:szCs w:val="20"/>
        </w:rPr>
        <w:t xml:space="preserve">oboty zanikające lub ulegające zakryciu do odbioru wpisem do Dziennika </w:t>
      </w:r>
      <w:r w:rsidR="00380A5B" w:rsidRPr="00C522D1">
        <w:rPr>
          <w:sz w:val="20"/>
          <w:szCs w:val="20"/>
        </w:rPr>
        <w:t>Realizacji Prac</w:t>
      </w:r>
      <w:r w:rsidR="00A21F1B" w:rsidRPr="00C522D1">
        <w:rPr>
          <w:sz w:val="20"/>
          <w:szCs w:val="20"/>
        </w:rPr>
        <w:t xml:space="preserve"> </w:t>
      </w:r>
      <w:r w:rsidR="00A050C0" w:rsidRPr="00C522D1">
        <w:rPr>
          <w:sz w:val="20"/>
          <w:szCs w:val="20"/>
        </w:rPr>
        <w:t>i/lub</w:t>
      </w:r>
      <w:r w:rsidR="00CE7F0B" w:rsidRPr="00C522D1">
        <w:rPr>
          <w:sz w:val="20"/>
          <w:szCs w:val="20"/>
        </w:rPr>
        <w:t> </w:t>
      </w:r>
      <w:r w:rsidR="00A21F1B" w:rsidRPr="00C522D1">
        <w:rPr>
          <w:sz w:val="20"/>
          <w:szCs w:val="20"/>
        </w:rPr>
        <w:t>do Dziennika Budowy zgodnie z wymaganiami przepisów prawa przez osoby do tego uprawnione.</w:t>
      </w:r>
      <w:r w:rsidRPr="00C522D1">
        <w:rPr>
          <w:sz w:val="20"/>
          <w:szCs w:val="20"/>
        </w:rPr>
        <w:t xml:space="preserve"> Zgoda </w:t>
      </w:r>
      <w:r w:rsidR="00380A5B" w:rsidRPr="00C522D1">
        <w:rPr>
          <w:sz w:val="20"/>
          <w:szCs w:val="20"/>
        </w:rPr>
        <w:t xml:space="preserve">Zamawiającego </w:t>
      </w:r>
      <w:r w:rsidRPr="00C522D1">
        <w:rPr>
          <w:sz w:val="20"/>
          <w:szCs w:val="20"/>
        </w:rPr>
        <w:t>nie zwalnia Wykonawcy z jego zobowiązań przewidzianych w Kontrakcie.</w:t>
      </w:r>
    </w:p>
    <w:p w14:paraId="7A386EFE" w14:textId="1F7A661D" w:rsidR="00BE675E" w:rsidRPr="00C522D1" w:rsidRDefault="00BE675E" w:rsidP="00BE675E">
      <w:pPr>
        <w:spacing w:before="0" w:after="0"/>
        <w:rPr>
          <w:sz w:val="20"/>
          <w:szCs w:val="20"/>
        </w:rPr>
      </w:pPr>
      <w:r w:rsidRPr="00C522D1">
        <w:rPr>
          <w:sz w:val="20"/>
          <w:szCs w:val="20"/>
        </w:rPr>
        <w:t xml:space="preserve">Ukończenie </w:t>
      </w:r>
      <w:r w:rsidR="008D2D6C" w:rsidRPr="00C522D1">
        <w:rPr>
          <w:sz w:val="20"/>
          <w:szCs w:val="20"/>
        </w:rPr>
        <w:t>R</w:t>
      </w:r>
      <w:r w:rsidRPr="00C522D1">
        <w:rPr>
          <w:sz w:val="20"/>
          <w:szCs w:val="20"/>
        </w:rPr>
        <w:t xml:space="preserve">obót ulegających zakryciu jest zgłaszane </w:t>
      </w:r>
      <w:r w:rsidR="00775829" w:rsidRPr="00C522D1">
        <w:rPr>
          <w:sz w:val="20"/>
          <w:szCs w:val="20"/>
        </w:rPr>
        <w:t xml:space="preserve">Inwestorowi </w:t>
      </w:r>
      <w:r w:rsidRPr="00C522D1">
        <w:rPr>
          <w:sz w:val="20"/>
          <w:szCs w:val="20"/>
        </w:rPr>
        <w:t xml:space="preserve">i odnotowywane w Dzienniku </w:t>
      </w:r>
      <w:r w:rsidR="00775829" w:rsidRPr="00C522D1">
        <w:rPr>
          <w:sz w:val="20"/>
          <w:szCs w:val="20"/>
        </w:rPr>
        <w:t xml:space="preserve">Realizacji Prac </w:t>
      </w:r>
      <w:r w:rsidR="00A050C0" w:rsidRPr="00C522D1">
        <w:rPr>
          <w:sz w:val="20"/>
          <w:szCs w:val="20"/>
        </w:rPr>
        <w:t xml:space="preserve">i/lub </w:t>
      </w:r>
      <w:r w:rsidR="0073143B" w:rsidRPr="00C522D1">
        <w:rPr>
          <w:sz w:val="20"/>
          <w:szCs w:val="20"/>
        </w:rPr>
        <w:t>wpisywane do Dziennika Budowy przez osobę z odpowiednimi uprawnieniami budowlanymi</w:t>
      </w:r>
      <w:r w:rsidR="00FD3282" w:rsidRPr="00C522D1">
        <w:rPr>
          <w:sz w:val="20"/>
          <w:szCs w:val="20"/>
        </w:rPr>
        <w:t xml:space="preserve"> zgodnie z przepisami prawa</w:t>
      </w:r>
      <w:r w:rsidRPr="00C522D1">
        <w:rPr>
          <w:sz w:val="20"/>
          <w:szCs w:val="20"/>
        </w:rPr>
        <w:t>.</w:t>
      </w:r>
    </w:p>
    <w:p w14:paraId="225C7F44" w14:textId="77777777" w:rsidR="00BD7D7E" w:rsidRPr="00C522D1" w:rsidRDefault="002914A1">
      <w:pPr>
        <w:spacing w:before="0"/>
        <w:rPr>
          <w:sz w:val="20"/>
          <w:szCs w:val="20"/>
        </w:rPr>
      </w:pPr>
      <w:r w:rsidRPr="00C522D1">
        <w:rPr>
          <w:sz w:val="20"/>
          <w:szCs w:val="20"/>
        </w:rPr>
        <w:br w:type="page"/>
      </w:r>
    </w:p>
    <w:p w14:paraId="225C7F45" w14:textId="77777777" w:rsidR="00BD7D7E" w:rsidRPr="00C522D1" w:rsidRDefault="002914A1" w:rsidP="007844F8">
      <w:pPr>
        <w:pStyle w:val="Nagwek1"/>
        <w:numPr>
          <w:ilvl w:val="0"/>
          <w:numId w:val="6"/>
        </w:numPr>
        <w:rPr>
          <w:color w:val="auto"/>
          <w:sz w:val="28"/>
          <w:szCs w:val="28"/>
        </w:rPr>
      </w:pPr>
      <w:bookmarkStart w:id="535" w:name="_Toc113879983"/>
      <w:bookmarkStart w:id="536" w:name="_Toc169594346"/>
      <w:r w:rsidRPr="00C522D1">
        <w:rPr>
          <w:color w:val="auto"/>
          <w:sz w:val="28"/>
          <w:szCs w:val="28"/>
        </w:rPr>
        <w:lastRenderedPageBreak/>
        <w:t>Potwierdzenie wykonania robót branżowych i dostaw</w:t>
      </w:r>
      <w:bookmarkEnd w:id="535"/>
      <w:bookmarkEnd w:id="536"/>
    </w:p>
    <w:p w14:paraId="28C583B7" w14:textId="18D04C2F" w:rsidR="00FC6B45" w:rsidRPr="00C522D1" w:rsidRDefault="00FC6B45" w:rsidP="00FC6B45">
      <w:pPr>
        <w:spacing w:after="0"/>
        <w:rPr>
          <w:sz w:val="20"/>
          <w:szCs w:val="20"/>
        </w:rPr>
      </w:pPr>
      <w:r w:rsidRPr="00C522D1">
        <w:rPr>
          <w:sz w:val="20"/>
          <w:szCs w:val="20"/>
        </w:rPr>
        <w:t xml:space="preserve">Wykonanie Robót </w:t>
      </w:r>
      <w:r w:rsidR="00080D70" w:rsidRPr="00C522D1">
        <w:rPr>
          <w:sz w:val="20"/>
          <w:szCs w:val="20"/>
        </w:rPr>
        <w:t xml:space="preserve">Branżowych </w:t>
      </w:r>
      <w:r w:rsidRPr="00C522D1">
        <w:rPr>
          <w:sz w:val="20"/>
          <w:szCs w:val="20"/>
        </w:rPr>
        <w:t xml:space="preserve">i </w:t>
      </w:r>
      <w:r w:rsidR="00B34392" w:rsidRPr="00C522D1">
        <w:rPr>
          <w:sz w:val="20"/>
          <w:szCs w:val="20"/>
        </w:rPr>
        <w:t>d</w:t>
      </w:r>
      <w:r w:rsidRPr="00C522D1">
        <w:rPr>
          <w:sz w:val="20"/>
          <w:szCs w:val="20"/>
        </w:rPr>
        <w:t xml:space="preserve">ostaw Wykonawca zgłasza wpisem do Dziennika </w:t>
      </w:r>
      <w:r w:rsidR="00321A8E" w:rsidRPr="00C522D1">
        <w:rPr>
          <w:sz w:val="20"/>
          <w:szCs w:val="20"/>
        </w:rPr>
        <w:t xml:space="preserve">Realizacji Prac </w:t>
      </w:r>
      <w:r w:rsidR="00A050C0" w:rsidRPr="00C522D1">
        <w:rPr>
          <w:sz w:val="20"/>
          <w:szCs w:val="20"/>
        </w:rPr>
        <w:t xml:space="preserve">i/lub </w:t>
      </w:r>
      <w:r w:rsidR="00FD3282" w:rsidRPr="00C522D1">
        <w:rPr>
          <w:sz w:val="20"/>
          <w:szCs w:val="20"/>
        </w:rPr>
        <w:t xml:space="preserve">odnotowaniem w </w:t>
      </w:r>
      <w:r w:rsidR="00D33D14" w:rsidRPr="00C522D1">
        <w:rPr>
          <w:sz w:val="20"/>
          <w:szCs w:val="20"/>
        </w:rPr>
        <w:t>Dziennik</w:t>
      </w:r>
      <w:r w:rsidR="00CE7F0B" w:rsidRPr="00C522D1">
        <w:rPr>
          <w:sz w:val="20"/>
          <w:szCs w:val="20"/>
        </w:rPr>
        <w:t>u</w:t>
      </w:r>
      <w:r w:rsidR="00FD3282" w:rsidRPr="00C522D1">
        <w:rPr>
          <w:sz w:val="20"/>
          <w:szCs w:val="20"/>
        </w:rPr>
        <w:t xml:space="preserve"> Budowy zgodnie z wymaganiami przepisów prawa przez osoby do tego uprawnione</w:t>
      </w:r>
      <w:r w:rsidR="00C01263" w:rsidRPr="00C522D1">
        <w:rPr>
          <w:sz w:val="20"/>
          <w:szCs w:val="20"/>
        </w:rPr>
        <w:t>. Wykonawca zobowiązany jest do</w:t>
      </w:r>
      <w:r w:rsidR="00886B86" w:rsidRPr="00C522D1">
        <w:rPr>
          <w:sz w:val="20"/>
          <w:szCs w:val="20"/>
        </w:rPr>
        <w:t xml:space="preserve"> </w:t>
      </w:r>
      <w:r w:rsidRPr="00C522D1">
        <w:rPr>
          <w:sz w:val="20"/>
          <w:szCs w:val="20"/>
        </w:rPr>
        <w:t>niezwłoczn</w:t>
      </w:r>
      <w:r w:rsidR="00C01263" w:rsidRPr="00C522D1">
        <w:rPr>
          <w:sz w:val="20"/>
          <w:szCs w:val="20"/>
        </w:rPr>
        <w:t>ego</w:t>
      </w:r>
      <w:r w:rsidRPr="00C522D1">
        <w:rPr>
          <w:sz w:val="20"/>
          <w:szCs w:val="20"/>
        </w:rPr>
        <w:t xml:space="preserve"> powiad</w:t>
      </w:r>
      <w:r w:rsidR="00C01263" w:rsidRPr="00C522D1">
        <w:rPr>
          <w:sz w:val="20"/>
          <w:szCs w:val="20"/>
        </w:rPr>
        <w:t xml:space="preserve">omienia </w:t>
      </w:r>
      <w:r w:rsidR="00A309AC" w:rsidRPr="00C522D1">
        <w:rPr>
          <w:sz w:val="20"/>
          <w:szCs w:val="20"/>
        </w:rPr>
        <w:t>Zamawiającego</w:t>
      </w:r>
      <w:r w:rsidRPr="00C522D1">
        <w:rPr>
          <w:sz w:val="20"/>
          <w:szCs w:val="20"/>
        </w:rPr>
        <w:t xml:space="preserve"> o dokonaniu wpis</w:t>
      </w:r>
      <w:r w:rsidR="00886B86" w:rsidRPr="00C522D1">
        <w:rPr>
          <w:sz w:val="20"/>
          <w:szCs w:val="20"/>
        </w:rPr>
        <w:t>ów</w:t>
      </w:r>
      <w:r w:rsidRPr="00C522D1">
        <w:rPr>
          <w:sz w:val="20"/>
          <w:szCs w:val="20"/>
        </w:rPr>
        <w:t>.</w:t>
      </w:r>
    </w:p>
    <w:p w14:paraId="3C5ACDCF" w14:textId="16500099" w:rsidR="00FC6B45" w:rsidRPr="00C522D1" w:rsidRDefault="00FC6B45" w:rsidP="00FC6B45">
      <w:pPr>
        <w:spacing w:before="0" w:after="0"/>
        <w:rPr>
          <w:sz w:val="20"/>
          <w:szCs w:val="20"/>
        </w:rPr>
      </w:pPr>
      <w:r w:rsidRPr="00C522D1">
        <w:rPr>
          <w:sz w:val="20"/>
          <w:szCs w:val="20"/>
        </w:rPr>
        <w:t xml:space="preserve">Wspomniany </w:t>
      </w:r>
      <w:r w:rsidR="00586D44" w:rsidRPr="00C522D1">
        <w:rPr>
          <w:sz w:val="20"/>
          <w:szCs w:val="20"/>
        </w:rPr>
        <w:t>Przedstawiciel Zamawiającego</w:t>
      </w:r>
      <w:r w:rsidRPr="00C522D1">
        <w:rPr>
          <w:sz w:val="20"/>
          <w:szCs w:val="20"/>
        </w:rPr>
        <w:t xml:space="preserve"> niezwłocznie, lecz nie później niż w terminie do 3</w:t>
      </w:r>
      <w:r w:rsidR="00B57978" w:rsidRPr="00C522D1">
        <w:rPr>
          <w:sz w:val="20"/>
          <w:szCs w:val="20"/>
        </w:rPr>
        <w:t> </w:t>
      </w:r>
      <w:r w:rsidRPr="00C522D1">
        <w:rPr>
          <w:sz w:val="20"/>
          <w:szCs w:val="20"/>
        </w:rPr>
        <w:t xml:space="preserve">(trzech) dni roboczych od wpisu Wykonawcy w Dzienniku </w:t>
      </w:r>
      <w:r w:rsidR="0056110B" w:rsidRPr="00C522D1">
        <w:rPr>
          <w:sz w:val="20"/>
          <w:szCs w:val="20"/>
        </w:rPr>
        <w:t>Budowy</w:t>
      </w:r>
      <w:r w:rsidRPr="00C522D1">
        <w:rPr>
          <w:sz w:val="20"/>
          <w:szCs w:val="20"/>
        </w:rPr>
        <w:t xml:space="preserve">: potwierdzi wykonanie wspomnianych Robót </w:t>
      </w:r>
      <w:r w:rsidR="00080D70" w:rsidRPr="00C522D1">
        <w:rPr>
          <w:sz w:val="20"/>
          <w:szCs w:val="20"/>
        </w:rPr>
        <w:t xml:space="preserve">Branżowych </w:t>
      </w:r>
      <w:r w:rsidRPr="00C522D1">
        <w:rPr>
          <w:sz w:val="20"/>
          <w:szCs w:val="20"/>
        </w:rPr>
        <w:t xml:space="preserve">wpisem do Dziennika </w:t>
      </w:r>
      <w:r w:rsidR="0056110B" w:rsidRPr="00C522D1">
        <w:rPr>
          <w:sz w:val="20"/>
          <w:szCs w:val="20"/>
        </w:rPr>
        <w:t xml:space="preserve">Budowy </w:t>
      </w:r>
      <w:r w:rsidRPr="00C522D1">
        <w:rPr>
          <w:sz w:val="20"/>
          <w:szCs w:val="20"/>
        </w:rPr>
        <w:t xml:space="preserve">i wydając dokument potwierdzający wykonanie </w:t>
      </w:r>
      <w:r w:rsidR="00886B86" w:rsidRPr="00C522D1">
        <w:rPr>
          <w:sz w:val="20"/>
          <w:szCs w:val="20"/>
        </w:rPr>
        <w:t>R</w:t>
      </w:r>
      <w:r w:rsidRPr="00C522D1">
        <w:rPr>
          <w:sz w:val="20"/>
          <w:szCs w:val="20"/>
        </w:rPr>
        <w:t xml:space="preserve">obót </w:t>
      </w:r>
      <w:r w:rsidR="00080D70" w:rsidRPr="00C522D1">
        <w:rPr>
          <w:sz w:val="20"/>
          <w:szCs w:val="20"/>
        </w:rPr>
        <w:t>Branżowych</w:t>
      </w:r>
      <w:r w:rsidRPr="00C522D1">
        <w:rPr>
          <w:sz w:val="20"/>
          <w:szCs w:val="20"/>
        </w:rPr>
        <w:t xml:space="preserve">, który nie stanowi potwierdzenia jakościowego odbioru </w:t>
      </w:r>
      <w:r w:rsidR="00886B86" w:rsidRPr="00C522D1">
        <w:rPr>
          <w:sz w:val="20"/>
          <w:szCs w:val="20"/>
        </w:rPr>
        <w:t>R</w:t>
      </w:r>
      <w:r w:rsidRPr="00C522D1">
        <w:rPr>
          <w:sz w:val="20"/>
          <w:szCs w:val="20"/>
        </w:rPr>
        <w:t xml:space="preserve">obót </w:t>
      </w:r>
      <w:r w:rsidR="00080D70" w:rsidRPr="00C522D1">
        <w:rPr>
          <w:sz w:val="20"/>
          <w:szCs w:val="20"/>
        </w:rPr>
        <w:t xml:space="preserve">Branżowych </w:t>
      </w:r>
      <w:r w:rsidRPr="00C522D1">
        <w:rPr>
          <w:sz w:val="20"/>
          <w:szCs w:val="20"/>
        </w:rPr>
        <w:t xml:space="preserve">lub powiadomi Wykonawcę wpisem do Dziennika </w:t>
      </w:r>
      <w:r w:rsidR="00B869F2" w:rsidRPr="00C522D1">
        <w:rPr>
          <w:sz w:val="20"/>
          <w:szCs w:val="20"/>
        </w:rPr>
        <w:t>Budowy</w:t>
      </w:r>
      <w:r w:rsidR="00FA23A1" w:rsidRPr="00C522D1">
        <w:rPr>
          <w:sz w:val="20"/>
          <w:szCs w:val="20"/>
        </w:rPr>
        <w:t xml:space="preserve"> </w:t>
      </w:r>
      <w:r w:rsidRPr="00C522D1">
        <w:rPr>
          <w:sz w:val="20"/>
          <w:szCs w:val="20"/>
        </w:rPr>
        <w:t>o</w:t>
      </w:r>
      <w:r w:rsidR="00B869F2" w:rsidRPr="00C522D1">
        <w:rPr>
          <w:sz w:val="20"/>
          <w:szCs w:val="20"/>
        </w:rPr>
        <w:t xml:space="preserve"> </w:t>
      </w:r>
      <w:r w:rsidRPr="00C522D1">
        <w:rPr>
          <w:sz w:val="20"/>
          <w:szCs w:val="20"/>
        </w:rPr>
        <w:t xml:space="preserve">odmowie potwierdzenia podając wykaz stwierdzonych </w:t>
      </w:r>
      <w:r w:rsidR="00B869F2" w:rsidRPr="00C522D1">
        <w:rPr>
          <w:sz w:val="20"/>
          <w:szCs w:val="20"/>
        </w:rPr>
        <w:t>W</w:t>
      </w:r>
      <w:r w:rsidR="00E234F0" w:rsidRPr="00C522D1">
        <w:rPr>
          <w:sz w:val="20"/>
          <w:szCs w:val="20"/>
        </w:rPr>
        <w:t>ad</w:t>
      </w:r>
      <w:r w:rsidRPr="00C522D1">
        <w:rPr>
          <w:sz w:val="20"/>
          <w:szCs w:val="20"/>
        </w:rPr>
        <w:t>.</w:t>
      </w:r>
    </w:p>
    <w:p w14:paraId="02965F3C" w14:textId="467552C8" w:rsidR="00FC6B45" w:rsidRPr="00C522D1" w:rsidRDefault="00FC6B45" w:rsidP="00FC6B45">
      <w:pPr>
        <w:spacing w:before="0" w:after="0"/>
        <w:rPr>
          <w:sz w:val="20"/>
          <w:szCs w:val="20"/>
        </w:rPr>
      </w:pPr>
      <w:r w:rsidRPr="00C522D1">
        <w:rPr>
          <w:sz w:val="20"/>
          <w:szCs w:val="20"/>
        </w:rPr>
        <w:t xml:space="preserve">Z chwilą usunięcia </w:t>
      </w:r>
      <w:r w:rsidR="00B869F2" w:rsidRPr="00C522D1">
        <w:rPr>
          <w:sz w:val="20"/>
          <w:szCs w:val="20"/>
        </w:rPr>
        <w:t>W</w:t>
      </w:r>
      <w:r w:rsidR="00E234F0" w:rsidRPr="00C522D1">
        <w:rPr>
          <w:sz w:val="20"/>
          <w:szCs w:val="20"/>
        </w:rPr>
        <w:t>ady</w:t>
      </w:r>
      <w:r w:rsidRPr="00C522D1">
        <w:rPr>
          <w:sz w:val="20"/>
          <w:szCs w:val="20"/>
        </w:rPr>
        <w:t xml:space="preserve">, Wykonawca powiadomi raz jeszcze o wykonaniu Robót </w:t>
      </w:r>
      <w:r w:rsidR="00080D70" w:rsidRPr="00C522D1">
        <w:rPr>
          <w:sz w:val="20"/>
          <w:szCs w:val="20"/>
        </w:rPr>
        <w:t>Branżowych.</w:t>
      </w:r>
    </w:p>
    <w:p w14:paraId="5DD03CE3" w14:textId="2AA5693B" w:rsidR="00FC6B45" w:rsidRPr="00C522D1" w:rsidRDefault="00FC6B45" w:rsidP="00FC6B45">
      <w:pPr>
        <w:spacing w:before="0" w:after="0"/>
        <w:rPr>
          <w:sz w:val="20"/>
          <w:szCs w:val="20"/>
        </w:rPr>
      </w:pPr>
      <w:r w:rsidRPr="00C522D1">
        <w:rPr>
          <w:sz w:val="20"/>
          <w:szCs w:val="20"/>
        </w:rPr>
        <w:t xml:space="preserve">W przypadku braku udzielenia przez </w:t>
      </w:r>
      <w:r w:rsidR="00E234F0" w:rsidRPr="00C522D1">
        <w:rPr>
          <w:sz w:val="20"/>
          <w:szCs w:val="20"/>
        </w:rPr>
        <w:t xml:space="preserve">Inwestora </w:t>
      </w:r>
      <w:r w:rsidRPr="00C522D1">
        <w:rPr>
          <w:sz w:val="20"/>
          <w:szCs w:val="20"/>
        </w:rPr>
        <w:t xml:space="preserve">odpowiedzi Wykonawcy w terminie wspomnianych 3 (trzech) dni roboczych, uznaje się, że </w:t>
      </w:r>
      <w:r w:rsidR="00E234F0" w:rsidRPr="00C522D1">
        <w:rPr>
          <w:sz w:val="20"/>
          <w:szCs w:val="20"/>
        </w:rPr>
        <w:t xml:space="preserve">Zamawiający </w:t>
      </w:r>
      <w:r w:rsidRPr="00C522D1">
        <w:rPr>
          <w:sz w:val="20"/>
          <w:szCs w:val="20"/>
        </w:rPr>
        <w:t xml:space="preserve">potwierdził wykonanie Robót </w:t>
      </w:r>
      <w:r w:rsidR="00080D70" w:rsidRPr="00C522D1">
        <w:rPr>
          <w:sz w:val="20"/>
          <w:szCs w:val="20"/>
        </w:rPr>
        <w:t>Branżowych</w:t>
      </w:r>
      <w:r w:rsidRPr="00C522D1">
        <w:rPr>
          <w:sz w:val="20"/>
          <w:szCs w:val="20"/>
        </w:rPr>
        <w:t>.</w:t>
      </w:r>
    </w:p>
    <w:p w14:paraId="18BCC43C" w14:textId="5465AE52" w:rsidR="00FC6B45" w:rsidRPr="00C522D1" w:rsidRDefault="00FC6B45" w:rsidP="00FC6B45">
      <w:pPr>
        <w:spacing w:before="0" w:after="0"/>
        <w:rPr>
          <w:sz w:val="20"/>
          <w:szCs w:val="20"/>
        </w:rPr>
      </w:pPr>
      <w:r w:rsidRPr="00C522D1">
        <w:rPr>
          <w:sz w:val="20"/>
          <w:szCs w:val="20"/>
        </w:rPr>
        <w:t xml:space="preserve">Potwierdzenie wykonania Robót </w:t>
      </w:r>
      <w:r w:rsidR="00080D70" w:rsidRPr="00C522D1">
        <w:rPr>
          <w:sz w:val="20"/>
          <w:szCs w:val="20"/>
        </w:rPr>
        <w:t xml:space="preserve">Branżowych </w:t>
      </w:r>
      <w:r w:rsidRPr="00C522D1">
        <w:rPr>
          <w:sz w:val="20"/>
          <w:szCs w:val="20"/>
        </w:rPr>
        <w:t xml:space="preserve">wydane przez </w:t>
      </w:r>
      <w:r w:rsidR="00A309AC" w:rsidRPr="00C522D1">
        <w:rPr>
          <w:sz w:val="20"/>
          <w:szCs w:val="20"/>
        </w:rPr>
        <w:t>Przedstawiciela Zamawiającego</w:t>
      </w:r>
      <w:r w:rsidRPr="00C522D1">
        <w:rPr>
          <w:sz w:val="20"/>
          <w:szCs w:val="20"/>
        </w:rPr>
        <w:t xml:space="preserve"> nie zwalnia Wykonawcy z jego obowiązków przewidzianych w Kontrakcie.</w:t>
      </w:r>
    </w:p>
    <w:p w14:paraId="1CC0EE44" w14:textId="2BE60637" w:rsidR="00FC6B45" w:rsidRPr="00C522D1" w:rsidRDefault="00FC6B45" w:rsidP="00FC6B45">
      <w:pPr>
        <w:spacing w:before="0" w:after="0"/>
        <w:rPr>
          <w:sz w:val="20"/>
          <w:szCs w:val="20"/>
        </w:rPr>
      </w:pPr>
      <w:r w:rsidRPr="00C522D1">
        <w:rPr>
          <w:sz w:val="20"/>
          <w:szCs w:val="20"/>
        </w:rPr>
        <w:t xml:space="preserve">Potwierdzenie wykonania Robót </w:t>
      </w:r>
      <w:r w:rsidR="00080D70" w:rsidRPr="00C522D1">
        <w:rPr>
          <w:sz w:val="20"/>
          <w:szCs w:val="20"/>
        </w:rPr>
        <w:t xml:space="preserve">Branżowych </w:t>
      </w:r>
      <w:r w:rsidRPr="00C522D1">
        <w:rPr>
          <w:sz w:val="20"/>
          <w:szCs w:val="20"/>
        </w:rPr>
        <w:t xml:space="preserve">wydane przez </w:t>
      </w:r>
      <w:r w:rsidR="0044026E" w:rsidRPr="00C522D1">
        <w:rPr>
          <w:sz w:val="20"/>
          <w:szCs w:val="20"/>
        </w:rPr>
        <w:t>Przedstawiciela Zamawiającego</w:t>
      </w:r>
      <w:r w:rsidRPr="00C522D1">
        <w:rPr>
          <w:sz w:val="20"/>
          <w:szCs w:val="20"/>
        </w:rPr>
        <w:t xml:space="preserve"> nie stanowi odbioru jakichkolwiek Robót ani części Robót.</w:t>
      </w:r>
    </w:p>
    <w:p w14:paraId="225C7F4C" w14:textId="77777777" w:rsidR="00BD7D7E" w:rsidRPr="00C522D1" w:rsidRDefault="002914A1">
      <w:pPr>
        <w:spacing w:before="0"/>
        <w:rPr>
          <w:sz w:val="20"/>
          <w:szCs w:val="20"/>
        </w:rPr>
      </w:pPr>
      <w:r w:rsidRPr="00C522D1">
        <w:rPr>
          <w:color w:val="FF0000"/>
          <w:sz w:val="20"/>
          <w:szCs w:val="20"/>
        </w:rPr>
        <w:br w:type="page"/>
      </w:r>
    </w:p>
    <w:p w14:paraId="225C7F4D" w14:textId="68E10264" w:rsidR="00BD7D7E" w:rsidRPr="00C522D1" w:rsidRDefault="002914A1" w:rsidP="007844F8">
      <w:pPr>
        <w:pStyle w:val="Nagwek1"/>
        <w:numPr>
          <w:ilvl w:val="0"/>
          <w:numId w:val="6"/>
        </w:numPr>
        <w:pBdr>
          <w:bottom w:val="single" w:sz="4" w:space="0" w:color="595959"/>
        </w:pBdr>
        <w:rPr>
          <w:color w:val="auto"/>
          <w:sz w:val="28"/>
          <w:szCs w:val="28"/>
        </w:rPr>
      </w:pPr>
      <w:bookmarkStart w:id="537" w:name="_Toc113879984"/>
      <w:bookmarkStart w:id="538" w:name="_Toc169594347"/>
      <w:r w:rsidRPr="00C522D1">
        <w:rPr>
          <w:color w:val="auto"/>
          <w:sz w:val="28"/>
          <w:szCs w:val="28"/>
        </w:rPr>
        <w:lastRenderedPageBreak/>
        <w:t xml:space="preserve">Plac </w:t>
      </w:r>
      <w:r w:rsidR="004923AE" w:rsidRPr="00C522D1">
        <w:rPr>
          <w:color w:val="auto"/>
          <w:sz w:val="28"/>
          <w:szCs w:val="28"/>
        </w:rPr>
        <w:t>B</w:t>
      </w:r>
      <w:r w:rsidRPr="00C522D1">
        <w:rPr>
          <w:color w:val="auto"/>
          <w:sz w:val="28"/>
          <w:szCs w:val="28"/>
        </w:rPr>
        <w:t>udowy</w:t>
      </w:r>
      <w:bookmarkEnd w:id="537"/>
      <w:bookmarkEnd w:id="538"/>
    </w:p>
    <w:p w14:paraId="225C7F4E" w14:textId="6CD549BF" w:rsidR="00BD7D7E" w:rsidRPr="00C522D1" w:rsidRDefault="002914A1" w:rsidP="007844F8">
      <w:pPr>
        <w:pStyle w:val="Nagwek2"/>
        <w:numPr>
          <w:ilvl w:val="1"/>
          <w:numId w:val="6"/>
        </w:numPr>
        <w:rPr>
          <w:sz w:val="24"/>
          <w:szCs w:val="24"/>
        </w:rPr>
      </w:pPr>
      <w:bookmarkStart w:id="539" w:name="_Toc113879985"/>
      <w:bookmarkStart w:id="540" w:name="_Toc169594348"/>
      <w:r w:rsidRPr="00C522D1">
        <w:rPr>
          <w:sz w:val="24"/>
          <w:szCs w:val="24"/>
        </w:rPr>
        <w:t xml:space="preserve">Organizacja </w:t>
      </w:r>
      <w:r w:rsidR="004923AE" w:rsidRPr="00C522D1">
        <w:rPr>
          <w:sz w:val="24"/>
          <w:szCs w:val="24"/>
        </w:rPr>
        <w:t>P</w:t>
      </w:r>
      <w:r w:rsidRPr="00C522D1">
        <w:rPr>
          <w:sz w:val="24"/>
          <w:szCs w:val="24"/>
        </w:rPr>
        <w:t xml:space="preserve">lacu </w:t>
      </w:r>
      <w:r w:rsidR="004923AE" w:rsidRPr="00C522D1">
        <w:rPr>
          <w:sz w:val="24"/>
          <w:szCs w:val="24"/>
        </w:rPr>
        <w:t>B</w:t>
      </w:r>
      <w:r w:rsidRPr="00C522D1">
        <w:rPr>
          <w:sz w:val="24"/>
          <w:szCs w:val="24"/>
        </w:rPr>
        <w:t>udowy</w:t>
      </w:r>
      <w:bookmarkEnd w:id="539"/>
      <w:bookmarkEnd w:id="540"/>
    </w:p>
    <w:p w14:paraId="225C7F4F" w14:textId="6EC6F062" w:rsidR="00BD7D7E" w:rsidRPr="00C522D1" w:rsidRDefault="002914A1" w:rsidP="007844F8">
      <w:pPr>
        <w:pStyle w:val="Nagwek3"/>
        <w:numPr>
          <w:ilvl w:val="2"/>
          <w:numId w:val="6"/>
        </w:numPr>
        <w:rPr>
          <w:sz w:val="22"/>
          <w:szCs w:val="22"/>
        </w:rPr>
      </w:pPr>
      <w:bookmarkStart w:id="541" w:name="_2nusc19" w:colFirst="0" w:colLast="0"/>
      <w:bookmarkStart w:id="542" w:name="_Toc113879986"/>
      <w:bookmarkStart w:id="543" w:name="_Toc169594349"/>
      <w:bookmarkEnd w:id="541"/>
      <w:r w:rsidRPr="00C522D1">
        <w:rPr>
          <w:sz w:val="22"/>
          <w:szCs w:val="22"/>
        </w:rPr>
        <w:t>Przygotowanie i przekazanie</w:t>
      </w:r>
      <w:r w:rsidR="004923AE" w:rsidRPr="00C522D1">
        <w:rPr>
          <w:sz w:val="22"/>
          <w:szCs w:val="22"/>
        </w:rPr>
        <w:t xml:space="preserve"> P</w:t>
      </w:r>
      <w:r w:rsidRPr="00C522D1">
        <w:rPr>
          <w:sz w:val="22"/>
          <w:szCs w:val="22"/>
        </w:rPr>
        <w:t xml:space="preserve">lacu </w:t>
      </w:r>
      <w:r w:rsidR="004923AE" w:rsidRPr="00C522D1">
        <w:rPr>
          <w:sz w:val="22"/>
          <w:szCs w:val="22"/>
        </w:rPr>
        <w:t>B</w:t>
      </w:r>
      <w:r w:rsidRPr="00C522D1">
        <w:rPr>
          <w:sz w:val="22"/>
          <w:szCs w:val="22"/>
        </w:rPr>
        <w:t>udowy</w:t>
      </w:r>
      <w:bookmarkEnd w:id="542"/>
      <w:bookmarkEnd w:id="543"/>
    </w:p>
    <w:p w14:paraId="62BA4038" w14:textId="16C9F228" w:rsidR="0021084D" w:rsidRPr="00C522D1" w:rsidRDefault="0021084D" w:rsidP="0021084D">
      <w:pPr>
        <w:rPr>
          <w:sz w:val="20"/>
          <w:szCs w:val="20"/>
        </w:rPr>
      </w:pPr>
      <w:r w:rsidRPr="00C522D1">
        <w:rPr>
          <w:sz w:val="20"/>
          <w:szCs w:val="20"/>
        </w:rPr>
        <w:t xml:space="preserve">Przez </w:t>
      </w:r>
      <w:r w:rsidR="00816878" w:rsidRPr="00C522D1">
        <w:rPr>
          <w:sz w:val="20"/>
          <w:szCs w:val="20"/>
        </w:rPr>
        <w:t xml:space="preserve">Plac Budowy </w:t>
      </w:r>
      <w:r w:rsidRPr="00C522D1">
        <w:rPr>
          <w:sz w:val="20"/>
          <w:szCs w:val="20"/>
        </w:rPr>
        <w:t xml:space="preserve">rozumie się </w:t>
      </w:r>
      <w:r w:rsidR="00961302" w:rsidRPr="00C522D1">
        <w:rPr>
          <w:sz w:val="20"/>
          <w:szCs w:val="20"/>
        </w:rPr>
        <w:t xml:space="preserve">jako </w:t>
      </w:r>
      <w:r w:rsidRPr="00C522D1">
        <w:rPr>
          <w:sz w:val="20"/>
          <w:szCs w:val="20"/>
        </w:rPr>
        <w:t xml:space="preserve">miejsce </w:t>
      </w:r>
      <w:r w:rsidR="00EA02F8" w:rsidRPr="00C522D1">
        <w:rPr>
          <w:sz w:val="20"/>
          <w:szCs w:val="20"/>
        </w:rPr>
        <w:t xml:space="preserve">wyznaczone pod prowadzenie Robót Budowalnych </w:t>
      </w:r>
      <w:r w:rsidR="00AC65F9" w:rsidRPr="00C522D1">
        <w:rPr>
          <w:sz w:val="20"/>
          <w:szCs w:val="20"/>
        </w:rPr>
        <w:t xml:space="preserve">związanych z realizacją </w:t>
      </w:r>
      <w:r w:rsidR="00AE3226" w:rsidRPr="00C522D1">
        <w:rPr>
          <w:sz w:val="20"/>
          <w:szCs w:val="20"/>
        </w:rPr>
        <w:t>P</w:t>
      </w:r>
      <w:r w:rsidR="00AC65F9" w:rsidRPr="00C522D1">
        <w:rPr>
          <w:sz w:val="20"/>
          <w:szCs w:val="20"/>
        </w:rPr>
        <w:t xml:space="preserve">rzedmiotowej Inwestycji </w:t>
      </w:r>
      <w:r w:rsidR="00EA02F8" w:rsidRPr="00C522D1">
        <w:rPr>
          <w:sz w:val="20"/>
          <w:szCs w:val="20"/>
        </w:rPr>
        <w:t>wraz z polami odkładczymi i drogami transportowymi</w:t>
      </w:r>
      <w:r w:rsidR="00AC65F9" w:rsidRPr="00C522D1">
        <w:rPr>
          <w:sz w:val="20"/>
          <w:szCs w:val="20"/>
        </w:rPr>
        <w:t>.</w:t>
      </w:r>
    </w:p>
    <w:p w14:paraId="4714F15D" w14:textId="323E492F" w:rsidR="00DA61DF" w:rsidRPr="00C522D1" w:rsidRDefault="00B35F59" w:rsidP="0021084D">
      <w:pPr>
        <w:rPr>
          <w:sz w:val="20"/>
          <w:szCs w:val="20"/>
        </w:rPr>
      </w:pPr>
      <w:r w:rsidRPr="00C522D1">
        <w:rPr>
          <w:sz w:val="20"/>
          <w:szCs w:val="20"/>
        </w:rPr>
        <w:t>Wykonawca</w:t>
      </w:r>
      <w:r w:rsidR="0021084D" w:rsidRPr="00C522D1">
        <w:rPr>
          <w:sz w:val="20"/>
          <w:szCs w:val="20"/>
        </w:rPr>
        <w:t xml:space="preserve"> przygotuje </w:t>
      </w:r>
      <w:r w:rsidR="00816878" w:rsidRPr="00C522D1">
        <w:rPr>
          <w:sz w:val="20"/>
          <w:szCs w:val="20"/>
        </w:rPr>
        <w:t xml:space="preserve">Plac Budowy </w:t>
      </w:r>
      <w:r w:rsidR="0021084D" w:rsidRPr="00C522D1">
        <w:rPr>
          <w:sz w:val="20"/>
          <w:szCs w:val="20"/>
        </w:rPr>
        <w:t>tak, aby mógł rozpocząć prace zgodnie z</w:t>
      </w:r>
      <w:r w:rsidR="008958E2" w:rsidRPr="00C522D1">
        <w:rPr>
          <w:sz w:val="20"/>
          <w:szCs w:val="20"/>
        </w:rPr>
        <w:t xml:space="preserve"> zaakceptowanym</w:t>
      </w:r>
      <w:r w:rsidR="00A74A5E" w:rsidRPr="00C522D1">
        <w:rPr>
          <w:sz w:val="20"/>
          <w:szCs w:val="20"/>
        </w:rPr>
        <w:t xml:space="preserve"> </w:t>
      </w:r>
      <w:r w:rsidR="009235B0" w:rsidRPr="00C522D1">
        <w:rPr>
          <w:sz w:val="20"/>
          <w:szCs w:val="20"/>
        </w:rPr>
        <w:t xml:space="preserve">(przez Przedstawiciela Zamawiającego) </w:t>
      </w:r>
      <w:r w:rsidR="00863763" w:rsidRPr="00C522D1">
        <w:rPr>
          <w:sz w:val="20"/>
          <w:szCs w:val="20"/>
        </w:rPr>
        <w:t>Szczegółowym Harmonogramem Rzeczowo-Finansowym</w:t>
      </w:r>
      <w:r w:rsidR="0021084D" w:rsidRPr="00C522D1">
        <w:rPr>
          <w:sz w:val="20"/>
          <w:szCs w:val="20"/>
        </w:rPr>
        <w:t xml:space="preserve">. </w:t>
      </w:r>
      <w:r w:rsidR="007F47FC" w:rsidRPr="00C522D1">
        <w:rPr>
          <w:sz w:val="20"/>
          <w:szCs w:val="20"/>
        </w:rPr>
        <w:t xml:space="preserve">Zamawiający </w:t>
      </w:r>
      <w:r w:rsidR="00885ABE" w:rsidRPr="00C522D1">
        <w:rPr>
          <w:sz w:val="20"/>
          <w:szCs w:val="20"/>
        </w:rPr>
        <w:t>udostępni</w:t>
      </w:r>
      <w:r w:rsidR="000571A0" w:rsidRPr="00C522D1">
        <w:rPr>
          <w:sz w:val="20"/>
          <w:szCs w:val="20"/>
        </w:rPr>
        <w:t xml:space="preserve"> jedynie</w:t>
      </w:r>
      <w:r w:rsidR="00885ABE" w:rsidRPr="00C522D1">
        <w:rPr>
          <w:sz w:val="20"/>
          <w:szCs w:val="20"/>
        </w:rPr>
        <w:t xml:space="preserve"> teren pod </w:t>
      </w:r>
      <w:r w:rsidR="00816878" w:rsidRPr="00C522D1">
        <w:rPr>
          <w:sz w:val="20"/>
          <w:szCs w:val="20"/>
        </w:rPr>
        <w:t>Plac Budowy</w:t>
      </w:r>
      <w:r w:rsidR="00885ABE" w:rsidRPr="00C522D1">
        <w:rPr>
          <w:sz w:val="20"/>
          <w:szCs w:val="20"/>
        </w:rPr>
        <w:t>.</w:t>
      </w:r>
    </w:p>
    <w:p w14:paraId="28068CF3" w14:textId="71445B00" w:rsidR="00860097" w:rsidRPr="00C522D1" w:rsidRDefault="0021084D" w:rsidP="0021084D">
      <w:pPr>
        <w:rPr>
          <w:sz w:val="20"/>
          <w:szCs w:val="20"/>
        </w:rPr>
      </w:pPr>
      <w:r w:rsidRPr="00C522D1">
        <w:rPr>
          <w:sz w:val="20"/>
          <w:szCs w:val="20"/>
        </w:rPr>
        <w:t>Zamawiający przygotuje urządzenia, wykona odpowiednie wyłączenia i przełączenia urządzeń oraz dokona ustaleń organizacyjnych pozwalających na rozpoczęcie prac.</w:t>
      </w:r>
      <w:r w:rsidR="00885ABE" w:rsidRPr="00C522D1">
        <w:rPr>
          <w:sz w:val="20"/>
          <w:szCs w:val="20"/>
        </w:rPr>
        <w:t xml:space="preserve"> Wszelkie czynności </w:t>
      </w:r>
      <w:r w:rsidR="00B6508D" w:rsidRPr="00C522D1">
        <w:rPr>
          <w:sz w:val="20"/>
          <w:szCs w:val="20"/>
        </w:rPr>
        <w:t>wymagają</w:t>
      </w:r>
      <w:r w:rsidR="000571A0" w:rsidRPr="00C522D1">
        <w:rPr>
          <w:sz w:val="20"/>
          <w:szCs w:val="20"/>
        </w:rPr>
        <w:t>ce</w:t>
      </w:r>
      <w:r w:rsidR="00B6508D" w:rsidRPr="00C522D1">
        <w:rPr>
          <w:sz w:val="20"/>
          <w:szCs w:val="20"/>
        </w:rPr>
        <w:t xml:space="preserve"> wcześniejszego uzgodnienia </w:t>
      </w:r>
      <w:r w:rsidR="00860097" w:rsidRPr="00C522D1">
        <w:rPr>
          <w:sz w:val="20"/>
          <w:szCs w:val="20"/>
        </w:rPr>
        <w:t xml:space="preserve">Wykonawca jest zobowiązany </w:t>
      </w:r>
      <w:r w:rsidR="00C67E2C" w:rsidRPr="00C522D1">
        <w:rPr>
          <w:sz w:val="20"/>
          <w:szCs w:val="20"/>
        </w:rPr>
        <w:t xml:space="preserve">uzgodnić </w:t>
      </w:r>
      <w:r w:rsidR="00F05866" w:rsidRPr="00C522D1">
        <w:rPr>
          <w:sz w:val="20"/>
          <w:szCs w:val="20"/>
        </w:rPr>
        <w:br/>
      </w:r>
      <w:r w:rsidR="00C67E2C" w:rsidRPr="00C522D1">
        <w:rPr>
          <w:sz w:val="20"/>
          <w:szCs w:val="20"/>
        </w:rPr>
        <w:t xml:space="preserve">z </w:t>
      </w:r>
      <w:r w:rsidR="00F05866" w:rsidRPr="00C522D1">
        <w:rPr>
          <w:sz w:val="20"/>
          <w:szCs w:val="20"/>
        </w:rPr>
        <w:t>Zamawiającym</w:t>
      </w:r>
      <w:r w:rsidR="00C67E2C" w:rsidRPr="00C522D1">
        <w:rPr>
          <w:sz w:val="20"/>
          <w:szCs w:val="20"/>
        </w:rPr>
        <w:t xml:space="preserve"> w terminie pozwalającym na </w:t>
      </w:r>
      <w:r w:rsidR="00F05866" w:rsidRPr="00C522D1">
        <w:rPr>
          <w:sz w:val="20"/>
          <w:szCs w:val="20"/>
        </w:rPr>
        <w:t>sprawne i bezpieczne prowadzenie Robót Budowlanych. Uzgodnienie zostanie przeprowadzone na podstawie opisu potrzeb i zakresu prac dostarczonego przez Wykonawcę.</w:t>
      </w:r>
    </w:p>
    <w:p w14:paraId="58D0C6D6" w14:textId="1C8C4FD3" w:rsidR="009A3CA6" w:rsidRPr="00C522D1" w:rsidRDefault="29BF228C" w:rsidP="009A3CA6">
      <w:pPr>
        <w:rPr>
          <w:sz w:val="20"/>
          <w:szCs w:val="20"/>
        </w:rPr>
      </w:pPr>
      <w:r w:rsidRPr="00C522D1">
        <w:rPr>
          <w:sz w:val="20"/>
          <w:szCs w:val="20"/>
        </w:rPr>
        <w:t>Wykonawca</w:t>
      </w:r>
      <w:r w:rsidR="009A3CA6" w:rsidRPr="00C522D1">
        <w:rPr>
          <w:sz w:val="20"/>
          <w:szCs w:val="20"/>
        </w:rPr>
        <w:t xml:space="preserve"> zorganizuje zaplecze budowy zgodnie z </w:t>
      </w:r>
      <w:r w:rsidR="00173BC8" w:rsidRPr="00C522D1">
        <w:rPr>
          <w:sz w:val="20"/>
          <w:szCs w:val="20"/>
        </w:rPr>
        <w:t xml:space="preserve">własnymi </w:t>
      </w:r>
      <w:r w:rsidR="009A3CA6" w:rsidRPr="00C522D1">
        <w:rPr>
          <w:sz w:val="20"/>
          <w:szCs w:val="20"/>
        </w:rPr>
        <w:t>potrzebami</w:t>
      </w:r>
      <w:r w:rsidR="006D12AF" w:rsidRPr="00C522D1">
        <w:rPr>
          <w:sz w:val="20"/>
          <w:szCs w:val="20"/>
        </w:rPr>
        <w:t xml:space="preserve"> i uzyskaną zgodą </w:t>
      </w:r>
      <w:r w:rsidR="00216C2F" w:rsidRPr="00C522D1">
        <w:rPr>
          <w:sz w:val="20"/>
          <w:szCs w:val="20"/>
        </w:rPr>
        <w:t>Zamawiającego</w:t>
      </w:r>
      <w:r w:rsidR="009A3CA6" w:rsidRPr="00C522D1">
        <w:rPr>
          <w:sz w:val="20"/>
          <w:szCs w:val="20"/>
        </w:rPr>
        <w:t xml:space="preserve"> w zakresie zaplecza socjalno-biurowego oraz placów odkładczych na terenie </w:t>
      </w:r>
      <w:r w:rsidR="00FC6B45" w:rsidRPr="00C522D1">
        <w:rPr>
          <w:sz w:val="20"/>
          <w:szCs w:val="20"/>
        </w:rPr>
        <w:t>ZTPO</w:t>
      </w:r>
      <w:r w:rsidR="009A3CA6" w:rsidRPr="00C522D1">
        <w:rPr>
          <w:sz w:val="20"/>
          <w:szCs w:val="20"/>
        </w:rPr>
        <w:t>.</w:t>
      </w:r>
      <w:r w:rsidR="3E180BB4" w:rsidRPr="00C522D1">
        <w:rPr>
          <w:sz w:val="20"/>
          <w:szCs w:val="20"/>
        </w:rPr>
        <w:t xml:space="preserve"> Teren na zaplecze socjalno-biurowe </w:t>
      </w:r>
      <w:r w:rsidR="00820E07" w:rsidRPr="00C522D1">
        <w:rPr>
          <w:sz w:val="20"/>
          <w:szCs w:val="20"/>
        </w:rPr>
        <w:t>został wskaz</w:t>
      </w:r>
      <w:r w:rsidR="00310D28" w:rsidRPr="00C522D1">
        <w:rPr>
          <w:sz w:val="20"/>
          <w:szCs w:val="20"/>
        </w:rPr>
        <w:t>an</w:t>
      </w:r>
      <w:r w:rsidR="00820E07" w:rsidRPr="00C522D1">
        <w:rPr>
          <w:sz w:val="20"/>
          <w:szCs w:val="20"/>
        </w:rPr>
        <w:t xml:space="preserve">y w pkt. </w:t>
      </w:r>
      <w:r w:rsidR="00AD3289" w:rsidRPr="00C522D1">
        <w:rPr>
          <w:sz w:val="20"/>
          <w:szCs w:val="20"/>
        </w:rPr>
        <w:fldChar w:fldCharType="begin"/>
      </w:r>
      <w:r w:rsidR="00AD3289" w:rsidRPr="00C522D1">
        <w:rPr>
          <w:sz w:val="20"/>
          <w:szCs w:val="20"/>
        </w:rPr>
        <w:instrText xml:space="preserve"> REF _Ref160010642 \r \h </w:instrText>
      </w:r>
      <w:r w:rsidR="00C522D1">
        <w:rPr>
          <w:sz w:val="20"/>
          <w:szCs w:val="20"/>
        </w:rPr>
        <w:instrText xml:space="preserve"> \* MERGEFORMAT </w:instrText>
      </w:r>
      <w:r w:rsidR="00AD3289" w:rsidRPr="00C522D1">
        <w:rPr>
          <w:sz w:val="20"/>
          <w:szCs w:val="20"/>
        </w:rPr>
      </w:r>
      <w:r w:rsidR="00AD3289" w:rsidRPr="00C522D1">
        <w:rPr>
          <w:sz w:val="20"/>
          <w:szCs w:val="20"/>
        </w:rPr>
        <w:fldChar w:fldCharType="separate"/>
      </w:r>
      <w:r w:rsidR="00FB64F4">
        <w:rPr>
          <w:sz w:val="20"/>
          <w:szCs w:val="20"/>
        </w:rPr>
        <w:t>1.3.2.4</w:t>
      </w:r>
      <w:r w:rsidR="00AD3289" w:rsidRPr="00C522D1">
        <w:rPr>
          <w:sz w:val="20"/>
          <w:szCs w:val="20"/>
        </w:rPr>
        <w:fldChar w:fldCharType="end"/>
      </w:r>
      <w:r w:rsidR="00F74068" w:rsidRPr="00C522D1">
        <w:rPr>
          <w:sz w:val="20"/>
          <w:szCs w:val="20"/>
        </w:rPr>
        <w:t xml:space="preserve"> PFU. P</w:t>
      </w:r>
      <w:r w:rsidR="3E180BB4" w:rsidRPr="00C522D1">
        <w:rPr>
          <w:sz w:val="20"/>
          <w:szCs w:val="20"/>
        </w:rPr>
        <w:t xml:space="preserve">lace odkładcze </w:t>
      </w:r>
      <w:r w:rsidR="00F74068" w:rsidRPr="00C522D1">
        <w:rPr>
          <w:sz w:val="20"/>
          <w:szCs w:val="20"/>
        </w:rPr>
        <w:t>Zamawiający wskaże na etapie planowania przez Wykonawcę Robót Budowlanych.</w:t>
      </w:r>
    </w:p>
    <w:p w14:paraId="728D539B" w14:textId="0B50F2BE" w:rsidR="0021084D" w:rsidRPr="00C522D1" w:rsidRDefault="0021084D" w:rsidP="0021084D">
      <w:pPr>
        <w:rPr>
          <w:sz w:val="20"/>
          <w:szCs w:val="20"/>
        </w:rPr>
      </w:pPr>
      <w:r w:rsidRPr="00C522D1">
        <w:rPr>
          <w:sz w:val="20"/>
          <w:szCs w:val="20"/>
        </w:rPr>
        <w:t xml:space="preserve">Wszystkie osoby, inne niż pracownicy Wykonawcy, oraz jego Podwykonawcy nie będą upoważnione do wstępu na </w:t>
      </w:r>
      <w:r w:rsidR="00816878" w:rsidRPr="00C522D1">
        <w:rPr>
          <w:sz w:val="20"/>
          <w:szCs w:val="20"/>
        </w:rPr>
        <w:t>Plac Budow</w:t>
      </w:r>
      <w:r w:rsidRPr="00C522D1">
        <w:rPr>
          <w:sz w:val="20"/>
          <w:szCs w:val="20"/>
        </w:rPr>
        <w:t>y bez zgody Kierownika Budowy.</w:t>
      </w:r>
    </w:p>
    <w:p w14:paraId="225C7F50" w14:textId="183E721D" w:rsidR="00BD7D7E" w:rsidRPr="00C522D1" w:rsidRDefault="002914A1">
      <w:pPr>
        <w:rPr>
          <w:sz w:val="20"/>
          <w:szCs w:val="20"/>
        </w:rPr>
      </w:pPr>
      <w:r w:rsidRPr="00C522D1">
        <w:rPr>
          <w:sz w:val="20"/>
          <w:szCs w:val="20"/>
        </w:rPr>
        <w:t xml:space="preserve">Wykonawca wykona w ramach Umowy wstępne przygotowanie </w:t>
      </w:r>
      <w:r w:rsidR="00F74068" w:rsidRPr="00C522D1">
        <w:rPr>
          <w:sz w:val="20"/>
          <w:szCs w:val="20"/>
        </w:rPr>
        <w:t>P</w:t>
      </w:r>
      <w:r w:rsidRPr="00C522D1">
        <w:rPr>
          <w:sz w:val="20"/>
          <w:szCs w:val="20"/>
        </w:rPr>
        <w:t xml:space="preserve">lacu </w:t>
      </w:r>
      <w:r w:rsidR="00F74068" w:rsidRPr="00C522D1">
        <w:rPr>
          <w:sz w:val="20"/>
          <w:szCs w:val="20"/>
        </w:rPr>
        <w:t>B</w:t>
      </w:r>
      <w:r w:rsidRPr="00C522D1">
        <w:rPr>
          <w:sz w:val="20"/>
          <w:szCs w:val="20"/>
        </w:rPr>
        <w:t xml:space="preserve">udowy w zakresie niezbędnych wyburzeń/rozbiórek, demontaży obiektów oraz pozostałych nieczynnych elementów obiektów budowlanych w gruncie znajdujących się na </w:t>
      </w:r>
      <w:r w:rsidR="00816878" w:rsidRPr="00C522D1">
        <w:rPr>
          <w:sz w:val="20"/>
          <w:szCs w:val="20"/>
        </w:rPr>
        <w:t>Terenie Budowy</w:t>
      </w:r>
      <w:r w:rsidR="00906B36" w:rsidRPr="00C522D1">
        <w:rPr>
          <w:sz w:val="20"/>
          <w:szCs w:val="20"/>
        </w:rPr>
        <w:t>.</w:t>
      </w:r>
      <w:r w:rsidRPr="00C522D1">
        <w:rPr>
          <w:sz w:val="20"/>
          <w:szCs w:val="20"/>
        </w:rPr>
        <w:t xml:space="preserve"> Wykonawca wykona drogi tymczasowe (jeżeli będą wymagane) oraz odpowiednio zabezpieczy teren na okres budowy. Place zaplecza i </w:t>
      </w:r>
      <w:r w:rsidR="00816878" w:rsidRPr="00C522D1">
        <w:rPr>
          <w:sz w:val="20"/>
          <w:szCs w:val="20"/>
        </w:rPr>
        <w:t xml:space="preserve">Plac Budowy </w:t>
      </w:r>
      <w:r w:rsidRPr="00C522D1">
        <w:rPr>
          <w:sz w:val="20"/>
          <w:szCs w:val="20"/>
        </w:rPr>
        <w:t>zostaną protokolarnie przekazywane Wykonawcy. Protokół przekazania musi zawierać wszystkie miejsca, na które należy zwrócić szczególną uwagę tj. trasy uzbrojenia podziemnego i nadziemnego (kanały, trasy kablowe, sieci wod.-kan. itp.).</w:t>
      </w:r>
    </w:p>
    <w:p w14:paraId="225C7F51" w14:textId="2EE2C3E6" w:rsidR="00BD7D7E" w:rsidRPr="00C522D1" w:rsidRDefault="002914A1" w:rsidP="007844F8">
      <w:pPr>
        <w:pStyle w:val="Nagwek3"/>
        <w:numPr>
          <w:ilvl w:val="2"/>
          <w:numId w:val="6"/>
        </w:numPr>
        <w:rPr>
          <w:sz w:val="22"/>
          <w:szCs w:val="22"/>
        </w:rPr>
      </w:pPr>
      <w:bookmarkStart w:id="544" w:name="_1302m92" w:colFirst="0" w:colLast="0"/>
      <w:bookmarkStart w:id="545" w:name="_Toc113879987"/>
      <w:bookmarkStart w:id="546" w:name="_Toc169594350"/>
      <w:bookmarkEnd w:id="544"/>
      <w:r w:rsidRPr="00C522D1">
        <w:rPr>
          <w:sz w:val="22"/>
          <w:szCs w:val="22"/>
        </w:rPr>
        <w:lastRenderedPageBreak/>
        <w:t xml:space="preserve">Koncepcja organizacji prac budowlano – montażowych podczas realizacji </w:t>
      </w:r>
      <w:r w:rsidR="008611A9" w:rsidRPr="00C522D1">
        <w:rPr>
          <w:sz w:val="22"/>
          <w:szCs w:val="22"/>
        </w:rPr>
        <w:t>I</w:t>
      </w:r>
      <w:r w:rsidR="006E5ECD" w:rsidRPr="00C522D1">
        <w:rPr>
          <w:sz w:val="22"/>
          <w:szCs w:val="22"/>
        </w:rPr>
        <w:t>nwestycji</w:t>
      </w:r>
      <w:r w:rsidRPr="00C522D1">
        <w:rPr>
          <w:sz w:val="22"/>
          <w:szCs w:val="22"/>
        </w:rPr>
        <w:t xml:space="preserve"> uwzględniające warunki lokalizacyjne</w:t>
      </w:r>
      <w:bookmarkEnd w:id="545"/>
      <w:bookmarkEnd w:id="546"/>
    </w:p>
    <w:p w14:paraId="225C7F52" w14:textId="4B6F7461" w:rsidR="00BD7D7E" w:rsidRPr="00C522D1" w:rsidRDefault="002914A1">
      <w:pPr>
        <w:spacing w:after="0"/>
        <w:rPr>
          <w:sz w:val="20"/>
          <w:szCs w:val="20"/>
        </w:rPr>
      </w:pPr>
      <w:r w:rsidRPr="00C522D1">
        <w:rPr>
          <w:sz w:val="20"/>
          <w:szCs w:val="20"/>
        </w:rPr>
        <w:t xml:space="preserve">Wykonawca, na etapie </w:t>
      </w:r>
      <w:r w:rsidR="00F32EA4" w:rsidRPr="00C522D1">
        <w:rPr>
          <w:sz w:val="20"/>
          <w:szCs w:val="20"/>
        </w:rPr>
        <w:t>prac projektowych</w:t>
      </w:r>
      <w:r w:rsidRPr="00C522D1">
        <w:rPr>
          <w:sz w:val="20"/>
          <w:szCs w:val="20"/>
        </w:rPr>
        <w:t>,</w:t>
      </w:r>
      <w:r w:rsidR="00FC3C50" w:rsidRPr="00C522D1">
        <w:rPr>
          <w:sz w:val="20"/>
          <w:szCs w:val="20"/>
        </w:rPr>
        <w:t xml:space="preserve"> </w:t>
      </w:r>
      <w:r w:rsidRPr="00C522D1">
        <w:rPr>
          <w:sz w:val="20"/>
          <w:szCs w:val="20"/>
        </w:rPr>
        <w:t>sporządzi Projekt Organizacji Robót, który obejmować będzie m.in. Plan Zagospodarowania Placu Budowy</w:t>
      </w:r>
      <w:r w:rsidR="00DC6AB3" w:rsidRPr="00C522D1">
        <w:rPr>
          <w:sz w:val="20"/>
          <w:szCs w:val="20"/>
        </w:rPr>
        <w:t xml:space="preserve"> oraz będzie spójny z Szczegółowy</w:t>
      </w:r>
      <w:r w:rsidR="00516852" w:rsidRPr="00C522D1">
        <w:rPr>
          <w:sz w:val="20"/>
          <w:szCs w:val="20"/>
        </w:rPr>
        <w:t>m</w:t>
      </w:r>
      <w:r w:rsidR="00DC6AB3" w:rsidRPr="00C522D1">
        <w:rPr>
          <w:sz w:val="20"/>
          <w:szCs w:val="20"/>
        </w:rPr>
        <w:t xml:space="preserve"> Harmonogram</w:t>
      </w:r>
      <w:r w:rsidR="00516852" w:rsidRPr="00C522D1">
        <w:rPr>
          <w:sz w:val="20"/>
          <w:szCs w:val="20"/>
        </w:rPr>
        <w:t>em</w:t>
      </w:r>
      <w:r w:rsidR="00DC6AB3" w:rsidRPr="00C522D1">
        <w:rPr>
          <w:sz w:val="20"/>
          <w:szCs w:val="20"/>
        </w:rPr>
        <w:t xml:space="preserve"> Rzeczowo-Finansowy</w:t>
      </w:r>
      <w:r w:rsidR="00516852" w:rsidRPr="00C522D1">
        <w:rPr>
          <w:sz w:val="20"/>
          <w:szCs w:val="20"/>
        </w:rPr>
        <w:t>m</w:t>
      </w:r>
      <w:r w:rsidRPr="00C522D1">
        <w:rPr>
          <w:sz w:val="20"/>
          <w:szCs w:val="20"/>
        </w:rPr>
        <w:t xml:space="preserve">. Plan ten będzie aktualizowany na bieżąco przez Wykonawcę stosownie do postępu </w:t>
      </w:r>
      <w:r w:rsidR="00DC6AB3" w:rsidRPr="00C522D1">
        <w:rPr>
          <w:sz w:val="20"/>
          <w:szCs w:val="20"/>
        </w:rPr>
        <w:t>Robót</w:t>
      </w:r>
      <w:r w:rsidRPr="00C522D1">
        <w:rPr>
          <w:sz w:val="20"/>
          <w:szCs w:val="20"/>
        </w:rPr>
        <w:t>.</w:t>
      </w:r>
    </w:p>
    <w:p w14:paraId="225C7F53" w14:textId="331E8A7A" w:rsidR="00BD7D7E" w:rsidRPr="00C522D1" w:rsidRDefault="002914A1">
      <w:pPr>
        <w:spacing w:before="0"/>
        <w:rPr>
          <w:sz w:val="20"/>
          <w:szCs w:val="20"/>
        </w:rPr>
      </w:pPr>
      <w:r w:rsidRPr="00C522D1">
        <w:rPr>
          <w:sz w:val="20"/>
          <w:szCs w:val="20"/>
        </w:rPr>
        <w:t>Przed wykonaniem szczegółow</w:t>
      </w:r>
      <w:r w:rsidR="00725DA2" w:rsidRPr="00C522D1">
        <w:rPr>
          <w:sz w:val="20"/>
          <w:szCs w:val="20"/>
        </w:rPr>
        <w:t>ego</w:t>
      </w:r>
      <w:r w:rsidRPr="00C522D1">
        <w:rPr>
          <w:sz w:val="20"/>
          <w:szCs w:val="20"/>
        </w:rPr>
        <w:t xml:space="preserve"> </w:t>
      </w:r>
      <w:r w:rsidR="00725DA2" w:rsidRPr="00C522D1">
        <w:rPr>
          <w:sz w:val="20"/>
          <w:szCs w:val="20"/>
        </w:rPr>
        <w:t>Projektu Organizacji Robót Wykonawca</w:t>
      </w:r>
      <w:r w:rsidRPr="00C522D1">
        <w:rPr>
          <w:sz w:val="20"/>
          <w:szCs w:val="20"/>
        </w:rPr>
        <w:t xml:space="preserve"> </w:t>
      </w:r>
      <w:r w:rsidR="00725DA2" w:rsidRPr="00C522D1">
        <w:rPr>
          <w:sz w:val="20"/>
          <w:szCs w:val="20"/>
        </w:rPr>
        <w:t>określi</w:t>
      </w:r>
      <w:r w:rsidRPr="00C522D1">
        <w:rPr>
          <w:sz w:val="20"/>
          <w:szCs w:val="20"/>
        </w:rPr>
        <w:t xml:space="preserve"> najważniejsze technologiczno-organizacyjne i harmonogramowe uwarunkowania oraz </w:t>
      </w:r>
      <w:r w:rsidR="00725DA2" w:rsidRPr="00C522D1">
        <w:rPr>
          <w:sz w:val="20"/>
          <w:szCs w:val="20"/>
        </w:rPr>
        <w:t>sporządzi</w:t>
      </w:r>
      <w:r w:rsidRPr="00C522D1">
        <w:rPr>
          <w:sz w:val="20"/>
          <w:szCs w:val="20"/>
        </w:rPr>
        <w:t xml:space="preserve"> wytyczne dla</w:t>
      </w:r>
      <w:r w:rsidR="00725DA2" w:rsidRPr="00C522D1">
        <w:rPr>
          <w:sz w:val="20"/>
          <w:szCs w:val="20"/>
        </w:rPr>
        <w:t xml:space="preserve"> </w:t>
      </w:r>
      <w:r w:rsidRPr="00C522D1">
        <w:rPr>
          <w:sz w:val="20"/>
          <w:szCs w:val="20"/>
        </w:rPr>
        <w:t xml:space="preserve">realizacji wszystkich ważniejszych obiektów i rodzajów </w:t>
      </w:r>
      <w:r w:rsidR="00725DA2" w:rsidRPr="00C522D1">
        <w:rPr>
          <w:sz w:val="20"/>
          <w:szCs w:val="20"/>
        </w:rPr>
        <w:t>Robót</w:t>
      </w:r>
      <w:r w:rsidRPr="00C522D1">
        <w:rPr>
          <w:sz w:val="20"/>
          <w:szCs w:val="20"/>
        </w:rPr>
        <w:t>.</w:t>
      </w:r>
    </w:p>
    <w:p w14:paraId="225C7F54" w14:textId="77777777" w:rsidR="00BD7D7E" w:rsidRPr="00C522D1" w:rsidRDefault="002914A1" w:rsidP="007844F8">
      <w:pPr>
        <w:pStyle w:val="Nagwek3"/>
        <w:numPr>
          <w:ilvl w:val="2"/>
          <w:numId w:val="6"/>
        </w:numPr>
        <w:rPr>
          <w:sz w:val="22"/>
          <w:szCs w:val="22"/>
        </w:rPr>
      </w:pPr>
      <w:bookmarkStart w:id="547" w:name="_3mzq4wv" w:colFirst="0" w:colLast="0"/>
      <w:bookmarkStart w:id="548" w:name="_Toc113879988"/>
      <w:bookmarkStart w:id="549" w:name="_Ref159929234"/>
      <w:bookmarkStart w:id="550" w:name="_Toc169594351"/>
      <w:bookmarkEnd w:id="547"/>
      <w:r w:rsidRPr="00C522D1">
        <w:rPr>
          <w:sz w:val="22"/>
          <w:szCs w:val="22"/>
        </w:rPr>
        <w:t>Organizacja zaplecza budowy</w:t>
      </w:r>
      <w:bookmarkEnd w:id="548"/>
      <w:bookmarkEnd w:id="549"/>
      <w:bookmarkEnd w:id="550"/>
    </w:p>
    <w:p w14:paraId="7F34901B" w14:textId="0144841C" w:rsidR="00B01CCB" w:rsidRPr="00C522D1" w:rsidRDefault="00B01CCB">
      <w:pPr>
        <w:rPr>
          <w:sz w:val="20"/>
          <w:szCs w:val="20"/>
        </w:rPr>
      </w:pPr>
      <w:r w:rsidRPr="00C522D1">
        <w:rPr>
          <w:sz w:val="20"/>
          <w:szCs w:val="20"/>
        </w:rPr>
        <w:t xml:space="preserve">Wykonawca zorganizuje zaplecze budowy zgodnie z własnymi potrzebami w zakresie zaplecza socjalno-biurowego oraz placów odkładczych na terenie Zakładu. </w:t>
      </w:r>
      <w:r w:rsidR="00725DA2" w:rsidRPr="00C522D1">
        <w:rPr>
          <w:sz w:val="20"/>
          <w:szCs w:val="20"/>
        </w:rPr>
        <w:t>Teren na zaplecze socjalno-biurowe został wskaz</w:t>
      </w:r>
      <w:r w:rsidR="006D214B" w:rsidRPr="00C522D1">
        <w:rPr>
          <w:sz w:val="20"/>
          <w:szCs w:val="20"/>
        </w:rPr>
        <w:t>an</w:t>
      </w:r>
      <w:r w:rsidR="00725DA2" w:rsidRPr="00C522D1">
        <w:rPr>
          <w:sz w:val="20"/>
          <w:szCs w:val="20"/>
        </w:rPr>
        <w:t xml:space="preserve">y w pkt. </w:t>
      </w:r>
      <w:r w:rsidR="00370298" w:rsidRPr="00C522D1">
        <w:rPr>
          <w:sz w:val="20"/>
          <w:szCs w:val="20"/>
        </w:rPr>
        <w:fldChar w:fldCharType="begin"/>
      </w:r>
      <w:r w:rsidR="00370298" w:rsidRPr="00C522D1">
        <w:rPr>
          <w:sz w:val="20"/>
          <w:szCs w:val="20"/>
        </w:rPr>
        <w:instrText xml:space="preserve"> REF _Ref160010642 \r \h </w:instrText>
      </w:r>
      <w:r w:rsidR="00C522D1">
        <w:rPr>
          <w:sz w:val="20"/>
          <w:szCs w:val="20"/>
        </w:rPr>
        <w:instrText xml:space="preserve"> \* MERGEFORMAT </w:instrText>
      </w:r>
      <w:r w:rsidR="00370298" w:rsidRPr="00C522D1">
        <w:rPr>
          <w:sz w:val="20"/>
          <w:szCs w:val="20"/>
        </w:rPr>
      </w:r>
      <w:r w:rsidR="00370298" w:rsidRPr="00C522D1">
        <w:rPr>
          <w:sz w:val="20"/>
          <w:szCs w:val="20"/>
        </w:rPr>
        <w:fldChar w:fldCharType="separate"/>
      </w:r>
      <w:r w:rsidR="00FB64F4">
        <w:rPr>
          <w:sz w:val="20"/>
          <w:szCs w:val="20"/>
        </w:rPr>
        <w:t>1.3.2.4</w:t>
      </w:r>
      <w:r w:rsidR="00370298" w:rsidRPr="00C522D1">
        <w:rPr>
          <w:sz w:val="20"/>
          <w:szCs w:val="20"/>
        </w:rPr>
        <w:fldChar w:fldCharType="end"/>
      </w:r>
      <w:r w:rsidR="00725DA2" w:rsidRPr="00C522D1">
        <w:rPr>
          <w:sz w:val="20"/>
          <w:szCs w:val="20"/>
        </w:rPr>
        <w:t xml:space="preserve"> PFU. Place odkładcze Zamawiający wskaże na etapie planowania przez Wykonawcę Robót Budowlanych.</w:t>
      </w:r>
    </w:p>
    <w:p w14:paraId="225C7F56" w14:textId="77777777" w:rsidR="00BD7D7E" w:rsidRPr="00C522D1" w:rsidRDefault="002914A1" w:rsidP="007844F8">
      <w:pPr>
        <w:pStyle w:val="Nagwek3"/>
        <w:numPr>
          <w:ilvl w:val="2"/>
          <w:numId w:val="6"/>
        </w:numPr>
        <w:rPr>
          <w:sz w:val="22"/>
          <w:szCs w:val="22"/>
        </w:rPr>
      </w:pPr>
      <w:bookmarkStart w:id="551" w:name="_2250f4o" w:colFirst="0" w:colLast="0"/>
      <w:bookmarkStart w:id="552" w:name="_Toc113879989"/>
      <w:bookmarkStart w:id="553" w:name="_Toc169594352"/>
      <w:bookmarkEnd w:id="551"/>
      <w:r w:rsidRPr="00C522D1">
        <w:rPr>
          <w:sz w:val="22"/>
          <w:szCs w:val="22"/>
        </w:rPr>
        <w:t>Dozór techniczny</w:t>
      </w:r>
      <w:bookmarkEnd w:id="552"/>
      <w:bookmarkEnd w:id="553"/>
    </w:p>
    <w:p w14:paraId="225C7F57" w14:textId="5A8FE0AE" w:rsidR="00BD7D7E" w:rsidRPr="00C522D1" w:rsidRDefault="002914A1">
      <w:pPr>
        <w:rPr>
          <w:sz w:val="20"/>
          <w:szCs w:val="20"/>
        </w:rPr>
      </w:pPr>
      <w:r w:rsidRPr="00C522D1">
        <w:rPr>
          <w:sz w:val="20"/>
          <w:szCs w:val="20"/>
        </w:rPr>
        <w:t xml:space="preserve">Na wszystkich etapach budowy, Wykonawca zapewni w ramach Umowy niezbędny, zgodny </w:t>
      </w:r>
      <w:r w:rsidR="00725DA2" w:rsidRPr="00C522D1">
        <w:rPr>
          <w:sz w:val="20"/>
          <w:szCs w:val="20"/>
        </w:rPr>
        <w:br/>
      </w:r>
      <w:r w:rsidRPr="00C522D1">
        <w:rPr>
          <w:sz w:val="20"/>
          <w:szCs w:val="20"/>
        </w:rPr>
        <w:t>z</w:t>
      </w:r>
      <w:r w:rsidR="00725DA2" w:rsidRPr="00C522D1">
        <w:rPr>
          <w:sz w:val="20"/>
          <w:szCs w:val="20"/>
        </w:rPr>
        <w:t xml:space="preserve"> </w:t>
      </w:r>
      <w:r w:rsidRPr="00C522D1">
        <w:rPr>
          <w:sz w:val="20"/>
          <w:szCs w:val="20"/>
        </w:rPr>
        <w:t>obowiązującymi przepisami nadzór techniczny. W szczególności dotyczy to stanowisk i funkcji wymagających do ich pełnienia posiadania stosownych uprawnień.</w:t>
      </w:r>
    </w:p>
    <w:p w14:paraId="225C7F58" w14:textId="3A28AAA5" w:rsidR="00BD7D7E" w:rsidRPr="00C522D1" w:rsidRDefault="002914A1" w:rsidP="007844F8">
      <w:pPr>
        <w:pStyle w:val="Nagwek3"/>
        <w:numPr>
          <w:ilvl w:val="2"/>
          <w:numId w:val="6"/>
        </w:numPr>
        <w:rPr>
          <w:sz w:val="22"/>
          <w:szCs w:val="22"/>
        </w:rPr>
      </w:pPr>
      <w:bookmarkStart w:id="554" w:name="_haapch" w:colFirst="0" w:colLast="0"/>
      <w:bookmarkStart w:id="555" w:name="_Toc113879990"/>
      <w:bookmarkStart w:id="556" w:name="_Toc169594353"/>
      <w:bookmarkEnd w:id="554"/>
      <w:r w:rsidRPr="00C522D1">
        <w:rPr>
          <w:sz w:val="22"/>
          <w:szCs w:val="22"/>
        </w:rPr>
        <w:t>BHP i ochrona PPOŻ. w trakcie realizacji budowy</w:t>
      </w:r>
      <w:bookmarkEnd w:id="555"/>
      <w:bookmarkEnd w:id="556"/>
    </w:p>
    <w:p w14:paraId="225C7F59" w14:textId="1AA602AD" w:rsidR="00BD7D7E" w:rsidRPr="00C522D1" w:rsidRDefault="002914A1">
      <w:pPr>
        <w:rPr>
          <w:sz w:val="20"/>
          <w:szCs w:val="20"/>
        </w:rPr>
      </w:pPr>
      <w:r w:rsidRPr="00C522D1">
        <w:rPr>
          <w:sz w:val="20"/>
          <w:szCs w:val="20"/>
        </w:rPr>
        <w:t xml:space="preserve">Na wszystkich etapach budowy, Wykonawca zapewni w ramach Umowy niezbędny, zgodny </w:t>
      </w:r>
      <w:r w:rsidR="00F00A30" w:rsidRPr="00C522D1">
        <w:rPr>
          <w:sz w:val="20"/>
          <w:szCs w:val="20"/>
        </w:rPr>
        <w:br/>
      </w:r>
      <w:r w:rsidRPr="00C522D1">
        <w:rPr>
          <w:sz w:val="20"/>
          <w:szCs w:val="20"/>
        </w:rPr>
        <w:t>z</w:t>
      </w:r>
      <w:r w:rsidR="00F00A30" w:rsidRPr="00C522D1">
        <w:rPr>
          <w:sz w:val="20"/>
          <w:szCs w:val="20"/>
        </w:rPr>
        <w:t xml:space="preserve"> </w:t>
      </w:r>
      <w:r w:rsidRPr="00C522D1">
        <w:rPr>
          <w:sz w:val="20"/>
          <w:szCs w:val="20"/>
        </w:rPr>
        <w:t xml:space="preserve">obowiązującymi przepisami nadzór BHP i p.poż. </w:t>
      </w:r>
      <w:r w:rsidR="00F00A30" w:rsidRPr="00C522D1">
        <w:rPr>
          <w:sz w:val="20"/>
          <w:szCs w:val="20"/>
        </w:rPr>
        <w:t>W</w:t>
      </w:r>
      <w:r w:rsidRPr="00C522D1">
        <w:rPr>
          <w:sz w:val="20"/>
          <w:szCs w:val="20"/>
        </w:rPr>
        <w:t xml:space="preserve"> szczególności </w:t>
      </w:r>
      <w:r w:rsidR="00F00A30" w:rsidRPr="00C522D1">
        <w:rPr>
          <w:sz w:val="20"/>
          <w:szCs w:val="20"/>
        </w:rPr>
        <w:t xml:space="preserve">kwestia ta </w:t>
      </w:r>
      <w:r w:rsidRPr="00C522D1">
        <w:rPr>
          <w:sz w:val="20"/>
          <w:szCs w:val="20"/>
        </w:rPr>
        <w:t>dotyczy stanowisk i funkcji wymagających do ich pełnienia posiadania stosownych uprawnień.</w:t>
      </w:r>
    </w:p>
    <w:p w14:paraId="14FA3004" w14:textId="6FDF6BAA" w:rsidR="0098349F" w:rsidRPr="00C522D1" w:rsidRDefault="0098349F">
      <w:pPr>
        <w:rPr>
          <w:sz w:val="20"/>
          <w:szCs w:val="20"/>
        </w:rPr>
      </w:pPr>
      <w:r w:rsidRPr="00C522D1">
        <w:rPr>
          <w:sz w:val="20"/>
          <w:szCs w:val="20"/>
        </w:rPr>
        <w:t xml:space="preserve">Dodatkowo Wykonawca jest zobowiązany do wyznaczenia Koordynatora ds. BHP, </w:t>
      </w:r>
      <w:r w:rsidR="00BA571D" w:rsidRPr="00C522D1">
        <w:rPr>
          <w:sz w:val="20"/>
          <w:szCs w:val="20"/>
        </w:rPr>
        <w:t xml:space="preserve">którego zadaniem będzie pełnienie nadzoru w zakresie </w:t>
      </w:r>
      <w:r w:rsidR="00EB4A7A" w:rsidRPr="00C522D1">
        <w:rPr>
          <w:color w:val="000000" w:themeColor="text1"/>
          <w:sz w:val="20"/>
          <w:szCs w:val="20"/>
        </w:rPr>
        <w:t>przestrzegania przepisów BHP przez Wykonawcę oraz podwykonawców w zakresie całości Robót prowadzanych na terenie ZTPO.</w:t>
      </w:r>
    </w:p>
    <w:p w14:paraId="20011ADB" w14:textId="6589BCC5" w:rsidR="0056780F" w:rsidRPr="00C522D1" w:rsidRDefault="0056780F" w:rsidP="0056780F">
      <w:pPr>
        <w:rPr>
          <w:sz w:val="20"/>
          <w:szCs w:val="20"/>
        </w:rPr>
      </w:pPr>
      <w:r w:rsidRPr="00C522D1">
        <w:rPr>
          <w:sz w:val="20"/>
          <w:szCs w:val="20"/>
        </w:rPr>
        <w:t xml:space="preserve">Wszelkie zasady bezpieczeństwa i higieny pracy oraz ochrony środowiska obowiązujące podmioty realizujące </w:t>
      </w:r>
      <w:r w:rsidR="00DA6CF9" w:rsidRPr="00C522D1">
        <w:rPr>
          <w:sz w:val="20"/>
          <w:szCs w:val="20"/>
        </w:rPr>
        <w:t xml:space="preserve">na rzecz KHK S.A. w Krakowie zamówienia w zakresie prac i usług </w:t>
      </w:r>
      <w:r w:rsidR="00254EA8" w:rsidRPr="00C522D1">
        <w:rPr>
          <w:sz w:val="20"/>
          <w:szCs w:val="20"/>
        </w:rPr>
        <w:t>zostały przedstawione w</w:t>
      </w:r>
      <w:r w:rsidR="00281D7F" w:rsidRPr="00C522D1">
        <w:rPr>
          <w:sz w:val="20"/>
          <w:szCs w:val="20"/>
        </w:rPr>
        <w:t xml:space="preserve"> </w:t>
      </w:r>
      <w:r w:rsidR="00060316" w:rsidRPr="00C522D1">
        <w:rPr>
          <w:sz w:val="20"/>
          <w:szCs w:val="20"/>
        </w:rPr>
        <w:t>Załączniku nr 12</w:t>
      </w:r>
      <w:r w:rsidR="00254EA8" w:rsidRPr="00C522D1">
        <w:rPr>
          <w:sz w:val="20"/>
          <w:szCs w:val="20"/>
        </w:rPr>
        <w:t>.</w:t>
      </w:r>
    </w:p>
    <w:p w14:paraId="225C7F5A" w14:textId="6CCF3D51" w:rsidR="00BD7D7E" w:rsidRPr="00C522D1" w:rsidRDefault="002914A1" w:rsidP="007844F8">
      <w:pPr>
        <w:pStyle w:val="Nagwek2"/>
        <w:numPr>
          <w:ilvl w:val="1"/>
          <w:numId w:val="6"/>
        </w:numPr>
        <w:rPr>
          <w:sz w:val="24"/>
          <w:szCs w:val="24"/>
        </w:rPr>
      </w:pPr>
      <w:bookmarkStart w:id="557" w:name="_Toc113879991"/>
      <w:bookmarkStart w:id="558" w:name="_Toc169594354"/>
      <w:r w:rsidRPr="00C522D1">
        <w:rPr>
          <w:sz w:val="24"/>
          <w:szCs w:val="24"/>
        </w:rPr>
        <w:lastRenderedPageBreak/>
        <w:t>Wymagania dotyczące zagospodarowania terenu</w:t>
      </w:r>
      <w:bookmarkEnd w:id="557"/>
      <w:bookmarkEnd w:id="558"/>
    </w:p>
    <w:p w14:paraId="6C942A55" w14:textId="5F8E9631" w:rsidR="003267C2" w:rsidRPr="00C522D1" w:rsidRDefault="002974F6" w:rsidP="00A914A9">
      <w:pPr>
        <w:rPr>
          <w:sz w:val="20"/>
          <w:szCs w:val="20"/>
        </w:rPr>
      </w:pPr>
      <w:r w:rsidRPr="00C522D1">
        <w:rPr>
          <w:sz w:val="20"/>
          <w:szCs w:val="20"/>
        </w:rPr>
        <w:t xml:space="preserve">Po zakończeniu wszelkich </w:t>
      </w:r>
      <w:r w:rsidR="00EB4A7A" w:rsidRPr="00C522D1">
        <w:rPr>
          <w:sz w:val="20"/>
          <w:szCs w:val="20"/>
        </w:rPr>
        <w:t>Robót</w:t>
      </w:r>
      <w:r w:rsidRPr="00C522D1">
        <w:rPr>
          <w:sz w:val="20"/>
          <w:szCs w:val="20"/>
        </w:rPr>
        <w:t xml:space="preserve"> </w:t>
      </w:r>
      <w:r w:rsidR="00A914A9" w:rsidRPr="00C522D1">
        <w:rPr>
          <w:sz w:val="20"/>
          <w:szCs w:val="20"/>
        </w:rPr>
        <w:t xml:space="preserve">teren objęty Inwestycją należy </w:t>
      </w:r>
      <w:r w:rsidRPr="00C522D1">
        <w:rPr>
          <w:sz w:val="20"/>
          <w:szCs w:val="20"/>
        </w:rPr>
        <w:t>oczyścić z</w:t>
      </w:r>
      <w:r w:rsidR="00A914A9" w:rsidRPr="00C522D1">
        <w:rPr>
          <w:sz w:val="20"/>
          <w:szCs w:val="20"/>
        </w:rPr>
        <w:t xml:space="preserve"> </w:t>
      </w:r>
      <w:r w:rsidRPr="00C522D1">
        <w:rPr>
          <w:sz w:val="20"/>
          <w:szCs w:val="20"/>
        </w:rPr>
        <w:t xml:space="preserve">pozostałości powykonawczych. </w:t>
      </w:r>
      <w:r w:rsidR="00A914A9" w:rsidRPr="00C522D1">
        <w:rPr>
          <w:sz w:val="20"/>
          <w:szCs w:val="20"/>
        </w:rPr>
        <w:t xml:space="preserve">Wykonawca będzie zobowiązany do usunięcia wszelkich szkód powstałych </w:t>
      </w:r>
      <w:r w:rsidR="00A5368E" w:rsidRPr="00C522D1">
        <w:rPr>
          <w:sz w:val="20"/>
          <w:szCs w:val="20"/>
        </w:rPr>
        <w:br/>
      </w:r>
      <w:r w:rsidR="00A914A9" w:rsidRPr="00C522D1">
        <w:rPr>
          <w:sz w:val="20"/>
          <w:szCs w:val="20"/>
        </w:rPr>
        <w:t xml:space="preserve">w trakcie realizacji Inwestycji, a </w:t>
      </w:r>
      <w:r w:rsidRPr="00C522D1">
        <w:rPr>
          <w:sz w:val="20"/>
          <w:szCs w:val="20"/>
        </w:rPr>
        <w:t xml:space="preserve">także dokonać wywozu i zgodnego z przepisami zagospodarowania wszelkich odpadów powstałych w wyniku budowy kompletnej </w:t>
      </w:r>
      <w:r w:rsidR="00A5368E" w:rsidRPr="00C522D1">
        <w:rPr>
          <w:sz w:val="20"/>
          <w:szCs w:val="20"/>
        </w:rPr>
        <w:t>I</w:t>
      </w:r>
      <w:r w:rsidRPr="00C522D1">
        <w:rPr>
          <w:sz w:val="20"/>
          <w:szCs w:val="20"/>
        </w:rPr>
        <w:t>nstalacji</w:t>
      </w:r>
      <w:r w:rsidR="00A914A9" w:rsidRPr="00C522D1">
        <w:rPr>
          <w:sz w:val="20"/>
          <w:szCs w:val="20"/>
        </w:rPr>
        <w:t xml:space="preserve"> (oprócz </w:t>
      </w:r>
      <w:r w:rsidR="00A5368E" w:rsidRPr="00C522D1">
        <w:rPr>
          <w:sz w:val="20"/>
          <w:szCs w:val="20"/>
        </w:rPr>
        <w:t>złomu żelaznego</w:t>
      </w:r>
      <w:r w:rsidR="00A914A9" w:rsidRPr="00C522D1">
        <w:rPr>
          <w:sz w:val="20"/>
          <w:szCs w:val="20"/>
        </w:rPr>
        <w:t>)</w:t>
      </w:r>
      <w:r w:rsidRPr="00C522D1">
        <w:rPr>
          <w:sz w:val="20"/>
          <w:szCs w:val="20"/>
        </w:rPr>
        <w:t>.</w:t>
      </w:r>
    </w:p>
    <w:p w14:paraId="225C7F5C" w14:textId="77777777" w:rsidR="00BD7D7E" w:rsidRPr="00C522D1" w:rsidRDefault="002914A1" w:rsidP="007844F8">
      <w:pPr>
        <w:pStyle w:val="Nagwek2"/>
        <w:numPr>
          <w:ilvl w:val="1"/>
          <w:numId w:val="6"/>
        </w:numPr>
        <w:rPr>
          <w:sz w:val="24"/>
          <w:szCs w:val="24"/>
        </w:rPr>
      </w:pPr>
      <w:bookmarkStart w:id="559" w:name="_Toc83899135"/>
      <w:bookmarkStart w:id="560" w:name="_Toc83899683"/>
      <w:bookmarkStart w:id="561" w:name="_Toc113879992"/>
      <w:bookmarkStart w:id="562" w:name="_Toc169594355"/>
      <w:bookmarkEnd w:id="559"/>
      <w:bookmarkEnd w:id="560"/>
      <w:r w:rsidRPr="00C522D1">
        <w:rPr>
          <w:sz w:val="24"/>
          <w:szCs w:val="24"/>
        </w:rPr>
        <w:t>Pozwolenia prawne</w:t>
      </w:r>
      <w:bookmarkEnd w:id="561"/>
      <w:bookmarkEnd w:id="562"/>
    </w:p>
    <w:p w14:paraId="0ED122C9" w14:textId="5EC86FCC" w:rsidR="00BD7D7E" w:rsidRPr="00C522D1" w:rsidRDefault="002914A1">
      <w:pPr>
        <w:rPr>
          <w:sz w:val="20"/>
          <w:szCs w:val="20"/>
        </w:rPr>
      </w:pPr>
      <w:r w:rsidRPr="00C522D1">
        <w:rPr>
          <w:sz w:val="20"/>
          <w:szCs w:val="20"/>
        </w:rPr>
        <w:t xml:space="preserve">Wykonawca musi uzyskać wszystkie </w:t>
      </w:r>
      <w:r w:rsidR="00034393" w:rsidRPr="00C522D1">
        <w:rPr>
          <w:sz w:val="20"/>
          <w:szCs w:val="20"/>
        </w:rPr>
        <w:t xml:space="preserve">niezbędne uzgodnienia, opinie, decyzje, pozwolenia, zezwolenia </w:t>
      </w:r>
      <w:r w:rsidRPr="00C522D1">
        <w:rPr>
          <w:sz w:val="20"/>
          <w:szCs w:val="20"/>
        </w:rPr>
        <w:t>administracyjno-prawne w celu prawidłowego rozpoczęcia i zakończenia</w:t>
      </w:r>
      <w:r w:rsidR="00034393" w:rsidRPr="00C522D1">
        <w:rPr>
          <w:sz w:val="20"/>
          <w:szCs w:val="20"/>
        </w:rPr>
        <w:t xml:space="preserve"> Robót</w:t>
      </w:r>
      <w:r w:rsidRPr="00C522D1">
        <w:rPr>
          <w:sz w:val="20"/>
          <w:szCs w:val="20"/>
        </w:rPr>
        <w:t xml:space="preserve">, </w:t>
      </w:r>
      <w:r w:rsidR="00034393" w:rsidRPr="00C522D1">
        <w:rPr>
          <w:sz w:val="20"/>
          <w:szCs w:val="20"/>
        </w:rPr>
        <w:br/>
      </w:r>
      <w:r w:rsidRPr="00C522D1">
        <w:rPr>
          <w:sz w:val="20"/>
          <w:szCs w:val="20"/>
        </w:rPr>
        <w:t xml:space="preserve">a także przekazania </w:t>
      </w:r>
      <w:r w:rsidR="00902251" w:rsidRPr="00C522D1">
        <w:rPr>
          <w:sz w:val="20"/>
          <w:szCs w:val="20"/>
        </w:rPr>
        <w:t>nowej Instalacji WWŻ</w:t>
      </w:r>
      <w:r w:rsidR="00AA6885" w:rsidRPr="00C522D1">
        <w:rPr>
          <w:sz w:val="20"/>
          <w:szCs w:val="20"/>
        </w:rPr>
        <w:t xml:space="preserve"> </w:t>
      </w:r>
      <w:r w:rsidRPr="00C522D1">
        <w:rPr>
          <w:sz w:val="20"/>
          <w:szCs w:val="20"/>
        </w:rPr>
        <w:t>do eksploatacji</w:t>
      </w:r>
      <w:r w:rsidR="00DB372B" w:rsidRPr="00C522D1">
        <w:rPr>
          <w:sz w:val="20"/>
          <w:szCs w:val="20"/>
        </w:rPr>
        <w:t>.</w:t>
      </w:r>
      <w:r w:rsidR="002974F6" w:rsidRPr="00C522D1">
        <w:rPr>
          <w:sz w:val="20"/>
          <w:szCs w:val="20"/>
        </w:rPr>
        <w:t xml:space="preserve"> </w:t>
      </w:r>
      <w:r w:rsidR="00DB372B" w:rsidRPr="00C522D1">
        <w:rPr>
          <w:sz w:val="20"/>
          <w:szCs w:val="20"/>
        </w:rPr>
        <w:t>W</w:t>
      </w:r>
      <w:r w:rsidR="002974F6" w:rsidRPr="00C522D1">
        <w:rPr>
          <w:sz w:val="20"/>
          <w:szCs w:val="20"/>
        </w:rPr>
        <w:t xml:space="preserve"> tym </w:t>
      </w:r>
      <w:r w:rsidR="006D4C3B" w:rsidRPr="00C522D1">
        <w:rPr>
          <w:sz w:val="20"/>
          <w:szCs w:val="20"/>
        </w:rPr>
        <w:t xml:space="preserve">również </w:t>
      </w:r>
      <w:r w:rsidR="009B63D8" w:rsidRPr="00C522D1">
        <w:rPr>
          <w:sz w:val="20"/>
          <w:szCs w:val="20"/>
        </w:rPr>
        <w:t xml:space="preserve">Wykonawca jest zobowiązany do </w:t>
      </w:r>
      <w:r w:rsidR="006D4C3B" w:rsidRPr="00C522D1">
        <w:rPr>
          <w:sz w:val="20"/>
          <w:szCs w:val="20"/>
        </w:rPr>
        <w:t>poinformowani</w:t>
      </w:r>
      <w:r w:rsidR="009B63D8" w:rsidRPr="00C522D1">
        <w:rPr>
          <w:sz w:val="20"/>
          <w:szCs w:val="20"/>
        </w:rPr>
        <w:t>a</w:t>
      </w:r>
      <w:r w:rsidR="006D4C3B" w:rsidRPr="00C522D1">
        <w:rPr>
          <w:sz w:val="20"/>
          <w:szCs w:val="20"/>
        </w:rPr>
        <w:t xml:space="preserve"> </w:t>
      </w:r>
      <w:r w:rsidR="00CA5BF4" w:rsidRPr="00C522D1">
        <w:rPr>
          <w:sz w:val="20"/>
          <w:szCs w:val="20"/>
        </w:rPr>
        <w:t>odpowiedni</w:t>
      </w:r>
      <w:r w:rsidR="009B63D8" w:rsidRPr="00C522D1">
        <w:rPr>
          <w:sz w:val="20"/>
          <w:szCs w:val="20"/>
        </w:rPr>
        <w:t>ch</w:t>
      </w:r>
      <w:r w:rsidR="00CA5BF4" w:rsidRPr="00C522D1">
        <w:rPr>
          <w:sz w:val="20"/>
          <w:szCs w:val="20"/>
        </w:rPr>
        <w:t xml:space="preserve"> </w:t>
      </w:r>
      <w:r w:rsidR="0003768A" w:rsidRPr="00C522D1">
        <w:rPr>
          <w:sz w:val="20"/>
          <w:szCs w:val="20"/>
        </w:rPr>
        <w:t>organ</w:t>
      </w:r>
      <w:r w:rsidR="009B63D8" w:rsidRPr="00C522D1">
        <w:rPr>
          <w:sz w:val="20"/>
          <w:szCs w:val="20"/>
        </w:rPr>
        <w:t>ów</w:t>
      </w:r>
      <w:r w:rsidR="0003768A" w:rsidRPr="00C522D1">
        <w:rPr>
          <w:sz w:val="20"/>
          <w:szCs w:val="20"/>
        </w:rPr>
        <w:t xml:space="preserve"> </w:t>
      </w:r>
      <w:r w:rsidR="00CA5BF4" w:rsidRPr="00C522D1">
        <w:rPr>
          <w:sz w:val="20"/>
          <w:szCs w:val="20"/>
        </w:rPr>
        <w:t>administrac</w:t>
      </w:r>
      <w:r w:rsidR="0003768A" w:rsidRPr="00C522D1">
        <w:rPr>
          <w:sz w:val="20"/>
          <w:szCs w:val="20"/>
        </w:rPr>
        <w:t>ji państwowej</w:t>
      </w:r>
      <w:r w:rsidR="004206A5" w:rsidRPr="00C522D1">
        <w:rPr>
          <w:sz w:val="20"/>
          <w:szCs w:val="20"/>
        </w:rPr>
        <w:t xml:space="preserve"> o terminie oddania do użytkowania oraz zakończeni</w:t>
      </w:r>
      <w:r w:rsidR="00DB372B" w:rsidRPr="00C522D1">
        <w:rPr>
          <w:sz w:val="20"/>
          <w:szCs w:val="20"/>
        </w:rPr>
        <w:t>a</w:t>
      </w:r>
      <w:r w:rsidR="004206A5" w:rsidRPr="00C522D1">
        <w:rPr>
          <w:sz w:val="20"/>
          <w:szCs w:val="20"/>
        </w:rPr>
        <w:t xml:space="preserve"> rozruchu </w:t>
      </w:r>
      <w:r w:rsidR="00C21E06" w:rsidRPr="00C522D1">
        <w:rPr>
          <w:sz w:val="20"/>
          <w:szCs w:val="20"/>
        </w:rPr>
        <w:t>I</w:t>
      </w:r>
      <w:r w:rsidR="004206A5" w:rsidRPr="00C522D1">
        <w:rPr>
          <w:sz w:val="20"/>
          <w:szCs w:val="20"/>
        </w:rPr>
        <w:t>nstalacji</w:t>
      </w:r>
      <w:r w:rsidR="006378AB" w:rsidRPr="00C522D1">
        <w:rPr>
          <w:sz w:val="20"/>
          <w:szCs w:val="20"/>
        </w:rPr>
        <w:t>, jeśli przepisy prawa tego wymagają</w:t>
      </w:r>
      <w:r w:rsidRPr="00C522D1">
        <w:rPr>
          <w:sz w:val="20"/>
          <w:szCs w:val="20"/>
        </w:rPr>
        <w:t>.</w:t>
      </w:r>
      <w:r w:rsidR="00FF43D8" w:rsidRPr="00C522D1">
        <w:rPr>
          <w:sz w:val="20"/>
          <w:szCs w:val="20"/>
        </w:rPr>
        <w:t xml:space="preserve"> Przez cały czas prowadzenia</w:t>
      </w:r>
      <w:r w:rsidR="00FC3C50" w:rsidRPr="00C522D1">
        <w:rPr>
          <w:sz w:val="20"/>
          <w:szCs w:val="20"/>
        </w:rPr>
        <w:t xml:space="preserve"> </w:t>
      </w:r>
      <w:r w:rsidR="00FF43D8" w:rsidRPr="00C522D1">
        <w:rPr>
          <w:sz w:val="20"/>
          <w:szCs w:val="20"/>
        </w:rPr>
        <w:t xml:space="preserve">prac Wykonawca uzyska stosowne uzgodnienia </w:t>
      </w:r>
      <w:r w:rsidR="00DB372B" w:rsidRPr="00C522D1">
        <w:rPr>
          <w:sz w:val="20"/>
          <w:szCs w:val="20"/>
        </w:rPr>
        <w:br/>
      </w:r>
      <w:r w:rsidR="00FF43D8" w:rsidRPr="00C522D1">
        <w:rPr>
          <w:sz w:val="20"/>
          <w:szCs w:val="20"/>
        </w:rPr>
        <w:t xml:space="preserve">z </w:t>
      </w:r>
      <w:r w:rsidR="000A5645" w:rsidRPr="00C522D1">
        <w:rPr>
          <w:sz w:val="20"/>
          <w:szCs w:val="20"/>
        </w:rPr>
        <w:t>Właściwymi Organami</w:t>
      </w:r>
      <w:r w:rsidR="00FC3C50" w:rsidRPr="00C522D1">
        <w:rPr>
          <w:sz w:val="20"/>
          <w:szCs w:val="20"/>
        </w:rPr>
        <w:t xml:space="preserve"> </w:t>
      </w:r>
      <w:r w:rsidR="004206A5" w:rsidRPr="00C522D1">
        <w:rPr>
          <w:sz w:val="20"/>
          <w:szCs w:val="20"/>
        </w:rPr>
        <w:t xml:space="preserve">zgodnie z wymogami obowiązującego prawa </w:t>
      </w:r>
      <w:r w:rsidR="00FF43D8" w:rsidRPr="00C522D1">
        <w:rPr>
          <w:sz w:val="20"/>
          <w:szCs w:val="20"/>
        </w:rPr>
        <w:t xml:space="preserve">w celu </w:t>
      </w:r>
      <w:r w:rsidR="004206A5" w:rsidRPr="00C522D1">
        <w:rPr>
          <w:sz w:val="20"/>
          <w:szCs w:val="20"/>
        </w:rPr>
        <w:t xml:space="preserve">prawidłowego </w:t>
      </w:r>
      <w:r w:rsidR="00FF43D8" w:rsidRPr="00C522D1">
        <w:rPr>
          <w:sz w:val="20"/>
          <w:szCs w:val="20"/>
        </w:rPr>
        <w:t xml:space="preserve">przekazania </w:t>
      </w:r>
      <w:r w:rsidR="00BC0353" w:rsidRPr="00C522D1">
        <w:rPr>
          <w:sz w:val="20"/>
          <w:szCs w:val="20"/>
        </w:rPr>
        <w:t>I</w:t>
      </w:r>
      <w:r w:rsidR="004206A5" w:rsidRPr="00C522D1">
        <w:rPr>
          <w:sz w:val="20"/>
          <w:szCs w:val="20"/>
        </w:rPr>
        <w:t>nstalacji do eksploatacji</w:t>
      </w:r>
      <w:r w:rsidR="00FF43D8" w:rsidRPr="00C522D1">
        <w:rPr>
          <w:sz w:val="20"/>
          <w:szCs w:val="20"/>
        </w:rPr>
        <w:t>.</w:t>
      </w:r>
    </w:p>
    <w:p w14:paraId="225C7F5E" w14:textId="42B27D3E" w:rsidR="00BD7D7E" w:rsidRPr="00C522D1" w:rsidRDefault="002914A1" w:rsidP="007844F8">
      <w:pPr>
        <w:pStyle w:val="Nagwek2"/>
        <w:numPr>
          <w:ilvl w:val="1"/>
          <w:numId w:val="6"/>
        </w:numPr>
        <w:rPr>
          <w:sz w:val="24"/>
          <w:szCs w:val="24"/>
        </w:rPr>
      </w:pPr>
      <w:bookmarkStart w:id="563" w:name="_Toc113879993"/>
      <w:bookmarkStart w:id="564" w:name="_Toc169594356"/>
      <w:r w:rsidRPr="00C522D1">
        <w:rPr>
          <w:sz w:val="24"/>
          <w:szCs w:val="24"/>
        </w:rPr>
        <w:t xml:space="preserve">Dokumenty </w:t>
      </w:r>
      <w:r w:rsidR="00C5586C" w:rsidRPr="00C522D1">
        <w:rPr>
          <w:sz w:val="24"/>
          <w:szCs w:val="24"/>
        </w:rPr>
        <w:t>B</w:t>
      </w:r>
      <w:r w:rsidRPr="00C522D1">
        <w:rPr>
          <w:sz w:val="24"/>
          <w:szCs w:val="24"/>
        </w:rPr>
        <w:t>udowy</w:t>
      </w:r>
      <w:bookmarkEnd w:id="563"/>
      <w:bookmarkEnd w:id="564"/>
    </w:p>
    <w:p w14:paraId="225C7F5F" w14:textId="1FFF9C16" w:rsidR="00BD7D7E" w:rsidRPr="00C522D1" w:rsidRDefault="002914A1" w:rsidP="007844F8">
      <w:pPr>
        <w:pStyle w:val="Nagwek3"/>
        <w:numPr>
          <w:ilvl w:val="2"/>
          <w:numId w:val="6"/>
        </w:numPr>
        <w:rPr>
          <w:sz w:val="22"/>
          <w:szCs w:val="22"/>
        </w:rPr>
      </w:pPr>
      <w:bookmarkStart w:id="565" w:name="_2fk6b3p" w:colFirst="0" w:colLast="0"/>
      <w:bookmarkStart w:id="566" w:name="_Toc113879994"/>
      <w:bookmarkStart w:id="567" w:name="_Toc169594357"/>
      <w:bookmarkEnd w:id="565"/>
      <w:r w:rsidRPr="00C522D1">
        <w:rPr>
          <w:sz w:val="22"/>
          <w:szCs w:val="22"/>
        </w:rPr>
        <w:t xml:space="preserve">Dziennik </w:t>
      </w:r>
      <w:r w:rsidR="00C5586C" w:rsidRPr="00C522D1">
        <w:rPr>
          <w:sz w:val="22"/>
          <w:szCs w:val="22"/>
        </w:rPr>
        <w:t>B</w:t>
      </w:r>
      <w:r w:rsidRPr="00C522D1">
        <w:rPr>
          <w:sz w:val="22"/>
          <w:szCs w:val="22"/>
        </w:rPr>
        <w:t>udowy</w:t>
      </w:r>
      <w:bookmarkEnd w:id="566"/>
      <w:bookmarkEnd w:id="567"/>
    </w:p>
    <w:p w14:paraId="225C7F60" w14:textId="6080CE83" w:rsidR="00BD7D7E" w:rsidRPr="00C522D1" w:rsidRDefault="002914A1">
      <w:pPr>
        <w:spacing w:after="0"/>
        <w:rPr>
          <w:sz w:val="20"/>
          <w:szCs w:val="20"/>
        </w:rPr>
      </w:pPr>
      <w:r w:rsidRPr="00C522D1">
        <w:rPr>
          <w:sz w:val="20"/>
          <w:szCs w:val="20"/>
        </w:rPr>
        <w:t xml:space="preserve">Dziennik </w:t>
      </w:r>
      <w:r w:rsidR="001C01AA" w:rsidRPr="00C522D1">
        <w:rPr>
          <w:sz w:val="20"/>
          <w:szCs w:val="20"/>
        </w:rPr>
        <w:t>B</w:t>
      </w:r>
      <w:r w:rsidRPr="00C522D1">
        <w:rPr>
          <w:sz w:val="20"/>
          <w:szCs w:val="20"/>
        </w:rPr>
        <w:t xml:space="preserve">udowy jest wymaganym dokumentem prawnym obowiązującym Zamawiającego </w:t>
      </w:r>
      <w:r w:rsidRPr="00C522D1">
        <w:br/>
      </w:r>
      <w:r w:rsidRPr="00C522D1">
        <w:rPr>
          <w:sz w:val="20"/>
          <w:szCs w:val="20"/>
        </w:rPr>
        <w:t xml:space="preserve">i Wykonawcę w okresie od przekazania Wykonawcy </w:t>
      </w:r>
      <w:r w:rsidR="001A6A30" w:rsidRPr="00C522D1">
        <w:rPr>
          <w:sz w:val="20"/>
          <w:szCs w:val="20"/>
        </w:rPr>
        <w:t>Placu Budowy</w:t>
      </w:r>
      <w:r w:rsidRPr="00C522D1">
        <w:rPr>
          <w:sz w:val="20"/>
          <w:szCs w:val="20"/>
        </w:rPr>
        <w:t xml:space="preserve"> do końca okresu gwarancyjnego.</w:t>
      </w:r>
      <w:r w:rsidR="00607A65" w:rsidRPr="00C522D1">
        <w:rPr>
          <w:sz w:val="20"/>
          <w:szCs w:val="20"/>
        </w:rPr>
        <w:t xml:space="preserve"> Zamawiający dopuszcza prowadzenie Dziennika Budowy zarówno w formie papierowej jak i elektronicznej.</w:t>
      </w:r>
    </w:p>
    <w:p w14:paraId="225C7F61" w14:textId="1FE17138" w:rsidR="00BD7D7E" w:rsidRPr="00C522D1" w:rsidRDefault="002914A1">
      <w:pPr>
        <w:spacing w:before="0" w:after="0"/>
        <w:rPr>
          <w:sz w:val="20"/>
          <w:szCs w:val="20"/>
        </w:rPr>
      </w:pPr>
      <w:r w:rsidRPr="00C522D1">
        <w:rPr>
          <w:sz w:val="20"/>
          <w:szCs w:val="20"/>
        </w:rPr>
        <w:t xml:space="preserve">Odpowiedzialność za prowadzenie </w:t>
      </w:r>
      <w:r w:rsidR="001C01AA" w:rsidRPr="00C522D1">
        <w:rPr>
          <w:sz w:val="20"/>
          <w:szCs w:val="20"/>
        </w:rPr>
        <w:t>D</w:t>
      </w:r>
      <w:r w:rsidRPr="00C522D1">
        <w:rPr>
          <w:sz w:val="20"/>
          <w:szCs w:val="20"/>
        </w:rPr>
        <w:t xml:space="preserve">ziennika </w:t>
      </w:r>
      <w:r w:rsidR="001C01AA" w:rsidRPr="00C522D1">
        <w:rPr>
          <w:sz w:val="20"/>
          <w:szCs w:val="20"/>
        </w:rPr>
        <w:t>B</w:t>
      </w:r>
      <w:r w:rsidRPr="00C522D1">
        <w:rPr>
          <w:sz w:val="20"/>
          <w:szCs w:val="20"/>
        </w:rPr>
        <w:t xml:space="preserve">udowy zgodnie z obowiązującymi przepisami spoczywa na </w:t>
      </w:r>
      <w:r w:rsidR="001E3E72" w:rsidRPr="00C522D1">
        <w:rPr>
          <w:sz w:val="20"/>
          <w:szCs w:val="20"/>
        </w:rPr>
        <w:t>Kierowniku Budowy</w:t>
      </w:r>
      <w:r w:rsidRPr="00C522D1">
        <w:rPr>
          <w:sz w:val="20"/>
          <w:szCs w:val="20"/>
        </w:rPr>
        <w:t xml:space="preserve">. Wyklucza się przemieszczanie Dziennika Budowy poza teren </w:t>
      </w:r>
      <w:r w:rsidR="00816878" w:rsidRPr="00C522D1">
        <w:rPr>
          <w:sz w:val="20"/>
          <w:szCs w:val="20"/>
        </w:rPr>
        <w:t xml:space="preserve">Placu Budowy </w:t>
      </w:r>
      <w:r w:rsidRPr="00C522D1">
        <w:rPr>
          <w:sz w:val="20"/>
          <w:szCs w:val="20"/>
        </w:rPr>
        <w:t xml:space="preserve">w okresie realizacji budowy. Dziennik Budowy </w:t>
      </w:r>
      <w:r w:rsidR="005A599D" w:rsidRPr="00C522D1">
        <w:rPr>
          <w:sz w:val="20"/>
          <w:szCs w:val="20"/>
        </w:rPr>
        <w:t xml:space="preserve">jest prowadzony przez Kierownika Budowy a wszelkie wpisy mogą być dokonywane </w:t>
      </w:r>
      <w:r w:rsidR="00930029" w:rsidRPr="00C522D1">
        <w:rPr>
          <w:sz w:val="20"/>
          <w:szCs w:val="20"/>
        </w:rPr>
        <w:t>przez osoby uprawnione</w:t>
      </w:r>
      <w:r w:rsidRPr="00C522D1">
        <w:rPr>
          <w:sz w:val="20"/>
          <w:szCs w:val="20"/>
        </w:rPr>
        <w:t xml:space="preserve">. </w:t>
      </w:r>
      <w:r w:rsidR="00DC326C" w:rsidRPr="00C522D1">
        <w:rPr>
          <w:sz w:val="20"/>
          <w:szCs w:val="20"/>
        </w:rPr>
        <w:t xml:space="preserve">Po zakończeniu </w:t>
      </w:r>
      <w:r w:rsidR="00D469A0" w:rsidRPr="00C522D1">
        <w:rPr>
          <w:sz w:val="20"/>
          <w:szCs w:val="20"/>
        </w:rPr>
        <w:t>okresu gwarancji</w:t>
      </w:r>
      <w:r w:rsidR="005A599D" w:rsidRPr="00C522D1">
        <w:rPr>
          <w:sz w:val="20"/>
          <w:szCs w:val="20"/>
        </w:rPr>
        <w:t xml:space="preserve"> </w:t>
      </w:r>
      <w:r w:rsidRPr="00C522D1">
        <w:rPr>
          <w:sz w:val="20"/>
          <w:szCs w:val="20"/>
        </w:rPr>
        <w:t xml:space="preserve">kompletny oryginalny Dziennik Budowy </w:t>
      </w:r>
      <w:r w:rsidR="005A599D" w:rsidRPr="00C522D1">
        <w:rPr>
          <w:sz w:val="20"/>
          <w:szCs w:val="20"/>
        </w:rPr>
        <w:t>jest własnością</w:t>
      </w:r>
      <w:r w:rsidRPr="00C522D1">
        <w:rPr>
          <w:sz w:val="20"/>
          <w:szCs w:val="20"/>
        </w:rPr>
        <w:t xml:space="preserve"> Zamawiającego.</w:t>
      </w:r>
    </w:p>
    <w:p w14:paraId="225C7F62" w14:textId="423BB515" w:rsidR="00BD7D7E" w:rsidRPr="00C522D1" w:rsidRDefault="002914A1">
      <w:pPr>
        <w:spacing w:before="0" w:after="0"/>
        <w:rPr>
          <w:sz w:val="20"/>
          <w:szCs w:val="20"/>
        </w:rPr>
      </w:pPr>
      <w:r w:rsidRPr="00C522D1">
        <w:rPr>
          <w:sz w:val="20"/>
          <w:szCs w:val="20"/>
        </w:rPr>
        <w:t xml:space="preserve">Zapisy w </w:t>
      </w:r>
      <w:r w:rsidR="00E81A21" w:rsidRPr="00C522D1">
        <w:rPr>
          <w:sz w:val="20"/>
          <w:szCs w:val="20"/>
        </w:rPr>
        <w:t>D</w:t>
      </w:r>
      <w:r w:rsidRPr="00C522D1">
        <w:rPr>
          <w:sz w:val="20"/>
          <w:szCs w:val="20"/>
        </w:rPr>
        <w:t xml:space="preserve">zienniku </w:t>
      </w:r>
      <w:r w:rsidR="00E81A21" w:rsidRPr="00C522D1">
        <w:rPr>
          <w:sz w:val="20"/>
          <w:szCs w:val="20"/>
        </w:rPr>
        <w:t>B</w:t>
      </w:r>
      <w:r w:rsidRPr="00C522D1">
        <w:rPr>
          <w:sz w:val="20"/>
          <w:szCs w:val="20"/>
        </w:rPr>
        <w:t xml:space="preserve">udowy będą dokonywane na bieżąco i będą dotyczyć przebiegu </w:t>
      </w:r>
      <w:r w:rsidR="004F4FA9" w:rsidRPr="00C522D1">
        <w:rPr>
          <w:sz w:val="20"/>
          <w:szCs w:val="20"/>
        </w:rPr>
        <w:t>R</w:t>
      </w:r>
      <w:r w:rsidRPr="00C522D1">
        <w:rPr>
          <w:sz w:val="20"/>
          <w:szCs w:val="20"/>
        </w:rPr>
        <w:t>obót, stanu bezpieczeństwa ludzi i mienia oraz technicznej i gospodarczej strony budowy.</w:t>
      </w:r>
    </w:p>
    <w:p w14:paraId="225C7F63" w14:textId="55663628" w:rsidR="00BD7D7E" w:rsidRPr="00C522D1" w:rsidRDefault="002914A1">
      <w:pPr>
        <w:spacing w:before="0" w:after="0"/>
        <w:rPr>
          <w:sz w:val="20"/>
          <w:szCs w:val="20"/>
        </w:rPr>
      </w:pPr>
      <w:r w:rsidRPr="00C522D1">
        <w:rPr>
          <w:sz w:val="20"/>
          <w:szCs w:val="20"/>
        </w:rPr>
        <w:lastRenderedPageBreak/>
        <w:t xml:space="preserve">Każdy zapis w </w:t>
      </w:r>
      <w:r w:rsidR="001E3E72" w:rsidRPr="00C522D1">
        <w:rPr>
          <w:sz w:val="20"/>
          <w:szCs w:val="20"/>
        </w:rPr>
        <w:t>D</w:t>
      </w:r>
      <w:r w:rsidRPr="00C522D1">
        <w:rPr>
          <w:sz w:val="20"/>
          <w:szCs w:val="20"/>
        </w:rPr>
        <w:t xml:space="preserve">zienniku </w:t>
      </w:r>
      <w:r w:rsidR="001E3E72" w:rsidRPr="00C522D1">
        <w:rPr>
          <w:sz w:val="20"/>
          <w:szCs w:val="20"/>
        </w:rPr>
        <w:t>B</w:t>
      </w:r>
      <w:r w:rsidRPr="00C522D1">
        <w:rPr>
          <w:sz w:val="20"/>
          <w:szCs w:val="20"/>
        </w:rPr>
        <w:t>udowy będzie opatrzony datą jego dokonania, podpisem osoby, która</w:t>
      </w:r>
      <w:r w:rsidR="004B5BEF" w:rsidRPr="00C522D1">
        <w:rPr>
          <w:sz w:val="20"/>
          <w:szCs w:val="20"/>
        </w:rPr>
        <w:t xml:space="preserve"> </w:t>
      </w:r>
      <w:r w:rsidRPr="00C522D1">
        <w:rPr>
          <w:sz w:val="20"/>
          <w:szCs w:val="20"/>
        </w:rPr>
        <w:t>dokonała zapisu, z podaniem jej imienia i nazwiska oraz stanowiska służbowego. Zapisy będą czytelne, dokonane trwałą techniką, w porządku chronologicznym, bezpośrednio jeden pod drugim, bez przerw.</w:t>
      </w:r>
    </w:p>
    <w:p w14:paraId="225C7F64" w14:textId="4D387A57" w:rsidR="00BD7D7E" w:rsidRPr="00C522D1" w:rsidRDefault="002914A1">
      <w:pPr>
        <w:spacing w:before="0" w:after="0"/>
        <w:rPr>
          <w:sz w:val="20"/>
          <w:szCs w:val="20"/>
        </w:rPr>
      </w:pPr>
      <w:r w:rsidRPr="00C522D1">
        <w:rPr>
          <w:sz w:val="20"/>
          <w:szCs w:val="20"/>
        </w:rPr>
        <w:t xml:space="preserve">Załączone do </w:t>
      </w:r>
      <w:r w:rsidR="00086C22" w:rsidRPr="00C522D1">
        <w:rPr>
          <w:sz w:val="20"/>
          <w:szCs w:val="20"/>
        </w:rPr>
        <w:t>D</w:t>
      </w:r>
      <w:r w:rsidRPr="00C522D1">
        <w:rPr>
          <w:sz w:val="20"/>
          <w:szCs w:val="20"/>
        </w:rPr>
        <w:t xml:space="preserve">ziennika </w:t>
      </w:r>
      <w:r w:rsidR="00086C22" w:rsidRPr="00C522D1">
        <w:rPr>
          <w:sz w:val="20"/>
          <w:szCs w:val="20"/>
        </w:rPr>
        <w:t>B</w:t>
      </w:r>
      <w:r w:rsidRPr="00C522D1">
        <w:rPr>
          <w:sz w:val="20"/>
          <w:szCs w:val="20"/>
        </w:rPr>
        <w:t>udowy protokoły i inne dokumenty będą oznaczone kolejnym numerem załącznika i opatrzone datą oraz podpisem Wykonawcy i Zamawiającego.</w:t>
      </w:r>
    </w:p>
    <w:p w14:paraId="225C7F65" w14:textId="57260186" w:rsidR="00BD7D7E" w:rsidRPr="00C522D1" w:rsidRDefault="002914A1">
      <w:pPr>
        <w:spacing w:before="0" w:after="0"/>
        <w:rPr>
          <w:sz w:val="20"/>
          <w:szCs w:val="20"/>
        </w:rPr>
      </w:pPr>
      <w:r w:rsidRPr="00C522D1">
        <w:rPr>
          <w:sz w:val="20"/>
          <w:szCs w:val="20"/>
        </w:rPr>
        <w:t xml:space="preserve">Do </w:t>
      </w:r>
      <w:r w:rsidR="00086C22" w:rsidRPr="00C522D1">
        <w:rPr>
          <w:sz w:val="20"/>
          <w:szCs w:val="20"/>
        </w:rPr>
        <w:t>D</w:t>
      </w:r>
      <w:r w:rsidRPr="00C522D1">
        <w:rPr>
          <w:sz w:val="20"/>
          <w:szCs w:val="20"/>
        </w:rPr>
        <w:t xml:space="preserve">ziennika </w:t>
      </w:r>
      <w:r w:rsidR="00086C22" w:rsidRPr="00C522D1">
        <w:rPr>
          <w:sz w:val="20"/>
          <w:szCs w:val="20"/>
        </w:rPr>
        <w:t>B</w:t>
      </w:r>
      <w:r w:rsidRPr="00C522D1">
        <w:rPr>
          <w:sz w:val="20"/>
          <w:szCs w:val="20"/>
        </w:rPr>
        <w:t xml:space="preserve">udowy należy wpisywać wszystkie zdarzenia istotne dla oceny jakości wykonywanych </w:t>
      </w:r>
      <w:r w:rsidR="00865400" w:rsidRPr="00C522D1">
        <w:rPr>
          <w:sz w:val="20"/>
          <w:szCs w:val="20"/>
        </w:rPr>
        <w:t>R</w:t>
      </w:r>
      <w:r w:rsidRPr="00C522D1">
        <w:rPr>
          <w:sz w:val="20"/>
          <w:szCs w:val="20"/>
        </w:rPr>
        <w:t>obót, a w szczególności:</w:t>
      </w:r>
    </w:p>
    <w:p w14:paraId="225C7F66" w14:textId="1E2AD587" w:rsidR="00BD7D7E" w:rsidRPr="00C522D1" w:rsidRDefault="002914A1" w:rsidP="007844F8">
      <w:pPr>
        <w:numPr>
          <w:ilvl w:val="0"/>
          <w:numId w:val="1"/>
        </w:numPr>
        <w:spacing w:before="0" w:after="0"/>
        <w:rPr>
          <w:sz w:val="20"/>
          <w:szCs w:val="20"/>
        </w:rPr>
      </w:pPr>
      <w:r w:rsidRPr="00C522D1">
        <w:rPr>
          <w:sz w:val="20"/>
          <w:szCs w:val="20"/>
        </w:rPr>
        <w:t xml:space="preserve">datę przekazania Wykonawcy </w:t>
      </w:r>
      <w:r w:rsidR="00AB4C88" w:rsidRPr="00C522D1">
        <w:rPr>
          <w:sz w:val="20"/>
          <w:szCs w:val="20"/>
        </w:rPr>
        <w:t>Placu</w:t>
      </w:r>
      <w:r w:rsidR="00816878" w:rsidRPr="00C522D1">
        <w:rPr>
          <w:sz w:val="20"/>
          <w:szCs w:val="20"/>
        </w:rPr>
        <w:t xml:space="preserve"> Budowy</w:t>
      </w:r>
      <w:r w:rsidRPr="00C522D1">
        <w:rPr>
          <w:sz w:val="20"/>
          <w:szCs w:val="20"/>
        </w:rPr>
        <w:t>;</w:t>
      </w:r>
    </w:p>
    <w:p w14:paraId="225C7F67" w14:textId="0435586B" w:rsidR="00BD7D7E" w:rsidRPr="00C522D1" w:rsidRDefault="002914A1" w:rsidP="007844F8">
      <w:pPr>
        <w:numPr>
          <w:ilvl w:val="0"/>
          <w:numId w:val="1"/>
        </w:numPr>
        <w:spacing w:before="0" w:after="0"/>
        <w:rPr>
          <w:sz w:val="20"/>
          <w:szCs w:val="20"/>
        </w:rPr>
      </w:pPr>
      <w:r w:rsidRPr="00C522D1">
        <w:rPr>
          <w:sz w:val="20"/>
          <w:szCs w:val="20"/>
        </w:rPr>
        <w:t xml:space="preserve">datę uzgodnienia przez Zamawiającego programu zapewnienia jakości i harmonogramów </w:t>
      </w:r>
      <w:r w:rsidR="00A7272D" w:rsidRPr="00C522D1">
        <w:rPr>
          <w:sz w:val="20"/>
          <w:szCs w:val="20"/>
        </w:rPr>
        <w:t>R</w:t>
      </w:r>
      <w:r w:rsidRPr="00C522D1">
        <w:rPr>
          <w:sz w:val="20"/>
          <w:szCs w:val="20"/>
        </w:rPr>
        <w:t xml:space="preserve">obót; </w:t>
      </w:r>
    </w:p>
    <w:p w14:paraId="225C7F68" w14:textId="11BC7B74" w:rsidR="00BD7D7E" w:rsidRPr="00C522D1" w:rsidRDefault="002914A1" w:rsidP="007844F8">
      <w:pPr>
        <w:numPr>
          <w:ilvl w:val="0"/>
          <w:numId w:val="1"/>
        </w:numPr>
        <w:spacing w:before="0" w:after="0"/>
        <w:rPr>
          <w:sz w:val="20"/>
          <w:szCs w:val="20"/>
        </w:rPr>
      </w:pPr>
      <w:r w:rsidRPr="00C522D1">
        <w:rPr>
          <w:sz w:val="20"/>
          <w:szCs w:val="20"/>
        </w:rPr>
        <w:t xml:space="preserve">terminy rozpoczęcia i zakończenia poszczególnych elementów </w:t>
      </w:r>
      <w:r w:rsidR="00A7272D" w:rsidRPr="00C522D1">
        <w:rPr>
          <w:sz w:val="20"/>
          <w:szCs w:val="20"/>
        </w:rPr>
        <w:t>R</w:t>
      </w:r>
      <w:r w:rsidRPr="00C522D1">
        <w:rPr>
          <w:sz w:val="20"/>
          <w:szCs w:val="20"/>
        </w:rPr>
        <w:t xml:space="preserve">obót; </w:t>
      </w:r>
    </w:p>
    <w:p w14:paraId="225C7F69" w14:textId="36884DDA" w:rsidR="00BD7D7E" w:rsidRPr="00C522D1" w:rsidRDefault="002914A1" w:rsidP="007844F8">
      <w:pPr>
        <w:numPr>
          <w:ilvl w:val="0"/>
          <w:numId w:val="1"/>
        </w:numPr>
        <w:spacing w:before="0" w:after="0"/>
        <w:rPr>
          <w:sz w:val="20"/>
          <w:szCs w:val="20"/>
        </w:rPr>
      </w:pPr>
      <w:r w:rsidRPr="00C522D1">
        <w:rPr>
          <w:sz w:val="20"/>
          <w:szCs w:val="20"/>
        </w:rPr>
        <w:t xml:space="preserve">przebieg </w:t>
      </w:r>
      <w:r w:rsidR="003B32B0" w:rsidRPr="00C522D1">
        <w:rPr>
          <w:sz w:val="20"/>
          <w:szCs w:val="20"/>
        </w:rPr>
        <w:t>R</w:t>
      </w:r>
      <w:r w:rsidRPr="00C522D1">
        <w:rPr>
          <w:sz w:val="20"/>
          <w:szCs w:val="20"/>
        </w:rPr>
        <w:t xml:space="preserve">obót, trudności i przeszkody w ich prowadzeniu, okresy i przyczyny przerw </w:t>
      </w:r>
      <w:r w:rsidR="00AB4C88" w:rsidRPr="00C522D1">
        <w:rPr>
          <w:sz w:val="20"/>
          <w:szCs w:val="20"/>
        </w:rPr>
        <w:br/>
      </w:r>
      <w:r w:rsidRPr="00C522D1">
        <w:rPr>
          <w:sz w:val="20"/>
          <w:szCs w:val="20"/>
        </w:rPr>
        <w:t>w</w:t>
      </w:r>
      <w:r w:rsidR="00AB4C88" w:rsidRPr="00C522D1">
        <w:rPr>
          <w:sz w:val="20"/>
          <w:szCs w:val="20"/>
        </w:rPr>
        <w:t xml:space="preserve"> </w:t>
      </w:r>
      <w:r w:rsidR="00102E32" w:rsidRPr="00C522D1">
        <w:rPr>
          <w:sz w:val="20"/>
          <w:szCs w:val="20"/>
        </w:rPr>
        <w:t>R</w:t>
      </w:r>
      <w:r w:rsidRPr="00C522D1">
        <w:rPr>
          <w:sz w:val="20"/>
          <w:szCs w:val="20"/>
        </w:rPr>
        <w:t>obotach;</w:t>
      </w:r>
    </w:p>
    <w:p w14:paraId="225C7F6A" w14:textId="77777777" w:rsidR="00BD7D7E" w:rsidRPr="00C522D1" w:rsidRDefault="002914A1" w:rsidP="007844F8">
      <w:pPr>
        <w:numPr>
          <w:ilvl w:val="0"/>
          <w:numId w:val="1"/>
        </w:numPr>
        <w:spacing w:before="0" w:after="0"/>
        <w:rPr>
          <w:sz w:val="20"/>
          <w:szCs w:val="20"/>
        </w:rPr>
      </w:pPr>
      <w:r w:rsidRPr="00C522D1">
        <w:rPr>
          <w:sz w:val="20"/>
          <w:szCs w:val="20"/>
        </w:rPr>
        <w:t xml:space="preserve">uwagi i polecenia Zamawiającego oraz Nadzoru Inwestycyjnego; </w:t>
      </w:r>
    </w:p>
    <w:p w14:paraId="225C7F6B" w14:textId="4396D2DC" w:rsidR="00BD7D7E" w:rsidRPr="00C522D1" w:rsidRDefault="002914A1" w:rsidP="007844F8">
      <w:pPr>
        <w:numPr>
          <w:ilvl w:val="0"/>
          <w:numId w:val="1"/>
        </w:numPr>
        <w:spacing w:before="0" w:after="0"/>
        <w:rPr>
          <w:sz w:val="20"/>
          <w:szCs w:val="20"/>
        </w:rPr>
      </w:pPr>
      <w:r w:rsidRPr="00C522D1">
        <w:rPr>
          <w:sz w:val="20"/>
          <w:szCs w:val="20"/>
        </w:rPr>
        <w:t xml:space="preserve">daty zarządzenia wstrzymania </w:t>
      </w:r>
      <w:r w:rsidR="00AB4C88" w:rsidRPr="00C522D1">
        <w:rPr>
          <w:sz w:val="20"/>
          <w:szCs w:val="20"/>
        </w:rPr>
        <w:t>R</w:t>
      </w:r>
      <w:r w:rsidRPr="00C522D1">
        <w:rPr>
          <w:sz w:val="20"/>
          <w:szCs w:val="20"/>
        </w:rPr>
        <w:t xml:space="preserve">obót, z podaniem powodu; </w:t>
      </w:r>
    </w:p>
    <w:p w14:paraId="225C7F6C" w14:textId="7C4F75B6" w:rsidR="00BD7D7E" w:rsidRPr="00C522D1" w:rsidRDefault="002914A1" w:rsidP="007844F8">
      <w:pPr>
        <w:numPr>
          <w:ilvl w:val="0"/>
          <w:numId w:val="1"/>
        </w:numPr>
        <w:spacing w:before="0" w:after="0"/>
        <w:rPr>
          <w:sz w:val="20"/>
          <w:szCs w:val="20"/>
        </w:rPr>
      </w:pPr>
      <w:r w:rsidRPr="00C522D1">
        <w:rPr>
          <w:sz w:val="20"/>
          <w:szCs w:val="20"/>
        </w:rPr>
        <w:t xml:space="preserve">zgłoszenia i daty odbiorów </w:t>
      </w:r>
      <w:r w:rsidR="005A103C" w:rsidRPr="00C522D1">
        <w:rPr>
          <w:sz w:val="20"/>
          <w:szCs w:val="20"/>
        </w:rPr>
        <w:t>R</w:t>
      </w:r>
      <w:r w:rsidRPr="00C522D1">
        <w:rPr>
          <w:sz w:val="20"/>
          <w:szCs w:val="20"/>
        </w:rPr>
        <w:t xml:space="preserve">obót zanikających i ulegających zakryciu, częściowych </w:t>
      </w:r>
      <w:r w:rsidR="00AB4C88" w:rsidRPr="00C522D1">
        <w:rPr>
          <w:sz w:val="20"/>
          <w:szCs w:val="20"/>
        </w:rPr>
        <w:br/>
      </w:r>
      <w:r w:rsidRPr="00C522D1">
        <w:rPr>
          <w:sz w:val="20"/>
          <w:szCs w:val="20"/>
        </w:rPr>
        <w:t>i</w:t>
      </w:r>
      <w:r w:rsidR="00AB4C88" w:rsidRPr="00C522D1">
        <w:rPr>
          <w:sz w:val="20"/>
          <w:szCs w:val="20"/>
        </w:rPr>
        <w:t xml:space="preserve"> </w:t>
      </w:r>
      <w:r w:rsidRPr="00C522D1">
        <w:rPr>
          <w:sz w:val="20"/>
          <w:szCs w:val="20"/>
        </w:rPr>
        <w:t xml:space="preserve">końcowych odbiorów </w:t>
      </w:r>
      <w:r w:rsidR="005A103C" w:rsidRPr="00C522D1">
        <w:rPr>
          <w:sz w:val="20"/>
          <w:szCs w:val="20"/>
        </w:rPr>
        <w:t>R</w:t>
      </w:r>
      <w:r w:rsidRPr="00C522D1">
        <w:rPr>
          <w:sz w:val="20"/>
          <w:szCs w:val="20"/>
        </w:rPr>
        <w:t xml:space="preserve">obót wraz z potwierdzeniami dokonanych odbiorów przez służby </w:t>
      </w:r>
      <w:r w:rsidR="00250E3E" w:rsidRPr="00C522D1">
        <w:rPr>
          <w:sz w:val="20"/>
          <w:szCs w:val="20"/>
        </w:rPr>
        <w:t>n</w:t>
      </w:r>
      <w:r w:rsidRPr="00C522D1">
        <w:rPr>
          <w:sz w:val="20"/>
          <w:szCs w:val="20"/>
        </w:rPr>
        <w:t>adzoru inwestorskiego lub państwowego;</w:t>
      </w:r>
    </w:p>
    <w:p w14:paraId="225C7F6D" w14:textId="04DF7720" w:rsidR="00BD7D7E" w:rsidRPr="00C522D1" w:rsidRDefault="002914A1" w:rsidP="007844F8">
      <w:pPr>
        <w:numPr>
          <w:ilvl w:val="0"/>
          <w:numId w:val="1"/>
        </w:numPr>
        <w:spacing w:before="0" w:after="0"/>
        <w:rPr>
          <w:sz w:val="20"/>
          <w:szCs w:val="20"/>
        </w:rPr>
      </w:pPr>
      <w:r w:rsidRPr="00C522D1">
        <w:rPr>
          <w:sz w:val="20"/>
          <w:szCs w:val="20"/>
        </w:rPr>
        <w:t xml:space="preserve">wyjaśnienia, uwagi i propozycje Wykonawcy oraz decyzje </w:t>
      </w:r>
      <w:r w:rsidR="00044E04" w:rsidRPr="00C522D1">
        <w:rPr>
          <w:sz w:val="20"/>
          <w:szCs w:val="20"/>
        </w:rPr>
        <w:t>Przedstawiciela Zamawiającego</w:t>
      </w:r>
      <w:r w:rsidRPr="00C522D1">
        <w:rPr>
          <w:sz w:val="20"/>
          <w:szCs w:val="20"/>
        </w:rPr>
        <w:t xml:space="preserve"> w sprawie zgłoszonych propozycji i uwag Wykonawcy;</w:t>
      </w:r>
    </w:p>
    <w:p w14:paraId="225C7F6E" w14:textId="079A6AC2" w:rsidR="00BD7D7E" w:rsidRPr="00C522D1" w:rsidRDefault="002914A1" w:rsidP="007844F8">
      <w:pPr>
        <w:numPr>
          <w:ilvl w:val="0"/>
          <w:numId w:val="1"/>
        </w:numPr>
        <w:spacing w:before="0" w:after="0"/>
        <w:rPr>
          <w:sz w:val="20"/>
          <w:szCs w:val="20"/>
        </w:rPr>
      </w:pPr>
      <w:r w:rsidRPr="00C522D1">
        <w:rPr>
          <w:sz w:val="20"/>
          <w:szCs w:val="20"/>
        </w:rPr>
        <w:t xml:space="preserve">dane dotyczące sposobu wykonywania zabezpieczenia </w:t>
      </w:r>
      <w:r w:rsidR="00BB5F6A" w:rsidRPr="00C522D1">
        <w:rPr>
          <w:sz w:val="20"/>
          <w:szCs w:val="20"/>
        </w:rPr>
        <w:t>R</w:t>
      </w:r>
      <w:r w:rsidRPr="00C522D1">
        <w:rPr>
          <w:sz w:val="20"/>
          <w:szCs w:val="20"/>
        </w:rPr>
        <w:t>obót;</w:t>
      </w:r>
    </w:p>
    <w:p w14:paraId="225C7F6F" w14:textId="1E0026DD" w:rsidR="00BD7D7E" w:rsidRPr="00C522D1" w:rsidRDefault="002914A1" w:rsidP="007844F8">
      <w:pPr>
        <w:numPr>
          <w:ilvl w:val="0"/>
          <w:numId w:val="1"/>
        </w:numPr>
        <w:spacing w:before="0" w:after="0"/>
        <w:rPr>
          <w:sz w:val="20"/>
          <w:szCs w:val="20"/>
        </w:rPr>
      </w:pPr>
      <w:r w:rsidRPr="00C522D1">
        <w:rPr>
          <w:sz w:val="20"/>
          <w:szCs w:val="20"/>
        </w:rPr>
        <w:t>dane dotyczące jakości materiałów, pobierania próbek oraz wyniki przeprowadzonych badań z podaniem, kto je przeprowadzał;</w:t>
      </w:r>
    </w:p>
    <w:p w14:paraId="225C7F70" w14:textId="06DFBA70" w:rsidR="00BD7D7E" w:rsidRPr="00C522D1" w:rsidRDefault="002914A1" w:rsidP="007844F8">
      <w:pPr>
        <w:numPr>
          <w:ilvl w:val="0"/>
          <w:numId w:val="1"/>
        </w:numPr>
        <w:spacing w:before="0" w:after="0"/>
        <w:rPr>
          <w:sz w:val="20"/>
          <w:szCs w:val="20"/>
        </w:rPr>
      </w:pPr>
      <w:r w:rsidRPr="00C522D1">
        <w:rPr>
          <w:sz w:val="20"/>
          <w:szCs w:val="20"/>
        </w:rPr>
        <w:t>wyniki prób poszczególnych elementów budowli z podaniem, kto je przeprowadzał;</w:t>
      </w:r>
    </w:p>
    <w:p w14:paraId="225C7F71" w14:textId="563501E1" w:rsidR="00BD7D7E" w:rsidRPr="00C522D1" w:rsidRDefault="002914A1" w:rsidP="007844F8">
      <w:pPr>
        <w:numPr>
          <w:ilvl w:val="0"/>
          <w:numId w:val="1"/>
        </w:numPr>
        <w:spacing w:before="0"/>
        <w:rPr>
          <w:sz w:val="20"/>
          <w:szCs w:val="20"/>
        </w:rPr>
      </w:pPr>
      <w:r w:rsidRPr="00C522D1">
        <w:rPr>
          <w:sz w:val="20"/>
          <w:szCs w:val="20"/>
        </w:rPr>
        <w:t xml:space="preserve">inne istotne informacje o przebiegu </w:t>
      </w:r>
      <w:r w:rsidR="00325253" w:rsidRPr="00C522D1">
        <w:rPr>
          <w:sz w:val="20"/>
          <w:szCs w:val="20"/>
        </w:rPr>
        <w:t>R</w:t>
      </w:r>
      <w:r w:rsidRPr="00C522D1">
        <w:rPr>
          <w:sz w:val="20"/>
          <w:szCs w:val="20"/>
        </w:rPr>
        <w:t>obót.</w:t>
      </w:r>
    </w:p>
    <w:p w14:paraId="182AEC62" w14:textId="36C7CE36" w:rsidR="00C73F77" w:rsidRPr="00C522D1" w:rsidRDefault="00C73F77" w:rsidP="007844F8">
      <w:pPr>
        <w:pStyle w:val="Nagwek3"/>
        <w:numPr>
          <w:ilvl w:val="2"/>
          <w:numId w:val="6"/>
        </w:numPr>
        <w:rPr>
          <w:sz w:val="22"/>
          <w:szCs w:val="22"/>
        </w:rPr>
      </w:pPr>
      <w:bookmarkStart w:id="568" w:name="_upglbi" w:colFirst="0" w:colLast="0"/>
      <w:bookmarkStart w:id="569" w:name="_Toc113879995"/>
      <w:bookmarkStart w:id="570" w:name="_Toc169594358"/>
      <w:bookmarkEnd w:id="568"/>
      <w:r w:rsidRPr="00C522D1">
        <w:rPr>
          <w:sz w:val="22"/>
          <w:szCs w:val="22"/>
        </w:rPr>
        <w:t>Raportowanie o przebieg</w:t>
      </w:r>
      <w:r w:rsidR="007E2D89" w:rsidRPr="00C522D1">
        <w:rPr>
          <w:sz w:val="22"/>
          <w:szCs w:val="22"/>
        </w:rPr>
        <w:t xml:space="preserve">u </w:t>
      </w:r>
      <w:bookmarkEnd w:id="569"/>
      <w:r w:rsidR="008611A9" w:rsidRPr="00C522D1">
        <w:rPr>
          <w:sz w:val="22"/>
          <w:szCs w:val="22"/>
        </w:rPr>
        <w:t>I</w:t>
      </w:r>
      <w:r w:rsidR="007E2D89" w:rsidRPr="00C522D1">
        <w:rPr>
          <w:sz w:val="22"/>
          <w:szCs w:val="22"/>
        </w:rPr>
        <w:t>nwestycji</w:t>
      </w:r>
      <w:bookmarkEnd w:id="570"/>
    </w:p>
    <w:p w14:paraId="1118786D" w14:textId="58DF47C7" w:rsidR="007E2D89" w:rsidRPr="00C522D1" w:rsidRDefault="007E2D89" w:rsidP="007E2D89">
      <w:pPr>
        <w:rPr>
          <w:sz w:val="20"/>
          <w:szCs w:val="20"/>
        </w:rPr>
      </w:pPr>
      <w:r w:rsidRPr="00C522D1">
        <w:rPr>
          <w:sz w:val="20"/>
          <w:szCs w:val="20"/>
        </w:rPr>
        <w:t>Raz w miesiącu lub na żądanie Zamawiającego Wykonawca przedłoży Zamawiającemu sprawozdanie z postępu prac</w:t>
      </w:r>
      <w:r w:rsidR="007B42A7" w:rsidRPr="00C522D1">
        <w:rPr>
          <w:sz w:val="20"/>
          <w:szCs w:val="20"/>
        </w:rPr>
        <w:t xml:space="preserve"> wraz z porównaniem do </w:t>
      </w:r>
      <w:r w:rsidR="00044E04" w:rsidRPr="00C522D1">
        <w:rPr>
          <w:sz w:val="20"/>
          <w:szCs w:val="20"/>
        </w:rPr>
        <w:t xml:space="preserve">Szczegółowego </w:t>
      </w:r>
      <w:r w:rsidR="007B42A7" w:rsidRPr="00C522D1">
        <w:rPr>
          <w:sz w:val="20"/>
          <w:szCs w:val="20"/>
        </w:rPr>
        <w:t>Harmonogramu Rzeczowo-Finansowego</w:t>
      </w:r>
      <w:r w:rsidRPr="00C522D1">
        <w:rPr>
          <w:sz w:val="20"/>
          <w:szCs w:val="20"/>
        </w:rPr>
        <w:t>. Forma sprawozdań zostanie uzgodniona z Zamawiającym. Sprawozdanie obejmować będzie:</w:t>
      </w:r>
    </w:p>
    <w:p w14:paraId="013AE3D7" w14:textId="5C27CD89" w:rsidR="007E2D89" w:rsidRPr="00C522D1" w:rsidRDefault="00FE6A55" w:rsidP="00F51F7D">
      <w:pPr>
        <w:pStyle w:val="Akapitzlist"/>
        <w:numPr>
          <w:ilvl w:val="0"/>
          <w:numId w:val="242"/>
        </w:numPr>
        <w:rPr>
          <w:sz w:val="20"/>
          <w:szCs w:val="20"/>
        </w:rPr>
      </w:pPr>
      <w:r w:rsidRPr="00C522D1">
        <w:rPr>
          <w:sz w:val="20"/>
          <w:szCs w:val="20"/>
        </w:rPr>
        <w:t>z</w:t>
      </w:r>
      <w:r w:rsidR="007E2D89" w:rsidRPr="00C522D1">
        <w:rPr>
          <w:sz w:val="20"/>
          <w:szCs w:val="20"/>
        </w:rPr>
        <w:t>realizowane etapy (punkty kluczowe),</w:t>
      </w:r>
    </w:p>
    <w:p w14:paraId="145DAADF" w14:textId="1D208EE1" w:rsidR="007E2D89" w:rsidRPr="00C522D1" w:rsidRDefault="00FE6A55" w:rsidP="00F51F7D">
      <w:pPr>
        <w:pStyle w:val="Akapitzlist"/>
        <w:numPr>
          <w:ilvl w:val="0"/>
          <w:numId w:val="242"/>
        </w:numPr>
        <w:rPr>
          <w:sz w:val="20"/>
          <w:szCs w:val="20"/>
        </w:rPr>
      </w:pPr>
      <w:r w:rsidRPr="00C522D1">
        <w:rPr>
          <w:sz w:val="20"/>
          <w:szCs w:val="20"/>
        </w:rPr>
        <w:t>z</w:t>
      </w:r>
      <w:r w:rsidR="007E2D89" w:rsidRPr="00C522D1">
        <w:rPr>
          <w:sz w:val="20"/>
          <w:szCs w:val="20"/>
        </w:rPr>
        <w:t>agadnienia dotyczące Wykonawcy,</w:t>
      </w:r>
    </w:p>
    <w:p w14:paraId="6A9AC47E" w14:textId="6ABF329A" w:rsidR="007E2D89" w:rsidRPr="00C522D1" w:rsidRDefault="00FE6A55" w:rsidP="00F51F7D">
      <w:pPr>
        <w:pStyle w:val="Akapitzlist"/>
        <w:numPr>
          <w:ilvl w:val="0"/>
          <w:numId w:val="242"/>
        </w:numPr>
        <w:rPr>
          <w:sz w:val="20"/>
          <w:szCs w:val="20"/>
        </w:rPr>
      </w:pPr>
      <w:r w:rsidRPr="00C522D1">
        <w:rPr>
          <w:sz w:val="20"/>
          <w:szCs w:val="20"/>
        </w:rPr>
        <w:t>s</w:t>
      </w:r>
      <w:r w:rsidR="007E2D89" w:rsidRPr="00C522D1">
        <w:rPr>
          <w:sz w:val="20"/>
          <w:szCs w:val="20"/>
        </w:rPr>
        <w:t>zczegóły dotyczące ewentualnych roszczeń lub niezgodności,</w:t>
      </w:r>
    </w:p>
    <w:p w14:paraId="4736594B" w14:textId="25F66171" w:rsidR="007E2D89" w:rsidRPr="00C522D1" w:rsidRDefault="00FE6A55" w:rsidP="00F51F7D">
      <w:pPr>
        <w:pStyle w:val="Akapitzlist"/>
        <w:numPr>
          <w:ilvl w:val="0"/>
          <w:numId w:val="242"/>
        </w:numPr>
        <w:rPr>
          <w:sz w:val="20"/>
          <w:szCs w:val="20"/>
        </w:rPr>
      </w:pPr>
      <w:r w:rsidRPr="00C522D1">
        <w:rPr>
          <w:sz w:val="20"/>
          <w:szCs w:val="20"/>
        </w:rPr>
        <w:t>d</w:t>
      </w:r>
      <w:r w:rsidR="007E2D89" w:rsidRPr="00C522D1">
        <w:rPr>
          <w:sz w:val="20"/>
          <w:szCs w:val="20"/>
        </w:rPr>
        <w:t>okumentację fotograficzną prac.</w:t>
      </w:r>
    </w:p>
    <w:p w14:paraId="225C7F72" w14:textId="79E82C6D" w:rsidR="00BD7D7E" w:rsidRPr="00C522D1" w:rsidRDefault="002914A1" w:rsidP="007844F8">
      <w:pPr>
        <w:pStyle w:val="Nagwek3"/>
        <w:numPr>
          <w:ilvl w:val="2"/>
          <w:numId w:val="6"/>
        </w:numPr>
        <w:rPr>
          <w:sz w:val="22"/>
          <w:szCs w:val="22"/>
        </w:rPr>
      </w:pPr>
      <w:bookmarkStart w:id="571" w:name="_Toc113879996"/>
      <w:bookmarkStart w:id="572" w:name="_Toc169594359"/>
      <w:r w:rsidRPr="00C522D1">
        <w:rPr>
          <w:sz w:val="22"/>
          <w:szCs w:val="22"/>
        </w:rPr>
        <w:lastRenderedPageBreak/>
        <w:t xml:space="preserve">Pozostałe </w:t>
      </w:r>
      <w:r w:rsidR="00C5586C" w:rsidRPr="00C522D1">
        <w:rPr>
          <w:sz w:val="22"/>
          <w:szCs w:val="22"/>
        </w:rPr>
        <w:t>D</w:t>
      </w:r>
      <w:r w:rsidRPr="00C522D1">
        <w:rPr>
          <w:sz w:val="22"/>
          <w:szCs w:val="22"/>
        </w:rPr>
        <w:t xml:space="preserve">okumenty </w:t>
      </w:r>
      <w:r w:rsidR="00C5586C" w:rsidRPr="00C522D1">
        <w:rPr>
          <w:sz w:val="22"/>
          <w:szCs w:val="22"/>
        </w:rPr>
        <w:t>B</w:t>
      </w:r>
      <w:r w:rsidRPr="00C522D1">
        <w:rPr>
          <w:sz w:val="22"/>
          <w:szCs w:val="22"/>
        </w:rPr>
        <w:t>udowy</w:t>
      </w:r>
      <w:bookmarkEnd w:id="571"/>
      <w:bookmarkEnd w:id="572"/>
    </w:p>
    <w:p w14:paraId="225C7F73" w14:textId="64CC3CB9" w:rsidR="00BD7D7E" w:rsidRPr="00C522D1" w:rsidRDefault="002914A1">
      <w:pPr>
        <w:spacing w:after="0"/>
        <w:rPr>
          <w:sz w:val="20"/>
          <w:szCs w:val="20"/>
        </w:rPr>
      </w:pPr>
      <w:r w:rsidRPr="00C522D1">
        <w:rPr>
          <w:sz w:val="20"/>
          <w:szCs w:val="20"/>
        </w:rPr>
        <w:t xml:space="preserve">Do </w:t>
      </w:r>
      <w:r w:rsidR="00C5586C" w:rsidRPr="00C522D1">
        <w:rPr>
          <w:sz w:val="20"/>
          <w:szCs w:val="20"/>
        </w:rPr>
        <w:t>D</w:t>
      </w:r>
      <w:r w:rsidRPr="00C522D1">
        <w:rPr>
          <w:sz w:val="20"/>
          <w:szCs w:val="20"/>
        </w:rPr>
        <w:t xml:space="preserve">okumentów </w:t>
      </w:r>
      <w:r w:rsidR="00C5586C" w:rsidRPr="00C522D1">
        <w:rPr>
          <w:sz w:val="20"/>
          <w:szCs w:val="20"/>
        </w:rPr>
        <w:t>B</w:t>
      </w:r>
      <w:r w:rsidRPr="00C522D1">
        <w:rPr>
          <w:sz w:val="20"/>
          <w:szCs w:val="20"/>
        </w:rPr>
        <w:t xml:space="preserve">udowy zalicza się dodatkowo: </w:t>
      </w:r>
    </w:p>
    <w:p w14:paraId="225C7F74" w14:textId="3CC0F1E9" w:rsidR="00BD7D7E" w:rsidRPr="00C522D1" w:rsidRDefault="00875766" w:rsidP="007844F8">
      <w:pPr>
        <w:numPr>
          <w:ilvl w:val="0"/>
          <w:numId w:val="8"/>
        </w:numPr>
        <w:spacing w:before="0" w:after="0"/>
        <w:rPr>
          <w:sz w:val="20"/>
          <w:szCs w:val="20"/>
        </w:rPr>
      </w:pPr>
      <w:r w:rsidRPr="00C522D1">
        <w:rPr>
          <w:sz w:val="20"/>
          <w:szCs w:val="20"/>
        </w:rPr>
        <w:t>D</w:t>
      </w:r>
      <w:r w:rsidR="002914A1" w:rsidRPr="00C522D1">
        <w:rPr>
          <w:sz w:val="20"/>
          <w:szCs w:val="20"/>
        </w:rPr>
        <w:t xml:space="preserve">okumentację </w:t>
      </w:r>
      <w:r w:rsidRPr="00C522D1">
        <w:rPr>
          <w:sz w:val="20"/>
          <w:szCs w:val="20"/>
        </w:rPr>
        <w:t>P</w:t>
      </w:r>
      <w:r w:rsidR="002914A1" w:rsidRPr="00C522D1">
        <w:rPr>
          <w:sz w:val="20"/>
          <w:szCs w:val="20"/>
        </w:rPr>
        <w:t>rojektową, w tym</w:t>
      </w:r>
      <w:r w:rsidR="00BE6477" w:rsidRPr="00C522D1">
        <w:rPr>
          <w:sz w:val="20"/>
          <w:szCs w:val="20"/>
        </w:rPr>
        <w:t>: Projekt Podstawowy,</w:t>
      </w:r>
      <w:r w:rsidR="002914A1" w:rsidRPr="00C522D1">
        <w:rPr>
          <w:sz w:val="20"/>
          <w:szCs w:val="20"/>
        </w:rPr>
        <w:t xml:space="preserve"> </w:t>
      </w:r>
      <w:r w:rsidR="001E3E72" w:rsidRPr="00C522D1">
        <w:rPr>
          <w:sz w:val="20"/>
          <w:szCs w:val="20"/>
        </w:rPr>
        <w:t xml:space="preserve">Projekt </w:t>
      </w:r>
      <w:r w:rsidR="00F324A5" w:rsidRPr="00C522D1">
        <w:rPr>
          <w:sz w:val="20"/>
          <w:szCs w:val="20"/>
        </w:rPr>
        <w:t xml:space="preserve">Architektoniczno-Budowlany, </w:t>
      </w:r>
      <w:r w:rsidR="001E3E72" w:rsidRPr="00C522D1">
        <w:rPr>
          <w:sz w:val="20"/>
          <w:szCs w:val="20"/>
        </w:rPr>
        <w:t>P</w:t>
      </w:r>
      <w:r w:rsidR="002914A1" w:rsidRPr="00C522D1">
        <w:rPr>
          <w:sz w:val="20"/>
          <w:szCs w:val="20"/>
        </w:rPr>
        <w:t xml:space="preserve">rojekt </w:t>
      </w:r>
      <w:r w:rsidR="00F324A5" w:rsidRPr="00C522D1">
        <w:rPr>
          <w:sz w:val="20"/>
          <w:szCs w:val="20"/>
        </w:rPr>
        <w:t xml:space="preserve">Techniczny i </w:t>
      </w:r>
      <w:r w:rsidR="001E3E72" w:rsidRPr="00C522D1">
        <w:rPr>
          <w:sz w:val="20"/>
          <w:szCs w:val="20"/>
        </w:rPr>
        <w:t xml:space="preserve">Projekt </w:t>
      </w:r>
      <w:r w:rsidR="00F324A5" w:rsidRPr="00C522D1">
        <w:rPr>
          <w:sz w:val="20"/>
          <w:szCs w:val="20"/>
        </w:rPr>
        <w:t xml:space="preserve">Wykonawczy </w:t>
      </w:r>
      <w:r w:rsidR="002914A1" w:rsidRPr="00C522D1">
        <w:rPr>
          <w:sz w:val="20"/>
          <w:szCs w:val="20"/>
        </w:rPr>
        <w:t>wraz z</w:t>
      </w:r>
      <w:r w:rsidR="00F324A5" w:rsidRPr="00C522D1">
        <w:rPr>
          <w:sz w:val="20"/>
          <w:szCs w:val="20"/>
        </w:rPr>
        <w:t xml:space="preserve"> Pozwoleniem Na</w:t>
      </w:r>
      <w:r w:rsidR="003617BE" w:rsidRPr="00C522D1">
        <w:rPr>
          <w:sz w:val="20"/>
          <w:szCs w:val="20"/>
        </w:rPr>
        <w:t xml:space="preserve"> </w:t>
      </w:r>
      <w:r w:rsidR="00F324A5" w:rsidRPr="00C522D1">
        <w:rPr>
          <w:sz w:val="20"/>
          <w:szCs w:val="20"/>
        </w:rPr>
        <w:t xml:space="preserve">Budowę </w:t>
      </w:r>
      <w:r w:rsidR="002914A1" w:rsidRPr="00C522D1">
        <w:rPr>
          <w:sz w:val="20"/>
          <w:szCs w:val="20"/>
        </w:rPr>
        <w:t xml:space="preserve">lub zgłoszeniem </w:t>
      </w:r>
      <w:r w:rsidR="00F324A5" w:rsidRPr="00C522D1">
        <w:rPr>
          <w:sz w:val="20"/>
          <w:szCs w:val="20"/>
        </w:rPr>
        <w:t>Robót Budowlanych</w:t>
      </w:r>
      <w:r w:rsidR="002914A1" w:rsidRPr="00C522D1">
        <w:rPr>
          <w:sz w:val="20"/>
          <w:szCs w:val="20"/>
        </w:rPr>
        <w:t xml:space="preserve">; </w:t>
      </w:r>
    </w:p>
    <w:p w14:paraId="225C7F75" w14:textId="66EAABE5" w:rsidR="00BD7D7E" w:rsidRPr="00C522D1" w:rsidRDefault="002914A1" w:rsidP="007844F8">
      <w:pPr>
        <w:numPr>
          <w:ilvl w:val="0"/>
          <w:numId w:val="8"/>
        </w:numPr>
        <w:spacing w:before="0" w:after="0"/>
        <w:rPr>
          <w:sz w:val="20"/>
          <w:szCs w:val="20"/>
        </w:rPr>
      </w:pPr>
      <w:r w:rsidRPr="00C522D1">
        <w:rPr>
          <w:sz w:val="20"/>
          <w:szCs w:val="20"/>
        </w:rPr>
        <w:t xml:space="preserve">protokoły przekazania </w:t>
      </w:r>
      <w:r w:rsidR="00F324A5" w:rsidRPr="00C522D1">
        <w:rPr>
          <w:sz w:val="20"/>
          <w:szCs w:val="20"/>
        </w:rPr>
        <w:t>Terenu Budowy</w:t>
      </w:r>
      <w:r w:rsidRPr="00C522D1">
        <w:rPr>
          <w:sz w:val="20"/>
          <w:szCs w:val="20"/>
        </w:rPr>
        <w:t xml:space="preserve">; </w:t>
      </w:r>
    </w:p>
    <w:p w14:paraId="225C7F76" w14:textId="77777777" w:rsidR="00BD7D7E" w:rsidRPr="00C522D1" w:rsidRDefault="002914A1" w:rsidP="007844F8">
      <w:pPr>
        <w:numPr>
          <w:ilvl w:val="0"/>
          <w:numId w:val="8"/>
        </w:numPr>
        <w:spacing w:before="0" w:after="0"/>
        <w:rPr>
          <w:sz w:val="20"/>
          <w:szCs w:val="20"/>
        </w:rPr>
      </w:pPr>
      <w:r w:rsidRPr="00C522D1">
        <w:rPr>
          <w:sz w:val="20"/>
          <w:szCs w:val="20"/>
        </w:rPr>
        <w:t xml:space="preserve">umowy cywilno-prawne z osobami/podmiotami trzecimi i inne umowy cywilno-prawne; </w:t>
      </w:r>
    </w:p>
    <w:p w14:paraId="225C7F77" w14:textId="32CE60DC" w:rsidR="00BD7D7E" w:rsidRPr="00C522D1" w:rsidRDefault="002914A1" w:rsidP="007844F8">
      <w:pPr>
        <w:numPr>
          <w:ilvl w:val="0"/>
          <w:numId w:val="8"/>
        </w:numPr>
        <w:spacing w:before="0" w:after="0"/>
        <w:rPr>
          <w:sz w:val="20"/>
          <w:szCs w:val="20"/>
        </w:rPr>
      </w:pPr>
      <w:r w:rsidRPr="00C522D1">
        <w:rPr>
          <w:sz w:val="20"/>
          <w:szCs w:val="20"/>
        </w:rPr>
        <w:t xml:space="preserve">protokoły odbiorów częściowych i końcowych </w:t>
      </w:r>
      <w:r w:rsidR="00C15296" w:rsidRPr="00C522D1">
        <w:rPr>
          <w:sz w:val="20"/>
          <w:szCs w:val="20"/>
        </w:rPr>
        <w:t>R</w:t>
      </w:r>
      <w:r w:rsidRPr="00C522D1">
        <w:rPr>
          <w:sz w:val="20"/>
          <w:szCs w:val="20"/>
        </w:rPr>
        <w:t>obót;</w:t>
      </w:r>
    </w:p>
    <w:p w14:paraId="225C7F78" w14:textId="3BC5FC49" w:rsidR="00BD7D7E" w:rsidRPr="00C522D1" w:rsidRDefault="002914A1" w:rsidP="007844F8">
      <w:pPr>
        <w:numPr>
          <w:ilvl w:val="0"/>
          <w:numId w:val="8"/>
        </w:numPr>
        <w:spacing w:before="0" w:after="0"/>
        <w:rPr>
          <w:sz w:val="20"/>
          <w:szCs w:val="20"/>
        </w:rPr>
      </w:pPr>
      <w:r w:rsidRPr="00C522D1">
        <w:rPr>
          <w:sz w:val="20"/>
          <w:szCs w:val="20"/>
        </w:rPr>
        <w:t>protokoły z narad i ustaleń;</w:t>
      </w:r>
    </w:p>
    <w:p w14:paraId="225C7F79" w14:textId="356C5CE1" w:rsidR="00BD7D7E" w:rsidRPr="00C522D1" w:rsidRDefault="002914A1" w:rsidP="007844F8">
      <w:pPr>
        <w:numPr>
          <w:ilvl w:val="0"/>
          <w:numId w:val="8"/>
        </w:numPr>
        <w:spacing w:before="0" w:after="0"/>
        <w:rPr>
          <w:sz w:val="20"/>
          <w:szCs w:val="20"/>
        </w:rPr>
      </w:pPr>
      <w:r w:rsidRPr="00C522D1">
        <w:rPr>
          <w:sz w:val="20"/>
          <w:szCs w:val="20"/>
        </w:rPr>
        <w:t>w miarę potrzeby rysunki i opisy służące realizacji budowy;</w:t>
      </w:r>
    </w:p>
    <w:p w14:paraId="225C7F7A" w14:textId="77777777" w:rsidR="00BD7D7E" w:rsidRPr="00C522D1" w:rsidRDefault="002914A1" w:rsidP="007844F8">
      <w:pPr>
        <w:numPr>
          <w:ilvl w:val="0"/>
          <w:numId w:val="8"/>
        </w:numPr>
        <w:spacing w:before="0" w:after="0"/>
        <w:rPr>
          <w:sz w:val="20"/>
          <w:szCs w:val="20"/>
        </w:rPr>
      </w:pPr>
      <w:r w:rsidRPr="00C522D1">
        <w:rPr>
          <w:sz w:val="20"/>
          <w:szCs w:val="20"/>
        </w:rPr>
        <w:t>operaty geodezyjne;</w:t>
      </w:r>
    </w:p>
    <w:p w14:paraId="225C7F7B" w14:textId="3A1AC5CC" w:rsidR="00BD7D7E" w:rsidRPr="00C522D1" w:rsidRDefault="002914A1" w:rsidP="007844F8">
      <w:pPr>
        <w:numPr>
          <w:ilvl w:val="0"/>
          <w:numId w:val="8"/>
        </w:numPr>
        <w:spacing w:before="0" w:after="0"/>
        <w:rPr>
          <w:sz w:val="20"/>
          <w:szCs w:val="20"/>
        </w:rPr>
      </w:pPr>
      <w:r w:rsidRPr="00C522D1">
        <w:rPr>
          <w:sz w:val="20"/>
          <w:szCs w:val="20"/>
        </w:rPr>
        <w:t xml:space="preserve">książkę obmiaru, jeżeli wynika to z umowy o wykonanie </w:t>
      </w:r>
      <w:r w:rsidR="00C15296" w:rsidRPr="00C522D1">
        <w:rPr>
          <w:sz w:val="20"/>
          <w:szCs w:val="20"/>
        </w:rPr>
        <w:t>R</w:t>
      </w:r>
      <w:r w:rsidRPr="00C522D1">
        <w:rPr>
          <w:sz w:val="20"/>
          <w:szCs w:val="20"/>
        </w:rPr>
        <w:t xml:space="preserve">obót </w:t>
      </w:r>
      <w:r w:rsidR="00FC7BFA" w:rsidRPr="00C522D1">
        <w:rPr>
          <w:sz w:val="20"/>
          <w:szCs w:val="20"/>
        </w:rPr>
        <w:t>B</w:t>
      </w:r>
      <w:r w:rsidRPr="00C522D1">
        <w:rPr>
          <w:sz w:val="20"/>
          <w:szCs w:val="20"/>
        </w:rPr>
        <w:t>udowlanych;</w:t>
      </w:r>
    </w:p>
    <w:p w14:paraId="225C7F7C" w14:textId="13F93F40" w:rsidR="00BD7D7E" w:rsidRPr="00C522D1" w:rsidRDefault="002914A1" w:rsidP="007844F8">
      <w:pPr>
        <w:numPr>
          <w:ilvl w:val="0"/>
          <w:numId w:val="8"/>
        </w:numPr>
        <w:spacing w:before="0"/>
        <w:rPr>
          <w:sz w:val="20"/>
          <w:szCs w:val="20"/>
        </w:rPr>
      </w:pPr>
      <w:r w:rsidRPr="00C522D1">
        <w:rPr>
          <w:sz w:val="20"/>
          <w:szCs w:val="20"/>
        </w:rPr>
        <w:t>korespondencję z budowy</w:t>
      </w:r>
      <w:r w:rsidR="00640BAB">
        <w:rPr>
          <w:sz w:val="20"/>
          <w:szCs w:val="20"/>
        </w:rPr>
        <w:t>.</w:t>
      </w:r>
    </w:p>
    <w:p w14:paraId="225C7F7D" w14:textId="1B2B515F" w:rsidR="00BD7D7E" w:rsidRPr="00C522D1" w:rsidRDefault="002914A1" w:rsidP="007844F8">
      <w:pPr>
        <w:pStyle w:val="Nagwek3"/>
        <w:numPr>
          <w:ilvl w:val="2"/>
          <w:numId w:val="6"/>
        </w:numPr>
        <w:rPr>
          <w:sz w:val="22"/>
          <w:szCs w:val="22"/>
        </w:rPr>
      </w:pPr>
      <w:bookmarkStart w:id="573" w:name="_3ep43zb" w:colFirst="0" w:colLast="0"/>
      <w:bookmarkStart w:id="574" w:name="_Toc113879997"/>
      <w:bookmarkStart w:id="575" w:name="_Toc169594360"/>
      <w:bookmarkEnd w:id="573"/>
      <w:r w:rsidRPr="00C522D1">
        <w:rPr>
          <w:sz w:val="22"/>
          <w:szCs w:val="22"/>
        </w:rPr>
        <w:t xml:space="preserve">Przechowywanie </w:t>
      </w:r>
      <w:r w:rsidR="00C5586C" w:rsidRPr="00C522D1">
        <w:rPr>
          <w:sz w:val="22"/>
          <w:szCs w:val="22"/>
        </w:rPr>
        <w:t>D</w:t>
      </w:r>
      <w:r w:rsidRPr="00C522D1">
        <w:rPr>
          <w:sz w:val="22"/>
          <w:szCs w:val="22"/>
        </w:rPr>
        <w:t xml:space="preserve">okumentów </w:t>
      </w:r>
      <w:r w:rsidR="00C5586C" w:rsidRPr="00C522D1">
        <w:rPr>
          <w:sz w:val="22"/>
          <w:szCs w:val="22"/>
        </w:rPr>
        <w:t>B</w:t>
      </w:r>
      <w:r w:rsidRPr="00C522D1">
        <w:rPr>
          <w:sz w:val="22"/>
          <w:szCs w:val="22"/>
        </w:rPr>
        <w:t>udowy</w:t>
      </w:r>
      <w:bookmarkEnd w:id="574"/>
      <w:bookmarkEnd w:id="575"/>
    </w:p>
    <w:p w14:paraId="03DC0F8B" w14:textId="2C6159D1" w:rsidR="003267C2" w:rsidRPr="00C522D1" w:rsidRDefault="002914A1" w:rsidP="00B01AA0">
      <w:pPr>
        <w:rPr>
          <w:sz w:val="20"/>
          <w:szCs w:val="20"/>
        </w:rPr>
      </w:pPr>
      <w:r w:rsidRPr="00C522D1">
        <w:rPr>
          <w:sz w:val="20"/>
          <w:szCs w:val="20"/>
        </w:rPr>
        <w:t xml:space="preserve">Dokumenty </w:t>
      </w:r>
      <w:r w:rsidR="00FC7BFA" w:rsidRPr="00C522D1">
        <w:rPr>
          <w:sz w:val="20"/>
          <w:szCs w:val="20"/>
        </w:rPr>
        <w:t>B</w:t>
      </w:r>
      <w:r w:rsidRPr="00C522D1">
        <w:rPr>
          <w:sz w:val="20"/>
          <w:szCs w:val="20"/>
        </w:rPr>
        <w:t xml:space="preserve">udowy będą przechowywane na </w:t>
      </w:r>
      <w:r w:rsidR="00816878" w:rsidRPr="00C522D1">
        <w:rPr>
          <w:sz w:val="20"/>
          <w:szCs w:val="20"/>
        </w:rPr>
        <w:t xml:space="preserve">Terenie Budowy </w:t>
      </w:r>
      <w:r w:rsidRPr="00C522D1">
        <w:rPr>
          <w:sz w:val="20"/>
          <w:szCs w:val="20"/>
        </w:rPr>
        <w:t>w miejscu odpowiednio</w:t>
      </w:r>
      <w:r w:rsidR="00FC3C50" w:rsidRPr="00C522D1">
        <w:rPr>
          <w:sz w:val="20"/>
          <w:szCs w:val="20"/>
        </w:rPr>
        <w:t xml:space="preserve"> </w:t>
      </w:r>
      <w:r w:rsidRPr="00C522D1">
        <w:rPr>
          <w:sz w:val="20"/>
          <w:szCs w:val="20"/>
        </w:rPr>
        <w:t xml:space="preserve">zabezpieczonym. Zaginięcie któregokolwiek z </w:t>
      </w:r>
      <w:r w:rsidR="00B91AB3" w:rsidRPr="00C522D1">
        <w:rPr>
          <w:sz w:val="20"/>
          <w:szCs w:val="20"/>
        </w:rPr>
        <w:t>D</w:t>
      </w:r>
      <w:r w:rsidRPr="00C522D1">
        <w:rPr>
          <w:sz w:val="20"/>
          <w:szCs w:val="20"/>
        </w:rPr>
        <w:t xml:space="preserve">okumentów </w:t>
      </w:r>
      <w:r w:rsidR="00B91AB3" w:rsidRPr="00C522D1">
        <w:rPr>
          <w:sz w:val="20"/>
          <w:szCs w:val="20"/>
        </w:rPr>
        <w:t>B</w:t>
      </w:r>
      <w:r w:rsidRPr="00C522D1">
        <w:rPr>
          <w:sz w:val="20"/>
          <w:szCs w:val="20"/>
        </w:rPr>
        <w:t xml:space="preserve">udowy spowoduje jego natychmiastowe odtworzenie w formie przewidzianej prawem. Wszelkie </w:t>
      </w:r>
      <w:r w:rsidR="000D1E92" w:rsidRPr="00C522D1">
        <w:rPr>
          <w:sz w:val="20"/>
          <w:szCs w:val="20"/>
        </w:rPr>
        <w:t>D</w:t>
      </w:r>
      <w:r w:rsidRPr="00C522D1">
        <w:rPr>
          <w:sz w:val="20"/>
          <w:szCs w:val="20"/>
        </w:rPr>
        <w:t xml:space="preserve">okumenty </w:t>
      </w:r>
      <w:r w:rsidR="000D1E92" w:rsidRPr="00C522D1">
        <w:rPr>
          <w:sz w:val="20"/>
          <w:szCs w:val="20"/>
        </w:rPr>
        <w:t>B</w:t>
      </w:r>
      <w:r w:rsidRPr="00C522D1">
        <w:rPr>
          <w:sz w:val="20"/>
          <w:szCs w:val="20"/>
        </w:rPr>
        <w:t>udowy będą zawsze dostępne dla Zamawiającego i</w:t>
      </w:r>
      <w:r w:rsidR="00AB320C" w:rsidRPr="00C522D1">
        <w:rPr>
          <w:sz w:val="20"/>
          <w:szCs w:val="20"/>
        </w:rPr>
        <w:t xml:space="preserve"> </w:t>
      </w:r>
      <w:r w:rsidRPr="00C522D1">
        <w:rPr>
          <w:sz w:val="20"/>
          <w:szCs w:val="20"/>
        </w:rPr>
        <w:t>przedstawiane do wglądu na życzenie Zamawiającego.</w:t>
      </w:r>
    </w:p>
    <w:p w14:paraId="16A2CEF6" w14:textId="77777777" w:rsidR="00CF51E1" w:rsidRPr="00C522D1" w:rsidRDefault="00CF51E1">
      <w:pPr>
        <w:rPr>
          <w:b/>
          <w:smallCaps/>
          <w:sz w:val="24"/>
          <w:szCs w:val="24"/>
        </w:rPr>
      </w:pPr>
      <w:bookmarkStart w:id="576" w:name="_Toc83899142"/>
      <w:bookmarkStart w:id="577" w:name="_Toc83899690"/>
      <w:bookmarkEnd w:id="576"/>
      <w:bookmarkEnd w:id="577"/>
      <w:r w:rsidRPr="00C522D1">
        <w:rPr>
          <w:sz w:val="24"/>
          <w:szCs w:val="24"/>
        </w:rPr>
        <w:br w:type="page"/>
      </w:r>
    </w:p>
    <w:p w14:paraId="225C7F7F" w14:textId="3E27C44F" w:rsidR="00BD7D7E" w:rsidRPr="00C522D1" w:rsidRDefault="002914A1" w:rsidP="007844F8">
      <w:pPr>
        <w:pStyle w:val="Nagwek2"/>
        <w:numPr>
          <w:ilvl w:val="1"/>
          <w:numId w:val="6"/>
        </w:numPr>
        <w:rPr>
          <w:sz w:val="24"/>
          <w:szCs w:val="24"/>
        </w:rPr>
      </w:pPr>
      <w:bookmarkStart w:id="578" w:name="_Toc113879998"/>
      <w:bookmarkStart w:id="579" w:name="_Toc169594361"/>
      <w:r w:rsidRPr="00C522D1">
        <w:rPr>
          <w:sz w:val="24"/>
          <w:szCs w:val="24"/>
        </w:rPr>
        <w:lastRenderedPageBreak/>
        <w:t xml:space="preserve">Warunki wykonania </w:t>
      </w:r>
      <w:r w:rsidR="00B01AA0" w:rsidRPr="00C522D1">
        <w:rPr>
          <w:sz w:val="24"/>
          <w:szCs w:val="24"/>
        </w:rPr>
        <w:t xml:space="preserve">i organizacja </w:t>
      </w:r>
      <w:r w:rsidRPr="00C522D1">
        <w:rPr>
          <w:sz w:val="24"/>
          <w:szCs w:val="24"/>
        </w:rPr>
        <w:t>robót budowlanych</w:t>
      </w:r>
      <w:bookmarkEnd w:id="578"/>
      <w:bookmarkEnd w:id="579"/>
    </w:p>
    <w:p w14:paraId="225C7F80" w14:textId="36383F34" w:rsidR="00BD7D7E" w:rsidRPr="00C522D1" w:rsidRDefault="002914A1">
      <w:pPr>
        <w:spacing w:after="0"/>
        <w:rPr>
          <w:sz w:val="20"/>
          <w:szCs w:val="20"/>
        </w:rPr>
      </w:pPr>
      <w:r w:rsidRPr="00C522D1">
        <w:rPr>
          <w:sz w:val="20"/>
          <w:szCs w:val="20"/>
        </w:rPr>
        <w:t xml:space="preserve">Warunki wykonania i odbioru </w:t>
      </w:r>
      <w:r w:rsidR="00F324A5" w:rsidRPr="00C522D1">
        <w:rPr>
          <w:sz w:val="20"/>
          <w:szCs w:val="20"/>
        </w:rPr>
        <w:t xml:space="preserve">Robót Budowlanych </w:t>
      </w:r>
      <w:r w:rsidRPr="00C522D1">
        <w:rPr>
          <w:sz w:val="20"/>
          <w:szCs w:val="20"/>
        </w:rPr>
        <w:t>będą określone w specyfikacji techniczn</w:t>
      </w:r>
      <w:r w:rsidR="00962746" w:rsidRPr="00C522D1">
        <w:rPr>
          <w:sz w:val="20"/>
          <w:szCs w:val="20"/>
        </w:rPr>
        <w:t>ej</w:t>
      </w:r>
      <w:r w:rsidRPr="00C522D1">
        <w:rPr>
          <w:sz w:val="20"/>
          <w:szCs w:val="20"/>
        </w:rPr>
        <w:t xml:space="preserve"> wykonania i</w:t>
      </w:r>
      <w:r w:rsidR="00F324A5" w:rsidRPr="00C522D1">
        <w:rPr>
          <w:sz w:val="20"/>
          <w:szCs w:val="20"/>
        </w:rPr>
        <w:t xml:space="preserve"> </w:t>
      </w:r>
      <w:r w:rsidRPr="00C522D1">
        <w:rPr>
          <w:sz w:val="20"/>
          <w:szCs w:val="20"/>
        </w:rPr>
        <w:t xml:space="preserve">odbioru </w:t>
      </w:r>
      <w:r w:rsidR="00F324A5" w:rsidRPr="00C522D1">
        <w:rPr>
          <w:sz w:val="20"/>
          <w:szCs w:val="20"/>
        </w:rPr>
        <w:t>Robót Budowlanych</w:t>
      </w:r>
      <w:r w:rsidRPr="00C522D1">
        <w:rPr>
          <w:sz w:val="20"/>
          <w:szCs w:val="20"/>
        </w:rPr>
        <w:t xml:space="preserve">, opracowanych przez Wykonawcę zgodnie </w:t>
      </w:r>
      <w:r w:rsidRPr="00C522D1">
        <w:br/>
      </w:r>
      <w:r w:rsidRPr="00C522D1">
        <w:rPr>
          <w:sz w:val="20"/>
          <w:szCs w:val="20"/>
        </w:rPr>
        <w:t xml:space="preserve">z </w:t>
      </w:r>
      <w:r w:rsidRPr="00C522D1">
        <w:rPr>
          <w:i/>
          <w:sz w:val="20"/>
          <w:szCs w:val="20"/>
        </w:rPr>
        <w:t xml:space="preserve">Rozporządzeniem Ministra </w:t>
      </w:r>
      <w:r w:rsidR="00551A3C" w:rsidRPr="00C522D1">
        <w:rPr>
          <w:i/>
          <w:sz w:val="20"/>
          <w:szCs w:val="20"/>
        </w:rPr>
        <w:t>Rozwoju i Technologii</w:t>
      </w:r>
      <w:r w:rsidRPr="00C522D1">
        <w:rPr>
          <w:i/>
          <w:sz w:val="20"/>
          <w:szCs w:val="20"/>
        </w:rPr>
        <w:t xml:space="preserve"> z dnia 2</w:t>
      </w:r>
      <w:r w:rsidR="00551A3C" w:rsidRPr="00C522D1">
        <w:rPr>
          <w:i/>
          <w:sz w:val="20"/>
          <w:szCs w:val="20"/>
        </w:rPr>
        <w:t>0</w:t>
      </w:r>
      <w:r w:rsidRPr="00C522D1">
        <w:rPr>
          <w:i/>
          <w:sz w:val="20"/>
          <w:szCs w:val="20"/>
        </w:rPr>
        <w:t xml:space="preserve"> </w:t>
      </w:r>
      <w:r w:rsidR="00551A3C" w:rsidRPr="00C522D1">
        <w:rPr>
          <w:i/>
          <w:sz w:val="20"/>
          <w:szCs w:val="20"/>
        </w:rPr>
        <w:t>grudnia</w:t>
      </w:r>
      <w:r w:rsidRPr="00C522D1">
        <w:rPr>
          <w:i/>
          <w:sz w:val="20"/>
          <w:szCs w:val="20"/>
        </w:rPr>
        <w:t xml:space="preserve"> 20</w:t>
      </w:r>
      <w:r w:rsidR="00551A3C" w:rsidRPr="00C522D1">
        <w:rPr>
          <w:i/>
          <w:sz w:val="20"/>
          <w:szCs w:val="20"/>
        </w:rPr>
        <w:t>21</w:t>
      </w:r>
      <w:r w:rsidRPr="00C522D1">
        <w:rPr>
          <w:i/>
          <w:sz w:val="20"/>
          <w:szCs w:val="20"/>
        </w:rPr>
        <w:t xml:space="preserve"> r. w sprawie szczegółowego zakresu i</w:t>
      </w:r>
      <w:r w:rsidR="006712D0" w:rsidRPr="00C522D1">
        <w:rPr>
          <w:i/>
          <w:sz w:val="20"/>
          <w:szCs w:val="20"/>
        </w:rPr>
        <w:t> </w:t>
      </w:r>
      <w:r w:rsidRPr="00C522D1">
        <w:rPr>
          <w:i/>
          <w:sz w:val="20"/>
          <w:szCs w:val="20"/>
        </w:rPr>
        <w:t>formy dokumentacji projektowej</w:t>
      </w:r>
      <w:r w:rsidR="0021388E" w:rsidRPr="00C522D1">
        <w:rPr>
          <w:i/>
          <w:sz w:val="20"/>
          <w:szCs w:val="20"/>
        </w:rPr>
        <w:t>,</w:t>
      </w:r>
      <w:r w:rsidRPr="00C522D1">
        <w:rPr>
          <w:i/>
          <w:sz w:val="20"/>
          <w:szCs w:val="20"/>
        </w:rPr>
        <w:t xml:space="preserve"> specyfikacji technicznych wykonania i</w:t>
      </w:r>
      <w:r w:rsidR="0021388E" w:rsidRPr="00C522D1">
        <w:rPr>
          <w:i/>
          <w:sz w:val="20"/>
          <w:szCs w:val="20"/>
        </w:rPr>
        <w:t> </w:t>
      </w:r>
      <w:r w:rsidRPr="00C522D1">
        <w:rPr>
          <w:i/>
          <w:sz w:val="20"/>
          <w:szCs w:val="20"/>
        </w:rPr>
        <w:t>odbioru robót budowlanych oraz programu funkcjonalno-użytkowego</w:t>
      </w:r>
      <w:r w:rsidRPr="00C522D1">
        <w:rPr>
          <w:sz w:val="20"/>
          <w:szCs w:val="20"/>
        </w:rPr>
        <w:t xml:space="preserve"> </w:t>
      </w:r>
      <w:r w:rsidR="007B6323" w:rsidRPr="00C522D1">
        <w:rPr>
          <w:sz w:val="20"/>
          <w:szCs w:val="20"/>
        </w:rPr>
        <w:t>(</w:t>
      </w:r>
      <w:r w:rsidR="0021388E" w:rsidRPr="00C522D1">
        <w:rPr>
          <w:sz w:val="20"/>
          <w:szCs w:val="20"/>
        </w:rPr>
        <w:t xml:space="preserve">Dz. U. 2021 poz. 2454 </w:t>
      </w:r>
      <w:r w:rsidR="007B6323" w:rsidRPr="00C522D1">
        <w:rPr>
          <w:sz w:val="20"/>
          <w:szCs w:val="20"/>
        </w:rPr>
        <w:t xml:space="preserve">wraz z późn. zm.) </w:t>
      </w:r>
      <w:r w:rsidRPr="00C522D1">
        <w:rPr>
          <w:sz w:val="20"/>
          <w:szCs w:val="20"/>
        </w:rPr>
        <w:t xml:space="preserve">uwzględniających szczegółowe wymagania zawarte w niniejszym </w:t>
      </w:r>
      <w:r w:rsidR="002D3D6D" w:rsidRPr="00C522D1">
        <w:rPr>
          <w:sz w:val="20"/>
          <w:szCs w:val="20"/>
        </w:rPr>
        <w:t>P</w:t>
      </w:r>
      <w:r w:rsidRPr="00C522D1">
        <w:rPr>
          <w:sz w:val="20"/>
          <w:szCs w:val="20"/>
        </w:rPr>
        <w:t xml:space="preserve">rogramie </w:t>
      </w:r>
      <w:r w:rsidR="002D3D6D" w:rsidRPr="00C522D1">
        <w:rPr>
          <w:sz w:val="20"/>
          <w:szCs w:val="20"/>
        </w:rPr>
        <w:t>F</w:t>
      </w:r>
      <w:r w:rsidRPr="00C522D1">
        <w:rPr>
          <w:sz w:val="20"/>
          <w:szCs w:val="20"/>
        </w:rPr>
        <w:t>unkcjonalno-</w:t>
      </w:r>
      <w:r w:rsidR="002D3D6D" w:rsidRPr="00C522D1">
        <w:rPr>
          <w:sz w:val="20"/>
          <w:szCs w:val="20"/>
        </w:rPr>
        <w:t>U</w:t>
      </w:r>
      <w:r w:rsidRPr="00C522D1">
        <w:rPr>
          <w:sz w:val="20"/>
          <w:szCs w:val="20"/>
        </w:rPr>
        <w:t>żytkowym.</w:t>
      </w:r>
    </w:p>
    <w:p w14:paraId="225C7F81" w14:textId="018059DD" w:rsidR="00BD7D7E" w:rsidRPr="00C522D1" w:rsidRDefault="002914A1">
      <w:pPr>
        <w:spacing w:before="0" w:after="0"/>
        <w:rPr>
          <w:sz w:val="20"/>
          <w:szCs w:val="20"/>
        </w:rPr>
      </w:pPr>
      <w:r w:rsidRPr="00C522D1">
        <w:rPr>
          <w:sz w:val="20"/>
          <w:szCs w:val="20"/>
        </w:rPr>
        <w:t xml:space="preserve">Program </w:t>
      </w:r>
      <w:r w:rsidR="007B42A7" w:rsidRPr="00C522D1">
        <w:rPr>
          <w:sz w:val="20"/>
          <w:szCs w:val="20"/>
        </w:rPr>
        <w:t>F</w:t>
      </w:r>
      <w:r w:rsidRPr="00C522D1">
        <w:rPr>
          <w:sz w:val="20"/>
          <w:szCs w:val="20"/>
        </w:rPr>
        <w:t>unkcjonalno–</w:t>
      </w:r>
      <w:r w:rsidR="007B42A7" w:rsidRPr="00C522D1">
        <w:rPr>
          <w:sz w:val="20"/>
          <w:szCs w:val="20"/>
        </w:rPr>
        <w:t>U</w:t>
      </w:r>
      <w:r w:rsidRPr="00C522D1">
        <w:rPr>
          <w:sz w:val="20"/>
          <w:szCs w:val="20"/>
        </w:rPr>
        <w:t xml:space="preserve">żytkowy i wszystkie dodatkowe dokumenty przekazane Wykonawcy przez Zamawiającego będą stanowić wspólną część </w:t>
      </w:r>
      <w:r w:rsidR="002D3D6D" w:rsidRPr="00C522D1">
        <w:rPr>
          <w:sz w:val="20"/>
          <w:szCs w:val="20"/>
        </w:rPr>
        <w:t>U</w:t>
      </w:r>
      <w:r w:rsidRPr="00C522D1">
        <w:rPr>
          <w:sz w:val="20"/>
          <w:szCs w:val="20"/>
        </w:rPr>
        <w:t xml:space="preserve">mowy, a wymagania określone w choćby jednym z nich są obowiązujące dla Wykonawcy tak, jakby zawarte były w całej </w:t>
      </w:r>
      <w:r w:rsidR="00A61574" w:rsidRPr="00C522D1">
        <w:rPr>
          <w:sz w:val="20"/>
          <w:szCs w:val="20"/>
        </w:rPr>
        <w:t>D</w:t>
      </w:r>
      <w:r w:rsidRPr="00C522D1">
        <w:rPr>
          <w:sz w:val="20"/>
          <w:szCs w:val="20"/>
        </w:rPr>
        <w:t>okumentacji.</w:t>
      </w:r>
    </w:p>
    <w:p w14:paraId="62E18AA9" w14:textId="7733B320" w:rsidR="00BD7D7E" w:rsidRPr="00C522D1" w:rsidRDefault="002914A1">
      <w:pPr>
        <w:spacing w:before="0"/>
        <w:rPr>
          <w:sz w:val="20"/>
          <w:szCs w:val="20"/>
        </w:rPr>
      </w:pPr>
      <w:r w:rsidRPr="00C522D1">
        <w:rPr>
          <w:sz w:val="20"/>
          <w:szCs w:val="20"/>
        </w:rPr>
        <w:t xml:space="preserve">Dane określone w Programie </w:t>
      </w:r>
      <w:r w:rsidR="002D3D6D" w:rsidRPr="00C522D1">
        <w:rPr>
          <w:sz w:val="20"/>
          <w:szCs w:val="20"/>
        </w:rPr>
        <w:t>F</w:t>
      </w:r>
      <w:r w:rsidRPr="00C522D1">
        <w:rPr>
          <w:sz w:val="20"/>
          <w:szCs w:val="20"/>
        </w:rPr>
        <w:t>unkcjonalno-</w:t>
      </w:r>
      <w:r w:rsidR="002D3D6D" w:rsidRPr="00C522D1">
        <w:rPr>
          <w:sz w:val="20"/>
          <w:szCs w:val="20"/>
        </w:rPr>
        <w:t>U</w:t>
      </w:r>
      <w:r w:rsidRPr="00C522D1">
        <w:rPr>
          <w:sz w:val="20"/>
          <w:szCs w:val="20"/>
        </w:rPr>
        <w:t>żytkowym będą uważane za wartości docelowe, od</w:t>
      </w:r>
      <w:r w:rsidR="00471235" w:rsidRPr="00C522D1">
        <w:rPr>
          <w:sz w:val="20"/>
          <w:szCs w:val="20"/>
        </w:rPr>
        <w:t xml:space="preserve"> </w:t>
      </w:r>
      <w:r w:rsidRPr="00C522D1">
        <w:rPr>
          <w:sz w:val="20"/>
          <w:szCs w:val="20"/>
        </w:rPr>
        <w:t>których dopuszczalne są odchylenia w ramach określonego przedziału tolerancji. Cechy materiałów i elementów budowli muszą wykazywać zgodność z określonymi wymaganiami,</w:t>
      </w:r>
      <w:r w:rsidR="006712D0" w:rsidRPr="00C522D1">
        <w:rPr>
          <w:sz w:val="20"/>
          <w:szCs w:val="20"/>
        </w:rPr>
        <w:t xml:space="preserve"> </w:t>
      </w:r>
      <w:r w:rsidR="00471235" w:rsidRPr="00C522D1">
        <w:rPr>
          <w:sz w:val="20"/>
          <w:szCs w:val="20"/>
        </w:rPr>
        <w:br/>
      </w:r>
      <w:r w:rsidRPr="00C522D1">
        <w:rPr>
          <w:sz w:val="20"/>
          <w:szCs w:val="20"/>
        </w:rPr>
        <w:t>a</w:t>
      </w:r>
      <w:r w:rsidR="00471235" w:rsidRPr="00C522D1">
        <w:rPr>
          <w:sz w:val="20"/>
          <w:szCs w:val="20"/>
        </w:rPr>
        <w:t xml:space="preserve"> </w:t>
      </w:r>
      <w:r w:rsidR="00162375" w:rsidRPr="00C522D1">
        <w:rPr>
          <w:sz w:val="20"/>
          <w:szCs w:val="20"/>
        </w:rPr>
        <w:t>odstępstwa od</w:t>
      </w:r>
      <w:r w:rsidRPr="00C522D1">
        <w:rPr>
          <w:sz w:val="20"/>
          <w:szCs w:val="20"/>
        </w:rPr>
        <w:t xml:space="preserve"> tych cech nie mogą przekraczać dopuszczalnego przedziału tolerancji. </w:t>
      </w:r>
      <w:r w:rsidR="00162375" w:rsidRPr="00C522D1">
        <w:rPr>
          <w:sz w:val="20"/>
          <w:szCs w:val="20"/>
        </w:rPr>
        <w:br/>
      </w:r>
      <w:r w:rsidRPr="00C522D1">
        <w:rPr>
          <w:sz w:val="20"/>
          <w:szCs w:val="20"/>
        </w:rPr>
        <w:t xml:space="preserve">W przypadkach spornych dotyczących zastosowania produktu/technologii przez Wykonawcę </w:t>
      </w:r>
      <w:r w:rsidR="003928CF" w:rsidRPr="00C522D1">
        <w:rPr>
          <w:sz w:val="20"/>
          <w:szCs w:val="20"/>
        </w:rPr>
        <w:t>P</w:t>
      </w:r>
      <w:r w:rsidRPr="00C522D1">
        <w:rPr>
          <w:sz w:val="20"/>
          <w:szCs w:val="20"/>
        </w:rPr>
        <w:t xml:space="preserve">rzedstawiciel Zamawiającego po przeanalizowaniu kompletu </w:t>
      </w:r>
      <w:r w:rsidR="000B2C1C" w:rsidRPr="00C522D1">
        <w:rPr>
          <w:sz w:val="20"/>
          <w:szCs w:val="20"/>
        </w:rPr>
        <w:t>D</w:t>
      </w:r>
      <w:r w:rsidRPr="00C522D1">
        <w:rPr>
          <w:sz w:val="20"/>
          <w:szCs w:val="20"/>
        </w:rPr>
        <w:t>okumentacji technicznej przetargowej oraz kompletu dokumentów technicznych dostarczonych przez Wykonawcę będzie uprawniony do podjęcia ostatecznej decyzji o</w:t>
      </w:r>
      <w:r w:rsidR="00162375" w:rsidRPr="00C522D1">
        <w:rPr>
          <w:sz w:val="20"/>
          <w:szCs w:val="20"/>
        </w:rPr>
        <w:t xml:space="preserve"> </w:t>
      </w:r>
      <w:r w:rsidRPr="00C522D1">
        <w:rPr>
          <w:sz w:val="20"/>
          <w:szCs w:val="20"/>
        </w:rPr>
        <w:t>dopuszczeniu lub</w:t>
      </w:r>
      <w:r w:rsidR="00162375" w:rsidRPr="00C522D1">
        <w:rPr>
          <w:sz w:val="20"/>
          <w:szCs w:val="20"/>
        </w:rPr>
        <w:t xml:space="preserve"> </w:t>
      </w:r>
      <w:r w:rsidRPr="00C522D1">
        <w:rPr>
          <w:sz w:val="20"/>
          <w:szCs w:val="20"/>
        </w:rPr>
        <w:t>zakwestionowaniu danego produktu</w:t>
      </w:r>
      <w:r w:rsidR="00AA7A86" w:rsidRPr="00C522D1">
        <w:rPr>
          <w:sz w:val="20"/>
          <w:szCs w:val="20"/>
        </w:rPr>
        <w:t>/</w:t>
      </w:r>
      <w:r w:rsidRPr="00C522D1">
        <w:rPr>
          <w:sz w:val="20"/>
          <w:szCs w:val="20"/>
        </w:rPr>
        <w:t>technologii co zostanie uzasadnione na piśmie. Decyzja podjęta przez Inwestora jest wiążąca dla obu stron.</w:t>
      </w:r>
    </w:p>
    <w:p w14:paraId="26AD4B27" w14:textId="50270714" w:rsidR="00B01AA0" w:rsidRPr="00C522D1" w:rsidRDefault="00B01AA0" w:rsidP="00530C60">
      <w:pPr>
        <w:spacing w:before="0"/>
        <w:rPr>
          <w:sz w:val="20"/>
          <w:szCs w:val="20"/>
        </w:rPr>
      </w:pPr>
      <w:r w:rsidRPr="00C522D1">
        <w:rPr>
          <w:sz w:val="20"/>
          <w:szCs w:val="20"/>
        </w:rPr>
        <w:t xml:space="preserve">Językiem używanym w związku z </w:t>
      </w:r>
      <w:r w:rsidR="0262E41D" w:rsidRPr="00C522D1">
        <w:rPr>
          <w:sz w:val="20"/>
          <w:szCs w:val="20"/>
        </w:rPr>
        <w:t xml:space="preserve">realizacją prac oraz ich </w:t>
      </w:r>
      <w:r w:rsidRPr="00C522D1">
        <w:rPr>
          <w:sz w:val="20"/>
          <w:szCs w:val="20"/>
        </w:rPr>
        <w:t xml:space="preserve">koordynacją będzie język polski. </w:t>
      </w:r>
      <w:r w:rsidR="7F8BD88A" w:rsidRPr="00C522D1">
        <w:rPr>
          <w:sz w:val="20"/>
          <w:szCs w:val="20"/>
        </w:rPr>
        <w:t>W</w:t>
      </w:r>
      <w:r w:rsidR="003036B6" w:rsidRPr="00C522D1">
        <w:rPr>
          <w:sz w:val="20"/>
          <w:szCs w:val="20"/>
        </w:rPr>
        <w:t> </w:t>
      </w:r>
      <w:r w:rsidR="7F8BD88A" w:rsidRPr="00C522D1">
        <w:rPr>
          <w:sz w:val="20"/>
          <w:szCs w:val="20"/>
        </w:rPr>
        <w:t xml:space="preserve">związku z powyższym Wykonawca będzie realizował prace personelem posługującym się językiem polskim lub zapewni </w:t>
      </w:r>
      <w:r w:rsidR="030B4261" w:rsidRPr="00C522D1">
        <w:rPr>
          <w:sz w:val="20"/>
          <w:szCs w:val="20"/>
        </w:rPr>
        <w:t xml:space="preserve">odpowiednich tłumaczy. Jako minimum wymaga </w:t>
      </w:r>
      <w:r w:rsidR="7188DF5B" w:rsidRPr="00C522D1">
        <w:rPr>
          <w:sz w:val="20"/>
          <w:szCs w:val="20"/>
        </w:rPr>
        <w:t>się</w:t>
      </w:r>
      <w:r w:rsidR="7F8BD88A" w:rsidRPr="00C522D1">
        <w:rPr>
          <w:sz w:val="20"/>
          <w:szCs w:val="20"/>
        </w:rPr>
        <w:t xml:space="preserve"> </w:t>
      </w:r>
      <w:r w:rsidR="7188DF5B" w:rsidRPr="00C522D1">
        <w:rPr>
          <w:sz w:val="20"/>
          <w:szCs w:val="20"/>
        </w:rPr>
        <w:t xml:space="preserve">by językiem polskim posługiwali się Kierownik </w:t>
      </w:r>
      <w:r w:rsidR="4A6C6EF8" w:rsidRPr="00C522D1">
        <w:rPr>
          <w:sz w:val="20"/>
          <w:szCs w:val="20"/>
        </w:rPr>
        <w:t xml:space="preserve">Projektu </w:t>
      </w:r>
      <w:r w:rsidR="006C5F25" w:rsidRPr="00C522D1">
        <w:rPr>
          <w:sz w:val="20"/>
          <w:szCs w:val="20"/>
        </w:rPr>
        <w:t>i Kierownik Budowy</w:t>
      </w:r>
      <w:r w:rsidR="4A6C6EF8" w:rsidRPr="00C522D1">
        <w:rPr>
          <w:sz w:val="20"/>
          <w:szCs w:val="20"/>
        </w:rPr>
        <w:t xml:space="preserve"> obecn</w:t>
      </w:r>
      <w:r w:rsidR="006C5F25" w:rsidRPr="00C522D1">
        <w:rPr>
          <w:sz w:val="20"/>
          <w:szCs w:val="20"/>
        </w:rPr>
        <w:t>i</w:t>
      </w:r>
      <w:r w:rsidR="4A6C6EF8" w:rsidRPr="00C522D1">
        <w:rPr>
          <w:sz w:val="20"/>
          <w:szCs w:val="20"/>
        </w:rPr>
        <w:t xml:space="preserve"> na obiekcie</w:t>
      </w:r>
      <w:r w:rsidR="7188DF5B" w:rsidRPr="00C522D1">
        <w:rPr>
          <w:sz w:val="20"/>
          <w:szCs w:val="20"/>
        </w:rPr>
        <w:t xml:space="preserve"> oraz brygadziści.</w:t>
      </w:r>
    </w:p>
    <w:p w14:paraId="1E3F5CF5" w14:textId="1A1F68BC" w:rsidR="00B01AA0" w:rsidRPr="00C522D1" w:rsidRDefault="00B01AA0">
      <w:pPr>
        <w:spacing w:before="0" w:after="0"/>
        <w:rPr>
          <w:sz w:val="20"/>
          <w:szCs w:val="20"/>
        </w:rPr>
      </w:pPr>
      <w:r w:rsidRPr="00C522D1">
        <w:rPr>
          <w:sz w:val="20"/>
          <w:szCs w:val="20"/>
        </w:rPr>
        <w:t xml:space="preserve">Wykonawca zatrudni </w:t>
      </w:r>
      <w:r w:rsidR="53AD4984" w:rsidRPr="00C522D1">
        <w:rPr>
          <w:sz w:val="20"/>
          <w:szCs w:val="20"/>
        </w:rPr>
        <w:t>K</w:t>
      </w:r>
      <w:r w:rsidRPr="00C522D1">
        <w:rPr>
          <w:sz w:val="20"/>
          <w:szCs w:val="20"/>
        </w:rPr>
        <w:t xml:space="preserve">ierownika </w:t>
      </w:r>
      <w:r w:rsidR="737BB09E" w:rsidRPr="00C522D1">
        <w:rPr>
          <w:sz w:val="20"/>
          <w:szCs w:val="20"/>
        </w:rPr>
        <w:t>P</w:t>
      </w:r>
      <w:r w:rsidRPr="00C522D1">
        <w:rPr>
          <w:sz w:val="20"/>
          <w:szCs w:val="20"/>
        </w:rPr>
        <w:t xml:space="preserve">rojektu, który wraz z Zamawiającym będzie uczestniczył </w:t>
      </w:r>
      <w:r w:rsidR="008E45ED" w:rsidRPr="00C522D1">
        <w:rPr>
          <w:sz w:val="20"/>
          <w:szCs w:val="20"/>
        </w:rPr>
        <w:br/>
      </w:r>
      <w:r w:rsidRPr="00C522D1">
        <w:rPr>
          <w:sz w:val="20"/>
          <w:szCs w:val="20"/>
        </w:rPr>
        <w:t>w</w:t>
      </w:r>
      <w:r w:rsidR="008E45ED" w:rsidRPr="00C522D1">
        <w:rPr>
          <w:sz w:val="20"/>
          <w:szCs w:val="20"/>
        </w:rPr>
        <w:t xml:space="preserve"> </w:t>
      </w:r>
      <w:r w:rsidRPr="00C522D1">
        <w:rPr>
          <w:sz w:val="20"/>
          <w:szCs w:val="20"/>
        </w:rPr>
        <w:t xml:space="preserve">regularnych spotkaniach informujących o postępie prac oraz w działaniach nadzoru nad zapewnieniem jakości. W fazie </w:t>
      </w:r>
      <w:r w:rsidR="008E45ED" w:rsidRPr="00C522D1">
        <w:rPr>
          <w:sz w:val="20"/>
          <w:szCs w:val="20"/>
        </w:rPr>
        <w:t>Robót Branżowych</w:t>
      </w:r>
      <w:r w:rsidRPr="00C522D1">
        <w:rPr>
          <w:sz w:val="20"/>
          <w:szCs w:val="20"/>
        </w:rPr>
        <w:t xml:space="preserve"> i przekazania do eksploatacji </w:t>
      </w:r>
      <w:r w:rsidR="1168BD0D" w:rsidRPr="00C522D1">
        <w:rPr>
          <w:sz w:val="20"/>
          <w:szCs w:val="20"/>
        </w:rPr>
        <w:t>K</w:t>
      </w:r>
      <w:r w:rsidRPr="00C522D1">
        <w:rPr>
          <w:sz w:val="20"/>
          <w:szCs w:val="20"/>
        </w:rPr>
        <w:t xml:space="preserve">ierownik </w:t>
      </w:r>
      <w:r w:rsidR="3D4DC164" w:rsidRPr="00C522D1">
        <w:rPr>
          <w:sz w:val="20"/>
          <w:szCs w:val="20"/>
        </w:rPr>
        <w:t>P</w:t>
      </w:r>
      <w:r w:rsidR="02E56DFE" w:rsidRPr="00C522D1">
        <w:rPr>
          <w:sz w:val="20"/>
          <w:szCs w:val="20"/>
        </w:rPr>
        <w:t>rojektu</w:t>
      </w:r>
      <w:r w:rsidRPr="00C522D1">
        <w:rPr>
          <w:sz w:val="20"/>
          <w:szCs w:val="20"/>
        </w:rPr>
        <w:t xml:space="preserve"> będzie uczestniczył w</w:t>
      </w:r>
      <w:r w:rsidR="008E45ED" w:rsidRPr="00C522D1">
        <w:rPr>
          <w:sz w:val="20"/>
          <w:szCs w:val="20"/>
        </w:rPr>
        <w:t xml:space="preserve"> </w:t>
      </w:r>
      <w:r w:rsidRPr="00C522D1">
        <w:rPr>
          <w:sz w:val="20"/>
          <w:szCs w:val="20"/>
        </w:rPr>
        <w:t>cotygodniowych naradach poświęconych planowaniu i</w:t>
      </w:r>
      <w:r w:rsidR="008E45ED" w:rsidRPr="00C522D1">
        <w:rPr>
          <w:sz w:val="20"/>
          <w:szCs w:val="20"/>
        </w:rPr>
        <w:t xml:space="preserve"> </w:t>
      </w:r>
      <w:r w:rsidRPr="00C522D1">
        <w:rPr>
          <w:sz w:val="20"/>
          <w:szCs w:val="20"/>
        </w:rPr>
        <w:t xml:space="preserve">postępowi prac. </w:t>
      </w:r>
    </w:p>
    <w:p w14:paraId="225C7F86" w14:textId="6BA408CD" w:rsidR="00BD7D7E" w:rsidRPr="00C522D1" w:rsidRDefault="00B01AA0" w:rsidP="00950BC2">
      <w:pPr>
        <w:spacing w:before="0" w:after="0"/>
        <w:rPr>
          <w:sz w:val="20"/>
          <w:szCs w:val="20"/>
        </w:rPr>
      </w:pPr>
      <w:r w:rsidRPr="00C522D1">
        <w:rPr>
          <w:sz w:val="20"/>
          <w:szCs w:val="20"/>
        </w:rPr>
        <w:t xml:space="preserve">Wykonawca zatrudni </w:t>
      </w:r>
      <w:r w:rsidR="006C5F25" w:rsidRPr="00C522D1">
        <w:rPr>
          <w:sz w:val="20"/>
          <w:szCs w:val="20"/>
        </w:rPr>
        <w:t>K</w:t>
      </w:r>
      <w:r w:rsidRPr="00C522D1">
        <w:rPr>
          <w:sz w:val="20"/>
          <w:szCs w:val="20"/>
        </w:rPr>
        <w:t xml:space="preserve">ierownika </w:t>
      </w:r>
      <w:r w:rsidR="006C5F25" w:rsidRPr="00C522D1">
        <w:rPr>
          <w:sz w:val="20"/>
          <w:szCs w:val="20"/>
        </w:rPr>
        <w:t>B</w:t>
      </w:r>
      <w:r w:rsidRPr="00C522D1">
        <w:rPr>
          <w:sz w:val="20"/>
          <w:szCs w:val="20"/>
        </w:rPr>
        <w:t xml:space="preserve">udowy spełniającego wymagania i realizującego zadania </w:t>
      </w:r>
      <w:r w:rsidR="00DB0809" w:rsidRPr="00C522D1">
        <w:rPr>
          <w:sz w:val="20"/>
          <w:szCs w:val="20"/>
        </w:rPr>
        <w:t>K</w:t>
      </w:r>
      <w:r w:rsidRPr="00C522D1">
        <w:rPr>
          <w:sz w:val="20"/>
          <w:szCs w:val="20"/>
        </w:rPr>
        <w:t xml:space="preserve">ierownika </w:t>
      </w:r>
      <w:r w:rsidR="00DB0809" w:rsidRPr="00C522D1">
        <w:rPr>
          <w:sz w:val="20"/>
          <w:szCs w:val="20"/>
        </w:rPr>
        <w:t>B</w:t>
      </w:r>
      <w:r w:rsidRPr="00C522D1">
        <w:rPr>
          <w:sz w:val="20"/>
          <w:szCs w:val="20"/>
        </w:rPr>
        <w:t>udowy zgodne z wymaganiami Prawa Budowlanego</w:t>
      </w:r>
      <w:r w:rsidR="1D8EBAB0" w:rsidRPr="00C522D1">
        <w:rPr>
          <w:sz w:val="20"/>
          <w:szCs w:val="20"/>
        </w:rPr>
        <w:t>,</w:t>
      </w:r>
      <w:r w:rsidR="4FA83DC2" w:rsidRPr="00C522D1">
        <w:rPr>
          <w:sz w:val="20"/>
          <w:szCs w:val="20"/>
        </w:rPr>
        <w:t xml:space="preserve"> jeżeli będzie to wynikało </w:t>
      </w:r>
      <w:r w:rsidR="00A253E6" w:rsidRPr="00C522D1">
        <w:rPr>
          <w:sz w:val="20"/>
          <w:szCs w:val="20"/>
        </w:rPr>
        <w:br/>
      </w:r>
      <w:r w:rsidR="4FA83DC2" w:rsidRPr="00C522D1">
        <w:rPr>
          <w:sz w:val="20"/>
          <w:szCs w:val="20"/>
        </w:rPr>
        <w:t>z</w:t>
      </w:r>
      <w:r w:rsidR="00A253E6" w:rsidRPr="00C522D1">
        <w:rPr>
          <w:sz w:val="20"/>
          <w:szCs w:val="20"/>
        </w:rPr>
        <w:t xml:space="preserve"> </w:t>
      </w:r>
      <w:r w:rsidR="4FA83DC2" w:rsidRPr="00C522D1">
        <w:rPr>
          <w:sz w:val="20"/>
          <w:szCs w:val="20"/>
        </w:rPr>
        <w:t>charakteru prowadzonych prac</w:t>
      </w:r>
      <w:r w:rsidR="00950BC2" w:rsidRPr="00C522D1">
        <w:rPr>
          <w:sz w:val="20"/>
          <w:szCs w:val="20"/>
        </w:rPr>
        <w:t>.</w:t>
      </w:r>
      <w:r w:rsidR="002914A1" w:rsidRPr="00C522D1">
        <w:rPr>
          <w:sz w:val="20"/>
          <w:szCs w:val="20"/>
        </w:rPr>
        <w:br w:type="page"/>
      </w:r>
    </w:p>
    <w:p w14:paraId="225C7F87" w14:textId="55880A4B" w:rsidR="00BD7D7E" w:rsidRPr="00C522D1" w:rsidRDefault="002914A1" w:rsidP="007844F8">
      <w:pPr>
        <w:pStyle w:val="Nagwek1"/>
        <w:numPr>
          <w:ilvl w:val="0"/>
          <w:numId w:val="6"/>
        </w:numPr>
        <w:rPr>
          <w:color w:val="auto"/>
          <w:sz w:val="28"/>
          <w:szCs w:val="28"/>
        </w:rPr>
      </w:pPr>
      <w:bookmarkStart w:id="580" w:name="_Toc113879999"/>
      <w:bookmarkStart w:id="581" w:name="_Ref159929324"/>
      <w:bookmarkStart w:id="582" w:name="_Toc169594362"/>
      <w:r w:rsidRPr="00C522D1">
        <w:rPr>
          <w:color w:val="auto"/>
          <w:sz w:val="28"/>
          <w:szCs w:val="28"/>
        </w:rPr>
        <w:lastRenderedPageBreak/>
        <w:t xml:space="preserve">Harmonogram realizacji </w:t>
      </w:r>
      <w:r w:rsidR="00376A47" w:rsidRPr="00C522D1">
        <w:rPr>
          <w:color w:val="auto"/>
          <w:sz w:val="28"/>
          <w:szCs w:val="28"/>
        </w:rPr>
        <w:t>prac</w:t>
      </w:r>
      <w:bookmarkEnd w:id="580"/>
      <w:bookmarkEnd w:id="581"/>
      <w:bookmarkEnd w:id="582"/>
    </w:p>
    <w:p w14:paraId="225C7F88" w14:textId="167A967F" w:rsidR="00BD7D7E" w:rsidRPr="00C522D1" w:rsidRDefault="002914A1">
      <w:pPr>
        <w:spacing w:after="0"/>
        <w:rPr>
          <w:sz w:val="20"/>
          <w:szCs w:val="20"/>
        </w:rPr>
      </w:pPr>
      <w:r w:rsidRPr="00C522D1">
        <w:rPr>
          <w:sz w:val="20"/>
          <w:szCs w:val="20"/>
        </w:rPr>
        <w:t>Wykonawca</w:t>
      </w:r>
      <w:r w:rsidR="00FC3C50" w:rsidRPr="00C522D1">
        <w:rPr>
          <w:sz w:val="20"/>
          <w:szCs w:val="20"/>
        </w:rPr>
        <w:t xml:space="preserve"> </w:t>
      </w:r>
      <w:r w:rsidRPr="00C522D1">
        <w:rPr>
          <w:sz w:val="20"/>
          <w:szCs w:val="20"/>
        </w:rPr>
        <w:t>jest zobowiązany do przygotowania i przedstawienia Zamawiającemu Harmonogram</w:t>
      </w:r>
      <w:r w:rsidR="00DB0809" w:rsidRPr="00C522D1">
        <w:rPr>
          <w:sz w:val="20"/>
          <w:szCs w:val="20"/>
        </w:rPr>
        <w:t>u</w:t>
      </w:r>
      <w:r w:rsidRPr="00C522D1">
        <w:rPr>
          <w:sz w:val="20"/>
          <w:szCs w:val="20"/>
        </w:rPr>
        <w:t xml:space="preserve"> Realizacji </w:t>
      </w:r>
      <w:r w:rsidR="0039364B" w:rsidRPr="00C522D1">
        <w:rPr>
          <w:sz w:val="20"/>
          <w:szCs w:val="20"/>
        </w:rPr>
        <w:t>Prac</w:t>
      </w:r>
      <w:r w:rsidR="000416DA" w:rsidRPr="00C522D1">
        <w:rPr>
          <w:sz w:val="20"/>
          <w:szCs w:val="20"/>
        </w:rPr>
        <w:t xml:space="preserve"> zgodnie z zapisami Umowy</w:t>
      </w:r>
      <w:r w:rsidRPr="00C522D1">
        <w:rPr>
          <w:sz w:val="20"/>
          <w:szCs w:val="20"/>
        </w:rPr>
        <w:t xml:space="preserve">. W </w:t>
      </w:r>
      <w:r w:rsidR="0039364B" w:rsidRPr="00C522D1">
        <w:rPr>
          <w:sz w:val="20"/>
          <w:szCs w:val="20"/>
        </w:rPr>
        <w:t xml:space="preserve">tym </w:t>
      </w:r>
      <w:r w:rsidR="00DB0809" w:rsidRPr="00C522D1">
        <w:rPr>
          <w:sz w:val="20"/>
          <w:szCs w:val="20"/>
        </w:rPr>
        <w:t>H</w:t>
      </w:r>
      <w:r w:rsidR="0039364B" w:rsidRPr="00C522D1">
        <w:rPr>
          <w:sz w:val="20"/>
          <w:szCs w:val="20"/>
        </w:rPr>
        <w:t xml:space="preserve">armonogramie </w:t>
      </w:r>
      <w:r w:rsidRPr="00C522D1">
        <w:rPr>
          <w:sz w:val="20"/>
          <w:szCs w:val="20"/>
        </w:rPr>
        <w:t>mają być zawarte co najmniej:</w:t>
      </w:r>
    </w:p>
    <w:p w14:paraId="225C7F89" w14:textId="2478D121" w:rsidR="00BD7D7E" w:rsidRPr="00C522D1" w:rsidRDefault="002914A1" w:rsidP="00E62104">
      <w:pPr>
        <w:numPr>
          <w:ilvl w:val="0"/>
          <w:numId w:val="243"/>
        </w:numPr>
        <w:spacing w:before="0" w:after="0"/>
        <w:rPr>
          <w:sz w:val="20"/>
          <w:szCs w:val="20"/>
        </w:rPr>
      </w:pPr>
      <w:r w:rsidRPr="00C522D1">
        <w:rPr>
          <w:sz w:val="20"/>
          <w:szCs w:val="20"/>
        </w:rPr>
        <w:t xml:space="preserve">Kamienie Milowe Kontraktu skorelowane z </w:t>
      </w:r>
      <w:r w:rsidR="00B75731" w:rsidRPr="00C522D1">
        <w:rPr>
          <w:sz w:val="20"/>
          <w:szCs w:val="20"/>
        </w:rPr>
        <w:t xml:space="preserve">Szczegółowym </w:t>
      </w:r>
      <w:r w:rsidRPr="00C522D1">
        <w:rPr>
          <w:sz w:val="20"/>
          <w:szCs w:val="20"/>
        </w:rPr>
        <w:t>Harmonogramem Rzeczowo-Finansowym;</w:t>
      </w:r>
    </w:p>
    <w:p w14:paraId="225C7F8A" w14:textId="4462B197" w:rsidR="00BD7D7E" w:rsidRPr="00C522D1" w:rsidRDefault="002914A1" w:rsidP="00E62104">
      <w:pPr>
        <w:numPr>
          <w:ilvl w:val="0"/>
          <w:numId w:val="243"/>
        </w:numPr>
        <w:spacing w:before="0" w:after="0"/>
        <w:rPr>
          <w:sz w:val="20"/>
          <w:szCs w:val="20"/>
        </w:rPr>
      </w:pPr>
      <w:r w:rsidRPr="00C522D1">
        <w:rPr>
          <w:sz w:val="20"/>
          <w:szCs w:val="20"/>
        </w:rPr>
        <w:t xml:space="preserve">Podział okresu realizacji </w:t>
      </w:r>
      <w:r w:rsidR="008611A9" w:rsidRPr="00C522D1">
        <w:rPr>
          <w:sz w:val="20"/>
          <w:szCs w:val="20"/>
        </w:rPr>
        <w:t>I</w:t>
      </w:r>
      <w:r w:rsidRPr="00C522D1">
        <w:rPr>
          <w:sz w:val="20"/>
          <w:szCs w:val="20"/>
        </w:rPr>
        <w:t>nwestycji na etapy</w:t>
      </w:r>
      <w:r w:rsidR="00943079" w:rsidRPr="00C522D1">
        <w:rPr>
          <w:sz w:val="20"/>
          <w:szCs w:val="20"/>
        </w:rPr>
        <w:t xml:space="preserve"> k</w:t>
      </w:r>
      <w:r w:rsidRPr="00C522D1">
        <w:rPr>
          <w:sz w:val="20"/>
          <w:szCs w:val="20"/>
        </w:rPr>
        <w:t>ontraktu skorelowane z</w:t>
      </w:r>
      <w:r w:rsidR="00C66B4B" w:rsidRPr="00C522D1">
        <w:rPr>
          <w:sz w:val="20"/>
          <w:szCs w:val="20"/>
        </w:rPr>
        <w:t xml:space="preserve"> Szczegółowym</w:t>
      </w:r>
      <w:r w:rsidRPr="00C522D1">
        <w:rPr>
          <w:sz w:val="20"/>
          <w:szCs w:val="20"/>
        </w:rPr>
        <w:t xml:space="preserve"> Harmonogramem Rzeczowo-Finansowym;</w:t>
      </w:r>
    </w:p>
    <w:p w14:paraId="225C7F8C" w14:textId="77777777" w:rsidR="00BD7D7E" w:rsidRPr="00C522D1" w:rsidRDefault="002914A1" w:rsidP="00E62104">
      <w:pPr>
        <w:numPr>
          <w:ilvl w:val="0"/>
          <w:numId w:val="243"/>
        </w:numPr>
        <w:spacing w:before="0" w:after="0"/>
        <w:rPr>
          <w:sz w:val="20"/>
          <w:szCs w:val="20"/>
        </w:rPr>
      </w:pPr>
      <w:r w:rsidRPr="00C522D1">
        <w:rPr>
          <w:sz w:val="20"/>
          <w:szCs w:val="20"/>
        </w:rPr>
        <w:t>Termin dostaw urządzeń;</w:t>
      </w:r>
    </w:p>
    <w:p w14:paraId="225C7F8D" w14:textId="3EA8AE3C" w:rsidR="00BD7D7E" w:rsidRPr="00C522D1" w:rsidRDefault="002914A1" w:rsidP="00E62104">
      <w:pPr>
        <w:numPr>
          <w:ilvl w:val="0"/>
          <w:numId w:val="243"/>
        </w:numPr>
        <w:spacing w:before="0" w:after="0"/>
        <w:rPr>
          <w:sz w:val="20"/>
          <w:szCs w:val="20"/>
        </w:rPr>
      </w:pPr>
      <w:r w:rsidRPr="00C522D1">
        <w:rPr>
          <w:sz w:val="20"/>
          <w:szCs w:val="20"/>
        </w:rPr>
        <w:t>Inne ważne terminy, w tym te, których przekroczenie wiąże się z naliczeniem kar umownych;</w:t>
      </w:r>
    </w:p>
    <w:p w14:paraId="68311966" w14:textId="2D608FFA" w:rsidR="00B00FD6" w:rsidRPr="00C522D1" w:rsidRDefault="00817C34" w:rsidP="00E62104">
      <w:pPr>
        <w:numPr>
          <w:ilvl w:val="0"/>
          <w:numId w:val="243"/>
        </w:numPr>
        <w:spacing w:before="0" w:after="0"/>
        <w:rPr>
          <w:sz w:val="20"/>
          <w:szCs w:val="20"/>
        </w:rPr>
      </w:pPr>
      <w:r w:rsidRPr="00C522D1">
        <w:rPr>
          <w:sz w:val="20"/>
          <w:szCs w:val="20"/>
        </w:rPr>
        <w:t xml:space="preserve">Zasoby </w:t>
      </w:r>
      <w:r w:rsidR="00B00FD6" w:rsidRPr="00C522D1">
        <w:rPr>
          <w:sz w:val="20"/>
          <w:szCs w:val="20"/>
        </w:rPr>
        <w:t>potrzebne do realizacji prac.</w:t>
      </w:r>
    </w:p>
    <w:p w14:paraId="268CC57B" w14:textId="773427F5" w:rsidR="000A4A4C" w:rsidRPr="00C522D1" w:rsidRDefault="5F0295FA" w:rsidP="000A4A4C">
      <w:pPr>
        <w:spacing w:before="0" w:after="0"/>
        <w:rPr>
          <w:sz w:val="20"/>
          <w:szCs w:val="20"/>
        </w:rPr>
      </w:pPr>
      <w:r w:rsidRPr="00C522D1">
        <w:rPr>
          <w:sz w:val="20"/>
          <w:szCs w:val="20"/>
        </w:rPr>
        <w:t>Powyższe dokumenty zostaną przekazane do Pr</w:t>
      </w:r>
      <w:r w:rsidR="4EA2E51F" w:rsidRPr="00C522D1">
        <w:rPr>
          <w:sz w:val="20"/>
          <w:szCs w:val="20"/>
        </w:rPr>
        <w:t xml:space="preserve">zedstawiciela </w:t>
      </w:r>
      <w:r w:rsidRPr="00C522D1">
        <w:rPr>
          <w:sz w:val="20"/>
          <w:szCs w:val="20"/>
        </w:rPr>
        <w:t>Z</w:t>
      </w:r>
      <w:r w:rsidR="00287FD0" w:rsidRPr="00C522D1">
        <w:rPr>
          <w:sz w:val="20"/>
          <w:szCs w:val="20"/>
        </w:rPr>
        <w:t>a</w:t>
      </w:r>
      <w:r w:rsidRPr="00C522D1">
        <w:rPr>
          <w:sz w:val="20"/>
          <w:szCs w:val="20"/>
        </w:rPr>
        <w:t xml:space="preserve">mawiającego w jednym egzemplarzu w wersji papierowej oraz w jednym egzemplarzu w wersji </w:t>
      </w:r>
      <w:r w:rsidR="7C343BA5" w:rsidRPr="00C522D1">
        <w:rPr>
          <w:sz w:val="20"/>
          <w:szCs w:val="20"/>
        </w:rPr>
        <w:t>elektronicznej</w:t>
      </w:r>
      <w:r w:rsidRPr="00C522D1">
        <w:rPr>
          <w:sz w:val="20"/>
          <w:szCs w:val="20"/>
        </w:rPr>
        <w:t>.</w:t>
      </w:r>
    </w:p>
    <w:p w14:paraId="665126E0" w14:textId="3CA26A4A" w:rsidR="007C61DB" w:rsidRPr="00C522D1" w:rsidRDefault="007C61DB" w:rsidP="37334BFB">
      <w:pPr>
        <w:spacing w:before="0" w:after="0"/>
        <w:rPr>
          <w:sz w:val="20"/>
          <w:szCs w:val="20"/>
        </w:rPr>
      </w:pPr>
      <w:r w:rsidRPr="00C522D1">
        <w:rPr>
          <w:sz w:val="20"/>
          <w:szCs w:val="20"/>
        </w:rPr>
        <w:t xml:space="preserve">Harmonogram w wersji elektronicznej ma zostać przygotowany </w:t>
      </w:r>
      <w:r w:rsidR="00D56BFA" w:rsidRPr="00C522D1">
        <w:rPr>
          <w:sz w:val="20"/>
          <w:szCs w:val="20"/>
        </w:rPr>
        <w:t>w wersji edytowalnej jako plik</w:t>
      </w:r>
      <w:r w:rsidR="007473E1" w:rsidRPr="00C522D1">
        <w:rPr>
          <w:sz w:val="20"/>
          <w:szCs w:val="20"/>
        </w:rPr>
        <w:t xml:space="preserve"> programu</w:t>
      </w:r>
      <w:r w:rsidRPr="00C522D1">
        <w:rPr>
          <w:sz w:val="20"/>
          <w:szCs w:val="20"/>
        </w:rPr>
        <w:t xml:space="preserve"> </w:t>
      </w:r>
      <w:r w:rsidR="008B3250" w:rsidRPr="00C522D1">
        <w:rPr>
          <w:sz w:val="20"/>
          <w:szCs w:val="20"/>
        </w:rPr>
        <w:t xml:space="preserve">Microsoft </w:t>
      </w:r>
      <w:r w:rsidR="007473E1" w:rsidRPr="00C522D1">
        <w:rPr>
          <w:sz w:val="20"/>
          <w:szCs w:val="20"/>
        </w:rPr>
        <w:t>Project z rozszerzeniem</w:t>
      </w:r>
      <w:r w:rsidR="00D56BFA" w:rsidRPr="00C522D1">
        <w:rPr>
          <w:sz w:val="20"/>
          <w:szCs w:val="20"/>
        </w:rPr>
        <w:t xml:space="preserve"> .MPP</w:t>
      </w:r>
      <w:r w:rsidR="007473E1" w:rsidRPr="00C522D1">
        <w:rPr>
          <w:sz w:val="20"/>
          <w:szCs w:val="20"/>
        </w:rPr>
        <w:t xml:space="preserve"> oraz w wersji </w:t>
      </w:r>
      <w:r w:rsidR="008D0732" w:rsidRPr="00C522D1">
        <w:rPr>
          <w:sz w:val="20"/>
          <w:szCs w:val="20"/>
        </w:rPr>
        <w:t>nieedytowalnej – plik .PDF</w:t>
      </w:r>
      <w:r w:rsidR="006407FF" w:rsidRPr="00C522D1">
        <w:rPr>
          <w:sz w:val="20"/>
          <w:szCs w:val="20"/>
        </w:rPr>
        <w:t xml:space="preserve">. </w:t>
      </w:r>
      <w:r w:rsidR="003C31F9" w:rsidRPr="00C522D1">
        <w:rPr>
          <w:sz w:val="20"/>
          <w:szCs w:val="20"/>
        </w:rPr>
        <w:t xml:space="preserve">Wykonawca ma zapewnić sobie licencje na </w:t>
      </w:r>
      <w:r w:rsidR="00904DA1" w:rsidRPr="00C522D1">
        <w:rPr>
          <w:sz w:val="20"/>
          <w:szCs w:val="20"/>
        </w:rPr>
        <w:t xml:space="preserve">wskazany program na okres realizacji </w:t>
      </w:r>
      <w:r w:rsidR="00287FD0" w:rsidRPr="00C522D1">
        <w:rPr>
          <w:sz w:val="20"/>
          <w:szCs w:val="20"/>
        </w:rPr>
        <w:t>K</w:t>
      </w:r>
      <w:r w:rsidR="00904DA1" w:rsidRPr="00C522D1">
        <w:rPr>
          <w:sz w:val="20"/>
          <w:szCs w:val="20"/>
        </w:rPr>
        <w:t>ontrak</w:t>
      </w:r>
      <w:r w:rsidR="007E0414" w:rsidRPr="00C522D1">
        <w:rPr>
          <w:sz w:val="20"/>
          <w:szCs w:val="20"/>
        </w:rPr>
        <w:t>t</w:t>
      </w:r>
      <w:r w:rsidR="00904DA1" w:rsidRPr="00C522D1">
        <w:rPr>
          <w:sz w:val="20"/>
          <w:szCs w:val="20"/>
        </w:rPr>
        <w:t>u.</w:t>
      </w:r>
    </w:p>
    <w:p w14:paraId="3EF7F1C7" w14:textId="33C55D0F" w:rsidR="00296551" w:rsidRPr="00C522D1" w:rsidRDefault="00B26E15" w:rsidP="37334BFB">
      <w:pPr>
        <w:spacing w:before="0" w:after="0"/>
        <w:rPr>
          <w:sz w:val="20"/>
          <w:szCs w:val="20"/>
        </w:rPr>
      </w:pPr>
      <w:r w:rsidRPr="00C522D1">
        <w:rPr>
          <w:sz w:val="20"/>
          <w:szCs w:val="20"/>
        </w:rPr>
        <w:t xml:space="preserve">Harmonogram </w:t>
      </w:r>
      <w:r w:rsidR="00915028" w:rsidRPr="00C522D1">
        <w:rPr>
          <w:sz w:val="20"/>
          <w:szCs w:val="20"/>
        </w:rPr>
        <w:t xml:space="preserve">realizacji </w:t>
      </w:r>
      <w:r w:rsidR="00CC560D" w:rsidRPr="00C522D1">
        <w:rPr>
          <w:sz w:val="20"/>
          <w:szCs w:val="20"/>
        </w:rPr>
        <w:t>K</w:t>
      </w:r>
      <w:r w:rsidR="00AD5909" w:rsidRPr="00C522D1">
        <w:rPr>
          <w:sz w:val="20"/>
          <w:szCs w:val="20"/>
        </w:rPr>
        <w:t xml:space="preserve">ontraktu </w:t>
      </w:r>
      <w:r w:rsidR="005D04F6" w:rsidRPr="00C522D1">
        <w:rPr>
          <w:sz w:val="20"/>
          <w:szCs w:val="20"/>
        </w:rPr>
        <w:t xml:space="preserve">ma być </w:t>
      </w:r>
      <w:r w:rsidR="00CB4A19" w:rsidRPr="00C522D1">
        <w:rPr>
          <w:sz w:val="20"/>
          <w:szCs w:val="20"/>
        </w:rPr>
        <w:t>aktualizowany</w:t>
      </w:r>
      <w:r w:rsidR="004111B5" w:rsidRPr="00C522D1">
        <w:rPr>
          <w:sz w:val="20"/>
          <w:szCs w:val="20"/>
        </w:rPr>
        <w:t xml:space="preserve"> </w:t>
      </w:r>
      <w:r w:rsidR="00CB4A19" w:rsidRPr="00C522D1">
        <w:rPr>
          <w:sz w:val="20"/>
          <w:szCs w:val="20"/>
        </w:rPr>
        <w:t xml:space="preserve">minimum </w:t>
      </w:r>
      <w:r w:rsidR="004111B5" w:rsidRPr="00C522D1">
        <w:rPr>
          <w:sz w:val="20"/>
          <w:szCs w:val="20"/>
        </w:rPr>
        <w:t>raz na kwartał</w:t>
      </w:r>
      <w:r w:rsidR="00CB4A19" w:rsidRPr="00C522D1">
        <w:rPr>
          <w:sz w:val="20"/>
          <w:szCs w:val="20"/>
        </w:rPr>
        <w:t xml:space="preserve"> lub </w:t>
      </w:r>
      <w:r w:rsidR="00254352" w:rsidRPr="00C522D1">
        <w:rPr>
          <w:sz w:val="20"/>
          <w:szCs w:val="20"/>
        </w:rPr>
        <w:t xml:space="preserve">częściej </w:t>
      </w:r>
      <w:r w:rsidR="00EE2E3A" w:rsidRPr="00C522D1">
        <w:rPr>
          <w:sz w:val="20"/>
          <w:szCs w:val="20"/>
        </w:rPr>
        <w:br/>
      </w:r>
      <w:r w:rsidR="00254352" w:rsidRPr="00C522D1">
        <w:rPr>
          <w:sz w:val="20"/>
          <w:szCs w:val="20"/>
        </w:rPr>
        <w:t>w</w:t>
      </w:r>
      <w:r w:rsidR="00EE2E3A" w:rsidRPr="00C522D1">
        <w:rPr>
          <w:sz w:val="20"/>
          <w:szCs w:val="20"/>
        </w:rPr>
        <w:t xml:space="preserve"> </w:t>
      </w:r>
      <w:r w:rsidR="00254352" w:rsidRPr="00C522D1">
        <w:rPr>
          <w:sz w:val="20"/>
          <w:szCs w:val="20"/>
        </w:rPr>
        <w:t>przypadku konieczności</w:t>
      </w:r>
      <w:r w:rsidR="005D04F6" w:rsidRPr="00C522D1">
        <w:rPr>
          <w:sz w:val="20"/>
          <w:szCs w:val="20"/>
        </w:rPr>
        <w:t xml:space="preserve">. Aktualizacje </w:t>
      </w:r>
      <w:r w:rsidR="00C6698A" w:rsidRPr="00C522D1">
        <w:rPr>
          <w:sz w:val="20"/>
          <w:szCs w:val="20"/>
        </w:rPr>
        <w:t>Szczegółowego Harmonogramu Rzeczowo-Finansowego</w:t>
      </w:r>
      <w:r w:rsidR="00943715" w:rsidRPr="00C522D1">
        <w:rPr>
          <w:sz w:val="20"/>
          <w:szCs w:val="20"/>
        </w:rPr>
        <w:t xml:space="preserve"> </w:t>
      </w:r>
      <w:r w:rsidR="005D04F6" w:rsidRPr="00C522D1">
        <w:rPr>
          <w:sz w:val="20"/>
          <w:szCs w:val="20"/>
        </w:rPr>
        <w:t>mają odbywać</w:t>
      </w:r>
      <w:r w:rsidR="004111B5" w:rsidRPr="00C522D1">
        <w:rPr>
          <w:sz w:val="20"/>
          <w:szCs w:val="20"/>
        </w:rPr>
        <w:t xml:space="preserve"> </w:t>
      </w:r>
      <w:r w:rsidR="00C6698A" w:rsidRPr="00C522D1">
        <w:rPr>
          <w:sz w:val="20"/>
          <w:szCs w:val="20"/>
        </w:rPr>
        <w:t xml:space="preserve">się </w:t>
      </w:r>
      <w:r w:rsidR="00CB4A19" w:rsidRPr="00C522D1">
        <w:rPr>
          <w:sz w:val="20"/>
          <w:szCs w:val="20"/>
        </w:rPr>
        <w:t>po</w:t>
      </w:r>
      <w:r w:rsidR="00264ED6" w:rsidRPr="00C522D1">
        <w:rPr>
          <w:sz w:val="20"/>
          <w:szCs w:val="20"/>
        </w:rPr>
        <w:t xml:space="preserve"> </w:t>
      </w:r>
      <w:r w:rsidR="00CB4A19" w:rsidRPr="00C522D1">
        <w:rPr>
          <w:sz w:val="20"/>
          <w:szCs w:val="20"/>
        </w:rPr>
        <w:t>uzgodnieniach z Zamawiającym</w:t>
      </w:r>
      <w:r w:rsidR="003A6492" w:rsidRPr="00C522D1">
        <w:rPr>
          <w:sz w:val="20"/>
          <w:szCs w:val="20"/>
        </w:rPr>
        <w:t xml:space="preserve"> z odpowiednim wyprzedzeniem określonym w </w:t>
      </w:r>
      <w:r w:rsidR="003617BE" w:rsidRPr="00C522D1">
        <w:rPr>
          <w:sz w:val="20"/>
          <w:szCs w:val="20"/>
        </w:rPr>
        <w:t xml:space="preserve">Dokumentacji Przetargowej </w:t>
      </w:r>
      <w:r w:rsidR="003A6492" w:rsidRPr="00C522D1">
        <w:rPr>
          <w:sz w:val="20"/>
          <w:szCs w:val="20"/>
        </w:rPr>
        <w:t>oraz Umowie</w:t>
      </w:r>
      <w:r w:rsidR="00CB4A19" w:rsidRPr="00C522D1">
        <w:rPr>
          <w:sz w:val="20"/>
          <w:szCs w:val="20"/>
        </w:rPr>
        <w:t>.</w:t>
      </w:r>
    </w:p>
    <w:p w14:paraId="225C7F8E" w14:textId="4D38A598" w:rsidR="00BD7D7E" w:rsidRPr="00C522D1" w:rsidRDefault="002914A1">
      <w:pPr>
        <w:spacing w:before="0" w:after="0"/>
        <w:rPr>
          <w:sz w:val="20"/>
          <w:szCs w:val="20"/>
        </w:rPr>
      </w:pPr>
      <w:r w:rsidRPr="00C522D1">
        <w:rPr>
          <w:sz w:val="20"/>
          <w:szCs w:val="20"/>
        </w:rPr>
        <w:t xml:space="preserve">Realizacja wszystkich czynności związanych z </w:t>
      </w:r>
      <w:r w:rsidR="00264ED6" w:rsidRPr="00C522D1">
        <w:rPr>
          <w:sz w:val="20"/>
          <w:szCs w:val="20"/>
        </w:rPr>
        <w:t xml:space="preserve">Robotami Budowlanymi, </w:t>
      </w:r>
      <w:r w:rsidRPr="00C522D1">
        <w:rPr>
          <w:sz w:val="20"/>
          <w:szCs w:val="20"/>
        </w:rPr>
        <w:t xml:space="preserve">rozbiórkami, demontażem, przekładkami istniejącej infrastruktury, które będą mieć wpływ na zachowanie ciągłości funkcjonowania </w:t>
      </w:r>
      <w:r w:rsidR="001F7304" w:rsidRPr="00C522D1">
        <w:rPr>
          <w:sz w:val="20"/>
          <w:szCs w:val="20"/>
        </w:rPr>
        <w:t>ZTPO</w:t>
      </w:r>
      <w:r w:rsidRPr="00C522D1">
        <w:rPr>
          <w:sz w:val="20"/>
          <w:szCs w:val="20"/>
        </w:rPr>
        <w:t xml:space="preserve"> wymaga odrębnych uzgodnień z Zamawiającym. Odstawieni</w:t>
      </w:r>
      <w:r w:rsidR="00502EC1" w:rsidRPr="00C522D1">
        <w:rPr>
          <w:sz w:val="20"/>
          <w:szCs w:val="20"/>
        </w:rPr>
        <w:t>e</w:t>
      </w:r>
      <w:r w:rsidRPr="00C522D1">
        <w:rPr>
          <w:sz w:val="20"/>
          <w:szCs w:val="20"/>
        </w:rPr>
        <w:t xml:space="preserve"> istniejących urządzeń i układów technologicznych wymaga odrębnych uzgodnień z</w:t>
      </w:r>
      <w:r w:rsidR="00502EC1" w:rsidRPr="00C522D1">
        <w:rPr>
          <w:sz w:val="20"/>
          <w:szCs w:val="20"/>
        </w:rPr>
        <w:t> </w:t>
      </w:r>
      <w:r w:rsidRPr="00C522D1">
        <w:rPr>
          <w:sz w:val="20"/>
          <w:szCs w:val="20"/>
        </w:rPr>
        <w:t>Zamawiającym.</w:t>
      </w:r>
    </w:p>
    <w:p w14:paraId="225C7F8F" w14:textId="77777777" w:rsidR="00BD7D7E" w:rsidRPr="00C522D1" w:rsidRDefault="002914A1">
      <w:pPr>
        <w:spacing w:before="0"/>
        <w:rPr>
          <w:sz w:val="20"/>
          <w:szCs w:val="20"/>
        </w:rPr>
      </w:pPr>
      <w:r w:rsidRPr="00C522D1">
        <w:rPr>
          <w:color w:val="FF0000"/>
          <w:sz w:val="20"/>
          <w:szCs w:val="20"/>
        </w:rPr>
        <w:br w:type="page"/>
      </w:r>
    </w:p>
    <w:p w14:paraId="225C7F90" w14:textId="08E55E46" w:rsidR="00BD7D7E" w:rsidRPr="00C522D1" w:rsidRDefault="002914A1" w:rsidP="007844F8">
      <w:pPr>
        <w:pStyle w:val="Nagwek1"/>
        <w:numPr>
          <w:ilvl w:val="0"/>
          <w:numId w:val="6"/>
        </w:numPr>
        <w:rPr>
          <w:color w:val="auto"/>
          <w:sz w:val="28"/>
          <w:szCs w:val="28"/>
        </w:rPr>
      </w:pPr>
      <w:bookmarkStart w:id="583" w:name="_Toc113880000"/>
      <w:bookmarkStart w:id="584" w:name="_Toc169594363"/>
      <w:r w:rsidRPr="00C522D1">
        <w:rPr>
          <w:color w:val="auto"/>
          <w:sz w:val="28"/>
          <w:szCs w:val="28"/>
        </w:rPr>
        <w:lastRenderedPageBreak/>
        <w:t xml:space="preserve">Wymagania </w:t>
      </w:r>
      <w:r w:rsidR="00BD43AE" w:rsidRPr="00C522D1">
        <w:rPr>
          <w:color w:val="auto"/>
          <w:sz w:val="28"/>
          <w:szCs w:val="28"/>
        </w:rPr>
        <w:t>D</w:t>
      </w:r>
      <w:r w:rsidRPr="00C522D1">
        <w:rPr>
          <w:color w:val="auto"/>
          <w:sz w:val="28"/>
          <w:szCs w:val="28"/>
        </w:rPr>
        <w:t>okumentacji technicznej</w:t>
      </w:r>
      <w:bookmarkEnd w:id="583"/>
      <w:bookmarkEnd w:id="584"/>
    </w:p>
    <w:p w14:paraId="225C7F91" w14:textId="4B3D9F43" w:rsidR="00BD7D7E" w:rsidRPr="00C522D1" w:rsidRDefault="002914A1" w:rsidP="007844F8">
      <w:pPr>
        <w:pStyle w:val="Nagwek2"/>
        <w:numPr>
          <w:ilvl w:val="1"/>
          <w:numId w:val="6"/>
        </w:numPr>
        <w:rPr>
          <w:sz w:val="24"/>
          <w:szCs w:val="24"/>
        </w:rPr>
      </w:pPr>
      <w:bookmarkStart w:id="585" w:name="_Toc113880001"/>
      <w:bookmarkStart w:id="586" w:name="_Toc169594364"/>
      <w:r w:rsidRPr="00C522D1">
        <w:rPr>
          <w:sz w:val="24"/>
          <w:szCs w:val="24"/>
        </w:rPr>
        <w:t>Wymagania ogólne</w:t>
      </w:r>
      <w:bookmarkEnd w:id="585"/>
      <w:bookmarkEnd w:id="586"/>
    </w:p>
    <w:p w14:paraId="513D3EBC" w14:textId="0C239CFE" w:rsidR="00BF74B4" w:rsidRPr="00C522D1" w:rsidRDefault="00BF74B4" w:rsidP="00E62104">
      <w:pPr>
        <w:numPr>
          <w:ilvl w:val="0"/>
          <w:numId w:val="244"/>
        </w:numPr>
        <w:spacing w:after="0"/>
        <w:rPr>
          <w:sz w:val="20"/>
          <w:szCs w:val="20"/>
        </w:rPr>
      </w:pPr>
      <w:r w:rsidRPr="00C522D1">
        <w:rPr>
          <w:sz w:val="20"/>
          <w:szCs w:val="20"/>
        </w:rPr>
        <w:t xml:space="preserve">Całość </w:t>
      </w:r>
      <w:r w:rsidR="00B738C6" w:rsidRPr="00C522D1">
        <w:rPr>
          <w:sz w:val="20"/>
          <w:szCs w:val="20"/>
        </w:rPr>
        <w:t>D</w:t>
      </w:r>
      <w:r w:rsidRPr="00C522D1">
        <w:rPr>
          <w:sz w:val="20"/>
          <w:szCs w:val="20"/>
        </w:rPr>
        <w:t>okumentacji wykonana będzie zgodnie z obowiązującymi w Polsce wymogami prawa, w tym w zgodzie z przepisami Prawa Budowlanego, BHP i ppoż.,</w:t>
      </w:r>
      <w:r w:rsidRPr="00C522D1">
        <w:rPr>
          <w:sz w:val="20"/>
          <w:szCs w:val="20"/>
        </w:rPr>
        <w:br/>
        <w:t>a w szczególności z:</w:t>
      </w:r>
    </w:p>
    <w:p w14:paraId="359CA5D6" w14:textId="77777777" w:rsidR="00BF74B4" w:rsidRPr="00C522D1" w:rsidRDefault="00BF74B4" w:rsidP="008C154F">
      <w:pPr>
        <w:numPr>
          <w:ilvl w:val="1"/>
          <w:numId w:val="316"/>
        </w:numPr>
        <w:spacing w:after="0"/>
        <w:rPr>
          <w:sz w:val="20"/>
          <w:szCs w:val="20"/>
        </w:rPr>
      </w:pPr>
      <w:r w:rsidRPr="00C522D1">
        <w:rPr>
          <w:sz w:val="20"/>
          <w:szCs w:val="20"/>
        </w:rPr>
        <w:t>Rozporządzeniem Ministra Rozwoju z dnia 11 września 2020 r. w sprawie szczegółowego zakresu i formy projektu budowlanego (tj. Dz. U. 2020 poz. 1609 z późn. zm.),</w:t>
      </w:r>
    </w:p>
    <w:p w14:paraId="5592E007" w14:textId="74F0C13C" w:rsidR="0035488D" w:rsidRPr="008C154F" w:rsidRDefault="0035488D" w:rsidP="008C154F">
      <w:pPr>
        <w:numPr>
          <w:ilvl w:val="1"/>
          <w:numId w:val="316"/>
        </w:numPr>
        <w:spacing w:after="0"/>
        <w:rPr>
          <w:sz w:val="20"/>
          <w:szCs w:val="20"/>
        </w:rPr>
      </w:pPr>
      <w:r w:rsidRPr="008C154F">
        <w:rPr>
          <w:sz w:val="20"/>
          <w:szCs w:val="20"/>
        </w:rPr>
        <w:t>Rozporządzeniem Ministra Rozwoju i Technologii z dnia 20 grudnia 2021 r. w</w:t>
      </w:r>
      <w:r w:rsidR="00D54A2A" w:rsidRPr="008C154F">
        <w:rPr>
          <w:sz w:val="20"/>
          <w:szCs w:val="20"/>
        </w:rPr>
        <w:t> </w:t>
      </w:r>
      <w:r w:rsidRPr="008C154F">
        <w:rPr>
          <w:sz w:val="20"/>
          <w:szCs w:val="20"/>
        </w:rPr>
        <w:t>sprawie szczegółowego zakresu i formy dokumentacji projektowej, specyfikacji technicznych wykonania i odbioru robót budowlanych oraz programu funkcjonalno-użytkowego (Dz. U. 2021 poz. 2454 wraz z późn. zm.);</w:t>
      </w:r>
    </w:p>
    <w:p w14:paraId="169660F8" w14:textId="0667A5F0" w:rsidR="00AD7A8B" w:rsidRPr="00C522D1" w:rsidRDefault="002164A7" w:rsidP="00E62104">
      <w:pPr>
        <w:numPr>
          <w:ilvl w:val="0"/>
          <w:numId w:val="244"/>
        </w:numPr>
        <w:spacing w:after="0"/>
        <w:rPr>
          <w:sz w:val="20"/>
          <w:szCs w:val="20"/>
        </w:rPr>
      </w:pPr>
      <w:r w:rsidRPr="00C522D1">
        <w:rPr>
          <w:sz w:val="20"/>
          <w:szCs w:val="20"/>
        </w:rPr>
        <w:t>Całość Dokumentacji musi zostać opracowana i przekazana Zamawiającemu w języku polskim.</w:t>
      </w:r>
    </w:p>
    <w:p w14:paraId="7C72CEE0" w14:textId="415F9DEF" w:rsidR="00F71B39" w:rsidRPr="00C522D1" w:rsidRDefault="00F71B39" w:rsidP="00E62104">
      <w:pPr>
        <w:numPr>
          <w:ilvl w:val="0"/>
          <w:numId w:val="244"/>
        </w:numPr>
        <w:spacing w:after="0"/>
        <w:rPr>
          <w:sz w:val="20"/>
          <w:szCs w:val="20"/>
        </w:rPr>
      </w:pPr>
      <w:r w:rsidRPr="00C522D1">
        <w:rPr>
          <w:sz w:val="20"/>
          <w:szCs w:val="20"/>
        </w:rPr>
        <w:t>Wykonawca przekaże Zamawiającemu do</w:t>
      </w:r>
      <w:r w:rsidR="0001308A" w:rsidRPr="00C522D1">
        <w:rPr>
          <w:sz w:val="20"/>
          <w:szCs w:val="20"/>
        </w:rPr>
        <w:t xml:space="preserve"> </w:t>
      </w:r>
      <w:r w:rsidRPr="00C522D1">
        <w:rPr>
          <w:sz w:val="20"/>
          <w:szCs w:val="20"/>
        </w:rPr>
        <w:t xml:space="preserve">zaakceptowania komplet </w:t>
      </w:r>
      <w:r w:rsidR="00B738C6" w:rsidRPr="00C522D1">
        <w:rPr>
          <w:sz w:val="20"/>
          <w:szCs w:val="20"/>
        </w:rPr>
        <w:t>D</w:t>
      </w:r>
      <w:r w:rsidRPr="00C522D1">
        <w:rPr>
          <w:sz w:val="20"/>
          <w:szCs w:val="20"/>
        </w:rPr>
        <w:t xml:space="preserve">okumentacji </w:t>
      </w:r>
      <w:r w:rsidR="008D3ED5" w:rsidRPr="00C522D1">
        <w:rPr>
          <w:sz w:val="20"/>
          <w:szCs w:val="20"/>
        </w:rPr>
        <w:t>W</w:t>
      </w:r>
      <w:r w:rsidRPr="00C522D1">
        <w:rPr>
          <w:sz w:val="20"/>
          <w:szCs w:val="20"/>
        </w:rPr>
        <w:t xml:space="preserve">ykonawczej i warsztatowej, koniecznej do prawidłowej realizacji przedmiotu </w:t>
      </w:r>
      <w:r w:rsidR="00DC7954" w:rsidRPr="00C522D1">
        <w:rPr>
          <w:sz w:val="20"/>
          <w:szCs w:val="20"/>
        </w:rPr>
        <w:t>Z</w:t>
      </w:r>
      <w:r w:rsidRPr="00C522D1">
        <w:rPr>
          <w:sz w:val="20"/>
          <w:szCs w:val="20"/>
        </w:rPr>
        <w:t>amówienia. Zamawiający dopuszcza odstąpienie od wymogu przekazania przez Wykonawcę części Dokumentacji Wykonawczej i warsztatowej dla zastosowanych urządzeń o ile dane te stanowią know-how producenta urządzeń. Jednocześnie Wykonawca jest zobowiązany do udowodnienia zasadności zastrzeżenia danej części Dokumentacji Projektowej.</w:t>
      </w:r>
    </w:p>
    <w:p w14:paraId="30A85829" w14:textId="77777777" w:rsidR="00176B11" w:rsidRPr="00C522D1" w:rsidRDefault="00176B11" w:rsidP="00E62104">
      <w:pPr>
        <w:numPr>
          <w:ilvl w:val="0"/>
          <w:numId w:val="244"/>
        </w:numPr>
        <w:spacing w:after="0"/>
        <w:rPr>
          <w:sz w:val="20"/>
          <w:szCs w:val="20"/>
        </w:rPr>
      </w:pPr>
      <w:r w:rsidRPr="00C522D1">
        <w:rPr>
          <w:sz w:val="20"/>
          <w:szCs w:val="20"/>
        </w:rPr>
        <w:t xml:space="preserve">Wykonawca opracuje </w:t>
      </w:r>
      <w:r w:rsidR="00A85C44" w:rsidRPr="00C522D1">
        <w:rPr>
          <w:sz w:val="20"/>
          <w:szCs w:val="20"/>
        </w:rPr>
        <w:t>D</w:t>
      </w:r>
      <w:r w:rsidRPr="00C522D1">
        <w:rPr>
          <w:sz w:val="20"/>
          <w:szCs w:val="20"/>
        </w:rPr>
        <w:t xml:space="preserve">okumentację </w:t>
      </w:r>
      <w:r w:rsidR="00A85C44" w:rsidRPr="00C522D1">
        <w:rPr>
          <w:sz w:val="20"/>
          <w:szCs w:val="20"/>
        </w:rPr>
        <w:t>P</w:t>
      </w:r>
      <w:r w:rsidRPr="00C522D1">
        <w:rPr>
          <w:sz w:val="20"/>
          <w:szCs w:val="20"/>
        </w:rPr>
        <w:t>rojektową z należytą starannością, wymaganiami ustaw i</w:t>
      </w:r>
      <w:r w:rsidR="00066235" w:rsidRPr="00C522D1">
        <w:rPr>
          <w:sz w:val="20"/>
          <w:szCs w:val="20"/>
        </w:rPr>
        <w:t xml:space="preserve"> </w:t>
      </w:r>
      <w:r w:rsidRPr="00C522D1">
        <w:rPr>
          <w:sz w:val="20"/>
          <w:szCs w:val="20"/>
        </w:rPr>
        <w:t>obowiązującymi w tym zakresie przepisami i normami oraz zasadami wiedzy technicznej. Dokumentację należy opracować w oparciu o dane techniczne, materiały, inwentaryzację do celów projektowych i uzgodnienia z Zamawiającym;</w:t>
      </w:r>
    </w:p>
    <w:p w14:paraId="225C7F94" w14:textId="26662AC4" w:rsidR="00BD7D7E" w:rsidRPr="00C522D1" w:rsidRDefault="002914A1" w:rsidP="00E62104">
      <w:pPr>
        <w:numPr>
          <w:ilvl w:val="0"/>
          <w:numId w:val="244"/>
        </w:numPr>
        <w:spacing w:after="0"/>
        <w:rPr>
          <w:sz w:val="20"/>
          <w:szCs w:val="20"/>
        </w:rPr>
      </w:pPr>
      <w:r w:rsidRPr="00C522D1">
        <w:rPr>
          <w:sz w:val="20"/>
          <w:szCs w:val="20"/>
        </w:rPr>
        <w:t xml:space="preserve">Dostarczona przez Wykonawcę dokumentacja techniczna, umożliwiać będzie zrealizowanie </w:t>
      </w:r>
      <w:r w:rsidR="009E2767">
        <w:rPr>
          <w:sz w:val="20"/>
          <w:szCs w:val="20"/>
        </w:rPr>
        <w:t>rozbudowy</w:t>
      </w:r>
      <w:r w:rsidR="008E56D8" w:rsidRPr="00C522D1">
        <w:rPr>
          <w:sz w:val="20"/>
          <w:szCs w:val="20"/>
        </w:rPr>
        <w:t xml:space="preserve"> </w:t>
      </w:r>
      <w:r w:rsidR="0057187E" w:rsidRPr="00C522D1">
        <w:rPr>
          <w:sz w:val="20"/>
          <w:szCs w:val="20"/>
        </w:rPr>
        <w:t>Węzła Waloryzacji Żużla</w:t>
      </w:r>
      <w:r w:rsidRPr="00C522D1">
        <w:rPr>
          <w:sz w:val="20"/>
          <w:szCs w:val="20"/>
        </w:rPr>
        <w:t xml:space="preserve"> wraz z wszelką wymaganą infrastrukturą związan</w:t>
      </w:r>
      <w:r w:rsidR="00817C34" w:rsidRPr="00C522D1">
        <w:rPr>
          <w:sz w:val="20"/>
          <w:szCs w:val="20"/>
        </w:rPr>
        <w:t>ą</w:t>
      </w:r>
      <w:r w:rsidRPr="00C522D1">
        <w:rPr>
          <w:sz w:val="20"/>
          <w:szCs w:val="20"/>
        </w:rPr>
        <w:t xml:space="preserve"> z</w:t>
      </w:r>
      <w:r w:rsidR="00B15134" w:rsidRPr="00C522D1">
        <w:rPr>
          <w:sz w:val="20"/>
          <w:szCs w:val="20"/>
        </w:rPr>
        <w:t xml:space="preserve"> I</w:t>
      </w:r>
      <w:r w:rsidRPr="00C522D1">
        <w:rPr>
          <w:sz w:val="20"/>
          <w:szCs w:val="20"/>
        </w:rPr>
        <w:t>nstalacją, jej uruchomienie</w:t>
      </w:r>
      <w:r w:rsidR="00B15134" w:rsidRPr="00C522D1">
        <w:rPr>
          <w:sz w:val="20"/>
          <w:szCs w:val="20"/>
        </w:rPr>
        <w:t>m</w:t>
      </w:r>
      <w:r w:rsidRPr="00C522D1">
        <w:rPr>
          <w:sz w:val="20"/>
          <w:szCs w:val="20"/>
        </w:rPr>
        <w:t>, przekazanie</w:t>
      </w:r>
      <w:r w:rsidR="00B15134" w:rsidRPr="00C522D1">
        <w:rPr>
          <w:sz w:val="20"/>
          <w:szCs w:val="20"/>
        </w:rPr>
        <w:t>m</w:t>
      </w:r>
      <w:r w:rsidRPr="00C522D1">
        <w:rPr>
          <w:sz w:val="20"/>
          <w:szCs w:val="20"/>
        </w:rPr>
        <w:t xml:space="preserve"> do eksploatacji </w:t>
      </w:r>
      <w:r w:rsidR="00100C97">
        <w:rPr>
          <w:sz w:val="20"/>
          <w:szCs w:val="20"/>
        </w:rPr>
        <w:br/>
      </w:r>
      <w:r w:rsidRPr="00C522D1">
        <w:rPr>
          <w:sz w:val="20"/>
          <w:szCs w:val="20"/>
        </w:rPr>
        <w:t>i</w:t>
      </w:r>
      <w:r w:rsidR="00B15134" w:rsidRPr="00C522D1">
        <w:rPr>
          <w:sz w:val="20"/>
          <w:szCs w:val="20"/>
        </w:rPr>
        <w:t xml:space="preserve"> </w:t>
      </w:r>
      <w:r w:rsidRPr="00C522D1">
        <w:rPr>
          <w:sz w:val="20"/>
          <w:szCs w:val="20"/>
        </w:rPr>
        <w:t>uzyskanie</w:t>
      </w:r>
      <w:r w:rsidR="00B15134" w:rsidRPr="00C522D1">
        <w:rPr>
          <w:sz w:val="20"/>
          <w:szCs w:val="20"/>
        </w:rPr>
        <w:t>m</w:t>
      </w:r>
      <w:r w:rsidRPr="00C522D1">
        <w:rPr>
          <w:sz w:val="20"/>
          <w:szCs w:val="20"/>
        </w:rPr>
        <w:t xml:space="preserve"> </w:t>
      </w:r>
      <w:r w:rsidR="00250A2C" w:rsidRPr="00C522D1">
        <w:rPr>
          <w:sz w:val="20"/>
          <w:szCs w:val="20"/>
        </w:rPr>
        <w:t>P</w:t>
      </w:r>
      <w:r w:rsidRPr="00C522D1">
        <w:rPr>
          <w:sz w:val="20"/>
          <w:szCs w:val="20"/>
        </w:rPr>
        <w:t xml:space="preserve">ozwolenia </w:t>
      </w:r>
      <w:r w:rsidR="00250A2C" w:rsidRPr="00C522D1">
        <w:rPr>
          <w:sz w:val="20"/>
          <w:szCs w:val="20"/>
        </w:rPr>
        <w:t>N</w:t>
      </w:r>
      <w:r w:rsidRPr="00C522D1">
        <w:rPr>
          <w:sz w:val="20"/>
          <w:szCs w:val="20"/>
        </w:rPr>
        <w:t>a</w:t>
      </w:r>
      <w:r w:rsidR="00B15134" w:rsidRPr="00C522D1">
        <w:rPr>
          <w:sz w:val="20"/>
          <w:szCs w:val="20"/>
        </w:rPr>
        <w:t xml:space="preserve"> </w:t>
      </w:r>
      <w:r w:rsidR="00250A2C" w:rsidRPr="00C522D1">
        <w:rPr>
          <w:sz w:val="20"/>
          <w:szCs w:val="20"/>
        </w:rPr>
        <w:t>U</w:t>
      </w:r>
      <w:r w:rsidRPr="00C522D1">
        <w:rPr>
          <w:sz w:val="20"/>
          <w:szCs w:val="20"/>
        </w:rPr>
        <w:t>żytkowanie;</w:t>
      </w:r>
    </w:p>
    <w:p w14:paraId="7E6A4429" w14:textId="05A10CFE" w:rsidR="00946DC2" w:rsidRPr="00C522D1" w:rsidRDefault="00946DC2" w:rsidP="00E62104">
      <w:pPr>
        <w:numPr>
          <w:ilvl w:val="0"/>
          <w:numId w:val="244"/>
        </w:numPr>
        <w:spacing w:after="0"/>
        <w:rPr>
          <w:sz w:val="20"/>
          <w:szCs w:val="20"/>
        </w:rPr>
      </w:pPr>
      <w:r w:rsidRPr="00C522D1">
        <w:rPr>
          <w:sz w:val="20"/>
          <w:szCs w:val="20"/>
        </w:rPr>
        <w:t xml:space="preserve">Dokumentacja Projektowa zawierać będzie oświadczenie projektanta wykonania </w:t>
      </w:r>
      <w:r w:rsidR="00AD0D98" w:rsidRPr="00C522D1">
        <w:rPr>
          <w:sz w:val="20"/>
          <w:szCs w:val="20"/>
        </w:rPr>
        <w:t>D</w:t>
      </w:r>
      <w:r w:rsidRPr="00C522D1">
        <w:rPr>
          <w:sz w:val="20"/>
          <w:szCs w:val="20"/>
        </w:rPr>
        <w:t>okumentacji w zgodzie z Kontraktem i przepisami prawa;</w:t>
      </w:r>
    </w:p>
    <w:p w14:paraId="519E9775" w14:textId="77777777" w:rsidR="006B493E" w:rsidRPr="00C522D1" w:rsidRDefault="006B493E" w:rsidP="00E62104">
      <w:pPr>
        <w:numPr>
          <w:ilvl w:val="0"/>
          <w:numId w:val="244"/>
        </w:numPr>
        <w:spacing w:after="0"/>
        <w:rPr>
          <w:sz w:val="20"/>
          <w:szCs w:val="20"/>
        </w:rPr>
      </w:pPr>
      <w:r w:rsidRPr="00C522D1">
        <w:rPr>
          <w:sz w:val="20"/>
          <w:szCs w:val="20"/>
        </w:rPr>
        <w:lastRenderedPageBreak/>
        <w:t>Dokumentacja techniczna musi zostać podzielona na odpowiednie części (tomy, zeszyty). Systematyka podziału na tomy, terminologia i stosowany system oznaczeń muszą być uzgodnione z Zamawiającym;</w:t>
      </w:r>
    </w:p>
    <w:p w14:paraId="3D14762F" w14:textId="20EDB8ED" w:rsidR="00493BC8" w:rsidRPr="00C522D1" w:rsidRDefault="00493BC8" w:rsidP="00E62104">
      <w:pPr>
        <w:numPr>
          <w:ilvl w:val="0"/>
          <w:numId w:val="244"/>
        </w:numPr>
        <w:spacing w:after="0"/>
        <w:rPr>
          <w:sz w:val="20"/>
          <w:szCs w:val="20"/>
        </w:rPr>
      </w:pPr>
      <w:r w:rsidRPr="00C522D1">
        <w:rPr>
          <w:sz w:val="20"/>
          <w:szCs w:val="20"/>
        </w:rPr>
        <w:t>Dostarczona Dokumentacja techniczna zarówno w wersji papierowej jak i elektronicznej musi być opisana w sposób jednoznacznie określający jej zawartość;</w:t>
      </w:r>
    </w:p>
    <w:p w14:paraId="59076F12" w14:textId="77777777" w:rsidR="00AD607E" w:rsidRPr="00C522D1" w:rsidRDefault="00AD607E" w:rsidP="00E62104">
      <w:pPr>
        <w:numPr>
          <w:ilvl w:val="0"/>
          <w:numId w:val="244"/>
        </w:numPr>
        <w:spacing w:after="0"/>
        <w:rPr>
          <w:sz w:val="20"/>
          <w:szCs w:val="20"/>
        </w:rPr>
      </w:pPr>
      <w:r w:rsidRPr="00C522D1">
        <w:rPr>
          <w:sz w:val="20"/>
          <w:szCs w:val="20"/>
        </w:rPr>
        <w:t>Wykonawca zapewni, udział w opracowaniu Dokumentacji Projektowej osób mających uprawnienia do projektowania w odpowiedniej specjalności;</w:t>
      </w:r>
    </w:p>
    <w:p w14:paraId="0D3CDEB5" w14:textId="77777777" w:rsidR="009C71E2" w:rsidRPr="00C522D1" w:rsidRDefault="009C71E2" w:rsidP="00E62104">
      <w:pPr>
        <w:numPr>
          <w:ilvl w:val="0"/>
          <w:numId w:val="244"/>
        </w:numPr>
        <w:spacing w:after="0"/>
        <w:rPr>
          <w:sz w:val="20"/>
          <w:szCs w:val="20"/>
        </w:rPr>
      </w:pPr>
      <w:r w:rsidRPr="00C522D1">
        <w:rPr>
          <w:sz w:val="20"/>
          <w:szCs w:val="20"/>
        </w:rPr>
        <w:t xml:space="preserve">Dokumentacja Projektowa zawierać będzie potwierdzenie przez projektanta kompletności jej wykonania; </w:t>
      </w:r>
    </w:p>
    <w:p w14:paraId="73387F12" w14:textId="588FA8CC" w:rsidR="00BD7D7E" w:rsidRPr="00C522D1" w:rsidRDefault="002914A1" w:rsidP="00E62104">
      <w:pPr>
        <w:numPr>
          <w:ilvl w:val="0"/>
          <w:numId w:val="244"/>
        </w:numPr>
        <w:spacing w:after="0"/>
        <w:rPr>
          <w:sz w:val="20"/>
          <w:szCs w:val="20"/>
        </w:rPr>
      </w:pPr>
      <w:r w:rsidRPr="00C522D1">
        <w:rPr>
          <w:sz w:val="20"/>
          <w:szCs w:val="20"/>
        </w:rPr>
        <w:t xml:space="preserve">Dokumentacja </w:t>
      </w:r>
      <w:r w:rsidR="00A85C44" w:rsidRPr="00C522D1">
        <w:rPr>
          <w:sz w:val="20"/>
          <w:szCs w:val="20"/>
        </w:rPr>
        <w:t>P</w:t>
      </w:r>
      <w:r w:rsidRPr="00C522D1">
        <w:rPr>
          <w:sz w:val="20"/>
          <w:szCs w:val="20"/>
        </w:rPr>
        <w:t>rojektowa zawierać będzie potwierdzenie koordynacji międzybranżowej;</w:t>
      </w:r>
    </w:p>
    <w:p w14:paraId="0F88EA6C" w14:textId="6E2C7FAE" w:rsidR="007A7155" w:rsidRPr="00C522D1" w:rsidRDefault="007A7155" w:rsidP="00E62104">
      <w:pPr>
        <w:numPr>
          <w:ilvl w:val="0"/>
          <w:numId w:val="244"/>
        </w:numPr>
        <w:spacing w:after="0"/>
        <w:rPr>
          <w:sz w:val="20"/>
          <w:szCs w:val="20"/>
        </w:rPr>
      </w:pPr>
      <w:r w:rsidRPr="00C522D1">
        <w:rPr>
          <w:sz w:val="20"/>
          <w:szCs w:val="20"/>
        </w:rPr>
        <w:t>Uzyskanie decyzji, pozwoleń, zezwoleń, opinii, uzgodnień i ekspertyz wymaganych przepisami prawa, jak również pokrycie kosztów związanych z ich uzyskaniem, należy do obowiązków Wykonawcy;</w:t>
      </w:r>
    </w:p>
    <w:p w14:paraId="364FA12F" w14:textId="6242EB46" w:rsidR="0030693A" w:rsidRPr="00C522D1" w:rsidRDefault="0030693A" w:rsidP="00E62104">
      <w:pPr>
        <w:numPr>
          <w:ilvl w:val="0"/>
          <w:numId w:val="244"/>
        </w:numPr>
        <w:spacing w:after="0"/>
        <w:rPr>
          <w:sz w:val="20"/>
          <w:szCs w:val="20"/>
        </w:rPr>
      </w:pPr>
      <w:r w:rsidRPr="00C522D1">
        <w:rPr>
          <w:sz w:val="20"/>
          <w:szCs w:val="20"/>
        </w:rPr>
        <w:t xml:space="preserve">Obowiązkiem Wykonawcy jest przekazanie Zamawiającemu wszelkiej </w:t>
      </w:r>
      <w:r w:rsidR="006D444F" w:rsidRPr="00C522D1">
        <w:rPr>
          <w:sz w:val="20"/>
          <w:szCs w:val="20"/>
        </w:rPr>
        <w:t>D</w:t>
      </w:r>
      <w:r w:rsidRPr="00C522D1">
        <w:rPr>
          <w:sz w:val="20"/>
          <w:szCs w:val="20"/>
        </w:rPr>
        <w:t>okumentacji związanej z podejmowaniem czynności urzędowych, w tym kopii dokumentów i pism składanych w urzędach oraz oryginałów decyzji urzędowych;</w:t>
      </w:r>
    </w:p>
    <w:p w14:paraId="11ECEFC4" w14:textId="77777777" w:rsidR="00E42C14" w:rsidRPr="00C522D1" w:rsidRDefault="00E42C14" w:rsidP="00E62104">
      <w:pPr>
        <w:numPr>
          <w:ilvl w:val="0"/>
          <w:numId w:val="244"/>
        </w:numPr>
        <w:spacing w:after="0"/>
        <w:rPr>
          <w:sz w:val="20"/>
          <w:szCs w:val="20"/>
        </w:rPr>
      </w:pPr>
      <w:r w:rsidRPr="00C522D1">
        <w:rPr>
          <w:sz w:val="20"/>
          <w:szCs w:val="20"/>
        </w:rPr>
        <w:t xml:space="preserve">Uzyskanie zatwierdzenia wszystkich </w:t>
      </w:r>
      <w:r w:rsidR="00FD39F6" w:rsidRPr="00C522D1">
        <w:rPr>
          <w:sz w:val="20"/>
          <w:szCs w:val="20"/>
        </w:rPr>
        <w:t>Dokumentacji</w:t>
      </w:r>
      <w:r w:rsidR="000625BA" w:rsidRPr="00C522D1">
        <w:rPr>
          <w:sz w:val="20"/>
          <w:szCs w:val="20"/>
        </w:rPr>
        <w:t xml:space="preserve"> przez Przedstawiciela Zamawiającego</w:t>
      </w:r>
      <w:r w:rsidR="00FD39F6" w:rsidRPr="00C522D1">
        <w:rPr>
          <w:sz w:val="20"/>
          <w:szCs w:val="20"/>
        </w:rPr>
        <w:t xml:space="preserve">, nie </w:t>
      </w:r>
      <w:r w:rsidR="0033662B" w:rsidRPr="00C522D1">
        <w:rPr>
          <w:sz w:val="20"/>
          <w:szCs w:val="20"/>
        </w:rPr>
        <w:t>zwalnia</w:t>
      </w:r>
      <w:r w:rsidR="00FD39F6" w:rsidRPr="00C522D1">
        <w:rPr>
          <w:sz w:val="20"/>
          <w:szCs w:val="20"/>
        </w:rPr>
        <w:t xml:space="preserve"> </w:t>
      </w:r>
      <w:r w:rsidR="0033662B" w:rsidRPr="00C522D1">
        <w:rPr>
          <w:sz w:val="20"/>
          <w:szCs w:val="20"/>
        </w:rPr>
        <w:t>Wykonawcy</w:t>
      </w:r>
      <w:r w:rsidR="00FD39F6" w:rsidRPr="00C522D1">
        <w:rPr>
          <w:sz w:val="20"/>
          <w:szCs w:val="20"/>
        </w:rPr>
        <w:t xml:space="preserve"> z </w:t>
      </w:r>
      <w:r w:rsidR="0033662B" w:rsidRPr="00C522D1">
        <w:rPr>
          <w:sz w:val="20"/>
          <w:szCs w:val="20"/>
        </w:rPr>
        <w:t>obowiązków wynikających z Umowy;</w:t>
      </w:r>
    </w:p>
    <w:p w14:paraId="61B6B117" w14:textId="71527882" w:rsidR="000809DC" w:rsidRPr="00C522D1" w:rsidRDefault="000809DC" w:rsidP="00E62104">
      <w:pPr>
        <w:numPr>
          <w:ilvl w:val="0"/>
          <w:numId w:val="244"/>
        </w:numPr>
        <w:spacing w:after="0"/>
        <w:rPr>
          <w:sz w:val="20"/>
          <w:szCs w:val="20"/>
        </w:rPr>
      </w:pPr>
      <w:r w:rsidRPr="00C522D1">
        <w:rPr>
          <w:sz w:val="20"/>
          <w:szCs w:val="20"/>
        </w:rPr>
        <w:t xml:space="preserve">Wraz z </w:t>
      </w:r>
      <w:r w:rsidR="006D444F" w:rsidRPr="00C522D1">
        <w:rPr>
          <w:sz w:val="20"/>
          <w:szCs w:val="20"/>
        </w:rPr>
        <w:t>D</w:t>
      </w:r>
      <w:r w:rsidRPr="00C522D1">
        <w:rPr>
          <w:sz w:val="20"/>
          <w:szCs w:val="20"/>
        </w:rPr>
        <w:t xml:space="preserve">okumentacją </w:t>
      </w:r>
      <w:r w:rsidR="006D444F" w:rsidRPr="00C522D1">
        <w:rPr>
          <w:sz w:val="20"/>
          <w:szCs w:val="20"/>
        </w:rPr>
        <w:t>W</w:t>
      </w:r>
      <w:r w:rsidRPr="00C522D1">
        <w:rPr>
          <w:sz w:val="20"/>
          <w:szCs w:val="20"/>
        </w:rPr>
        <w:t xml:space="preserve">ykonawczą Wykonawca przekaże Zamawiającemu model 3D wykonanej </w:t>
      </w:r>
      <w:r w:rsidR="006D444F" w:rsidRPr="00C522D1">
        <w:rPr>
          <w:sz w:val="20"/>
          <w:szCs w:val="20"/>
        </w:rPr>
        <w:t>I</w:t>
      </w:r>
      <w:r w:rsidRPr="00C522D1">
        <w:rPr>
          <w:sz w:val="20"/>
          <w:szCs w:val="20"/>
        </w:rPr>
        <w:t>nstalacji w formacie umożliwiającym otworzenie plików za pomocą ogólnodostępnych programów do przeglądania i edytowania rysunków 3D (np.: .STP, .DWG);</w:t>
      </w:r>
    </w:p>
    <w:p w14:paraId="5ADB9514" w14:textId="77777777" w:rsidR="00671004" w:rsidRPr="00C522D1" w:rsidRDefault="00671004" w:rsidP="00E62104">
      <w:pPr>
        <w:numPr>
          <w:ilvl w:val="0"/>
          <w:numId w:val="244"/>
        </w:numPr>
        <w:spacing w:after="0"/>
        <w:rPr>
          <w:sz w:val="20"/>
          <w:szCs w:val="20"/>
        </w:rPr>
      </w:pPr>
      <w:r w:rsidRPr="00C522D1">
        <w:rPr>
          <w:sz w:val="20"/>
          <w:szCs w:val="20"/>
        </w:rPr>
        <w:t>Dokumentacja Projektowa wykonana będzie w następujących standardach:</w:t>
      </w:r>
    </w:p>
    <w:p w14:paraId="34F315E7" w14:textId="77777777" w:rsidR="004206A5" w:rsidRPr="00C522D1" w:rsidRDefault="004206A5" w:rsidP="00E62104">
      <w:pPr>
        <w:numPr>
          <w:ilvl w:val="1"/>
          <w:numId w:val="245"/>
        </w:numPr>
        <w:spacing w:before="0" w:after="0"/>
        <w:rPr>
          <w:sz w:val="20"/>
          <w:szCs w:val="20"/>
        </w:rPr>
      </w:pPr>
      <w:r w:rsidRPr="00C522D1">
        <w:rPr>
          <w:sz w:val="20"/>
          <w:szCs w:val="20"/>
        </w:rPr>
        <w:t xml:space="preserve">rysunki – pliki .DWG, </w:t>
      </w:r>
    </w:p>
    <w:p w14:paraId="6C9C1F80" w14:textId="77777777" w:rsidR="004206A5" w:rsidRPr="00C522D1" w:rsidRDefault="004206A5" w:rsidP="00E62104">
      <w:pPr>
        <w:numPr>
          <w:ilvl w:val="1"/>
          <w:numId w:val="245"/>
        </w:numPr>
        <w:spacing w:before="0" w:after="0"/>
        <w:rPr>
          <w:sz w:val="20"/>
          <w:szCs w:val="20"/>
        </w:rPr>
      </w:pPr>
      <w:r w:rsidRPr="00C522D1">
        <w:rPr>
          <w:sz w:val="20"/>
          <w:szCs w:val="20"/>
        </w:rPr>
        <w:t xml:space="preserve">tekst – pliki .DOC lub </w:t>
      </w:r>
      <w:r w:rsidR="00B466F6" w:rsidRPr="00C522D1">
        <w:rPr>
          <w:sz w:val="20"/>
          <w:szCs w:val="20"/>
        </w:rPr>
        <w:t>.</w:t>
      </w:r>
      <w:r w:rsidRPr="00C522D1">
        <w:rPr>
          <w:sz w:val="20"/>
          <w:szCs w:val="20"/>
        </w:rPr>
        <w:t xml:space="preserve">DOCX, </w:t>
      </w:r>
    </w:p>
    <w:p w14:paraId="3C715082" w14:textId="77777777" w:rsidR="004206A5" w:rsidRPr="00C522D1" w:rsidRDefault="004206A5" w:rsidP="00E62104">
      <w:pPr>
        <w:numPr>
          <w:ilvl w:val="1"/>
          <w:numId w:val="245"/>
        </w:numPr>
        <w:spacing w:before="0" w:after="0"/>
        <w:rPr>
          <w:sz w:val="20"/>
          <w:szCs w:val="20"/>
        </w:rPr>
      </w:pPr>
      <w:r w:rsidRPr="00C522D1">
        <w:rPr>
          <w:sz w:val="20"/>
          <w:szCs w:val="20"/>
        </w:rPr>
        <w:t xml:space="preserve">tabele, arkusze – pliki .XLS lub </w:t>
      </w:r>
      <w:r w:rsidR="00B466F6" w:rsidRPr="00C522D1">
        <w:rPr>
          <w:sz w:val="20"/>
          <w:szCs w:val="20"/>
        </w:rPr>
        <w:t>.</w:t>
      </w:r>
      <w:r w:rsidRPr="00C522D1">
        <w:rPr>
          <w:sz w:val="20"/>
          <w:szCs w:val="20"/>
        </w:rPr>
        <w:t>XLSX,</w:t>
      </w:r>
    </w:p>
    <w:p w14:paraId="622A715A" w14:textId="229615B5" w:rsidR="004206A5" w:rsidRPr="00C522D1" w:rsidRDefault="004206A5" w:rsidP="00E62104">
      <w:pPr>
        <w:numPr>
          <w:ilvl w:val="1"/>
          <w:numId w:val="245"/>
        </w:numPr>
        <w:spacing w:before="0" w:after="0"/>
        <w:rPr>
          <w:sz w:val="20"/>
          <w:szCs w:val="20"/>
        </w:rPr>
      </w:pPr>
      <w:r w:rsidRPr="00C522D1">
        <w:rPr>
          <w:sz w:val="20"/>
          <w:szCs w:val="20"/>
        </w:rPr>
        <w:t>harmonogramy – pliki .MPP</w:t>
      </w:r>
      <w:r w:rsidR="00DD4166" w:rsidRPr="00C522D1">
        <w:rPr>
          <w:sz w:val="20"/>
          <w:szCs w:val="20"/>
        </w:rPr>
        <w:t xml:space="preserve"> lub </w:t>
      </w:r>
      <w:r w:rsidR="00B466F6" w:rsidRPr="00C522D1">
        <w:rPr>
          <w:sz w:val="20"/>
          <w:szCs w:val="20"/>
        </w:rPr>
        <w:t>.</w:t>
      </w:r>
      <w:r w:rsidR="00DD4166" w:rsidRPr="00C522D1">
        <w:rPr>
          <w:sz w:val="20"/>
          <w:szCs w:val="20"/>
        </w:rPr>
        <w:t>MPX</w:t>
      </w:r>
      <w:r w:rsidRPr="00C522D1">
        <w:rPr>
          <w:sz w:val="20"/>
          <w:szCs w:val="20"/>
        </w:rPr>
        <w:t>;</w:t>
      </w:r>
    </w:p>
    <w:p w14:paraId="114B79A4" w14:textId="77777777" w:rsidR="00BD7D7E" w:rsidRPr="00C522D1" w:rsidRDefault="002914A1" w:rsidP="00E62104">
      <w:pPr>
        <w:numPr>
          <w:ilvl w:val="0"/>
          <w:numId w:val="244"/>
        </w:numPr>
        <w:spacing w:after="0"/>
        <w:rPr>
          <w:sz w:val="20"/>
          <w:szCs w:val="20"/>
        </w:rPr>
      </w:pPr>
      <w:r w:rsidRPr="00C522D1">
        <w:rPr>
          <w:sz w:val="20"/>
          <w:szCs w:val="20"/>
        </w:rPr>
        <w:t>Dokumentacja elektroniczna przekazana zostanie Zamawiającemu w formie edytowanej, jak</w:t>
      </w:r>
      <w:r w:rsidR="00671004" w:rsidRPr="00C522D1">
        <w:rPr>
          <w:sz w:val="20"/>
          <w:szCs w:val="20"/>
        </w:rPr>
        <w:t xml:space="preserve"> </w:t>
      </w:r>
      <w:r w:rsidRPr="00C522D1">
        <w:rPr>
          <w:sz w:val="20"/>
          <w:szCs w:val="20"/>
        </w:rPr>
        <w:t>również w formie nieedytowalnej:</w:t>
      </w:r>
    </w:p>
    <w:p w14:paraId="17864A4B" w14:textId="77777777" w:rsidR="00671004" w:rsidRPr="00C522D1" w:rsidRDefault="00671004" w:rsidP="00E62104">
      <w:pPr>
        <w:numPr>
          <w:ilvl w:val="1"/>
          <w:numId w:val="246"/>
        </w:numPr>
        <w:spacing w:before="0" w:after="0"/>
        <w:rPr>
          <w:sz w:val="20"/>
          <w:szCs w:val="20"/>
        </w:rPr>
      </w:pPr>
      <w:r w:rsidRPr="00C522D1">
        <w:rPr>
          <w:sz w:val="20"/>
          <w:szCs w:val="20"/>
        </w:rPr>
        <w:t>pliki .PDF (nieedytowalna),</w:t>
      </w:r>
    </w:p>
    <w:p w14:paraId="15DCDE30" w14:textId="77777777" w:rsidR="00671004" w:rsidRPr="00C522D1" w:rsidRDefault="00671004" w:rsidP="00E62104">
      <w:pPr>
        <w:numPr>
          <w:ilvl w:val="1"/>
          <w:numId w:val="246"/>
        </w:numPr>
        <w:spacing w:before="0" w:after="0"/>
        <w:rPr>
          <w:sz w:val="20"/>
          <w:szCs w:val="20"/>
        </w:rPr>
      </w:pPr>
      <w:r w:rsidRPr="00C522D1">
        <w:rPr>
          <w:sz w:val="20"/>
          <w:szCs w:val="20"/>
        </w:rPr>
        <w:t>rysunki – pliki .DWG,</w:t>
      </w:r>
    </w:p>
    <w:p w14:paraId="5544A117" w14:textId="77777777" w:rsidR="00671004" w:rsidRPr="00C522D1" w:rsidRDefault="00671004" w:rsidP="00E62104">
      <w:pPr>
        <w:numPr>
          <w:ilvl w:val="1"/>
          <w:numId w:val="246"/>
        </w:numPr>
        <w:spacing w:before="0" w:after="0"/>
        <w:rPr>
          <w:sz w:val="20"/>
          <w:szCs w:val="20"/>
        </w:rPr>
      </w:pPr>
      <w:r w:rsidRPr="00C522D1">
        <w:rPr>
          <w:sz w:val="20"/>
          <w:szCs w:val="20"/>
        </w:rPr>
        <w:t>tekst – pliki .DOC lub .DOCX,</w:t>
      </w:r>
    </w:p>
    <w:p w14:paraId="44E4DE66" w14:textId="77777777" w:rsidR="00671004" w:rsidRPr="00C522D1" w:rsidRDefault="00671004" w:rsidP="00E62104">
      <w:pPr>
        <w:numPr>
          <w:ilvl w:val="1"/>
          <w:numId w:val="246"/>
        </w:numPr>
        <w:spacing w:before="0" w:after="0"/>
        <w:rPr>
          <w:sz w:val="20"/>
          <w:szCs w:val="20"/>
        </w:rPr>
      </w:pPr>
      <w:r w:rsidRPr="00C522D1">
        <w:rPr>
          <w:sz w:val="20"/>
          <w:szCs w:val="20"/>
        </w:rPr>
        <w:t>tabele, arkusze – pliki .XLS lub .XLSX,</w:t>
      </w:r>
    </w:p>
    <w:p w14:paraId="1B34D03D" w14:textId="77777777" w:rsidR="00671004" w:rsidRPr="00C522D1" w:rsidRDefault="00671004" w:rsidP="00E62104">
      <w:pPr>
        <w:numPr>
          <w:ilvl w:val="1"/>
          <w:numId w:val="246"/>
        </w:numPr>
        <w:spacing w:before="0" w:after="0"/>
        <w:rPr>
          <w:sz w:val="20"/>
          <w:szCs w:val="20"/>
        </w:rPr>
      </w:pPr>
      <w:bookmarkStart w:id="587" w:name="_Toc83899147"/>
      <w:bookmarkStart w:id="588" w:name="_Toc83899695"/>
      <w:bookmarkStart w:id="589" w:name="_Toc60735960"/>
      <w:bookmarkStart w:id="590" w:name="_Toc113880002"/>
      <w:bookmarkEnd w:id="587"/>
      <w:bookmarkEnd w:id="588"/>
      <w:bookmarkEnd w:id="589"/>
      <w:r w:rsidRPr="00C522D1">
        <w:rPr>
          <w:sz w:val="20"/>
          <w:szCs w:val="20"/>
        </w:rPr>
        <w:t>harmonogramy – pliki .MPP lub .MPX.</w:t>
      </w:r>
    </w:p>
    <w:p w14:paraId="65C4D29D" w14:textId="054912D8" w:rsidR="005C4C75" w:rsidRPr="00C522D1" w:rsidRDefault="005C4C75" w:rsidP="007844F8">
      <w:pPr>
        <w:pStyle w:val="Nagwek2"/>
        <w:numPr>
          <w:ilvl w:val="1"/>
          <w:numId w:val="6"/>
        </w:numPr>
        <w:rPr>
          <w:sz w:val="24"/>
          <w:szCs w:val="24"/>
        </w:rPr>
      </w:pPr>
      <w:bookmarkStart w:id="591" w:name="_Toc169594365"/>
      <w:r w:rsidRPr="00C522D1">
        <w:rPr>
          <w:sz w:val="24"/>
          <w:szCs w:val="24"/>
        </w:rPr>
        <w:lastRenderedPageBreak/>
        <w:t xml:space="preserve">Procedury odbioru </w:t>
      </w:r>
      <w:r w:rsidR="00554B01" w:rsidRPr="00C522D1">
        <w:rPr>
          <w:sz w:val="24"/>
          <w:szCs w:val="24"/>
        </w:rPr>
        <w:t>D</w:t>
      </w:r>
      <w:r w:rsidRPr="00C522D1">
        <w:rPr>
          <w:sz w:val="24"/>
          <w:szCs w:val="24"/>
        </w:rPr>
        <w:t xml:space="preserve">okumentacji </w:t>
      </w:r>
      <w:r w:rsidR="002619F5" w:rsidRPr="00C522D1">
        <w:rPr>
          <w:sz w:val="24"/>
          <w:szCs w:val="24"/>
        </w:rPr>
        <w:t>technicznej</w:t>
      </w:r>
      <w:bookmarkEnd w:id="590"/>
      <w:bookmarkEnd w:id="591"/>
    </w:p>
    <w:p w14:paraId="0A5616D8" w14:textId="72D2F873" w:rsidR="00CF51E1" w:rsidRPr="00C522D1" w:rsidRDefault="00615107">
      <w:pPr>
        <w:rPr>
          <w:b/>
          <w:smallCaps/>
          <w:sz w:val="24"/>
          <w:szCs w:val="24"/>
        </w:rPr>
      </w:pPr>
      <w:bookmarkStart w:id="592" w:name="_Toc83899149"/>
      <w:bookmarkStart w:id="593" w:name="_Toc83899697"/>
      <w:bookmarkEnd w:id="592"/>
      <w:bookmarkEnd w:id="593"/>
      <w:r w:rsidRPr="00C522D1">
        <w:rPr>
          <w:sz w:val="20"/>
          <w:szCs w:val="20"/>
        </w:rPr>
        <w:t xml:space="preserve">Każdorazowo Wykonawca przekaże Zamawiającemu do zatwierdzenia </w:t>
      </w:r>
      <w:r w:rsidR="006D444F" w:rsidRPr="00C522D1">
        <w:rPr>
          <w:sz w:val="20"/>
          <w:szCs w:val="20"/>
        </w:rPr>
        <w:t>D</w:t>
      </w:r>
      <w:r w:rsidRPr="00C522D1">
        <w:rPr>
          <w:sz w:val="20"/>
          <w:szCs w:val="20"/>
        </w:rPr>
        <w:t>okumentacje</w:t>
      </w:r>
      <w:r w:rsidR="006E167E" w:rsidRPr="00C522D1">
        <w:rPr>
          <w:sz w:val="20"/>
          <w:szCs w:val="20"/>
        </w:rPr>
        <w:t xml:space="preserve"> </w:t>
      </w:r>
      <w:r w:rsidRPr="00C522D1">
        <w:rPr>
          <w:sz w:val="20"/>
          <w:szCs w:val="20"/>
        </w:rPr>
        <w:t xml:space="preserve">techniczne. Zamawiający będzie miał 5 dni roboczych na akceptacje </w:t>
      </w:r>
      <w:r w:rsidR="000B2C1C" w:rsidRPr="00C522D1">
        <w:rPr>
          <w:sz w:val="20"/>
          <w:szCs w:val="20"/>
        </w:rPr>
        <w:t>D</w:t>
      </w:r>
      <w:r w:rsidRPr="00C522D1">
        <w:rPr>
          <w:sz w:val="20"/>
          <w:szCs w:val="20"/>
        </w:rPr>
        <w:t>okumentacji lub zgłoszenie uwag.</w:t>
      </w:r>
      <w:r w:rsidR="006E167E" w:rsidRPr="00C522D1">
        <w:rPr>
          <w:sz w:val="20"/>
          <w:szCs w:val="20"/>
        </w:rPr>
        <w:t xml:space="preserve"> </w:t>
      </w:r>
      <w:r w:rsidRPr="00C522D1">
        <w:rPr>
          <w:sz w:val="20"/>
          <w:szCs w:val="20"/>
        </w:rPr>
        <w:t xml:space="preserve">W przypadku braku przekazania uwag do </w:t>
      </w:r>
      <w:r w:rsidR="006E167E" w:rsidRPr="00C522D1">
        <w:rPr>
          <w:sz w:val="20"/>
          <w:szCs w:val="20"/>
        </w:rPr>
        <w:t>D</w:t>
      </w:r>
      <w:r w:rsidRPr="00C522D1">
        <w:rPr>
          <w:sz w:val="20"/>
          <w:szCs w:val="20"/>
        </w:rPr>
        <w:t>okumentacji, uznaje się, że Zamawiający nie wnosi uwag.</w:t>
      </w:r>
    </w:p>
    <w:p w14:paraId="225C7FA0" w14:textId="65D2C575" w:rsidR="00BD7D7E" w:rsidRPr="00C522D1" w:rsidRDefault="002914A1" w:rsidP="007844F8">
      <w:pPr>
        <w:pStyle w:val="Nagwek2"/>
        <w:numPr>
          <w:ilvl w:val="1"/>
          <w:numId w:val="6"/>
        </w:numPr>
        <w:rPr>
          <w:sz w:val="24"/>
          <w:szCs w:val="24"/>
        </w:rPr>
      </w:pPr>
      <w:bookmarkStart w:id="594" w:name="_Toc113880003"/>
      <w:bookmarkStart w:id="595" w:name="_Ref159830444"/>
      <w:bookmarkStart w:id="596" w:name="_Ref160009796"/>
      <w:bookmarkStart w:id="597" w:name="_Toc169594366"/>
      <w:r w:rsidRPr="00C522D1">
        <w:rPr>
          <w:sz w:val="24"/>
          <w:szCs w:val="24"/>
        </w:rPr>
        <w:t xml:space="preserve">Ilość egzemplarzy </w:t>
      </w:r>
      <w:r w:rsidR="00554B01" w:rsidRPr="00C522D1">
        <w:rPr>
          <w:sz w:val="24"/>
          <w:szCs w:val="24"/>
        </w:rPr>
        <w:t>D</w:t>
      </w:r>
      <w:r w:rsidRPr="00C522D1">
        <w:rPr>
          <w:sz w:val="24"/>
          <w:szCs w:val="24"/>
        </w:rPr>
        <w:t>okumentacji</w:t>
      </w:r>
      <w:bookmarkEnd w:id="594"/>
      <w:bookmarkEnd w:id="595"/>
      <w:bookmarkEnd w:id="596"/>
      <w:bookmarkEnd w:id="597"/>
    </w:p>
    <w:p w14:paraId="746015B8" w14:textId="2A64BE74" w:rsidR="00996A4A" w:rsidRPr="00C522D1" w:rsidRDefault="00996A4A" w:rsidP="00996A4A">
      <w:pPr>
        <w:spacing w:after="0"/>
        <w:rPr>
          <w:sz w:val="20"/>
          <w:szCs w:val="20"/>
        </w:rPr>
      </w:pPr>
      <w:r w:rsidRPr="00C522D1">
        <w:rPr>
          <w:sz w:val="20"/>
          <w:szCs w:val="20"/>
        </w:rPr>
        <w:t xml:space="preserve">Wykonawca dostarczy Zamawiającemu </w:t>
      </w:r>
      <w:r w:rsidR="00A04E90" w:rsidRPr="00C522D1">
        <w:rPr>
          <w:sz w:val="20"/>
          <w:szCs w:val="20"/>
        </w:rPr>
        <w:t>D</w:t>
      </w:r>
      <w:r w:rsidRPr="00C522D1">
        <w:rPr>
          <w:sz w:val="20"/>
          <w:szCs w:val="20"/>
        </w:rPr>
        <w:t>okumentację techniczną w następujących ilościach egzemplarzy:</w:t>
      </w:r>
    </w:p>
    <w:p w14:paraId="37475E1E" w14:textId="77777777" w:rsidR="00D5316C" w:rsidRPr="00C522D1" w:rsidRDefault="00D5316C" w:rsidP="00E62104">
      <w:pPr>
        <w:numPr>
          <w:ilvl w:val="0"/>
          <w:numId w:val="247"/>
        </w:numPr>
        <w:spacing w:before="0" w:after="0"/>
        <w:rPr>
          <w:sz w:val="20"/>
          <w:szCs w:val="20"/>
        </w:rPr>
      </w:pPr>
      <w:r w:rsidRPr="00C522D1">
        <w:rPr>
          <w:sz w:val="20"/>
          <w:szCs w:val="20"/>
        </w:rPr>
        <w:t>Dokumentacja konieczna do uzyskania decyzji urzędowych – w ilości wymaganej przez urzędy, plus (1) dodatkowa kopia dla Zamawiającego;</w:t>
      </w:r>
    </w:p>
    <w:p w14:paraId="1598ED6A" w14:textId="32731E8B" w:rsidR="00F154DC" w:rsidRPr="00C522D1" w:rsidRDefault="00F154DC" w:rsidP="00E62104">
      <w:pPr>
        <w:numPr>
          <w:ilvl w:val="0"/>
          <w:numId w:val="247"/>
        </w:numPr>
        <w:spacing w:before="0" w:after="0"/>
        <w:rPr>
          <w:sz w:val="20"/>
          <w:szCs w:val="20"/>
        </w:rPr>
      </w:pPr>
      <w:r w:rsidRPr="00C522D1">
        <w:rPr>
          <w:sz w:val="20"/>
          <w:szCs w:val="20"/>
        </w:rPr>
        <w:t xml:space="preserve">Projekt Podstawowy </w:t>
      </w:r>
      <w:r w:rsidR="001D0AC8" w:rsidRPr="00C522D1">
        <w:rPr>
          <w:sz w:val="20"/>
          <w:szCs w:val="20"/>
        </w:rPr>
        <w:t>–</w:t>
      </w:r>
      <w:r w:rsidRPr="00C522D1">
        <w:rPr>
          <w:sz w:val="20"/>
          <w:szCs w:val="20"/>
        </w:rPr>
        <w:t xml:space="preserve"> (1) egzemplarz wersji papierowej + (2) egzemplarze w wersji elektronicznej;</w:t>
      </w:r>
    </w:p>
    <w:p w14:paraId="7852A35A" w14:textId="2C7A9C2D" w:rsidR="00E12041" w:rsidRPr="00C522D1" w:rsidRDefault="00E12041" w:rsidP="00E62104">
      <w:pPr>
        <w:numPr>
          <w:ilvl w:val="0"/>
          <w:numId w:val="247"/>
        </w:numPr>
        <w:spacing w:before="0" w:after="0"/>
        <w:rPr>
          <w:sz w:val="20"/>
          <w:szCs w:val="20"/>
        </w:rPr>
      </w:pPr>
      <w:r w:rsidRPr="00C522D1">
        <w:rPr>
          <w:sz w:val="20"/>
          <w:szCs w:val="20"/>
        </w:rPr>
        <w:t xml:space="preserve">Projekt Architektoniczno-Budowlany </w:t>
      </w:r>
      <w:r w:rsidR="001D0AC8" w:rsidRPr="00C522D1">
        <w:rPr>
          <w:sz w:val="20"/>
          <w:szCs w:val="20"/>
        </w:rPr>
        <w:t>–</w:t>
      </w:r>
      <w:r w:rsidRPr="00C522D1">
        <w:rPr>
          <w:sz w:val="20"/>
          <w:szCs w:val="20"/>
        </w:rPr>
        <w:t xml:space="preserve"> (1) egzemplarz wersji papierowej </w:t>
      </w:r>
      <w:r w:rsidR="009D3CE9" w:rsidRPr="00C522D1">
        <w:rPr>
          <w:sz w:val="20"/>
          <w:szCs w:val="20"/>
        </w:rPr>
        <w:br/>
      </w:r>
      <w:r w:rsidRPr="00C522D1">
        <w:rPr>
          <w:sz w:val="20"/>
          <w:szCs w:val="20"/>
        </w:rPr>
        <w:t>+ (2) egzemplarze w wersji elektronicznej</w:t>
      </w:r>
      <w:r w:rsidR="001D0AC8" w:rsidRPr="00C522D1">
        <w:rPr>
          <w:sz w:val="20"/>
          <w:szCs w:val="20"/>
        </w:rPr>
        <w:t>;</w:t>
      </w:r>
    </w:p>
    <w:p w14:paraId="7994266B" w14:textId="3095055B" w:rsidR="0047465E" w:rsidRPr="00C522D1" w:rsidRDefault="0047465E" w:rsidP="00E62104">
      <w:pPr>
        <w:numPr>
          <w:ilvl w:val="0"/>
          <w:numId w:val="247"/>
        </w:numPr>
        <w:spacing w:before="0" w:after="0"/>
        <w:rPr>
          <w:sz w:val="20"/>
          <w:szCs w:val="20"/>
        </w:rPr>
      </w:pPr>
      <w:r w:rsidRPr="00C522D1">
        <w:rPr>
          <w:sz w:val="20"/>
          <w:szCs w:val="20"/>
        </w:rPr>
        <w:t xml:space="preserve">Projekt Techniczny </w:t>
      </w:r>
      <w:r w:rsidR="001D0AC8" w:rsidRPr="00C522D1">
        <w:rPr>
          <w:sz w:val="20"/>
          <w:szCs w:val="20"/>
        </w:rPr>
        <w:t>–</w:t>
      </w:r>
      <w:r w:rsidRPr="00C522D1">
        <w:rPr>
          <w:sz w:val="20"/>
          <w:szCs w:val="20"/>
        </w:rPr>
        <w:t xml:space="preserve"> (1) egzemplarz wersji papierowej + (2) egzemplarze w wersji elektronicznej;</w:t>
      </w:r>
    </w:p>
    <w:p w14:paraId="225C7FA4" w14:textId="71A29036" w:rsidR="00BD7D7E" w:rsidRPr="00C522D1" w:rsidRDefault="002914A1" w:rsidP="00E62104">
      <w:pPr>
        <w:numPr>
          <w:ilvl w:val="0"/>
          <w:numId w:val="247"/>
        </w:numPr>
        <w:spacing w:before="0" w:after="0"/>
        <w:rPr>
          <w:sz w:val="20"/>
          <w:szCs w:val="20"/>
        </w:rPr>
      </w:pPr>
      <w:r w:rsidRPr="00C522D1">
        <w:rPr>
          <w:sz w:val="20"/>
          <w:szCs w:val="20"/>
        </w:rPr>
        <w:t>Projekt Organizacji Robót – (</w:t>
      </w:r>
      <w:r w:rsidR="001D0AC8" w:rsidRPr="00C522D1">
        <w:rPr>
          <w:sz w:val="20"/>
          <w:szCs w:val="20"/>
        </w:rPr>
        <w:t>1) egzemplarz</w:t>
      </w:r>
      <w:r w:rsidRPr="00C522D1">
        <w:rPr>
          <w:sz w:val="20"/>
          <w:szCs w:val="20"/>
        </w:rPr>
        <w:t xml:space="preserve"> wersji papierowej + (2) egzemplarze </w:t>
      </w:r>
      <w:r w:rsidR="006E361F" w:rsidRPr="00C522D1">
        <w:rPr>
          <w:sz w:val="20"/>
          <w:szCs w:val="20"/>
        </w:rPr>
        <w:t>w wersji elektronicznej</w:t>
      </w:r>
      <w:r w:rsidR="001D0AC8" w:rsidRPr="00C522D1">
        <w:rPr>
          <w:sz w:val="20"/>
          <w:szCs w:val="20"/>
        </w:rPr>
        <w:t>;</w:t>
      </w:r>
    </w:p>
    <w:p w14:paraId="0B6F0155" w14:textId="4CC15CA5" w:rsidR="001D0AC8" w:rsidRPr="00C522D1" w:rsidRDefault="001D0AC8" w:rsidP="00E62104">
      <w:pPr>
        <w:numPr>
          <w:ilvl w:val="0"/>
          <w:numId w:val="247"/>
        </w:numPr>
        <w:spacing w:before="0" w:after="0"/>
        <w:rPr>
          <w:sz w:val="20"/>
          <w:szCs w:val="20"/>
        </w:rPr>
      </w:pPr>
      <w:r w:rsidRPr="00C522D1">
        <w:rPr>
          <w:sz w:val="20"/>
          <w:szCs w:val="20"/>
        </w:rPr>
        <w:t>Projekt Wykonawczy – (</w:t>
      </w:r>
      <w:r w:rsidR="00386AE0" w:rsidRPr="00C522D1">
        <w:rPr>
          <w:sz w:val="20"/>
          <w:szCs w:val="20"/>
        </w:rPr>
        <w:t>3</w:t>
      </w:r>
      <w:r w:rsidRPr="00C522D1">
        <w:rPr>
          <w:sz w:val="20"/>
          <w:szCs w:val="20"/>
        </w:rPr>
        <w:t>) egzemplarz wersji papierowej + (2) egzemplarze w wersji elektronicznej;</w:t>
      </w:r>
    </w:p>
    <w:p w14:paraId="225C7FA5" w14:textId="594CDA06" w:rsidR="00BD7D7E" w:rsidRPr="00C522D1" w:rsidRDefault="00CB0E07" w:rsidP="00E62104">
      <w:pPr>
        <w:numPr>
          <w:ilvl w:val="0"/>
          <w:numId w:val="247"/>
        </w:numPr>
        <w:spacing w:before="0" w:after="0"/>
        <w:rPr>
          <w:sz w:val="20"/>
          <w:szCs w:val="20"/>
        </w:rPr>
      </w:pPr>
      <w:r w:rsidRPr="00C522D1">
        <w:rPr>
          <w:sz w:val="20"/>
          <w:szCs w:val="20"/>
        </w:rPr>
        <w:t xml:space="preserve">Dokumentacja </w:t>
      </w:r>
      <w:r w:rsidR="00A04E90" w:rsidRPr="00C522D1">
        <w:rPr>
          <w:sz w:val="20"/>
          <w:szCs w:val="20"/>
        </w:rPr>
        <w:t>P</w:t>
      </w:r>
      <w:r w:rsidRPr="00C522D1">
        <w:rPr>
          <w:sz w:val="20"/>
          <w:szCs w:val="20"/>
        </w:rPr>
        <w:t xml:space="preserve">owykonawcza </w:t>
      </w:r>
      <w:r w:rsidR="001D0AC8" w:rsidRPr="00C522D1">
        <w:rPr>
          <w:sz w:val="20"/>
          <w:szCs w:val="20"/>
        </w:rPr>
        <w:t>– (2) egzemplarz</w:t>
      </w:r>
      <w:r w:rsidRPr="00C522D1">
        <w:rPr>
          <w:sz w:val="20"/>
          <w:szCs w:val="20"/>
        </w:rPr>
        <w:t xml:space="preserve"> wersji papierowej + (2) egzemplarze </w:t>
      </w:r>
      <w:r w:rsidR="009D3CE9" w:rsidRPr="00C522D1">
        <w:rPr>
          <w:sz w:val="20"/>
          <w:szCs w:val="20"/>
        </w:rPr>
        <w:br/>
      </w:r>
      <w:r w:rsidR="006E361F" w:rsidRPr="00C522D1">
        <w:rPr>
          <w:sz w:val="20"/>
          <w:szCs w:val="20"/>
        </w:rPr>
        <w:t>w wersji elektronicznej</w:t>
      </w:r>
      <w:r w:rsidR="001D0AC8" w:rsidRPr="00C522D1">
        <w:rPr>
          <w:sz w:val="20"/>
          <w:szCs w:val="20"/>
        </w:rPr>
        <w:t>;</w:t>
      </w:r>
    </w:p>
    <w:p w14:paraId="225C7FA6" w14:textId="12073E56" w:rsidR="00BD7D7E" w:rsidRPr="00C522D1" w:rsidRDefault="002914A1" w:rsidP="00E62104">
      <w:pPr>
        <w:numPr>
          <w:ilvl w:val="0"/>
          <w:numId w:val="247"/>
        </w:numPr>
        <w:spacing w:before="0" w:after="0"/>
        <w:rPr>
          <w:sz w:val="20"/>
          <w:szCs w:val="20"/>
        </w:rPr>
      </w:pPr>
      <w:r w:rsidRPr="00C522D1">
        <w:rPr>
          <w:sz w:val="20"/>
          <w:szCs w:val="20"/>
        </w:rPr>
        <w:t xml:space="preserve">Dokumentacja odbiorowa </w:t>
      </w:r>
      <w:r w:rsidR="001D0AC8" w:rsidRPr="00C522D1">
        <w:rPr>
          <w:sz w:val="20"/>
          <w:szCs w:val="20"/>
        </w:rPr>
        <w:t>– (2) egzemplarz</w:t>
      </w:r>
      <w:r w:rsidRPr="00C522D1">
        <w:rPr>
          <w:sz w:val="20"/>
          <w:szCs w:val="20"/>
        </w:rPr>
        <w:t xml:space="preserve"> wersji papierowej + (2) egzemplarze </w:t>
      </w:r>
      <w:r w:rsidR="006E361F" w:rsidRPr="00C522D1">
        <w:rPr>
          <w:sz w:val="20"/>
          <w:szCs w:val="20"/>
        </w:rPr>
        <w:t>w wersji elektronicznej</w:t>
      </w:r>
      <w:r w:rsidR="001D0AC8" w:rsidRPr="00C522D1">
        <w:rPr>
          <w:sz w:val="20"/>
          <w:szCs w:val="20"/>
        </w:rPr>
        <w:t>;</w:t>
      </w:r>
    </w:p>
    <w:p w14:paraId="00BFAE55" w14:textId="6AD556FC" w:rsidR="003267C2" w:rsidRPr="00C522D1" w:rsidRDefault="00075CBE" w:rsidP="00E62104">
      <w:pPr>
        <w:numPr>
          <w:ilvl w:val="0"/>
          <w:numId w:val="247"/>
        </w:numPr>
        <w:spacing w:before="0" w:after="0"/>
        <w:rPr>
          <w:sz w:val="20"/>
          <w:szCs w:val="20"/>
        </w:rPr>
      </w:pPr>
      <w:r w:rsidRPr="00C522D1">
        <w:rPr>
          <w:sz w:val="20"/>
          <w:szCs w:val="20"/>
        </w:rPr>
        <w:t xml:space="preserve">Instrukcje eksploatacji </w:t>
      </w:r>
      <w:r w:rsidR="001D0AC8" w:rsidRPr="00C522D1">
        <w:rPr>
          <w:sz w:val="20"/>
          <w:szCs w:val="20"/>
        </w:rPr>
        <w:t>– (2) egzemplarz</w:t>
      </w:r>
      <w:r w:rsidR="002914A1" w:rsidRPr="00C522D1">
        <w:rPr>
          <w:sz w:val="20"/>
          <w:szCs w:val="20"/>
        </w:rPr>
        <w:t xml:space="preserve"> wersji papierowej + (2) egzemplarze </w:t>
      </w:r>
      <w:r w:rsidR="006E361F" w:rsidRPr="00C522D1">
        <w:rPr>
          <w:sz w:val="20"/>
          <w:szCs w:val="20"/>
        </w:rPr>
        <w:t>w wersji elektronicznej</w:t>
      </w:r>
      <w:r w:rsidR="001D0AC8" w:rsidRPr="00C522D1">
        <w:rPr>
          <w:sz w:val="20"/>
          <w:szCs w:val="20"/>
        </w:rPr>
        <w:t>.</w:t>
      </w:r>
    </w:p>
    <w:p w14:paraId="53189040" w14:textId="77777777" w:rsidR="00CF51E1" w:rsidRPr="00C522D1" w:rsidRDefault="00CF51E1">
      <w:pPr>
        <w:rPr>
          <w:b/>
          <w:smallCaps/>
          <w:sz w:val="24"/>
          <w:szCs w:val="24"/>
        </w:rPr>
      </w:pPr>
      <w:bookmarkStart w:id="598" w:name="_Toc83899151"/>
      <w:bookmarkStart w:id="599" w:name="_Toc83899699"/>
      <w:bookmarkEnd w:id="598"/>
      <w:bookmarkEnd w:id="599"/>
      <w:r w:rsidRPr="00C522D1">
        <w:rPr>
          <w:sz w:val="24"/>
          <w:szCs w:val="24"/>
        </w:rPr>
        <w:br w:type="page"/>
      </w:r>
    </w:p>
    <w:p w14:paraId="225C7FA9" w14:textId="745CF6C1" w:rsidR="00BD7D7E" w:rsidRPr="00C522D1" w:rsidRDefault="002914A1" w:rsidP="007844F8">
      <w:pPr>
        <w:pStyle w:val="Nagwek2"/>
        <w:numPr>
          <w:ilvl w:val="1"/>
          <w:numId w:val="6"/>
        </w:numPr>
        <w:rPr>
          <w:sz w:val="24"/>
          <w:szCs w:val="24"/>
        </w:rPr>
      </w:pPr>
      <w:bookmarkStart w:id="600" w:name="_Toc113880004"/>
      <w:bookmarkStart w:id="601" w:name="_Ref159830583"/>
      <w:bookmarkStart w:id="602" w:name="_Ref159830650"/>
      <w:bookmarkStart w:id="603" w:name="_Ref159830711"/>
      <w:bookmarkStart w:id="604" w:name="_Toc169594367"/>
      <w:r w:rsidRPr="00C522D1">
        <w:rPr>
          <w:sz w:val="24"/>
          <w:szCs w:val="24"/>
        </w:rPr>
        <w:lastRenderedPageBreak/>
        <w:t xml:space="preserve">Zawartość </w:t>
      </w:r>
      <w:r w:rsidR="0008172E" w:rsidRPr="00C522D1">
        <w:rPr>
          <w:sz w:val="24"/>
          <w:szCs w:val="24"/>
        </w:rPr>
        <w:t>D</w:t>
      </w:r>
      <w:r w:rsidRPr="00C522D1">
        <w:rPr>
          <w:sz w:val="24"/>
          <w:szCs w:val="24"/>
        </w:rPr>
        <w:t>okumentacji</w:t>
      </w:r>
      <w:bookmarkEnd w:id="600"/>
      <w:bookmarkEnd w:id="601"/>
      <w:bookmarkEnd w:id="602"/>
      <w:bookmarkEnd w:id="603"/>
      <w:bookmarkEnd w:id="604"/>
    </w:p>
    <w:p w14:paraId="4C3FD9B7" w14:textId="77777777" w:rsidR="00B55CDB" w:rsidRPr="003766E8" w:rsidRDefault="00B55CDB" w:rsidP="003766E8">
      <w:pPr>
        <w:pStyle w:val="Nagwek3"/>
        <w:numPr>
          <w:ilvl w:val="2"/>
          <w:numId w:val="6"/>
        </w:numPr>
        <w:rPr>
          <w:sz w:val="22"/>
          <w:szCs w:val="22"/>
        </w:rPr>
      </w:pPr>
      <w:bookmarkStart w:id="605" w:name="_Toc169594368"/>
      <w:r w:rsidRPr="003766E8">
        <w:rPr>
          <w:sz w:val="22"/>
          <w:szCs w:val="22"/>
        </w:rPr>
        <w:t xml:space="preserve">Projekt </w:t>
      </w:r>
      <w:r w:rsidR="00850236" w:rsidRPr="003766E8">
        <w:rPr>
          <w:sz w:val="22"/>
          <w:szCs w:val="22"/>
        </w:rPr>
        <w:t>Techniczny</w:t>
      </w:r>
      <w:bookmarkEnd w:id="605"/>
    </w:p>
    <w:p w14:paraId="489019BF" w14:textId="77777777" w:rsidR="00B55CDB" w:rsidRPr="00C522D1" w:rsidRDefault="002F536F">
      <w:pPr>
        <w:spacing w:after="0"/>
        <w:rPr>
          <w:i/>
          <w:sz w:val="20"/>
          <w:szCs w:val="20"/>
        </w:rPr>
      </w:pPr>
      <w:r w:rsidRPr="00C522D1">
        <w:rPr>
          <w:sz w:val="20"/>
          <w:szCs w:val="20"/>
        </w:rPr>
        <w:t xml:space="preserve">Projekt </w:t>
      </w:r>
      <w:r w:rsidR="00850236" w:rsidRPr="00C522D1">
        <w:rPr>
          <w:sz w:val="20"/>
          <w:szCs w:val="20"/>
        </w:rPr>
        <w:t xml:space="preserve">Techniczny </w:t>
      </w:r>
      <w:r w:rsidRPr="00C522D1">
        <w:rPr>
          <w:sz w:val="20"/>
          <w:szCs w:val="20"/>
        </w:rPr>
        <w:t xml:space="preserve">należy sporządzić zgodnie z obowiązującymi przepisami dla zakresu i formy </w:t>
      </w:r>
      <w:r w:rsidR="00C65103" w:rsidRPr="00C522D1">
        <w:rPr>
          <w:sz w:val="20"/>
          <w:szCs w:val="20"/>
        </w:rPr>
        <w:t>D</w:t>
      </w:r>
      <w:r w:rsidRPr="00C522D1">
        <w:rPr>
          <w:sz w:val="20"/>
          <w:szCs w:val="20"/>
        </w:rPr>
        <w:t xml:space="preserve">okumentacji </w:t>
      </w:r>
      <w:r w:rsidR="00C65103" w:rsidRPr="00C522D1">
        <w:rPr>
          <w:sz w:val="20"/>
          <w:szCs w:val="20"/>
        </w:rPr>
        <w:t>P</w:t>
      </w:r>
      <w:r w:rsidRPr="00C522D1">
        <w:rPr>
          <w:sz w:val="20"/>
          <w:szCs w:val="20"/>
        </w:rPr>
        <w:t xml:space="preserve">rojektowej tj. </w:t>
      </w:r>
      <w:r w:rsidRPr="00C522D1">
        <w:rPr>
          <w:i/>
          <w:sz w:val="20"/>
          <w:szCs w:val="20"/>
        </w:rPr>
        <w:t xml:space="preserve">Rozporządzenia Ministra </w:t>
      </w:r>
      <w:r w:rsidR="000215BA" w:rsidRPr="00C522D1">
        <w:rPr>
          <w:i/>
          <w:sz w:val="20"/>
          <w:szCs w:val="20"/>
        </w:rPr>
        <w:t xml:space="preserve">Rozwoju </w:t>
      </w:r>
      <w:r w:rsidRPr="00C522D1">
        <w:rPr>
          <w:i/>
          <w:sz w:val="20"/>
          <w:szCs w:val="20"/>
        </w:rPr>
        <w:t>w sprawie szczegółowego zakresu i</w:t>
      </w:r>
      <w:r w:rsidR="00417FF8" w:rsidRPr="00C522D1">
        <w:rPr>
          <w:i/>
          <w:sz w:val="20"/>
          <w:szCs w:val="20"/>
        </w:rPr>
        <w:t> </w:t>
      </w:r>
      <w:r w:rsidRPr="00C522D1">
        <w:rPr>
          <w:i/>
          <w:sz w:val="20"/>
          <w:szCs w:val="20"/>
        </w:rPr>
        <w:t xml:space="preserve">formy projektu budowlanego z dnia </w:t>
      </w:r>
      <w:r w:rsidR="000215BA" w:rsidRPr="00C522D1">
        <w:rPr>
          <w:i/>
          <w:sz w:val="20"/>
          <w:szCs w:val="20"/>
        </w:rPr>
        <w:t xml:space="preserve">11 września </w:t>
      </w:r>
      <w:r w:rsidR="007642C8" w:rsidRPr="00C522D1">
        <w:rPr>
          <w:i/>
          <w:sz w:val="20"/>
          <w:szCs w:val="20"/>
        </w:rPr>
        <w:t>2020 r. Dz. U. z 2020 r.</w:t>
      </w:r>
      <w:r w:rsidR="00A343C6" w:rsidRPr="00C522D1">
        <w:rPr>
          <w:i/>
          <w:sz w:val="20"/>
          <w:szCs w:val="20"/>
        </w:rPr>
        <w:t xml:space="preserve"> </w:t>
      </w:r>
      <w:r w:rsidRPr="00C522D1">
        <w:rPr>
          <w:i/>
          <w:sz w:val="20"/>
          <w:szCs w:val="20"/>
        </w:rPr>
        <w:t>poz.1</w:t>
      </w:r>
      <w:r w:rsidR="00A343C6" w:rsidRPr="00C522D1">
        <w:rPr>
          <w:i/>
          <w:sz w:val="20"/>
          <w:szCs w:val="20"/>
        </w:rPr>
        <w:t>609</w:t>
      </w:r>
      <w:r w:rsidR="00517CF8" w:rsidRPr="00C522D1">
        <w:rPr>
          <w:i/>
          <w:iCs/>
          <w:color w:val="FF0000"/>
          <w:sz w:val="20"/>
          <w:szCs w:val="20"/>
        </w:rPr>
        <w:t xml:space="preserve"> </w:t>
      </w:r>
      <w:r w:rsidR="00517CF8" w:rsidRPr="00C522D1">
        <w:rPr>
          <w:i/>
          <w:sz w:val="20"/>
          <w:szCs w:val="20"/>
        </w:rPr>
        <w:t>Rozdział 4</w:t>
      </w:r>
      <w:r w:rsidR="00C65103" w:rsidRPr="00C522D1">
        <w:rPr>
          <w:i/>
          <w:sz w:val="20"/>
          <w:szCs w:val="20"/>
        </w:rPr>
        <w:t>:</w:t>
      </w:r>
    </w:p>
    <w:p w14:paraId="5B388D2D" w14:textId="77777777" w:rsidR="00E4739C" w:rsidRPr="00C522D1" w:rsidRDefault="00E4739C" w:rsidP="00BD666C">
      <w:pPr>
        <w:pStyle w:val="Akapitzlist"/>
        <w:numPr>
          <w:ilvl w:val="0"/>
          <w:numId w:val="248"/>
        </w:numPr>
        <w:spacing w:after="0"/>
        <w:rPr>
          <w:sz w:val="20"/>
          <w:szCs w:val="20"/>
        </w:rPr>
      </w:pPr>
      <w:r w:rsidRPr="00C522D1">
        <w:rPr>
          <w:sz w:val="20"/>
          <w:szCs w:val="20"/>
        </w:rPr>
        <w:t>część opisowa:</w:t>
      </w:r>
    </w:p>
    <w:p w14:paraId="41A5AB77" w14:textId="77777777" w:rsidR="007642C8" w:rsidRPr="00C522D1" w:rsidRDefault="007642C8" w:rsidP="006C70F0">
      <w:pPr>
        <w:pStyle w:val="Akapitzlist"/>
        <w:numPr>
          <w:ilvl w:val="1"/>
          <w:numId w:val="317"/>
        </w:numPr>
        <w:spacing w:after="0"/>
        <w:rPr>
          <w:sz w:val="20"/>
          <w:szCs w:val="20"/>
        </w:rPr>
      </w:pPr>
      <w:r w:rsidRPr="00C522D1">
        <w:rPr>
          <w:sz w:val="20"/>
          <w:szCs w:val="20"/>
        </w:rPr>
        <w:t xml:space="preserve">zastosowane schematy konstrukcyjne (statyczne), założenia przyjęte do obliczeń konstrukcji, w tym dotyczące obciążeń, oraz podstawowe wyniki tych obliczeń, </w:t>
      </w:r>
      <w:r w:rsidRPr="00C522D1">
        <w:rPr>
          <w:sz w:val="20"/>
          <w:szCs w:val="20"/>
        </w:rPr>
        <w:br/>
        <w:t xml:space="preserve">a dla konstrukcji nowych, niesprawdzonych w krajowej praktyce – wyniki ewentualnych badań doświadczalnych, rozwiązania konstrukcyjno-materiałowe podstawowych elementów konstrukcji obiektu, w zależności od potrzeb – informację o konieczności wykonania pomiarów geodezyjnych przemieszczeń </w:t>
      </w:r>
      <w:r w:rsidRPr="00C522D1">
        <w:rPr>
          <w:sz w:val="20"/>
          <w:szCs w:val="20"/>
        </w:rPr>
        <w:br/>
        <w:t>i odkształceń, a w przypadku przebudowy, rozbudowy lub nadbudowy obiektu budowlanego dołącza się ekspertyzę techniczną obiektu,</w:t>
      </w:r>
    </w:p>
    <w:p w14:paraId="65072AAC" w14:textId="49FC3C3A" w:rsidR="00E4739C" w:rsidRPr="00C522D1" w:rsidRDefault="00E4739C" w:rsidP="006C70F0">
      <w:pPr>
        <w:pStyle w:val="Akapitzlist"/>
        <w:numPr>
          <w:ilvl w:val="1"/>
          <w:numId w:val="317"/>
        </w:numPr>
        <w:spacing w:after="0"/>
        <w:rPr>
          <w:sz w:val="20"/>
          <w:szCs w:val="20"/>
        </w:rPr>
      </w:pPr>
      <w:r w:rsidRPr="00C522D1">
        <w:rPr>
          <w:sz w:val="20"/>
          <w:szCs w:val="20"/>
        </w:rPr>
        <w:t xml:space="preserve">w zależności od potrzeb – geotechniczne warunki i sposób posadowienia obiektu budowlanego, w formie </w:t>
      </w:r>
      <w:r w:rsidR="00B77AE2" w:rsidRPr="00C522D1">
        <w:rPr>
          <w:sz w:val="20"/>
          <w:szCs w:val="20"/>
        </w:rPr>
        <w:t>D</w:t>
      </w:r>
      <w:r w:rsidRPr="00C522D1">
        <w:rPr>
          <w:sz w:val="20"/>
          <w:szCs w:val="20"/>
        </w:rPr>
        <w:t>okumentacji badań podłoża gruntowego i projektu geotechnicznego, oraz sposób zabezpieczenia przed wpływami eksploatacji górniczej,</w:t>
      </w:r>
    </w:p>
    <w:p w14:paraId="5EFCFC06" w14:textId="77777777" w:rsidR="00E4739C" w:rsidRPr="00C522D1" w:rsidRDefault="00E4739C" w:rsidP="006C70F0">
      <w:pPr>
        <w:pStyle w:val="Akapitzlist"/>
        <w:numPr>
          <w:ilvl w:val="1"/>
          <w:numId w:val="317"/>
        </w:numPr>
        <w:spacing w:after="0"/>
        <w:rPr>
          <w:sz w:val="20"/>
          <w:szCs w:val="20"/>
        </w:rPr>
      </w:pPr>
      <w:r w:rsidRPr="00C522D1">
        <w:rPr>
          <w:sz w:val="20"/>
          <w:szCs w:val="20"/>
        </w:rPr>
        <w:t>układ przestrzenny oraz formę architektoniczną obiektu budowlanego,</w:t>
      </w:r>
    </w:p>
    <w:p w14:paraId="2A5D4F78" w14:textId="0C65DB8A" w:rsidR="00E4739C" w:rsidRPr="00C522D1" w:rsidRDefault="00E4739C" w:rsidP="006C70F0">
      <w:pPr>
        <w:pStyle w:val="Akapitzlist"/>
        <w:numPr>
          <w:ilvl w:val="1"/>
          <w:numId w:val="317"/>
        </w:numPr>
        <w:spacing w:after="0"/>
        <w:rPr>
          <w:sz w:val="20"/>
          <w:szCs w:val="20"/>
        </w:rPr>
      </w:pPr>
      <w:r w:rsidRPr="00C522D1">
        <w:rPr>
          <w:sz w:val="20"/>
          <w:szCs w:val="20"/>
        </w:rPr>
        <w:t xml:space="preserve">w zależności od potrzeb – </w:t>
      </w:r>
      <w:r w:rsidR="00BE294C" w:rsidRPr="00C522D1">
        <w:rPr>
          <w:sz w:val="20"/>
          <w:szCs w:val="20"/>
        </w:rPr>
        <w:t>D</w:t>
      </w:r>
      <w:r w:rsidRPr="00C522D1">
        <w:rPr>
          <w:sz w:val="20"/>
          <w:szCs w:val="20"/>
        </w:rPr>
        <w:t>okumentację geologiczno-inżynierską,</w:t>
      </w:r>
    </w:p>
    <w:p w14:paraId="33EE8F18" w14:textId="6AA670D1" w:rsidR="00FA6F3B" w:rsidRPr="00C522D1" w:rsidRDefault="00FA6F3B" w:rsidP="006C70F0">
      <w:pPr>
        <w:pStyle w:val="Akapitzlist"/>
        <w:numPr>
          <w:ilvl w:val="1"/>
          <w:numId w:val="317"/>
        </w:numPr>
        <w:spacing w:after="0"/>
        <w:rPr>
          <w:sz w:val="20"/>
          <w:szCs w:val="20"/>
        </w:rPr>
      </w:pPr>
      <w:r w:rsidRPr="00C522D1">
        <w:rPr>
          <w:sz w:val="20"/>
          <w:szCs w:val="20"/>
        </w:rPr>
        <w:t>projekt przejść p.poż.,</w:t>
      </w:r>
    </w:p>
    <w:p w14:paraId="527B773B" w14:textId="1BB76681" w:rsidR="0006674C" w:rsidRPr="00C522D1" w:rsidRDefault="0006674C" w:rsidP="006C70F0">
      <w:pPr>
        <w:pStyle w:val="Akapitzlist"/>
        <w:numPr>
          <w:ilvl w:val="1"/>
          <w:numId w:val="317"/>
        </w:numPr>
        <w:spacing w:after="0"/>
        <w:rPr>
          <w:sz w:val="20"/>
          <w:szCs w:val="20"/>
        </w:rPr>
      </w:pPr>
      <w:r w:rsidRPr="00C522D1">
        <w:rPr>
          <w:sz w:val="20"/>
          <w:szCs w:val="20"/>
        </w:rPr>
        <w:t xml:space="preserve">podstawowe parametry technologiczne oraz współzależności urządzeń </w:t>
      </w:r>
      <w:r w:rsidRPr="00C522D1">
        <w:rPr>
          <w:sz w:val="20"/>
          <w:szCs w:val="20"/>
        </w:rPr>
        <w:br/>
        <w:t>i wyposażenia związanego z przeznaczeniem obiektu i jego rozwiązaniami budowlanymi</w:t>
      </w:r>
      <w:r w:rsidR="00266BE6" w:rsidRPr="00C522D1">
        <w:rPr>
          <w:sz w:val="20"/>
          <w:szCs w:val="20"/>
        </w:rPr>
        <w:t>,</w:t>
      </w:r>
    </w:p>
    <w:p w14:paraId="45745D87" w14:textId="1C5D5487" w:rsidR="00E4739C" w:rsidRPr="00C522D1" w:rsidRDefault="00E4739C" w:rsidP="006C70F0">
      <w:pPr>
        <w:pStyle w:val="Akapitzlist"/>
        <w:numPr>
          <w:ilvl w:val="1"/>
          <w:numId w:val="317"/>
        </w:numPr>
        <w:spacing w:after="0"/>
        <w:rPr>
          <w:sz w:val="20"/>
          <w:szCs w:val="20"/>
        </w:rPr>
      </w:pPr>
      <w:r w:rsidRPr="00C522D1">
        <w:rPr>
          <w:sz w:val="20"/>
          <w:szCs w:val="20"/>
        </w:rPr>
        <w:t>rozwiązania budowlane i techniczno-instalacyjne, nawiązujące do warunków terenu, występujące wzdłuż trasy obiektu budowlanego, oraz rozwiązania techniczno-budowlane w miejscach charakterystycznych lub o szczególnym znaczeniu dla funkcjonowania obiektu albo istotne ze względów bezpieczeństwa, z uwzględnieniem wymaganych stref ochronnych</w:t>
      </w:r>
      <w:r w:rsidR="00266BE6" w:rsidRPr="00C522D1">
        <w:rPr>
          <w:sz w:val="20"/>
          <w:szCs w:val="20"/>
        </w:rPr>
        <w:t>,</w:t>
      </w:r>
    </w:p>
    <w:p w14:paraId="1C34E9A6" w14:textId="3F1019CF" w:rsidR="00E4739C" w:rsidRPr="00C522D1" w:rsidRDefault="00E4739C" w:rsidP="006C70F0">
      <w:pPr>
        <w:pStyle w:val="Akapitzlist"/>
        <w:numPr>
          <w:ilvl w:val="1"/>
          <w:numId w:val="317"/>
        </w:numPr>
        <w:spacing w:after="0"/>
        <w:rPr>
          <w:sz w:val="20"/>
          <w:szCs w:val="20"/>
        </w:rPr>
      </w:pPr>
      <w:r w:rsidRPr="00C522D1">
        <w:rPr>
          <w:sz w:val="20"/>
          <w:szCs w:val="20"/>
        </w:rPr>
        <w:t xml:space="preserve">rozwiązania niezbędnych elementów wyposażenia budowlano-instalacyjnego, </w:t>
      </w:r>
      <w:r w:rsidR="007642C8" w:rsidRPr="00C522D1">
        <w:rPr>
          <w:sz w:val="20"/>
          <w:szCs w:val="20"/>
        </w:rPr>
        <w:br/>
        <w:t xml:space="preserve">w </w:t>
      </w:r>
      <w:r w:rsidRPr="00C522D1">
        <w:rPr>
          <w:sz w:val="20"/>
          <w:szCs w:val="20"/>
        </w:rPr>
        <w:t xml:space="preserve">szczególności </w:t>
      </w:r>
      <w:r w:rsidR="00BE294C" w:rsidRPr="00C522D1">
        <w:rPr>
          <w:sz w:val="20"/>
          <w:szCs w:val="20"/>
        </w:rPr>
        <w:t>I</w:t>
      </w:r>
      <w:r w:rsidRPr="00C522D1">
        <w:rPr>
          <w:sz w:val="20"/>
          <w:szCs w:val="20"/>
        </w:rPr>
        <w:t>nstalacji i urządzeń budowlanych (wod-kan., telekomunikacji, elektroenergetycznych, piorunochronnych, ochrony ppoż.</w:t>
      </w:r>
      <w:r w:rsidR="00742A47" w:rsidRPr="00C522D1">
        <w:rPr>
          <w:sz w:val="20"/>
          <w:szCs w:val="20"/>
        </w:rPr>
        <w:t>)</w:t>
      </w:r>
      <w:r w:rsidRPr="00C522D1">
        <w:rPr>
          <w:sz w:val="20"/>
          <w:szCs w:val="20"/>
        </w:rPr>
        <w:t>,</w:t>
      </w:r>
    </w:p>
    <w:p w14:paraId="34F44478" w14:textId="6DEC7E8B" w:rsidR="00E4739C" w:rsidRPr="00C522D1" w:rsidRDefault="00E4739C" w:rsidP="006C70F0">
      <w:pPr>
        <w:pStyle w:val="Akapitzlist"/>
        <w:numPr>
          <w:ilvl w:val="1"/>
          <w:numId w:val="317"/>
        </w:numPr>
        <w:spacing w:after="0"/>
        <w:rPr>
          <w:sz w:val="20"/>
          <w:szCs w:val="20"/>
        </w:rPr>
      </w:pPr>
      <w:r w:rsidRPr="00C522D1">
        <w:rPr>
          <w:sz w:val="20"/>
          <w:szCs w:val="20"/>
        </w:rPr>
        <w:t xml:space="preserve">sposób powiązania </w:t>
      </w:r>
      <w:r w:rsidR="00BE294C" w:rsidRPr="00C522D1">
        <w:rPr>
          <w:sz w:val="20"/>
          <w:szCs w:val="20"/>
        </w:rPr>
        <w:t>I</w:t>
      </w:r>
      <w:r w:rsidRPr="00C522D1">
        <w:rPr>
          <w:sz w:val="20"/>
          <w:szCs w:val="20"/>
        </w:rPr>
        <w:t>nstalacji i urządzeń budowlanych obiektu budowlanego</w:t>
      </w:r>
      <w:r w:rsidR="00134BF7">
        <w:rPr>
          <w:sz w:val="20"/>
          <w:szCs w:val="20"/>
        </w:rPr>
        <w:t>,</w:t>
      </w:r>
    </w:p>
    <w:p w14:paraId="19F38E28" w14:textId="53C1AA5B" w:rsidR="007642C8" w:rsidRPr="00C522D1" w:rsidRDefault="007642C8" w:rsidP="006C70F0">
      <w:pPr>
        <w:pStyle w:val="Akapitzlist"/>
        <w:numPr>
          <w:ilvl w:val="1"/>
          <w:numId w:val="317"/>
        </w:numPr>
        <w:spacing w:after="0"/>
        <w:rPr>
          <w:sz w:val="20"/>
          <w:szCs w:val="20"/>
        </w:rPr>
      </w:pPr>
      <w:r w:rsidRPr="00C522D1">
        <w:rPr>
          <w:sz w:val="20"/>
          <w:szCs w:val="20"/>
        </w:rPr>
        <w:lastRenderedPageBreak/>
        <w:t xml:space="preserve">rozwiązania i sposób funkcjonowania zasadniczych urządzeń </w:t>
      </w:r>
      <w:r w:rsidR="00D441AA" w:rsidRPr="00C522D1">
        <w:rPr>
          <w:sz w:val="20"/>
          <w:szCs w:val="20"/>
        </w:rPr>
        <w:t>I</w:t>
      </w:r>
      <w:r w:rsidRPr="00C522D1">
        <w:rPr>
          <w:sz w:val="20"/>
          <w:szCs w:val="20"/>
        </w:rPr>
        <w:t xml:space="preserve">nstalacji technicznych, w tym przemysłowych i ich zespołów tworzących całość techniczno-użytkową, w tym charakterystykę i odnośne parametry </w:t>
      </w:r>
      <w:r w:rsidR="00D441AA" w:rsidRPr="00C522D1">
        <w:rPr>
          <w:sz w:val="20"/>
          <w:szCs w:val="20"/>
        </w:rPr>
        <w:t>I</w:t>
      </w:r>
      <w:r w:rsidRPr="00C522D1">
        <w:rPr>
          <w:sz w:val="20"/>
          <w:szCs w:val="20"/>
        </w:rPr>
        <w:t xml:space="preserve">nstalacji </w:t>
      </w:r>
      <w:r w:rsidRPr="00C522D1">
        <w:rPr>
          <w:sz w:val="20"/>
          <w:szCs w:val="20"/>
        </w:rPr>
        <w:br/>
        <w:t xml:space="preserve">i urządzeń technologicznych, mających wpływ na architekturę, konstrukcję, </w:t>
      </w:r>
      <w:r w:rsidR="00D441AA" w:rsidRPr="00C522D1">
        <w:rPr>
          <w:sz w:val="20"/>
          <w:szCs w:val="20"/>
        </w:rPr>
        <w:t>I</w:t>
      </w:r>
      <w:r w:rsidRPr="00C522D1">
        <w:rPr>
          <w:sz w:val="20"/>
          <w:szCs w:val="20"/>
        </w:rPr>
        <w:t>nstalacje i urządzenia techniczne związane z WWŻ,</w:t>
      </w:r>
    </w:p>
    <w:p w14:paraId="2FA150DA" w14:textId="77777777" w:rsidR="00E4739C" w:rsidRPr="00C522D1" w:rsidRDefault="00E4739C" w:rsidP="006C70F0">
      <w:pPr>
        <w:pStyle w:val="Akapitzlist"/>
        <w:numPr>
          <w:ilvl w:val="1"/>
          <w:numId w:val="317"/>
        </w:numPr>
        <w:spacing w:after="0"/>
        <w:rPr>
          <w:sz w:val="20"/>
          <w:szCs w:val="20"/>
        </w:rPr>
      </w:pPr>
      <w:r w:rsidRPr="00C522D1">
        <w:rPr>
          <w:sz w:val="20"/>
          <w:szCs w:val="20"/>
        </w:rPr>
        <w:t>dane dotyczące warunków ochrony przeciwpożarowej, stosownie do zakresu projektu;</w:t>
      </w:r>
    </w:p>
    <w:p w14:paraId="5AA77723" w14:textId="77777777" w:rsidR="00E4739C" w:rsidRPr="00C522D1" w:rsidRDefault="00E4739C" w:rsidP="00BD666C">
      <w:pPr>
        <w:pStyle w:val="Akapitzlist"/>
        <w:numPr>
          <w:ilvl w:val="0"/>
          <w:numId w:val="248"/>
        </w:numPr>
        <w:spacing w:after="0"/>
        <w:rPr>
          <w:sz w:val="20"/>
          <w:szCs w:val="20"/>
        </w:rPr>
      </w:pPr>
      <w:r w:rsidRPr="00C522D1">
        <w:rPr>
          <w:sz w:val="20"/>
          <w:szCs w:val="20"/>
        </w:rPr>
        <w:t>część rysunkowa:</w:t>
      </w:r>
    </w:p>
    <w:p w14:paraId="51B845D5" w14:textId="14769A4F" w:rsidR="000D27CA" w:rsidRPr="00C522D1" w:rsidRDefault="000D27CA" w:rsidP="006C70F0">
      <w:pPr>
        <w:pStyle w:val="Akapitzlist"/>
        <w:numPr>
          <w:ilvl w:val="1"/>
          <w:numId w:val="318"/>
        </w:numPr>
        <w:spacing w:after="0"/>
        <w:rPr>
          <w:sz w:val="20"/>
          <w:szCs w:val="20"/>
        </w:rPr>
      </w:pPr>
      <w:r w:rsidRPr="00C522D1">
        <w:rPr>
          <w:sz w:val="20"/>
          <w:szCs w:val="20"/>
        </w:rPr>
        <w:t xml:space="preserve">rzuty wszystkich charakterystycznych poziomów obiektu budowlanego, w tym widok dachu lub przykrycia oraz przekroje i elewacje, a dla obiektu liniowego – przekroje poprzeczne i podłużne (profile), przeprowadzone </w:t>
      </w:r>
      <w:r w:rsidRPr="00C522D1">
        <w:rPr>
          <w:sz w:val="20"/>
          <w:szCs w:val="20"/>
        </w:rPr>
        <w:br/>
        <w:t>w charakterystycznych miejscach obiektu budowlanego, niezawarte w części rysunkowej projektu zagospodarowania działki lub terenu</w:t>
      </w:r>
      <w:r w:rsidR="00E81AAC" w:rsidRPr="00C522D1">
        <w:rPr>
          <w:sz w:val="20"/>
          <w:szCs w:val="20"/>
        </w:rPr>
        <w:t>,</w:t>
      </w:r>
    </w:p>
    <w:p w14:paraId="255BD206" w14:textId="642BDBF8" w:rsidR="00E4739C" w:rsidRPr="00C522D1" w:rsidRDefault="00E4739C" w:rsidP="006C70F0">
      <w:pPr>
        <w:pStyle w:val="Akapitzlist"/>
        <w:numPr>
          <w:ilvl w:val="1"/>
          <w:numId w:val="318"/>
        </w:numPr>
        <w:spacing w:after="0"/>
        <w:rPr>
          <w:sz w:val="20"/>
          <w:szCs w:val="20"/>
        </w:rPr>
      </w:pPr>
      <w:r w:rsidRPr="00C522D1">
        <w:rPr>
          <w:sz w:val="20"/>
          <w:szCs w:val="20"/>
        </w:rPr>
        <w:t xml:space="preserve">podstawowe urządzenia </w:t>
      </w:r>
      <w:r w:rsidR="003D0B72" w:rsidRPr="00C522D1">
        <w:rPr>
          <w:sz w:val="20"/>
          <w:szCs w:val="20"/>
        </w:rPr>
        <w:t>I</w:t>
      </w:r>
      <w:r w:rsidRPr="00C522D1">
        <w:rPr>
          <w:sz w:val="20"/>
          <w:szCs w:val="20"/>
        </w:rPr>
        <w:t>nstalacji ogólnotechnicznych i technologicznych lub ich części,</w:t>
      </w:r>
    </w:p>
    <w:p w14:paraId="4E94FB42" w14:textId="77777777" w:rsidR="00E4739C" w:rsidRPr="00C522D1" w:rsidRDefault="00E4739C" w:rsidP="006C70F0">
      <w:pPr>
        <w:pStyle w:val="Akapitzlist"/>
        <w:numPr>
          <w:ilvl w:val="1"/>
          <w:numId w:val="318"/>
        </w:numPr>
        <w:spacing w:after="0"/>
        <w:rPr>
          <w:sz w:val="20"/>
          <w:szCs w:val="20"/>
        </w:rPr>
      </w:pPr>
      <w:r w:rsidRPr="00C522D1">
        <w:rPr>
          <w:sz w:val="20"/>
          <w:szCs w:val="20"/>
        </w:rPr>
        <w:t>zasadnicze elementy wyposażenia instalacyjno-budowlanego, umożliwiającego użytkowanie obiektu budowlanego zgodnie z jego przeznaczeniem.</w:t>
      </w:r>
    </w:p>
    <w:p w14:paraId="47159F67" w14:textId="1315E401" w:rsidR="00384515" w:rsidRPr="003766E8" w:rsidRDefault="00384515" w:rsidP="003766E8">
      <w:pPr>
        <w:pStyle w:val="Nagwek3"/>
        <w:numPr>
          <w:ilvl w:val="2"/>
          <w:numId w:val="6"/>
        </w:numPr>
        <w:rPr>
          <w:sz w:val="22"/>
          <w:szCs w:val="22"/>
        </w:rPr>
      </w:pPr>
      <w:bookmarkStart w:id="606" w:name="_Toc169594369"/>
      <w:r w:rsidRPr="003766E8">
        <w:rPr>
          <w:sz w:val="22"/>
          <w:szCs w:val="22"/>
        </w:rPr>
        <w:t xml:space="preserve">Projekt </w:t>
      </w:r>
      <w:r w:rsidR="004035A6" w:rsidRPr="003766E8">
        <w:rPr>
          <w:sz w:val="22"/>
          <w:szCs w:val="22"/>
        </w:rPr>
        <w:t>Architektoniczno-Budowlany</w:t>
      </w:r>
      <w:bookmarkEnd w:id="606"/>
    </w:p>
    <w:p w14:paraId="23910477" w14:textId="77777777" w:rsidR="00384515" w:rsidRPr="00C522D1" w:rsidRDefault="00384515" w:rsidP="00384515">
      <w:pPr>
        <w:spacing w:after="0"/>
        <w:rPr>
          <w:i/>
          <w:sz w:val="20"/>
          <w:szCs w:val="20"/>
        </w:rPr>
      </w:pPr>
      <w:r w:rsidRPr="00C522D1">
        <w:rPr>
          <w:sz w:val="20"/>
          <w:szCs w:val="20"/>
        </w:rPr>
        <w:t xml:space="preserve">Projekt </w:t>
      </w:r>
      <w:r w:rsidR="004035A6" w:rsidRPr="00C522D1">
        <w:rPr>
          <w:sz w:val="20"/>
          <w:szCs w:val="20"/>
        </w:rPr>
        <w:t xml:space="preserve">Architektoniczno-Budowlany </w:t>
      </w:r>
      <w:r w:rsidRPr="00C522D1">
        <w:rPr>
          <w:sz w:val="20"/>
          <w:szCs w:val="20"/>
        </w:rPr>
        <w:t xml:space="preserve">należy sporządzić zgodnie z obowiązującymi przepisami dla zakresu i formy </w:t>
      </w:r>
      <w:r w:rsidR="00C65103" w:rsidRPr="00C522D1">
        <w:rPr>
          <w:sz w:val="20"/>
          <w:szCs w:val="20"/>
        </w:rPr>
        <w:t>D</w:t>
      </w:r>
      <w:r w:rsidRPr="00C522D1">
        <w:rPr>
          <w:sz w:val="20"/>
          <w:szCs w:val="20"/>
        </w:rPr>
        <w:t xml:space="preserve">okumentacji </w:t>
      </w:r>
      <w:r w:rsidR="00C65103" w:rsidRPr="00C522D1">
        <w:rPr>
          <w:sz w:val="20"/>
          <w:szCs w:val="20"/>
        </w:rPr>
        <w:t>P</w:t>
      </w:r>
      <w:r w:rsidRPr="00C522D1">
        <w:rPr>
          <w:sz w:val="20"/>
          <w:szCs w:val="20"/>
        </w:rPr>
        <w:t xml:space="preserve">rojektowej tj. </w:t>
      </w:r>
      <w:r w:rsidRPr="00C522D1">
        <w:rPr>
          <w:i/>
          <w:sz w:val="20"/>
          <w:szCs w:val="20"/>
        </w:rPr>
        <w:t xml:space="preserve">Rozporządzenia Ministra Rozwoju w sprawie szczegółowego zakresu i formy projektu budowlanego z dnia 11 września </w:t>
      </w:r>
      <w:r w:rsidR="003F2FB4" w:rsidRPr="00C522D1">
        <w:rPr>
          <w:i/>
          <w:sz w:val="20"/>
          <w:szCs w:val="20"/>
        </w:rPr>
        <w:t>2020 r. Dz. U. z 2020 r.</w:t>
      </w:r>
      <w:r w:rsidRPr="00C522D1">
        <w:rPr>
          <w:i/>
          <w:sz w:val="20"/>
          <w:szCs w:val="20"/>
        </w:rPr>
        <w:t xml:space="preserve"> poz.1609</w:t>
      </w:r>
      <w:r w:rsidR="00517CF8" w:rsidRPr="00C522D1">
        <w:rPr>
          <w:i/>
          <w:sz w:val="20"/>
          <w:szCs w:val="20"/>
        </w:rPr>
        <w:t xml:space="preserve"> Rozdział 3</w:t>
      </w:r>
      <w:r w:rsidR="00C65103" w:rsidRPr="00C522D1">
        <w:rPr>
          <w:i/>
          <w:sz w:val="20"/>
          <w:szCs w:val="20"/>
        </w:rPr>
        <w:t>:</w:t>
      </w:r>
    </w:p>
    <w:p w14:paraId="0D651F1A" w14:textId="77777777" w:rsidR="00C65103" w:rsidRPr="00C522D1" w:rsidRDefault="00C65103" w:rsidP="00BD666C">
      <w:pPr>
        <w:pStyle w:val="Akapitzlist"/>
        <w:numPr>
          <w:ilvl w:val="0"/>
          <w:numId w:val="249"/>
        </w:numPr>
        <w:spacing w:after="0"/>
        <w:rPr>
          <w:sz w:val="20"/>
          <w:szCs w:val="20"/>
        </w:rPr>
      </w:pPr>
      <w:r w:rsidRPr="00C522D1">
        <w:rPr>
          <w:sz w:val="20"/>
          <w:szCs w:val="20"/>
        </w:rPr>
        <w:t>część opisowa:</w:t>
      </w:r>
    </w:p>
    <w:p w14:paraId="7B66E210" w14:textId="77777777" w:rsidR="00C65103" w:rsidRPr="00C522D1" w:rsidRDefault="00C65103" w:rsidP="006C70F0">
      <w:pPr>
        <w:pStyle w:val="Akapitzlist"/>
        <w:numPr>
          <w:ilvl w:val="1"/>
          <w:numId w:val="319"/>
        </w:numPr>
        <w:spacing w:after="0"/>
        <w:rPr>
          <w:sz w:val="20"/>
          <w:szCs w:val="20"/>
        </w:rPr>
      </w:pPr>
      <w:r w:rsidRPr="00C522D1">
        <w:rPr>
          <w:sz w:val="20"/>
          <w:szCs w:val="20"/>
        </w:rPr>
        <w:t>rodzaj i kategorię obiektu budowlanego będącego przedmiotem zamierzenia budowlanego,</w:t>
      </w:r>
    </w:p>
    <w:p w14:paraId="34FB73CD" w14:textId="77777777" w:rsidR="00C65103" w:rsidRPr="00C522D1" w:rsidRDefault="00C65103" w:rsidP="006C70F0">
      <w:pPr>
        <w:pStyle w:val="Akapitzlist"/>
        <w:numPr>
          <w:ilvl w:val="1"/>
          <w:numId w:val="319"/>
        </w:numPr>
        <w:spacing w:after="0"/>
        <w:rPr>
          <w:sz w:val="20"/>
          <w:szCs w:val="20"/>
        </w:rPr>
      </w:pPr>
      <w:r w:rsidRPr="00C522D1">
        <w:rPr>
          <w:sz w:val="20"/>
          <w:szCs w:val="20"/>
        </w:rPr>
        <w:t>zamierzony sposób użytkowania oraz program użytkowy obiektu budowlanego,</w:t>
      </w:r>
    </w:p>
    <w:p w14:paraId="2D966035" w14:textId="77777777" w:rsidR="00C65103" w:rsidRPr="00C522D1" w:rsidRDefault="00C65103" w:rsidP="006C70F0">
      <w:pPr>
        <w:pStyle w:val="Akapitzlist"/>
        <w:numPr>
          <w:ilvl w:val="1"/>
          <w:numId w:val="319"/>
        </w:numPr>
        <w:spacing w:after="0"/>
        <w:rPr>
          <w:sz w:val="20"/>
          <w:szCs w:val="20"/>
        </w:rPr>
      </w:pPr>
      <w:r w:rsidRPr="00C522D1">
        <w:rPr>
          <w:sz w:val="20"/>
          <w:szCs w:val="20"/>
        </w:rPr>
        <w:t>układ przestrzenny oraz formę architektoniczną obiektu budowlanego,</w:t>
      </w:r>
    </w:p>
    <w:p w14:paraId="7CF597D5" w14:textId="77777777" w:rsidR="00C65103" w:rsidRPr="00C522D1" w:rsidRDefault="00C65103" w:rsidP="006C70F0">
      <w:pPr>
        <w:pStyle w:val="Akapitzlist"/>
        <w:numPr>
          <w:ilvl w:val="1"/>
          <w:numId w:val="319"/>
        </w:numPr>
        <w:spacing w:after="0"/>
        <w:rPr>
          <w:sz w:val="20"/>
          <w:szCs w:val="20"/>
        </w:rPr>
      </w:pPr>
      <w:r w:rsidRPr="00C522D1">
        <w:rPr>
          <w:sz w:val="20"/>
          <w:szCs w:val="20"/>
        </w:rPr>
        <w:t>charakterystyczne parametry obiektu budowlanego,</w:t>
      </w:r>
    </w:p>
    <w:p w14:paraId="74CECAA0" w14:textId="77777777" w:rsidR="00C65103" w:rsidRPr="00C522D1" w:rsidRDefault="00C65103" w:rsidP="006C70F0">
      <w:pPr>
        <w:pStyle w:val="Akapitzlist"/>
        <w:numPr>
          <w:ilvl w:val="1"/>
          <w:numId w:val="319"/>
        </w:numPr>
        <w:spacing w:after="0"/>
        <w:rPr>
          <w:sz w:val="20"/>
          <w:szCs w:val="20"/>
        </w:rPr>
      </w:pPr>
      <w:r w:rsidRPr="00C522D1">
        <w:rPr>
          <w:sz w:val="20"/>
          <w:szCs w:val="20"/>
        </w:rPr>
        <w:t>opinię geotechniczną oraz informację o sposobie posadowienia obiektu budowlanego,</w:t>
      </w:r>
    </w:p>
    <w:p w14:paraId="3C404CE5" w14:textId="7B930AC1" w:rsidR="00C65103" w:rsidRPr="00C522D1" w:rsidRDefault="00C65103" w:rsidP="006C70F0">
      <w:pPr>
        <w:pStyle w:val="Akapitzlist"/>
        <w:numPr>
          <w:ilvl w:val="1"/>
          <w:numId w:val="319"/>
        </w:numPr>
        <w:spacing w:after="0"/>
        <w:rPr>
          <w:sz w:val="20"/>
          <w:szCs w:val="20"/>
        </w:rPr>
      </w:pPr>
      <w:r w:rsidRPr="00C522D1">
        <w:rPr>
          <w:sz w:val="20"/>
          <w:szCs w:val="20"/>
        </w:rPr>
        <w:t xml:space="preserve">parametry techniczne obiektu budowlanego charakteryzujące wpływ obiektu budowlanego na środowisko i jego wykorzystywanie oraz na zdrowie ludzi </w:t>
      </w:r>
      <w:r w:rsidR="005A6B27" w:rsidRPr="00C522D1">
        <w:rPr>
          <w:sz w:val="20"/>
          <w:szCs w:val="20"/>
        </w:rPr>
        <w:br/>
      </w:r>
      <w:r w:rsidRPr="00C522D1">
        <w:rPr>
          <w:sz w:val="20"/>
          <w:szCs w:val="20"/>
        </w:rPr>
        <w:t>i</w:t>
      </w:r>
      <w:r w:rsidR="005A6B27" w:rsidRPr="00C522D1">
        <w:rPr>
          <w:sz w:val="20"/>
          <w:szCs w:val="20"/>
        </w:rPr>
        <w:t xml:space="preserve"> </w:t>
      </w:r>
      <w:r w:rsidRPr="00C522D1">
        <w:rPr>
          <w:sz w:val="20"/>
          <w:szCs w:val="20"/>
        </w:rPr>
        <w:t>obiekty sąsiednie,</w:t>
      </w:r>
    </w:p>
    <w:p w14:paraId="09D2AEE8" w14:textId="77777777" w:rsidR="00C65103" w:rsidRPr="00C522D1" w:rsidRDefault="00C65103" w:rsidP="006C70F0">
      <w:pPr>
        <w:pStyle w:val="Akapitzlist"/>
        <w:numPr>
          <w:ilvl w:val="1"/>
          <w:numId w:val="319"/>
        </w:numPr>
        <w:spacing w:after="0"/>
        <w:rPr>
          <w:sz w:val="20"/>
          <w:szCs w:val="20"/>
        </w:rPr>
      </w:pPr>
      <w:r w:rsidRPr="00C522D1">
        <w:rPr>
          <w:sz w:val="20"/>
          <w:szCs w:val="20"/>
        </w:rPr>
        <w:t>informacje o zasadniczych elementach wyposażenia budowlano-instalacyjnego, zapewniających użytkowanie obiektu budowlanego zgodnie z przeznaczeniem,</w:t>
      </w:r>
    </w:p>
    <w:p w14:paraId="728CB938" w14:textId="77777777" w:rsidR="00C65103" w:rsidRPr="00C522D1" w:rsidRDefault="00C65103" w:rsidP="006C70F0">
      <w:pPr>
        <w:pStyle w:val="Akapitzlist"/>
        <w:numPr>
          <w:ilvl w:val="1"/>
          <w:numId w:val="319"/>
        </w:numPr>
        <w:spacing w:after="0"/>
        <w:rPr>
          <w:sz w:val="20"/>
          <w:szCs w:val="20"/>
        </w:rPr>
      </w:pPr>
      <w:r w:rsidRPr="00C522D1">
        <w:rPr>
          <w:sz w:val="20"/>
          <w:szCs w:val="20"/>
        </w:rPr>
        <w:lastRenderedPageBreak/>
        <w:t>dane dotyczące warunków ochrony przeciwpożarowej, stosownie do zakresu projektu;</w:t>
      </w:r>
    </w:p>
    <w:p w14:paraId="61803162" w14:textId="77777777" w:rsidR="00C65103" w:rsidRPr="00C522D1" w:rsidRDefault="00C65103" w:rsidP="00BD666C">
      <w:pPr>
        <w:pStyle w:val="Akapitzlist"/>
        <w:numPr>
          <w:ilvl w:val="0"/>
          <w:numId w:val="249"/>
        </w:numPr>
        <w:spacing w:after="0"/>
        <w:rPr>
          <w:sz w:val="20"/>
          <w:szCs w:val="20"/>
        </w:rPr>
      </w:pPr>
      <w:r w:rsidRPr="00C522D1">
        <w:rPr>
          <w:sz w:val="20"/>
          <w:szCs w:val="20"/>
        </w:rPr>
        <w:t>część rysunkowa:</w:t>
      </w:r>
    </w:p>
    <w:p w14:paraId="0DF37371" w14:textId="77777777" w:rsidR="00C65103" w:rsidRPr="00C522D1" w:rsidRDefault="00C65103" w:rsidP="006C70F0">
      <w:pPr>
        <w:pStyle w:val="Akapitzlist"/>
        <w:numPr>
          <w:ilvl w:val="1"/>
          <w:numId w:val="320"/>
        </w:numPr>
        <w:spacing w:after="0"/>
        <w:rPr>
          <w:sz w:val="20"/>
          <w:szCs w:val="20"/>
        </w:rPr>
      </w:pPr>
      <w:r w:rsidRPr="00C522D1">
        <w:rPr>
          <w:sz w:val="20"/>
          <w:szCs w:val="20"/>
        </w:rPr>
        <w:t>rzuty wszystkich charakterystycznych poziomów;</w:t>
      </w:r>
    </w:p>
    <w:p w14:paraId="4FA06CAC" w14:textId="77777777" w:rsidR="00C65103" w:rsidRPr="00C522D1" w:rsidRDefault="00C65103" w:rsidP="006C70F0">
      <w:pPr>
        <w:pStyle w:val="Akapitzlist"/>
        <w:numPr>
          <w:ilvl w:val="1"/>
          <w:numId w:val="320"/>
        </w:numPr>
        <w:spacing w:after="0"/>
        <w:rPr>
          <w:sz w:val="20"/>
          <w:szCs w:val="20"/>
        </w:rPr>
      </w:pPr>
      <w:r w:rsidRPr="00C522D1">
        <w:rPr>
          <w:sz w:val="20"/>
          <w:szCs w:val="20"/>
        </w:rPr>
        <w:t>rzuty wszystkich charakterystycznych poziomów;</w:t>
      </w:r>
    </w:p>
    <w:p w14:paraId="5875EC48" w14:textId="77777777" w:rsidR="00C65103" w:rsidRPr="00C522D1" w:rsidRDefault="00C65103" w:rsidP="006C70F0">
      <w:pPr>
        <w:pStyle w:val="Akapitzlist"/>
        <w:numPr>
          <w:ilvl w:val="1"/>
          <w:numId w:val="320"/>
        </w:numPr>
        <w:spacing w:after="0"/>
        <w:rPr>
          <w:sz w:val="20"/>
          <w:szCs w:val="20"/>
        </w:rPr>
      </w:pPr>
      <w:r w:rsidRPr="00C522D1">
        <w:rPr>
          <w:sz w:val="20"/>
          <w:szCs w:val="20"/>
        </w:rPr>
        <w:t>widoki.</w:t>
      </w:r>
    </w:p>
    <w:p w14:paraId="63AA76F8" w14:textId="77777777" w:rsidR="002E6EDA" w:rsidRPr="003766E8" w:rsidRDefault="002E6EDA" w:rsidP="003766E8">
      <w:pPr>
        <w:pStyle w:val="Nagwek3"/>
        <w:numPr>
          <w:ilvl w:val="2"/>
          <w:numId w:val="6"/>
        </w:numPr>
        <w:rPr>
          <w:sz w:val="22"/>
          <w:szCs w:val="22"/>
        </w:rPr>
      </w:pPr>
      <w:bookmarkStart w:id="607" w:name="_Toc169594370"/>
      <w:r w:rsidRPr="003766E8">
        <w:rPr>
          <w:sz w:val="22"/>
          <w:szCs w:val="22"/>
        </w:rPr>
        <w:t xml:space="preserve">Projekt </w:t>
      </w:r>
      <w:r w:rsidR="00060EBB" w:rsidRPr="003766E8">
        <w:rPr>
          <w:sz w:val="22"/>
          <w:szCs w:val="22"/>
        </w:rPr>
        <w:t>P</w:t>
      </w:r>
      <w:r w:rsidRPr="003766E8">
        <w:rPr>
          <w:sz w:val="22"/>
          <w:szCs w:val="22"/>
        </w:rPr>
        <w:t>odstawowy</w:t>
      </w:r>
      <w:bookmarkEnd w:id="607"/>
    </w:p>
    <w:p w14:paraId="1DA3066D" w14:textId="77777777" w:rsidR="00FC68CF" w:rsidRPr="00C522D1" w:rsidRDefault="00FC68CF" w:rsidP="00FC68CF">
      <w:pPr>
        <w:spacing w:after="0"/>
        <w:rPr>
          <w:sz w:val="20"/>
          <w:szCs w:val="20"/>
        </w:rPr>
      </w:pPr>
      <w:r w:rsidRPr="00C522D1">
        <w:rPr>
          <w:sz w:val="20"/>
          <w:szCs w:val="20"/>
        </w:rPr>
        <w:t>Dokumentacja, która będzie stanowiła Projekt Podstawowy musi być podzielona na odpowiednie tomy odnoszące się do możliwych do wydzielenia, pełniących tę samą funkcję, elementów (elementów funkcjonalnych).</w:t>
      </w:r>
    </w:p>
    <w:p w14:paraId="123A4084" w14:textId="77777777" w:rsidR="002933EF" w:rsidRPr="00C522D1" w:rsidRDefault="00085A12">
      <w:pPr>
        <w:spacing w:after="0"/>
        <w:rPr>
          <w:sz w:val="20"/>
          <w:szCs w:val="20"/>
        </w:rPr>
      </w:pPr>
      <w:r w:rsidRPr="00C522D1">
        <w:rPr>
          <w:sz w:val="20"/>
          <w:szCs w:val="20"/>
        </w:rPr>
        <w:t xml:space="preserve">Projekt </w:t>
      </w:r>
      <w:r w:rsidR="00060EBB" w:rsidRPr="00C522D1">
        <w:rPr>
          <w:sz w:val="20"/>
          <w:szCs w:val="20"/>
        </w:rPr>
        <w:t>P</w:t>
      </w:r>
      <w:r w:rsidRPr="00C522D1">
        <w:rPr>
          <w:sz w:val="20"/>
          <w:szCs w:val="20"/>
        </w:rPr>
        <w:t xml:space="preserve">odstawowy </w:t>
      </w:r>
      <w:r w:rsidR="00FC68CF" w:rsidRPr="00C522D1">
        <w:rPr>
          <w:sz w:val="20"/>
          <w:szCs w:val="20"/>
        </w:rPr>
        <w:t>musi</w:t>
      </w:r>
      <w:r w:rsidRPr="00C522D1">
        <w:rPr>
          <w:sz w:val="20"/>
          <w:szCs w:val="20"/>
        </w:rPr>
        <w:t xml:space="preserve"> zawierać następujące części:</w:t>
      </w:r>
    </w:p>
    <w:p w14:paraId="5FC9D547" w14:textId="77777777" w:rsidR="0075569F" w:rsidRPr="00C522D1" w:rsidRDefault="0075569F" w:rsidP="00BD666C">
      <w:pPr>
        <w:pStyle w:val="Akapitzlist"/>
        <w:numPr>
          <w:ilvl w:val="0"/>
          <w:numId w:val="251"/>
        </w:numPr>
        <w:spacing w:after="0"/>
        <w:rPr>
          <w:sz w:val="20"/>
          <w:szCs w:val="20"/>
        </w:rPr>
      </w:pPr>
      <w:r w:rsidRPr="00C522D1">
        <w:rPr>
          <w:sz w:val="20"/>
          <w:szCs w:val="20"/>
        </w:rPr>
        <w:t xml:space="preserve">Część ogólna </w:t>
      </w:r>
      <w:r w:rsidR="00060EBB" w:rsidRPr="00C522D1">
        <w:rPr>
          <w:sz w:val="20"/>
          <w:szCs w:val="20"/>
        </w:rPr>
        <w:t>P</w:t>
      </w:r>
      <w:r w:rsidRPr="00C522D1">
        <w:rPr>
          <w:sz w:val="20"/>
          <w:szCs w:val="20"/>
        </w:rPr>
        <w:t xml:space="preserve">rojektu </w:t>
      </w:r>
      <w:r w:rsidR="00060EBB" w:rsidRPr="00C522D1">
        <w:rPr>
          <w:sz w:val="20"/>
          <w:szCs w:val="20"/>
        </w:rPr>
        <w:t>P</w:t>
      </w:r>
      <w:r w:rsidRPr="00C522D1">
        <w:rPr>
          <w:sz w:val="20"/>
          <w:szCs w:val="20"/>
        </w:rPr>
        <w:t>odstawowego</w:t>
      </w:r>
      <w:r w:rsidR="007A1449" w:rsidRPr="00C522D1">
        <w:rPr>
          <w:sz w:val="20"/>
          <w:szCs w:val="20"/>
        </w:rPr>
        <w:t>:</w:t>
      </w:r>
    </w:p>
    <w:p w14:paraId="5D07F004" w14:textId="0D215474" w:rsidR="0075569F" w:rsidRPr="00C522D1" w:rsidRDefault="002B2C59" w:rsidP="006C70F0">
      <w:pPr>
        <w:pStyle w:val="Akapitzlist"/>
        <w:numPr>
          <w:ilvl w:val="1"/>
          <w:numId w:val="321"/>
        </w:numPr>
        <w:spacing w:after="0"/>
        <w:rPr>
          <w:sz w:val="20"/>
          <w:szCs w:val="20"/>
        </w:rPr>
      </w:pPr>
      <w:r w:rsidRPr="00C522D1">
        <w:rPr>
          <w:sz w:val="20"/>
          <w:szCs w:val="20"/>
        </w:rPr>
        <w:t>założenia projektowe</w:t>
      </w:r>
      <w:r w:rsidR="00463A78" w:rsidRPr="00C522D1">
        <w:rPr>
          <w:sz w:val="20"/>
          <w:szCs w:val="20"/>
        </w:rPr>
        <w:t xml:space="preserve"> dotyczące wszystkich </w:t>
      </w:r>
      <w:r w:rsidR="00375A40" w:rsidRPr="00C522D1">
        <w:rPr>
          <w:sz w:val="20"/>
          <w:szCs w:val="20"/>
        </w:rPr>
        <w:t>I</w:t>
      </w:r>
      <w:r w:rsidR="00463A78" w:rsidRPr="00C522D1">
        <w:rPr>
          <w:sz w:val="20"/>
          <w:szCs w:val="20"/>
        </w:rPr>
        <w:t xml:space="preserve">nstalacji, zakresu Robót Budowalnych oraz innych prac/obszarów objętych zakresem </w:t>
      </w:r>
      <w:r w:rsidR="00665731" w:rsidRPr="00C522D1">
        <w:rPr>
          <w:sz w:val="20"/>
          <w:szCs w:val="20"/>
        </w:rPr>
        <w:t>P</w:t>
      </w:r>
      <w:r w:rsidR="00463A78" w:rsidRPr="00C522D1">
        <w:rPr>
          <w:sz w:val="20"/>
          <w:szCs w:val="20"/>
        </w:rPr>
        <w:t>rzedmiotowej Inwestycji</w:t>
      </w:r>
      <w:r w:rsidRPr="00C522D1">
        <w:rPr>
          <w:sz w:val="20"/>
          <w:szCs w:val="20"/>
        </w:rPr>
        <w:t>,</w:t>
      </w:r>
    </w:p>
    <w:p w14:paraId="148FA086" w14:textId="7F0AC746" w:rsidR="0075569F" w:rsidRPr="00C522D1" w:rsidRDefault="00F942C0" w:rsidP="006C70F0">
      <w:pPr>
        <w:pStyle w:val="Akapitzlist"/>
        <w:numPr>
          <w:ilvl w:val="1"/>
          <w:numId w:val="321"/>
        </w:numPr>
        <w:spacing w:after="0"/>
        <w:rPr>
          <w:sz w:val="20"/>
          <w:szCs w:val="20"/>
        </w:rPr>
      </w:pPr>
      <w:r w:rsidRPr="00C522D1">
        <w:rPr>
          <w:sz w:val="20"/>
          <w:szCs w:val="20"/>
        </w:rPr>
        <w:t>sprawność</w:t>
      </w:r>
      <w:r w:rsidR="0075569F" w:rsidRPr="00C522D1">
        <w:rPr>
          <w:sz w:val="20"/>
          <w:szCs w:val="20"/>
        </w:rPr>
        <w:t xml:space="preserve"> poszczególnych </w:t>
      </w:r>
      <w:r w:rsidR="00375A40" w:rsidRPr="00C522D1">
        <w:rPr>
          <w:sz w:val="20"/>
          <w:szCs w:val="20"/>
        </w:rPr>
        <w:t>I</w:t>
      </w:r>
      <w:r w:rsidR="0075569F" w:rsidRPr="00C522D1">
        <w:rPr>
          <w:sz w:val="20"/>
          <w:szCs w:val="20"/>
        </w:rPr>
        <w:t>nstalacji i elementów funkcjonalnych (części) obiektu,</w:t>
      </w:r>
    </w:p>
    <w:p w14:paraId="650DEAB3" w14:textId="77777777" w:rsidR="0075569F" w:rsidRPr="00C522D1" w:rsidRDefault="0075569F" w:rsidP="006C70F0">
      <w:pPr>
        <w:pStyle w:val="Akapitzlist"/>
        <w:numPr>
          <w:ilvl w:val="1"/>
          <w:numId w:val="321"/>
        </w:numPr>
        <w:spacing w:after="0"/>
        <w:rPr>
          <w:sz w:val="20"/>
          <w:szCs w:val="20"/>
        </w:rPr>
      </w:pPr>
      <w:r w:rsidRPr="00C522D1">
        <w:rPr>
          <w:sz w:val="20"/>
          <w:szCs w:val="20"/>
        </w:rPr>
        <w:t>zakres dostaw i wyłączenia z tego zakresu,</w:t>
      </w:r>
    </w:p>
    <w:p w14:paraId="61F1D3CE" w14:textId="148C94C6" w:rsidR="0075569F" w:rsidRPr="00C522D1" w:rsidRDefault="0075569F" w:rsidP="006C70F0">
      <w:pPr>
        <w:pStyle w:val="Akapitzlist"/>
        <w:numPr>
          <w:ilvl w:val="1"/>
          <w:numId w:val="321"/>
        </w:numPr>
        <w:spacing w:after="0"/>
        <w:rPr>
          <w:sz w:val="20"/>
          <w:szCs w:val="20"/>
        </w:rPr>
      </w:pPr>
      <w:r w:rsidRPr="00C522D1">
        <w:rPr>
          <w:sz w:val="20"/>
          <w:szCs w:val="20"/>
        </w:rPr>
        <w:t>plan generalny</w:t>
      </w:r>
      <w:r w:rsidR="00375A40" w:rsidRPr="00C522D1">
        <w:rPr>
          <w:sz w:val="20"/>
          <w:szCs w:val="20"/>
        </w:rPr>
        <w:t>.</w:t>
      </w:r>
    </w:p>
    <w:p w14:paraId="15576C91" w14:textId="77777777" w:rsidR="0075569F" w:rsidRPr="00C522D1" w:rsidRDefault="005E3417" w:rsidP="00BD666C">
      <w:pPr>
        <w:pStyle w:val="Akapitzlist"/>
        <w:numPr>
          <w:ilvl w:val="0"/>
          <w:numId w:val="251"/>
        </w:numPr>
        <w:spacing w:after="0"/>
        <w:rPr>
          <w:sz w:val="20"/>
          <w:szCs w:val="20"/>
        </w:rPr>
      </w:pPr>
      <w:r w:rsidRPr="00C522D1">
        <w:rPr>
          <w:sz w:val="20"/>
          <w:szCs w:val="20"/>
        </w:rPr>
        <w:t>Część szczegółowa dla poszczególnych branż</w:t>
      </w:r>
      <w:r w:rsidR="007A1449" w:rsidRPr="00C522D1">
        <w:rPr>
          <w:sz w:val="20"/>
          <w:szCs w:val="20"/>
        </w:rPr>
        <w:t>:</w:t>
      </w:r>
    </w:p>
    <w:p w14:paraId="55ECAB46" w14:textId="77777777" w:rsidR="008A10F5" w:rsidRPr="00C522D1" w:rsidRDefault="008A10F5" w:rsidP="006C70F0">
      <w:pPr>
        <w:pStyle w:val="Akapitzlist"/>
        <w:numPr>
          <w:ilvl w:val="1"/>
          <w:numId w:val="322"/>
        </w:numPr>
        <w:spacing w:after="0"/>
        <w:rPr>
          <w:sz w:val="20"/>
          <w:szCs w:val="20"/>
        </w:rPr>
      </w:pPr>
      <w:r w:rsidRPr="00C522D1">
        <w:rPr>
          <w:sz w:val="20"/>
          <w:szCs w:val="20"/>
        </w:rPr>
        <w:t>Branża technologiczna</w:t>
      </w:r>
      <w:r w:rsidR="009F0937" w:rsidRPr="00C522D1">
        <w:rPr>
          <w:sz w:val="20"/>
          <w:szCs w:val="20"/>
        </w:rPr>
        <w:t>,</w:t>
      </w:r>
    </w:p>
    <w:p w14:paraId="737389E6" w14:textId="77777777" w:rsidR="008A10F5" w:rsidRPr="00C522D1" w:rsidRDefault="008A10F5" w:rsidP="006C70F0">
      <w:pPr>
        <w:pStyle w:val="Akapitzlist"/>
        <w:numPr>
          <w:ilvl w:val="1"/>
          <w:numId w:val="322"/>
        </w:numPr>
        <w:spacing w:after="0"/>
        <w:rPr>
          <w:sz w:val="20"/>
          <w:szCs w:val="20"/>
        </w:rPr>
      </w:pPr>
      <w:r w:rsidRPr="00C522D1">
        <w:rPr>
          <w:sz w:val="20"/>
          <w:szCs w:val="20"/>
        </w:rPr>
        <w:t>Branża instalacyjna</w:t>
      </w:r>
      <w:r w:rsidR="009F0937" w:rsidRPr="00C522D1">
        <w:rPr>
          <w:sz w:val="20"/>
          <w:szCs w:val="20"/>
        </w:rPr>
        <w:t>,</w:t>
      </w:r>
    </w:p>
    <w:p w14:paraId="327E24DB" w14:textId="77777777" w:rsidR="008A10F5" w:rsidRPr="00C522D1" w:rsidRDefault="007A1449" w:rsidP="006C70F0">
      <w:pPr>
        <w:pStyle w:val="Akapitzlist"/>
        <w:numPr>
          <w:ilvl w:val="1"/>
          <w:numId w:val="322"/>
        </w:numPr>
        <w:spacing w:after="0"/>
        <w:rPr>
          <w:sz w:val="20"/>
          <w:szCs w:val="20"/>
        </w:rPr>
      </w:pPr>
      <w:r w:rsidRPr="00C522D1">
        <w:rPr>
          <w:sz w:val="20"/>
          <w:szCs w:val="20"/>
        </w:rPr>
        <w:t>Branża AKPiA</w:t>
      </w:r>
      <w:r w:rsidR="009F0937" w:rsidRPr="00C522D1">
        <w:rPr>
          <w:sz w:val="20"/>
          <w:szCs w:val="20"/>
        </w:rPr>
        <w:t>,</w:t>
      </w:r>
    </w:p>
    <w:p w14:paraId="2C58B968" w14:textId="77777777" w:rsidR="007A1449" w:rsidRPr="00C522D1" w:rsidRDefault="007A1449" w:rsidP="006C70F0">
      <w:pPr>
        <w:pStyle w:val="Akapitzlist"/>
        <w:numPr>
          <w:ilvl w:val="1"/>
          <w:numId w:val="322"/>
        </w:numPr>
        <w:spacing w:after="0"/>
        <w:rPr>
          <w:sz w:val="20"/>
          <w:szCs w:val="20"/>
        </w:rPr>
      </w:pPr>
      <w:r w:rsidRPr="00C522D1">
        <w:rPr>
          <w:sz w:val="20"/>
          <w:szCs w:val="20"/>
        </w:rPr>
        <w:t>Branża elektryczna</w:t>
      </w:r>
      <w:r w:rsidR="009F0937" w:rsidRPr="00C522D1">
        <w:rPr>
          <w:sz w:val="20"/>
          <w:szCs w:val="20"/>
        </w:rPr>
        <w:t>,</w:t>
      </w:r>
    </w:p>
    <w:p w14:paraId="62CD8812" w14:textId="6D9FB6D2" w:rsidR="009F0937" w:rsidRPr="00C522D1" w:rsidRDefault="009F0937" w:rsidP="006C70F0">
      <w:pPr>
        <w:pStyle w:val="Akapitzlist"/>
        <w:numPr>
          <w:ilvl w:val="1"/>
          <w:numId w:val="322"/>
        </w:numPr>
        <w:spacing w:after="0"/>
        <w:rPr>
          <w:sz w:val="20"/>
          <w:szCs w:val="20"/>
        </w:rPr>
      </w:pPr>
      <w:r w:rsidRPr="00C522D1">
        <w:rPr>
          <w:sz w:val="20"/>
          <w:szCs w:val="20"/>
        </w:rPr>
        <w:t>Branża budowlana.</w:t>
      </w:r>
    </w:p>
    <w:p w14:paraId="01EA0AB6" w14:textId="1B9E1131" w:rsidR="008C5E94" w:rsidRPr="00C522D1" w:rsidRDefault="008C5E94" w:rsidP="008C5E94">
      <w:pPr>
        <w:spacing w:after="0"/>
        <w:rPr>
          <w:sz w:val="20"/>
          <w:szCs w:val="20"/>
        </w:rPr>
      </w:pPr>
      <w:r w:rsidRPr="00C522D1">
        <w:rPr>
          <w:sz w:val="20"/>
          <w:szCs w:val="20"/>
        </w:rPr>
        <w:t xml:space="preserve">Wymagania dotyczące </w:t>
      </w:r>
      <w:r w:rsidR="00375A40" w:rsidRPr="00C522D1">
        <w:rPr>
          <w:sz w:val="20"/>
          <w:szCs w:val="20"/>
        </w:rPr>
        <w:t>D</w:t>
      </w:r>
      <w:r w:rsidRPr="00C522D1">
        <w:rPr>
          <w:sz w:val="20"/>
          <w:szCs w:val="20"/>
        </w:rPr>
        <w:t>okumentacji dla poszczególnych branż przedstawiono w odpowiednich rozdziałach dotyczących danej branży.</w:t>
      </w:r>
    </w:p>
    <w:p w14:paraId="16239EFE" w14:textId="0FD360F9" w:rsidR="00CC58D2" w:rsidRPr="003766E8" w:rsidRDefault="00665EE3" w:rsidP="003766E8">
      <w:pPr>
        <w:pStyle w:val="Nagwek3"/>
        <w:numPr>
          <w:ilvl w:val="2"/>
          <w:numId w:val="6"/>
        </w:numPr>
        <w:rPr>
          <w:sz w:val="22"/>
          <w:szCs w:val="22"/>
        </w:rPr>
      </w:pPr>
      <w:bookmarkStart w:id="608" w:name="_Toc169594371"/>
      <w:r w:rsidRPr="003766E8">
        <w:rPr>
          <w:sz w:val="22"/>
          <w:szCs w:val="22"/>
        </w:rPr>
        <w:t>Dokumentacja Wykonawcza</w:t>
      </w:r>
      <w:bookmarkEnd w:id="608"/>
    </w:p>
    <w:p w14:paraId="5DE038B5" w14:textId="7CE03F7F" w:rsidR="00CC58D2" w:rsidRPr="00C522D1" w:rsidRDefault="00CC58D2" w:rsidP="00CC58D2">
      <w:pPr>
        <w:spacing w:after="0"/>
        <w:rPr>
          <w:sz w:val="20"/>
          <w:szCs w:val="20"/>
        </w:rPr>
      </w:pPr>
      <w:r w:rsidRPr="00C522D1">
        <w:rPr>
          <w:sz w:val="20"/>
          <w:szCs w:val="20"/>
        </w:rPr>
        <w:t xml:space="preserve">Dokumentacja Wykonawcza musi zostać podzielona na odpowiednie części (tomy, zeszyty) odnoszące się do możliwych do wydzielenia, pełniących tę samą funkcję, elementów (elementów funkcjonalnych). Systematyka podziału </w:t>
      </w:r>
      <w:r w:rsidR="00375A40" w:rsidRPr="00C522D1">
        <w:rPr>
          <w:sz w:val="20"/>
          <w:szCs w:val="20"/>
        </w:rPr>
        <w:t>D</w:t>
      </w:r>
      <w:r w:rsidRPr="00C522D1">
        <w:rPr>
          <w:sz w:val="20"/>
          <w:szCs w:val="20"/>
        </w:rPr>
        <w:t xml:space="preserve">okumentacji na tomy, terminologia i stosowany system oznaczeń muszą być uzgodnione z Zamawiającym. </w:t>
      </w:r>
    </w:p>
    <w:p w14:paraId="4CBE7FAC" w14:textId="77777777" w:rsidR="00CC58D2" w:rsidRPr="00C522D1" w:rsidRDefault="00D76E13" w:rsidP="00CC58D2">
      <w:pPr>
        <w:spacing w:after="0"/>
        <w:rPr>
          <w:sz w:val="20"/>
          <w:szCs w:val="20"/>
        </w:rPr>
      </w:pPr>
      <w:r w:rsidRPr="00C522D1">
        <w:rPr>
          <w:sz w:val="20"/>
          <w:szCs w:val="20"/>
        </w:rPr>
        <w:lastRenderedPageBreak/>
        <w:t>Dokumentacja Wykonawcza musi zawierać następujące części:</w:t>
      </w:r>
      <w:r w:rsidR="00CC58D2" w:rsidRPr="00C522D1">
        <w:rPr>
          <w:sz w:val="20"/>
          <w:szCs w:val="20"/>
        </w:rPr>
        <w:t xml:space="preserve"> </w:t>
      </w:r>
    </w:p>
    <w:p w14:paraId="4334C054" w14:textId="77777777" w:rsidR="0001368E" w:rsidRPr="00C522D1" w:rsidRDefault="0001368E" w:rsidP="00BD666C">
      <w:pPr>
        <w:pStyle w:val="Akapitzlist"/>
        <w:numPr>
          <w:ilvl w:val="0"/>
          <w:numId w:val="253"/>
        </w:numPr>
        <w:spacing w:after="0"/>
        <w:rPr>
          <w:sz w:val="20"/>
          <w:szCs w:val="20"/>
        </w:rPr>
      </w:pPr>
      <w:r w:rsidRPr="00C522D1">
        <w:rPr>
          <w:sz w:val="20"/>
          <w:szCs w:val="20"/>
        </w:rPr>
        <w:t xml:space="preserve">Część ogólna </w:t>
      </w:r>
      <w:r w:rsidR="00060EBB" w:rsidRPr="00C522D1">
        <w:rPr>
          <w:sz w:val="20"/>
          <w:szCs w:val="20"/>
        </w:rPr>
        <w:t>Dokumentacji Wykonawczej</w:t>
      </w:r>
      <w:r w:rsidRPr="00C522D1">
        <w:rPr>
          <w:sz w:val="20"/>
          <w:szCs w:val="20"/>
        </w:rPr>
        <w:t>:</w:t>
      </w:r>
    </w:p>
    <w:p w14:paraId="59C31DFF" w14:textId="77777777" w:rsidR="00CC58D2" w:rsidRPr="00C522D1" w:rsidRDefault="00CC58D2" w:rsidP="006C70F0">
      <w:pPr>
        <w:pStyle w:val="Akapitzlist"/>
        <w:numPr>
          <w:ilvl w:val="1"/>
          <w:numId w:val="324"/>
        </w:numPr>
        <w:spacing w:after="0"/>
        <w:rPr>
          <w:sz w:val="20"/>
          <w:szCs w:val="20"/>
        </w:rPr>
      </w:pPr>
      <w:r w:rsidRPr="00C522D1">
        <w:rPr>
          <w:sz w:val="20"/>
          <w:szCs w:val="20"/>
        </w:rPr>
        <w:t>Opis ogólno-techniczny,</w:t>
      </w:r>
    </w:p>
    <w:p w14:paraId="2D62A46B" w14:textId="6794A76D" w:rsidR="0001368E" w:rsidRPr="00C522D1" w:rsidRDefault="00CC58D2" w:rsidP="006C70F0">
      <w:pPr>
        <w:pStyle w:val="Akapitzlist"/>
        <w:numPr>
          <w:ilvl w:val="1"/>
          <w:numId w:val="324"/>
        </w:numPr>
        <w:spacing w:after="0"/>
        <w:rPr>
          <w:sz w:val="20"/>
          <w:szCs w:val="20"/>
        </w:rPr>
      </w:pPr>
      <w:r w:rsidRPr="00C522D1">
        <w:rPr>
          <w:sz w:val="20"/>
          <w:szCs w:val="20"/>
        </w:rPr>
        <w:t>Rysunki</w:t>
      </w:r>
      <w:r w:rsidR="008C5E94" w:rsidRPr="00C522D1">
        <w:rPr>
          <w:sz w:val="20"/>
          <w:szCs w:val="20"/>
        </w:rPr>
        <w:t xml:space="preserve"> zestawieniowe obiektów, budynków, budowli, </w:t>
      </w:r>
      <w:r w:rsidR="00034F1D" w:rsidRPr="00C522D1">
        <w:rPr>
          <w:sz w:val="20"/>
          <w:szCs w:val="20"/>
        </w:rPr>
        <w:t>I</w:t>
      </w:r>
      <w:r w:rsidR="008C5E94" w:rsidRPr="00C522D1">
        <w:rPr>
          <w:sz w:val="20"/>
          <w:szCs w:val="20"/>
        </w:rPr>
        <w:t>nstalacji i/lub schemat</w:t>
      </w:r>
      <w:r w:rsidR="00034F1D" w:rsidRPr="00C522D1">
        <w:rPr>
          <w:sz w:val="20"/>
          <w:szCs w:val="20"/>
        </w:rPr>
        <w:t>ów</w:t>
      </w:r>
      <w:r w:rsidR="008C5E94" w:rsidRPr="00C522D1">
        <w:rPr>
          <w:sz w:val="20"/>
          <w:szCs w:val="20"/>
        </w:rPr>
        <w:t>;</w:t>
      </w:r>
    </w:p>
    <w:p w14:paraId="3C4A5C1C" w14:textId="77777777" w:rsidR="0001368E" w:rsidRPr="00C522D1" w:rsidRDefault="0001368E" w:rsidP="00BD666C">
      <w:pPr>
        <w:pStyle w:val="Akapitzlist"/>
        <w:numPr>
          <w:ilvl w:val="0"/>
          <w:numId w:val="253"/>
        </w:numPr>
        <w:spacing w:after="0"/>
        <w:rPr>
          <w:sz w:val="20"/>
          <w:szCs w:val="20"/>
        </w:rPr>
      </w:pPr>
      <w:r w:rsidRPr="00C522D1">
        <w:rPr>
          <w:sz w:val="20"/>
          <w:szCs w:val="20"/>
        </w:rPr>
        <w:t>Część szczegółowa dla poszczególnych branż:</w:t>
      </w:r>
    </w:p>
    <w:p w14:paraId="0BBC83B4" w14:textId="77777777" w:rsidR="0001368E" w:rsidRPr="00C522D1" w:rsidRDefault="0001368E" w:rsidP="006C70F0">
      <w:pPr>
        <w:pStyle w:val="Akapitzlist"/>
        <w:numPr>
          <w:ilvl w:val="1"/>
          <w:numId w:val="323"/>
        </w:numPr>
        <w:spacing w:after="0"/>
        <w:rPr>
          <w:sz w:val="20"/>
          <w:szCs w:val="20"/>
        </w:rPr>
      </w:pPr>
      <w:r w:rsidRPr="00C522D1">
        <w:rPr>
          <w:sz w:val="20"/>
          <w:szCs w:val="20"/>
        </w:rPr>
        <w:t>Branża technologiczna,</w:t>
      </w:r>
    </w:p>
    <w:p w14:paraId="5A154896" w14:textId="77777777" w:rsidR="0001368E" w:rsidRPr="00C522D1" w:rsidRDefault="0001368E" w:rsidP="006C70F0">
      <w:pPr>
        <w:pStyle w:val="Akapitzlist"/>
        <w:numPr>
          <w:ilvl w:val="1"/>
          <w:numId w:val="323"/>
        </w:numPr>
        <w:spacing w:after="0"/>
        <w:rPr>
          <w:sz w:val="20"/>
          <w:szCs w:val="20"/>
        </w:rPr>
      </w:pPr>
      <w:r w:rsidRPr="00C522D1">
        <w:rPr>
          <w:sz w:val="20"/>
          <w:szCs w:val="20"/>
        </w:rPr>
        <w:t>Branża instalacyjna,</w:t>
      </w:r>
    </w:p>
    <w:p w14:paraId="7D8E852B" w14:textId="77777777" w:rsidR="0001368E" w:rsidRPr="00C522D1" w:rsidRDefault="0001368E" w:rsidP="006C70F0">
      <w:pPr>
        <w:pStyle w:val="Akapitzlist"/>
        <w:numPr>
          <w:ilvl w:val="1"/>
          <w:numId w:val="323"/>
        </w:numPr>
        <w:spacing w:after="0"/>
        <w:rPr>
          <w:sz w:val="20"/>
          <w:szCs w:val="20"/>
        </w:rPr>
      </w:pPr>
      <w:r w:rsidRPr="00C522D1">
        <w:rPr>
          <w:sz w:val="20"/>
          <w:szCs w:val="20"/>
        </w:rPr>
        <w:t>Branża AKPiA,</w:t>
      </w:r>
    </w:p>
    <w:p w14:paraId="5F97CB4A" w14:textId="77777777" w:rsidR="0001368E" w:rsidRPr="00C522D1" w:rsidRDefault="0001368E" w:rsidP="006C70F0">
      <w:pPr>
        <w:pStyle w:val="Akapitzlist"/>
        <w:numPr>
          <w:ilvl w:val="1"/>
          <w:numId w:val="323"/>
        </w:numPr>
        <w:spacing w:after="0"/>
        <w:rPr>
          <w:sz w:val="20"/>
          <w:szCs w:val="20"/>
        </w:rPr>
      </w:pPr>
      <w:r w:rsidRPr="00C522D1">
        <w:rPr>
          <w:sz w:val="20"/>
          <w:szCs w:val="20"/>
        </w:rPr>
        <w:t>Branża elektryczna,</w:t>
      </w:r>
    </w:p>
    <w:p w14:paraId="5D5EBBB5" w14:textId="54B74E80" w:rsidR="00D76E13" w:rsidRPr="00C522D1" w:rsidRDefault="00D76E13" w:rsidP="006C70F0">
      <w:pPr>
        <w:pStyle w:val="Akapitzlist"/>
        <w:numPr>
          <w:ilvl w:val="1"/>
          <w:numId w:val="323"/>
        </w:numPr>
        <w:spacing w:after="0"/>
        <w:rPr>
          <w:sz w:val="20"/>
          <w:szCs w:val="20"/>
        </w:rPr>
      </w:pPr>
      <w:r w:rsidRPr="00C522D1">
        <w:rPr>
          <w:sz w:val="20"/>
          <w:szCs w:val="20"/>
        </w:rPr>
        <w:t>Branża budowlana.</w:t>
      </w:r>
    </w:p>
    <w:p w14:paraId="16540931" w14:textId="2B5770E0" w:rsidR="00D76E13" w:rsidRPr="00C522D1" w:rsidRDefault="00D76E13" w:rsidP="00BD666C">
      <w:pPr>
        <w:pStyle w:val="Akapitzlist"/>
        <w:numPr>
          <w:ilvl w:val="0"/>
          <w:numId w:val="253"/>
        </w:numPr>
        <w:spacing w:after="0"/>
        <w:rPr>
          <w:sz w:val="20"/>
          <w:szCs w:val="20"/>
        </w:rPr>
      </w:pPr>
      <w:r w:rsidRPr="00C522D1">
        <w:rPr>
          <w:sz w:val="20"/>
          <w:szCs w:val="20"/>
        </w:rPr>
        <w:t xml:space="preserve">Projekt Rozbiórki obejmujący demontaż istniejącej </w:t>
      </w:r>
      <w:r w:rsidR="00D65C53" w:rsidRPr="00C522D1">
        <w:rPr>
          <w:sz w:val="20"/>
          <w:szCs w:val="20"/>
        </w:rPr>
        <w:t>I</w:t>
      </w:r>
      <w:r w:rsidRPr="00C522D1">
        <w:rPr>
          <w:sz w:val="20"/>
          <w:szCs w:val="20"/>
        </w:rPr>
        <w:t>nstalacji WWŻ oraz układów towarzyszących;</w:t>
      </w:r>
    </w:p>
    <w:p w14:paraId="4A970800" w14:textId="038FA5A4" w:rsidR="0001368E" w:rsidRPr="00C522D1" w:rsidRDefault="008C5E94">
      <w:pPr>
        <w:spacing w:after="0"/>
        <w:rPr>
          <w:sz w:val="20"/>
          <w:szCs w:val="20"/>
        </w:rPr>
      </w:pPr>
      <w:r w:rsidRPr="00C522D1">
        <w:rPr>
          <w:sz w:val="20"/>
          <w:szCs w:val="20"/>
        </w:rPr>
        <w:t xml:space="preserve">Wymagania dotyczące </w:t>
      </w:r>
      <w:r w:rsidR="00D65C53" w:rsidRPr="00C522D1">
        <w:rPr>
          <w:sz w:val="20"/>
          <w:szCs w:val="20"/>
        </w:rPr>
        <w:t>D</w:t>
      </w:r>
      <w:r w:rsidRPr="00C522D1">
        <w:rPr>
          <w:sz w:val="20"/>
          <w:szCs w:val="20"/>
        </w:rPr>
        <w:t>okumentacji dla poszczególnych branż przedstawiono w odpowiednich rozdziałach dotyczących danej branży.</w:t>
      </w:r>
    </w:p>
    <w:p w14:paraId="5A96F551" w14:textId="77777777" w:rsidR="008C5E94" w:rsidRPr="003766E8" w:rsidRDefault="00371387" w:rsidP="003766E8">
      <w:pPr>
        <w:pStyle w:val="Nagwek3"/>
        <w:numPr>
          <w:ilvl w:val="2"/>
          <w:numId w:val="6"/>
        </w:numPr>
        <w:rPr>
          <w:sz w:val="22"/>
          <w:szCs w:val="22"/>
        </w:rPr>
      </w:pPr>
      <w:bookmarkStart w:id="609" w:name="_Toc169594372"/>
      <w:r w:rsidRPr="003766E8">
        <w:rPr>
          <w:sz w:val="22"/>
          <w:szCs w:val="22"/>
        </w:rPr>
        <w:t xml:space="preserve">Plan BIOZ i </w:t>
      </w:r>
      <w:r w:rsidR="00A23C4E" w:rsidRPr="003766E8">
        <w:rPr>
          <w:sz w:val="22"/>
          <w:szCs w:val="22"/>
        </w:rPr>
        <w:t>Plan Organizacji Robót</w:t>
      </w:r>
      <w:bookmarkEnd w:id="609"/>
    </w:p>
    <w:p w14:paraId="6C4E0502" w14:textId="39999992" w:rsidR="00A23C4E" w:rsidRPr="00C522D1" w:rsidRDefault="00A23C4E">
      <w:pPr>
        <w:spacing w:after="0"/>
        <w:rPr>
          <w:sz w:val="20"/>
          <w:szCs w:val="20"/>
        </w:rPr>
      </w:pPr>
      <w:r w:rsidRPr="00C522D1">
        <w:rPr>
          <w:sz w:val="20"/>
          <w:szCs w:val="20"/>
        </w:rPr>
        <w:t xml:space="preserve">Przygotowanie Planu BIOZ w zakresie i formie określonym w </w:t>
      </w:r>
      <w:r w:rsidRPr="00C522D1">
        <w:rPr>
          <w:i/>
          <w:sz w:val="20"/>
          <w:szCs w:val="20"/>
        </w:rPr>
        <w:t>Rozporządzeniu Ministra Infrastruktury z dnia 23.06.2003r w sprawie informacji dotyczącej bezpieczeństwa i ochrony zdrowia oraz planu bezpieczeństwa i ochrony zdrowia</w:t>
      </w:r>
      <w:r w:rsidR="00FC3C50" w:rsidRPr="00C522D1">
        <w:rPr>
          <w:i/>
          <w:sz w:val="20"/>
          <w:szCs w:val="20"/>
        </w:rPr>
        <w:t xml:space="preserve"> </w:t>
      </w:r>
      <w:r w:rsidR="00880884" w:rsidRPr="00C522D1">
        <w:rPr>
          <w:i/>
          <w:sz w:val="20"/>
          <w:szCs w:val="20"/>
        </w:rPr>
        <w:t>(</w:t>
      </w:r>
      <w:r w:rsidRPr="00C522D1">
        <w:rPr>
          <w:i/>
          <w:sz w:val="20"/>
          <w:szCs w:val="20"/>
        </w:rPr>
        <w:t>Dz. U. 2003, Nr 120 poz. 1126</w:t>
      </w:r>
      <w:r w:rsidR="00880884" w:rsidRPr="00C522D1">
        <w:rPr>
          <w:i/>
          <w:sz w:val="20"/>
          <w:szCs w:val="20"/>
        </w:rPr>
        <w:t xml:space="preserve"> wraz z</w:t>
      </w:r>
      <w:r w:rsidR="00034F1D" w:rsidRPr="00C522D1">
        <w:rPr>
          <w:i/>
          <w:sz w:val="20"/>
          <w:szCs w:val="20"/>
        </w:rPr>
        <w:t> </w:t>
      </w:r>
      <w:r w:rsidR="00880884" w:rsidRPr="00C522D1">
        <w:rPr>
          <w:i/>
          <w:sz w:val="20"/>
          <w:szCs w:val="20"/>
        </w:rPr>
        <w:t>późn. zm.)</w:t>
      </w:r>
      <w:r w:rsidRPr="00C522D1">
        <w:rPr>
          <w:sz w:val="20"/>
          <w:szCs w:val="20"/>
        </w:rPr>
        <w:t xml:space="preserve"> oraz procedurami obowiązującymi na terenie </w:t>
      </w:r>
      <w:r w:rsidR="00880884" w:rsidRPr="00C522D1">
        <w:rPr>
          <w:sz w:val="20"/>
          <w:szCs w:val="20"/>
        </w:rPr>
        <w:t>ZTPO</w:t>
      </w:r>
      <w:r w:rsidR="001C2F45" w:rsidRPr="00C522D1">
        <w:rPr>
          <w:sz w:val="20"/>
          <w:szCs w:val="20"/>
        </w:rPr>
        <w:t xml:space="preserve"> </w:t>
      </w:r>
      <w:r w:rsidRPr="00C522D1">
        <w:rPr>
          <w:sz w:val="20"/>
          <w:szCs w:val="20"/>
        </w:rPr>
        <w:t>(</w:t>
      </w:r>
      <w:r w:rsidR="00880884" w:rsidRPr="00C522D1">
        <w:rPr>
          <w:sz w:val="20"/>
          <w:szCs w:val="20"/>
        </w:rPr>
        <w:t>Plan Organizacji Robót</w:t>
      </w:r>
      <w:r w:rsidRPr="00C522D1">
        <w:rPr>
          <w:sz w:val="20"/>
          <w:szCs w:val="20"/>
        </w:rPr>
        <w:t>)</w:t>
      </w:r>
      <w:r w:rsidR="00A319D0" w:rsidRPr="00C522D1">
        <w:rPr>
          <w:sz w:val="20"/>
          <w:szCs w:val="20"/>
        </w:rPr>
        <w:t>.</w:t>
      </w:r>
    </w:p>
    <w:p w14:paraId="2FA85DF8" w14:textId="77777777" w:rsidR="00A319D0" w:rsidRPr="00C522D1" w:rsidRDefault="00A319D0" w:rsidP="003766E8">
      <w:pPr>
        <w:pStyle w:val="Nagwek3"/>
        <w:numPr>
          <w:ilvl w:val="2"/>
          <w:numId w:val="6"/>
        </w:numPr>
        <w:rPr>
          <w:b/>
          <w:sz w:val="20"/>
          <w:szCs w:val="20"/>
        </w:rPr>
      </w:pPr>
      <w:bookmarkStart w:id="610" w:name="_Toc169594373"/>
      <w:r w:rsidRPr="003766E8">
        <w:rPr>
          <w:sz w:val="22"/>
          <w:szCs w:val="22"/>
        </w:rPr>
        <w:t>Dokumentacja rozruchowa i odbiorowa</w:t>
      </w:r>
      <w:bookmarkEnd w:id="610"/>
    </w:p>
    <w:p w14:paraId="6929C596" w14:textId="77777777" w:rsidR="00A319D0" w:rsidRPr="00C522D1" w:rsidRDefault="00DE5764">
      <w:pPr>
        <w:spacing w:after="0"/>
        <w:rPr>
          <w:sz w:val="20"/>
          <w:szCs w:val="20"/>
        </w:rPr>
      </w:pPr>
      <w:r w:rsidRPr="00C522D1">
        <w:rPr>
          <w:sz w:val="20"/>
          <w:szCs w:val="20"/>
        </w:rPr>
        <w:t xml:space="preserve">Dokumentacja techniczno-ruchowa aparatów i urządzeń typowych </w:t>
      </w:r>
      <w:r w:rsidR="0041440E" w:rsidRPr="00C522D1">
        <w:rPr>
          <w:sz w:val="20"/>
          <w:szCs w:val="20"/>
        </w:rPr>
        <w:t>musi</w:t>
      </w:r>
      <w:r w:rsidRPr="00C522D1">
        <w:rPr>
          <w:sz w:val="20"/>
          <w:szCs w:val="20"/>
        </w:rPr>
        <w:t xml:space="preserve"> zawierać:</w:t>
      </w:r>
    </w:p>
    <w:p w14:paraId="028E0B2D" w14:textId="77777777" w:rsidR="00DE5764" w:rsidRPr="00C522D1" w:rsidRDefault="00D2541B" w:rsidP="00BD666C">
      <w:pPr>
        <w:pStyle w:val="Akapitzlist"/>
        <w:numPr>
          <w:ilvl w:val="0"/>
          <w:numId w:val="256"/>
        </w:numPr>
        <w:spacing w:after="0"/>
        <w:rPr>
          <w:sz w:val="20"/>
          <w:szCs w:val="20"/>
        </w:rPr>
      </w:pPr>
      <w:r w:rsidRPr="00C522D1">
        <w:rPr>
          <w:sz w:val="20"/>
          <w:szCs w:val="20"/>
        </w:rPr>
        <w:t>dane</w:t>
      </w:r>
      <w:r w:rsidR="00DE5764" w:rsidRPr="00C522D1">
        <w:rPr>
          <w:sz w:val="20"/>
          <w:szCs w:val="20"/>
        </w:rPr>
        <w:t xml:space="preserve"> techniczne urządzenia;</w:t>
      </w:r>
    </w:p>
    <w:p w14:paraId="1E4F5E3E" w14:textId="2C9368B0" w:rsidR="0041440E" w:rsidRPr="00C522D1" w:rsidRDefault="0041440E" w:rsidP="00BD666C">
      <w:pPr>
        <w:pStyle w:val="Akapitzlist"/>
        <w:numPr>
          <w:ilvl w:val="0"/>
          <w:numId w:val="256"/>
        </w:numPr>
        <w:spacing w:after="0"/>
        <w:rPr>
          <w:sz w:val="20"/>
          <w:szCs w:val="20"/>
        </w:rPr>
      </w:pPr>
      <w:r w:rsidRPr="00C522D1">
        <w:rPr>
          <w:sz w:val="20"/>
          <w:szCs w:val="20"/>
        </w:rPr>
        <w:t>wymagania dla prawidłowego montażu, próby działania, uruchomienia, konserwacji i obsługi, w szczególności będzie zawierać instrukcje montażu, instrukcje eksploatacji, przepisy dotyczące remontów</w:t>
      </w:r>
      <w:r w:rsidR="00104081">
        <w:rPr>
          <w:sz w:val="20"/>
          <w:szCs w:val="20"/>
        </w:rPr>
        <w:t xml:space="preserve"> oraz serwisów</w:t>
      </w:r>
      <w:r w:rsidRPr="00C522D1">
        <w:rPr>
          <w:sz w:val="20"/>
          <w:szCs w:val="20"/>
        </w:rPr>
        <w:t xml:space="preserve"> bieżących, okresowych i konserwacji, przepisy BHP, tabele smarowań wraz z charakterystyką smarów i olejów oraz prospekty lub katalogi wyposażenia seryjnego;</w:t>
      </w:r>
    </w:p>
    <w:p w14:paraId="65DF4066" w14:textId="77777777" w:rsidR="00A02A30" w:rsidRPr="00C522D1" w:rsidRDefault="00A02A30" w:rsidP="00BD666C">
      <w:pPr>
        <w:pStyle w:val="Akapitzlist"/>
        <w:numPr>
          <w:ilvl w:val="0"/>
          <w:numId w:val="256"/>
        </w:numPr>
        <w:spacing w:after="0"/>
        <w:rPr>
          <w:sz w:val="20"/>
          <w:szCs w:val="20"/>
        </w:rPr>
      </w:pPr>
      <w:r w:rsidRPr="00C522D1">
        <w:rPr>
          <w:sz w:val="20"/>
          <w:szCs w:val="20"/>
        </w:rPr>
        <w:t>wykazy części zapasowych i szybkozużywających się, z podaniem wymiarów, mas oraz wymiarami montażowymi fundamentów;</w:t>
      </w:r>
    </w:p>
    <w:p w14:paraId="40B66BA9" w14:textId="47287D96" w:rsidR="0041440E" w:rsidRPr="00C522D1" w:rsidRDefault="0041440E" w:rsidP="00BD666C">
      <w:pPr>
        <w:pStyle w:val="Akapitzlist"/>
        <w:numPr>
          <w:ilvl w:val="0"/>
          <w:numId w:val="256"/>
        </w:numPr>
        <w:spacing w:after="0"/>
        <w:rPr>
          <w:sz w:val="20"/>
          <w:szCs w:val="20"/>
        </w:rPr>
      </w:pPr>
      <w:r w:rsidRPr="00C522D1">
        <w:rPr>
          <w:sz w:val="20"/>
          <w:szCs w:val="20"/>
        </w:rPr>
        <w:t xml:space="preserve">w przypadku urządzeń i maszyn podlegających odbiorowi przez UDT (lub inną jednostkę notyfikowaną) – sprawdzone rysunki, obliczenia i zaświadczenia odbiorowe oraz zatwierdzoną </w:t>
      </w:r>
      <w:r w:rsidR="000B2C1C" w:rsidRPr="00C522D1">
        <w:rPr>
          <w:sz w:val="20"/>
          <w:szCs w:val="20"/>
        </w:rPr>
        <w:t>D</w:t>
      </w:r>
      <w:r w:rsidRPr="00C522D1">
        <w:rPr>
          <w:sz w:val="20"/>
          <w:szCs w:val="20"/>
        </w:rPr>
        <w:t>okumentację koncesyjną.</w:t>
      </w:r>
    </w:p>
    <w:p w14:paraId="314D0DBC" w14:textId="77777777" w:rsidR="0041440E" w:rsidRPr="00C522D1" w:rsidRDefault="0041440E" w:rsidP="0041440E">
      <w:pPr>
        <w:spacing w:after="0"/>
        <w:rPr>
          <w:sz w:val="20"/>
          <w:szCs w:val="20"/>
        </w:rPr>
      </w:pPr>
      <w:r w:rsidRPr="00C522D1">
        <w:rPr>
          <w:sz w:val="20"/>
          <w:szCs w:val="20"/>
        </w:rPr>
        <w:lastRenderedPageBreak/>
        <w:t>Dokumentacja Rozruchu musi zawierać co najmniej:</w:t>
      </w:r>
    </w:p>
    <w:p w14:paraId="7414A8E1" w14:textId="77777777" w:rsidR="0041440E" w:rsidRPr="00C522D1" w:rsidRDefault="0041440E" w:rsidP="00BD666C">
      <w:pPr>
        <w:pStyle w:val="Akapitzlist"/>
        <w:numPr>
          <w:ilvl w:val="0"/>
          <w:numId w:val="257"/>
        </w:numPr>
        <w:spacing w:after="0"/>
        <w:rPr>
          <w:sz w:val="20"/>
          <w:szCs w:val="20"/>
        </w:rPr>
      </w:pPr>
      <w:r w:rsidRPr="00C522D1">
        <w:rPr>
          <w:sz w:val="20"/>
          <w:szCs w:val="20"/>
        </w:rPr>
        <w:t>plan Rozruchu,</w:t>
      </w:r>
    </w:p>
    <w:p w14:paraId="579FB9CC" w14:textId="77777777" w:rsidR="0041440E" w:rsidRPr="00C522D1" w:rsidRDefault="0041440E" w:rsidP="00BD666C">
      <w:pPr>
        <w:pStyle w:val="Akapitzlist"/>
        <w:numPr>
          <w:ilvl w:val="0"/>
          <w:numId w:val="257"/>
        </w:numPr>
        <w:spacing w:after="0"/>
        <w:rPr>
          <w:sz w:val="20"/>
          <w:szCs w:val="20"/>
        </w:rPr>
      </w:pPr>
      <w:r w:rsidRPr="00C522D1">
        <w:rPr>
          <w:sz w:val="20"/>
          <w:szCs w:val="20"/>
        </w:rPr>
        <w:t>wykaz prac przygotowawczych dla prób przed Rozruchem wraz z warunkami dla uzyskania pozytywnej oceny przeprowadzonych prób,</w:t>
      </w:r>
    </w:p>
    <w:p w14:paraId="25A79CE7" w14:textId="6380A125" w:rsidR="0041440E" w:rsidRPr="00C522D1" w:rsidRDefault="0041440E" w:rsidP="00BD666C">
      <w:pPr>
        <w:pStyle w:val="Akapitzlist"/>
        <w:numPr>
          <w:ilvl w:val="0"/>
          <w:numId w:val="257"/>
        </w:numPr>
        <w:spacing w:after="0"/>
        <w:rPr>
          <w:sz w:val="20"/>
          <w:szCs w:val="20"/>
        </w:rPr>
      </w:pPr>
      <w:r w:rsidRPr="00C522D1">
        <w:rPr>
          <w:sz w:val="20"/>
          <w:szCs w:val="20"/>
        </w:rPr>
        <w:t xml:space="preserve">wykaz </w:t>
      </w:r>
      <w:r w:rsidR="00554B01" w:rsidRPr="00C522D1">
        <w:rPr>
          <w:sz w:val="20"/>
          <w:szCs w:val="20"/>
        </w:rPr>
        <w:t>M</w:t>
      </w:r>
      <w:r w:rsidRPr="00C522D1">
        <w:rPr>
          <w:sz w:val="20"/>
          <w:szCs w:val="20"/>
        </w:rPr>
        <w:t>ateriałów i czynników pomocniczych potrzebnych do Rozruchu.</w:t>
      </w:r>
    </w:p>
    <w:p w14:paraId="2A3B22EF" w14:textId="77777777" w:rsidR="00FD3420" w:rsidRPr="003766E8" w:rsidRDefault="00FD3420" w:rsidP="003766E8">
      <w:pPr>
        <w:pStyle w:val="Nagwek3"/>
        <w:numPr>
          <w:ilvl w:val="2"/>
          <w:numId w:val="6"/>
        </w:numPr>
        <w:rPr>
          <w:sz w:val="22"/>
          <w:szCs w:val="22"/>
        </w:rPr>
      </w:pPr>
      <w:bookmarkStart w:id="611" w:name="_Toc169594374"/>
      <w:r w:rsidRPr="003766E8">
        <w:rPr>
          <w:sz w:val="22"/>
          <w:szCs w:val="22"/>
        </w:rPr>
        <w:t xml:space="preserve">Dokumentacja </w:t>
      </w:r>
      <w:r w:rsidR="00A36641" w:rsidRPr="003766E8">
        <w:rPr>
          <w:sz w:val="22"/>
          <w:szCs w:val="22"/>
        </w:rPr>
        <w:t>P</w:t>
      </w:r>
      <w:r w:rsidRPr="003766E8">
        <w:rPr>
          <w:sz w:val="22"/>
          <w:szCs w:val="22"/>
        </w:rPr>
        <w:t>owykonawcza</w:t>
      </w:r>
      <w:bookmarkEnd w:id="611"/>
    </w:p>
    <w:p w14:paraId="39B7FC92" w14:textId="23471F0B" w:rsidR="0041440E" w:rsidRPr="00C522D1" w:rsidRDefault="0041440E" w:rsidP="0041440E">
      <w:pPr>
        <w:spacing w:after="0"/>
        <w:rPr>
          <w:sz w:val="20"/>
          <w:szCs w:val="20"/>
        </w:rPr>
      </w:pPr>
      <w:r w:rsidRPr="00C522D1">
        <w:rPr>
          <w:sz w:val="20"/>
          <w:szCs w:val="20"/>
        </w:rPr>
        <w:t xml:space="preserve">W trakcie prowadzenia Robót wszelkie zmiany, Wykonawca będzie wprowadzał do bieżąco przekazywanych rysunków, opisów lub ich części, schematów, wykresów oraz innych składników </w:t>
      </w:r>
      <w:r w:rsidR="00C242B5" w:rsidRPr="00C522D1">
        <w:rPr>
          <w:sz w:val="20"/>
          <w:szCs w:val="20"/>
        </w:rPr>
        <w:t>D</w:t>
      </w:r>
      <w:r w:rsidRPr="00C522D1">
        <w:rPr>
          <w:sz w:val="20"/>
          <w:szCs w:val="20"/>
        </w:rPr>
        <w:t>okumentacji technicznej. Zmiany te muszą być odpowiednio identyfikowalne, to znaczy muszą co najmniej uwidaczniać datę i podstawę jej wprowadzenia.</w:t>
      </w:r>
      <w:r w:rsidR="00D14E9E" w:rsidRPr="00C522D1">
        <w:rPr>
          <w:sz w:val="20"/>
          <w:szCs w:val="20"/>
        </w:rPr>
        <w:t xml:space="preserve"> Każda zmiana przed jej wprowadzeniem musi zostać zatwierdzona przez Przedstawiciela Zamawiającego.</w:t>
      </w:r>
    </w:p>
    <w:p w14:paraId="62614D65" w14:textId="6C632EE8" w:rsidR="0041440E" w:rsidRPr="00C522D1" w:rsidRDefault="0041440E" w:rsidP="0041440E">
      <w:pPr>
        <w:spacing w:after="0"/>
        <w:rPr>
          <w:sz w:val="20"/>
          <w:szCs w:val="20"/>
        </w:rPr>
      </w:pPr>
      <w:r w:rsidRPr="00C522D1">
        <w:rPr>
          <w:sz w:val="20"/>
          <w:szCs w:val="20"/>
        </w:rPr>
        <w:t xml:space="preserve">Po zakończeniu Robót i uruchomieniu </w:t>
      </w:r>
      <w:r w:rsidR="00847B32" w:rsidRPr="00C522D1">
        <w:rPr>
          <w:sz w:val="20"/>
          <w:szCs w:val="20"/>
        </w:rPr>
        <w:t>nowej Instalacji WWŻ</w:t>
      </w:r>
      <w:r w:rsidRPr="00C522D1">
        <w:rPr>
          <w:sz w:val="20"/>
          <w:szCs w:val="20"/>
        </w:rPr>
        <w:t xml:space="preserve"> Wykonawca jest zobowiązany do skompletowania Dokumentacji Powykonawczej. Dokumentacja Powykonawcza obejmuje: Projekt Architektoniczno-Budowlany </w:t>
      </w:r>
      <w:r w:rsidR="00994147" w:rsidRPr="00C522D1">
        <w:rPr>
          <w:sz w:val="20"/>
          <w:szCs w:val="20"/>
        </w:rPr>
        <w:t>oraz</w:t>
      </w:r>
      <w:r w:rsidRPr="00C522D1">
        <w:rPr>
          <w:sz w:val="20"/>
          <w:szCs w:val="20"/>
        </w:rPr>
        <w:t xml:space="preserve"> Projekty Wykonawcze.</w:t>
      </w:r>
    </w:p>
    <w:p w14:paraId="49E30C29" w14:textId="77777777" w:rsidR="0041440E" w:rsidRPr="00C522D1" w:rsidRDefault="0041440E" w:rsidP="0041440E">
      <w:pPr>
        <w:spacing w:after="0"/>
        <w:rPr>
          <w:sz w:val="20"/>
          <w:szCs w:val="20"/>
        </w:rPr>
      </w:pPr>
      <w:r w:rsidRPr="00C522D1">
        <w:rPr>
          <w:sz w:val="20"/>
          <w:szCs w:val="20"/>
        </w:rPr>
        <w:t>W skład Dokumentacji Powykonawczej muszą wejść następujące elementy:</w:t>
      </w:r>
    </w:p>
    <w:p w14:paraId="26564D06" w14:textId="3ADC1EAA" w:rsidR="00C7611D" w:rsidRPr="00C522D1" w:rsidRDefault="002D23BC" w:rsidP="00BD666C">
      <w:pPr>
        <w:pStyle w:val="Akapitzlist"/>
        <w:numPr>
          <w:ilvl w:val="0"/>
          <w:numId w:val="258"/>
        </w:numPr>
        <w:spacing w:after="0"/>
        <w:rPr>
          <w:sz w:val="20"/>
          <w:szCs w:val="20"/>
        </w:rPr>
      </w:pPr>
      <w:r w:rsidRPr="00C522D1">
        <w:rPr>
          <w:sz w:val="20"/>
          <w:szCs w:val="20"/>
        </w:rPr>
        <w:t xml:space="preserve">kompletny i szczegółowy wykaz składników </w:t>
      </w:r>
      <w:r w:rsidR="000B2C1C" w:rsidRPr="00C522D1">
        <w:rPr>
          <w:sz w:val="20"/>
          <w:szCs w:val="20"/>
        </w:rPr>
        <w:t>D</w:t>
      </w:r>
      <w:r w:rsidRPr="00C522D1">
        <w:rPr>
          <w:sz w:val="20"/>
          <w:szCs w:val="20"/>
        </w:rPr>
        <w:t>okumentacji,</w:t>
      </w:r>
    </w:p>
    <w:p w14:paraId="57D5A7A2" w14:textId="390FEEFC" w:rsidR="00C7611D" w:rsidRPr="00C522D1" w:rsidRDefault="002D23BC" w:rsidP="00BD666C">
      <w:pPr>
        <w:pStyle w:val="Akapitzlist"/>
        <w:numPr>
          <w:ilvl w:val="0"/>
          <w:numId w:val="258"/>
        </w:numPr>
        <w:spacing w:after="0"/>
        <w:rPr>
          <w:sz w:val="20"/>
          <w:szCs w:val="20"/>
        </w:rPr>
      </w:pPr>
      <w:r w:rsidRPr="00C522D1">
        <w:rPr>
          <w:sz w:val="20"/>
          <w:szCs w:val="20"/>
        </w:rPr>
        <w:t xml:space="preserve">aktualne (to jest przedstawiające ostateczną formę uwzględniającą wszystkie zmiany wprowadzane w każdym z etapów realizacji) i wszystkie części </w:t>
      </w:r>
      <w:r w:rsidR="00636005" w:rsidRPr="00C522D1">
        <w:rPr>
          <w:sz w:val="20"/>
          <w:szCs w:val="20"/>
        </w:rPr>
        <w:t>D</w:t>
      </w:r>
      <w:r w:rsidRPr="00C522D1">
        <w:rPr>
          <w:sz w:val="20"/>
          <w:szCs w:val="20"/>
        </w:rPr>
        <w:t>okumentacji technicznej,</w:t>
      </w:r>
    </w:p>
    <w:p w14:paraId="3A8CE47E" w14:textId="1FCE481E" w:rsidR="0041440E" w:rsidRPr="00C522D1" w:rsidRDefault="0041440E" w:rsidP="00BD666C">
      <w:pPr>
        <w:pStyle w:val="Akapitzlist"/>
        <w:numPr>
          <w:ilvl w:val="0"/>
          <w:numId w:val="258"/>
        </w:numPr>
        <w:spacing w:after="0"/>
        <w:rPr>
          <w:sz w:val="20"/>
          <w:szCs w:val="20"/>
        </w:rPr>
      </w:pPr>
      <w:r w:rsidRPr="00C522D1">
        <w:rPr>
          <w:sz w:val="20"/>
          <w:szCs w:val="20"/>
        </w:rPr>
        <w:t>kopie wszystkich protokołów, raportów i/lub świadectw (certyfikatów) z badań, prób, odbiorów (w</w:t>
      </w:r>
      <w:r w:rsidR="005F3B9C" w:rsidRPr="00C522D1">
        <w:rPr>
          <w:sz w:val="20"/>
          <w:szCs w:val="20"/>
        </w:rPr>
        <w:t xml:space="preserve"> </w:t>
      </w:r>
      <w:r w:rsidRPr="00C522D1">
        <w:rPr>
          <w:sz w:val="20"/>
          <w:szCs w:val="20"/>
        </w:rPr>
        <w:t xml:space="preserve">tym fabrycznych), łącznie z testami funkcjonalnymi </w:t>
      </w:r>
      <w:r w:rsidR="00636005" w:rsidRPr="00C522D1">
        <w:rPr>
          <w:sz w:val="20"/>
          <w:szCs w:val="20"/>
        </w:rPr>
        <w:t>I</w:t>
      </w:r>
      <w:r w:rsidRPr="00C522D1">
        <w:rPr>
          <w:sz w:val="20"/>
          <w:szCs w:val="20"/>
        </w:rPr>
        <w:t xml:space="preserve">nstalacji przynależnych, wyposażenia, testami obwodów elektrycznych i AKPiA, odporności na korozję, testami roboczymi, uruchomieniowymi, zdawczo-odbiorczymi i innymi, w niezbędnym zakresie, </w:t>
      </w:r>
      <w:r w:rsidRPr="00C522D1">
        <w:rPr>
          <w:sz w:val="20"/>
          <w:szCs w:val="20"/>
        </w:rPr>
        <w:br/>
        <w:t>a także certyfikaty kalibracji urządzeń pomiarowych, aktualne w trakcie prowadzenia pomiarów,</w:t>
      </w:r>
    </w:p>
    <w:p w14:paraId="4A268C2A" w14:textId="0CA6CF30" w:rsidR="0041440E" w:rsidRPr="00C522D1" w:rsidRDefault="0041440E" w:rsidP="00BD666C">
      <w:pPr>
        <w:pStyle w:val="Akapitzlist"/>
        <w:numPr>
          <w:ilvl w:val="0"/>
          <w:numId w:val="258"/>
        </w:numPr>
        <w:spacing w:after="0"/>
        <w:rPr>
          <w:sz w:val="20"/>
          <w:szCs w:val="20"/>
        </w:rPr>
      </w:pPr>
      <w:r w:rsidRPr="00C522D1">
        <w:rPr>
          <w:sz w:val="20"/>
          <w:szCs w:val="20"/>
        </w:rPr>
        <w:t xml:space="preserve">kopie gwarancji producentów poszczególnych urządzeń wchodzących w skład nowej </w:t>
      </w:r>
      <w:r w:rsidR="00F434EA" w:rsidRPr="00C522D1">
        <w:rPr>
          <w:sz w:val="20"/>
          <w:szCs w:val="20"/>
        </w:rPr>
        <w:t>I</w:t>
      </w:r>
      <w:r w:rsidRPr="00C522D1">
        <w:rPr>
          <w:sz w:val="20"/>
          <w:szCs w:val="20"/>
        </w:rPr>
        <w:t>nstalacji WWŻ,</w:t>
      </w:r>
    </w:p>
    <w:p w14:paraId="43DC11A8" w14:textId="796F113B" w:rsidR="00F77332" w:rsidRPr="00C522D1" w:rsidRDefault="00F434EA" w:rsidP="00BD666C">
      <w:pPr>
        <w:pStyle w:val="Akapitzlist"/>
        <w:numPr>
          <w:ilvl w:val="0"/>
          <w:numId w:val="258"/>
        </w:numPr>
        <w:spacing w:after="0"/>
        <w:rPr>
          <w:sz w:val="20"/>
          <w:szCs w:val="20"/>
        </w:rPr>
      </w:pPr>
      <w:r w:rsidRPr="00C522D1">
        <w:rPr>
          <w:sz w:val="20"/>
          <w:szCs w:val="20"/>
        </w:rPr>
        <w:t>D</w:t>
      </w:r>
      <w:r w:rsidR="002D23BC" w:rsidRPr="00C522D1">
        <w:rPr>
          <w:sz w:val="20"/>
          <w:szCs w:val="20"/>
        </w:rPr>
        <w:t xml:space="preserve">okumentację producentów, obejmującą między innymi: </w:t>
      </w:r>
      <w:r w:rsidR="0014301D" w:rsidRPr="00C522D1">
        <w:rPr>
          <w:sz w:val="20"/>
          <w:szCs w:val="20"/>
        </w:rPr>
        <w:t>D</w:t>
      </w:r>
      <w:r w:rsidR="002D23BC" w:rsidRPr="00C522D1">
        <w:rPr>
          <w:sz w:val="20"/>
          <w:szCs w:val="20"/>
        </w:rPr>
        <w:t>okumentację techniczno-ruchową (DTR), rysunki wyposażenia, schematy połączeń, instrukcje obsługi, konserwacji, listy części zamiennych i szybko zużywających się itp.,</w:t>
      </w:r>
    </w:p>
    <w:p w14:paraId="6C9E312C" w14:textId="416628B3" w:rsidR="00F77332" w:rsidRPr="00C522D1" w:rsidRDefault="00F77332" w:rsidP="00BD666C">
      <w:pPr>
        <w:pStyle w:val="Akapitzlist"/>
        <w:numPr>
          <w:ilvl w:val="0"/>
          <w:numId w:val="258"/>
        </w:numPr>
        <w:spacing w:after="0"/>
        <w:rPr>
          <w:sz w:val="20"/>
          <w:szCs w:val="20"/>
        </w:rPr>
      </w:pPr>
      <w:r w:rsidRPr="00C522D1">
        <w:rPr>
          <w:sz w:val="20"/>
          <w:szCs w:val="20"/>
        </w:rPr>
        <w:t xml:space="preserve">instrukcję eksploatacji zgodną z </w:t>
      </w:r>
      <w:r w:rsidR="00C755EA" w:rsidRPr="00C522D1">
        <w:rPr>
          <w:i/>
          <w:iCs/>
          <w:sz w:val="20"/>
          <w:szCs w:val="20"/>
        </w:rPr>
        <w:t>Obwieszczeniem Ministra Klimatu i Środowiska z dnia 8 czerwca 2021 r. w sprawie ogłoszenia jednolitego tekstu rozporządzenia Ministra Energii w sprawie bezpieczeństwa i higieny pracy przy urządzeniach energetycznych</w:t>
      </w:r>
      <w:r w:rsidR="00B601AE" w:rsidRPr="00C522D1">
        <w:rPr>
          <w:i/>
          <w:iCs/>
          <w:sz w:val="20"/>
          <w:szCs w:val="20"/>
        </w:rPr>
        <w:t xml:space="preserve"> (Dz.U. 2021 poz. 1210</w:t>
      </w:r>
      <w:r w:rsidR="00DF2D02" w:rsidRPr="00C522D1">
        <w:rPr>
          <w:i/>
          <w:iCs/>
          <w:sz w:val="20"/>
          <w:szCs w:val="20"/>
        </w:rPr>
        <w:t xml:space="preserve"> wraz z pózn zm.</w:t>
      </w:r>
      <w:r w:rsidR="00B601AE" w:rsidRPr="00C522D1">
        <w:rPr>
          <w:i/>
          <w:iCs/>
          <w:sz w:val="20"/>
          <w:szCs w:val="20"/>
        </w:rPr>
        <w:t>);</w:t>
      </w:r>
    </w:p>
    <w:p w14:paraId="0BD14858" w14:textId="3402AABC" w:rsidR="00812248" w:rsidRPr="00C522D1" w:rsidRDefault="002D23BC" w:rsidP="00BD666C">
      <w:pPr>
        <w:pStyle w:val="Akapitzlist"/>
        <w:numPr>
          <w:ilvl w:val="0"/>
          <w:numId w:val="258"/>
        </w:numPr>
        <w:spacing w:after="0"/>
        <w:rPr>
          <w:sz w:val="20"/>
          <w:szCs w:val="20"/>
        </w:rPr>
      </w:pPr>
      <w:r w:rsidRPr="00C522D1">
        <w:rPr>
          <w:sz w:val="20"/>
          <w:szCs w:val="20"/>
        </w:rPr>
        <w:lastRenderedPageBreak/>
        <w:t xml:space="preserve">arkusze danych technicznych i dane eksploatacyjne dla wszystkich elementów </w:t>
      </w:r>
      <w:r w:rsidR="007F5571" w:rsidRPr="00C522D1">
        <w:rPr>
          <w:sz w:val="20"/>
          <w:szCs w:val="20"/>
        </w:rPr>
        <w:t>I</w:t>
      </w:r>
      <w:r w:rsidRPr="00C522D1">
        <w:rPr>
          <w:sz w:val="20"/>
          <w:szCs w:val="20"/>
        </w:rPr>
        <w:t xml:space="preserve">nstalacji </w:t>
      </w:r>
      <w:r w:rsidR="00F17680" w:rsidRPr="00C522D1">
        <w:rPr>
          <w:sz w:val="20"/>
          <w:szCs w:val="20"/>
        </w:rPr>
        <w:br/>
      </w:r>
      <w:r w:rsidRPr="00C522D1">
        <w:rPr>
          <w:sz w:val="20"/>
          <w:szCs w:val="20"/>
        </w:rPr>
        <w:t>i</w:t>
      </w:r>
      <w:r w:rsidR="00F17680" w:rsidRPr="00C522D1">
        <w:rPr>
          <w:sz w:val="20"/>
          <w:szCs w:val="20"/>
        </w:rPr>
        <w:t xml:space="preserve"> </w:t>
      </w:r>
      <w:r w:rsidRPr="00C522D1">
        <w:rPr>
          <w:sz w:val="20"/>
          <w:szCs w:val="20"/>
        </w:rPr>
        <w:t>wyposażenia,</w:t>
      </w:r>
    </w:p>
    <w:p w14:paraId="76D1060C" w14:textId="77777777" w:rsidR="00FD3420" w:rsidRPr="00C522D1" w:rsidRDefault="002D23BC" w:rsidP="00BD666C">
      <w:pPr>
        <w:pStyle w:val="Akapitzlist"/>
        <w:numPr>
          <w:ilvl w:val="0"/>
          <w:numId w:val="258"/>
        </w:numPr>
        <w:spacing w:after="0"/>
        <w:rPr>
          <w:sz w:val="20"/>
          <w:szCs w:val="20"/>
        </w:rPr>
      </w:pPr>
      <w:r w:rsidRPr="00C522D1">
        <w:rPr>
          <w:sz w:val="20"/>
          <w:szCs w:val="20"/>
        </w:rPr>
        <w:t>wykaz procedur (instrukcji) odbiorowych.</w:t>
      </w:r>
    </w:p>
    <w:p w14:paraId="563B8374" w14:textId="76BB5DA5" w:rsidR="00B23F27" w:rsidRPr="00C522D1" w:rsidRDefault="00B23F27" w:rsidP="00B23F27">
      <w:pPr>
        <w:spacing w:after="0"/>
        <w:rPr>
          <w:b/>
          <w:sz w:val="20"/>
          <w:szCs w:val="20"/>
        </w:rPr>
      </w:pPr>
      <w:r w:rsidRPr="00C522D1">
        <w:rPr>
          <w:b/>
          <w:sz w:val="20"/>
          <w:szCs w:val="20"/>
        </w:rPr>
        <w:t xml:space="preserve">Projekt gospodarki </w:t>
      </w:r>
      <w:r w:rsidR="003766E8">
        <w:rPr>
          <w:b/>
          <w:sz w:val="20"/>
          <w:szCs w:val="20"/>
        </w:rPr>
        <w:t>serwisowo-</w:t>
      </w:r>
      <w:r w:rsidRPr="00C522D1">
        <w:rPr>
          <w:b/>
          <w:sz w:val="20"/>
          <w:szCs w:val="20"/>
        </w:rPr>
        <w:t>remontowej</w:t>
      </w:r>
    </w:p>
    <w:p w14:paraId="442EE8C9" w14:textId="64CF4BDA" w:rsidR="00B23F27" w:rsidRPr="00C522D1" w:rsidRDefault="00B23F27" w:rsidP="00B23F27">
      <w:pPr>
        <w:spacing w:after="0"/>
        <w:rPr>
          <w:sz w:val="20"/>
          <w:szCs w:val="20"/>
        </w:rPr>
      </w:pPr>
      <w:r w:rsidRPr="00C522D1">
        <w:rPr>
          <w:sz w:val="20"/>
          <w:szCs w:val="20"/>
        </w:rPr>
        <w:t xml:space="preserve">Dokumentacja stanowiąca projekt gospodarki </w:t>
      </w:r>
      <w:r w:rsidR="00A5438E">
        <w:rPr>
          <w:sz w:val="20"/>
          <w:szCs w:val="20"/>
        </w:rPr>
        <w:t>serwisowo-</w:t>
      </w:r>
      <w:r w:rsidRPr="00C522D1">
        <w:rPr>
          <w:sz w:val="20"/>
          <w:szCs w:val="20"/>
        </w:rPr>
        <w:t>remontowej musi zawierać co najmniej:</w:t>
      </w:r>
    </w:p>
    <w:p w14:paraId="56A53338" w14:textId="02550B26" w:rsidR="00B23F27" w:rsidRPr="00C522D1" w:rsidRDefault="00B23F27" w:rsidP="00BD666C">
      <w:pPr>
        <w:pStyle w:val="Akapitzlist"/>
        <w:numPr>
          <w:ilvl w:val="0"/>
          <w:numId w:val="259"/>
        </w:numPr>
        <w:spacing w:after="0"/>
        <w:rPr>
          <w:bCs/>
          <w:sz w:val="20"/>
          <w:szCs w:val="20"/>
        </w:rPr>
      </w:pPr>
      <w:r w:rsidRPr="00C522D1">
        <w:rPr>
          <w:bCs/>
          <w:sz w:val="20"/>
          <w:szCs w:val="20"/>
        </w:rPr>
        <w:t xml:space="preserve">wyposażenie gospodarki </w:t>
      </w:r>
      <w:r w:rsidR="00A5438E">
        <w:rPr>
          <w:bCs/>
          <w:sz w:val="20"/>
          <w:szCs w:val="20"/>
        </w:rPr>
        <w:t>serwisowo-remontowej</w:t>
      </w:r>
      <w:r w:rsidRPr="00C522D1">
        <w:rPr>
          <w:bCs/>
          <w:sz w:val="20"/>
          <w:szCs w:val="20"/>
        </w:rPr>
        <w:t>;</w:t>
      </w:r>
    </w:p>
    <w:p w14:paraId="1AAAE122" w14:textId="1399706C" w:rsidR="00B23F27" w:rsidRPr="00C522D1" w:rsidRDefault="00B23F27" w:rsidP="00BD666C">
      <w:pPr>
        <w:pStyle w:val="Akapitzlist"/>
        <w:numPr>
          <w:ilvl w:val="0"/>
          <w:numId w:val="259"/>
        </w:numPr>
        <w:spacing w:after="0"/>
        <w:rPr>
          <w:bCs/>
          <w:sz w:val="20"/>
          <w:szCs w:val="20"/>
        </w:rPr>
      </w:pPr>
      <w:r w:rsidRPr="00C522D1">
        <w:rPr>
          <w:bCs/>
          <w:sz w:val="20"/>
          <w:szCs w:val="20"/>
        </w:rPr>
        <w:t xml:space="preserve">opis stanowisk </w:t>
      </w:r>
      <w:r w:rsidR="00A5438E">
        <w:rPr>
          <w:bCs/>
          <w:sz w:val="20"/>
          <w:szCs w:val="20"/>
        </w:rPr>
        <w:t>serwisowo-remontowych</w:t>
      </w:r>
      <w:r w:rsidRPr="00C522D1">
        <w:rPr>
          <w:bCs/>
          <w:sz w:val="20"/>
          <w:szCs w:val="20"/>
        </w:rPr>
        <w:t>;</w:t>
      </w:r>
    </w:p>
    <w:p w14:paraId="288B9D82" w14:textId="007A9AE2" w:rsidR="00B23F27" w:rsidRPr="00C522D1" w:rsidRDefault="00B23F27" w:rsidP="00BD666C">
      <w:pPr>
        <w:pStyle w:val="Akapitzlist"/>
        <w:numPr>
          <w:ilvl w:val="0"/>
          <w:numId w:val="259"/>
        </w:numPr>
        <w:spacing w:after="0"/>
        <w:rPr>
          <w:bCs/>
          <w:sz w:val="20"/>
          <w:szCs w:val="20"/>
        </w:rPr>
      </w:pPr>
      <w:r w:rsidRPr="00C522D1">
        <w:rPr>
          <w:bCs/>
          <w:sz w:val="20"/>
          <w:szCs w:val="20"/>
        </w:rPr>
        <w:t xml:space="preserve">opis przepisów BHP dot. prowadzenia prac </w:t>
      </w:r>
      <w:r w:rsidR="00A5438E">
        <w:rPr>
          <w:bCs/>
          <w:sz w:val="20"/>
          <w:szCs w:val="20"/>
        </w:rPr>
        <w:t>serwisowo-remontowych</w:t>
      </w:r>
      <w:r w:rsidRPr="00C522D1">
        <w:rPr>
          <w:bCs/>
          <w:sz w:val="20"/>
          <w:szCs w:val="20"/>
        </w:rPr>
        <w:t>;</w:t>
      </w:r>
    </w:p>
    <w:p w14:paraId="0F265AFF" w14:textId="138B6E2A" w:rsidR="00B23F27" w:rsidRPr="00C522D1" w:rsidRDefault="00B23F27" w:rsidP="00BD666C">
      <w:pPr>
        <w:pStyle w:val="Akapitzlist"/>
        <w:numPr>
          <w:ilvl w:val="0"/>
          <w:numId w:val="259"/>
        </w:numPr>
        <w:spacing w:after="0"/>
        <w:rPr>
          <w:bCs/>
          <w:sz w:val="20"/>
          <w:szCs w:val="20"/>
        </w:rPr>
      </w:pPr>
      <w:r w:rsidRPr="00C522D1">
        <w:rPr>
          <w:bCs/>
          <w:sz w:val="20"/>
          <w:szCs w:val="20"/>
        </w:rPr>
        <w:t xml:space="preserve">cykl </w:t>
      </w:r>
      <w:r w:rsidR="00A5438E">
        <w:rPr>
          <w:bCs/>
          <w:sz w:val="20"/>
          <w:szCs w:val="20"/>
        </w:rPr>
        <w:t>serwisowo-</w:t>
      </w:r>
      <w:r w:rsidRPr="00C522D1">
        <w:rPr>
          <w:bCs/>
          <w:sz w:val="20"/>
          <w:szCs w:val="20"/>
        </w:rPr>
        <w:t>remontowy;</w:t>
      </w:r>
    </w:p>
    <w:p w14:paraId="4D7DA926" w14:textId="4BBDA47A" w:rsidR="00B23F27" w:rsidRPr="00C522D1" w:rsidRDefault="00B23F27" w:rsidP="00BD666C">
      <w:pPr>
        <w:pStyle w:val="Akapitzlist"/>
        <w:numPr>
          <w:ilvl w:val="0"/>
          <w:numId w:val="259"/>
        </w:numPr>
        <w:spacing w:after="0"/>
        <w:rPr>
          <w:bCs/>
          <w:sz w:val="20"/>
          <w:szCs w:val="20"/>
        </w:rPr>
      </w:pPr>
      <w:r w:rsidRPr="00C522D1">
        <w:rPr>
          <w:bCs/>
          <w:sz w:val="20"/>
          <w:szCs w:val="20"/>
        </w:rPr>
        <w:t xml:space="preserve">określenie mas i gabarytów </w:t>
      </w:r>
      <w:r w:rsidRPr="00C522D1">
        <w:rPr>
          <w:sz w:val="20"/>
          <w:szCs w:val="20"/>
        </w:rPr>
        <w:t>maszyn, urządzeń oraz pozostałych elementów objętych Dokumentacją;</w:t>
      </w:r>
    </w:p>
    <w:p w14:paraId="68CEFFB4" w14:textId="77777777" w:rsidR="00B23F27" w:rsidRPr="00C522D1" w:rsidRDefault="00B23F27" w:rsidP="00BD666C">
      <w:pPr>
        <w:pStyle w:val="Akapitzlist"/>
        <w:numPr>
          <w:ilvl w:val="0"/>
          <w:numId w:val="259"/>
        </w:numPr>
        <w:spacing w:after="0"/>
        <w:rPr>
          <w:bCs/>
          <w:sz w:val="20"/>
          <w:szCs w:val="20"/>
        </w:rPr>
      </w:pPr>
      <w:r w:rsidRPr="00C522D1">
        <w:rPr>
          <w:sz w:val="20"/>
          <w:szCs w:val="20"/>
        </w:rPr>
        <w:t>wskazanie pól odkładczych;</w:t>
      </w:r>
    </w:p>
    <w:p w14:paraId="6834819E" w14:textId="77777777" w:rsidR="00B23F27" w:rsidRPr="00C522D1" w:rsidRDefault="00B23F27" w:rsidP="00BD666C">
      <w:pPr>
        <w:pStyle w:val="Akapitzlist"/>
        <w:numPr>
          <w:ilvl w:val="0"/>
          <w:numId w:val="259"/>
        </w:numPr>
        <w:spacing w:after="0"/>
        <w:rPr>
          <w:bCs/>
          <w:sz w:val="20"/>
          <w:szCs w:val="20"/>
        </w:rPr>
      </w:pPr>
      <w:r w:rsidRPr="00C522D1">
        <w:rPr>
          <w:sz w:val="20"/>
          <w:szCs w:val="20"/>
        </w:rPr>
        <w:t>przedstawienie ciągów komunikacyjnych, ze szczególnym uwzględnieniem dostępu do poszczególnych elementów objętych Dokumentacją;</w:t>
      </w:r>
    </w:p>
    <w:p w14:paraId="415D7373" w14:textId="3BE83BCC" w:rsidR="007F5571" w:rsidRPr="00C522D1" w:rsidRDefault="00B23F27" w:rsidP="00BD666C">
      <w:pPr>
        <w:pStyle w:val="Akapitzlist"/>
        <w:numPr>
          <w:ilvl w:val="0"/>
          <w:numId w:val="259"/>
        </w:numPr>
        <w:spacing w:after="0"/>
        <w:rPr>
          <w:sz w:val="20"/>
          <w:szCs w:val="20"/>
        </w:rPr>
      </w:pPr>
      <w:r w:rsidRPr="00C522D1">
        <w:rPr>
          <w:bCs/>
          <w:sz w:val="20"/>
          <w:szCs w:val="20"/>
        </w:rPr>
        <w:t xml:space="preserve">określenie procedur oraz kolejności </w:t>
      </w:r>
      <w:r w:rsidRPr="00C522D1">
        <w:rPr>
          <w:sz w:val="20"/>
          <w:szCs w:val="20"/>
        </w:rPr>
        <w:t>montażu i demontażu maszyn, urządzeń oraz pozostałych elementów objętych Dokumentacją.</w:t>
      </w:r>
    </w:p>
    <w:p w14:paraId="4BE1EF66" w14:textId="379A4BCE" w:rsidR="00EE60A3" w:rsidRPr="003766E8" w:rsidRDefault="00EE60A3" w:rsidP="003766E8">
      <w:pPr>
        <w:pStyle w:val="Nagwek3"/>
        <w:numPr>
          <w:ilvl w:val="2"/>
          <w:numId w:val="6"/>
        </w:numPr>
        <w:rPr>
          <w:sz w:val="22"/>
          <w:szCs w:val="22"/>
        </w:rPr>
      </w:pPr>
      <w:bookmarkStart w:id="612" w:name="_Toc169594375"/>
      <w:r w:rsidRPr="003766E8">
        <w:rPr>
          <w:sz w:val="22"/>
          <w:szCs w:val="22"/>
        </w:rPr>
        <w:t>Instrukcje eksploatacji</w:t>
      </w:r>
      <w:bookmarkEnd w:id="612"/>
    </w:p>
    <w:p w14:paraId="35A9EB68" w14:textId="30D4B6C1" w:rsidR="0041440E" w:rsidRPr="00C522D1" w:rsidRDefault="0041440E" w:rsidP="0041440E">
      <w:pPr>
        <w:spacing w:after="0"/>
        <w:rPr>
          <w:sz w:val="20"/>
          <w:szCs w:val="20"/>
        </w:rPr>
      </w:pPr>
      <w:r w:rsidRPr="00C522D1">
        <w:rPr>
          <w:sz w:val="20"/>
          <w:szCs w:val="20"/>
        </w:rPr>
        <w:t xml:space="preserve">Instrukcje obsługi i konserwacji muszą być zgodne z </w:t>
      </w:r>
      <w:r w:rsidR="00DF2D02" w:rsidRPr="00C522D1">
        <w:rPr>
          <w:i/>
          <w:iCs/>
          <w:sz w:val="20"/>
          <w:szCs w:val="20"/>
        </w:rPr>
        <w:t xml:space="preserve">Obwieszczeniem Ministra Klimatu i Środowiska z dnia 8 czerwca 2021 r. w sprawie ogłoszenia jednolitego tekstu rozporządzenia Ministra Energii w sprawie bezpieczeństwa i higieny pracy przy urządzeniach energetycznych (Dz.U. 2021 poz. 1210 wraz z pózn. zm) </w:t>
      </w:r>
      <w:r w:rsidRPr="00C522D1">
        <w:rPr>
          <w:sz w:val="20"/>
          <w:szCs w:val="20"/>
        </w:rPr>
        <w:t>oraz muszą zawierać co najmniej następujące informacje:</w:t>
      </w:r>
    </w:p>
    <w:p w14:paraId="52B8B5F8" w14:textId="77777777" w:rsidR="0041440E" w:rsidRPr="00C522D1" w:rsidRDefault="0041440E" w:rsidP="00BD666C">
      <w:pPr>
        <w:pStyle w:val="Akapitzlist"/>
        <w:numPr>
          <w:ilvl w:val="0"/>
          <w:numId w:val="260"/>
        </w:numPr>
        <w:spacing w:after="0"/>
        <w:rPr>
          <w:sz w:val="20"/>
          <w:szCs w:val="20"/>
        </w:rPr>
      </w:pPr>
      <w:r w:rsidRPr="00C522D1">
        <w:rPr>
          <w:sz w:val="20"/>
          <w:szCs w:val="20"/>
        </w:rPr>
        <w:t>szczegółowe zalecenia i procedury dla konserwacji bieżącej (prewencyjnej) łącznie z odpowiednimi procedurami BHP,</w:t>
      </w:r>
    </w:p>
    <w:p w14:paraId="1329C5FC" w14:textId="4F72608E" w:rsidR="0041440E" w:rsidRPr="00C522D1" w:rsidRDefault="0041440E" w:rsidP="00BD666C">
      <w:pPr>
        <w:pStyle w:val="Akapitzlist"/>
        <w:numPr>
          <w:ilvl w:val="0"/>
          <w:numId w:val="260"/>
        </w:numPr>
        <w:spacing w:after="0"/>
        <w:rPr>
          <w:sz w:val="20"/>
          <w:szCs w:val="20"/>
        </w:rPr>
      </w:pPr>
      <w:r w:rsidRPr="00C522D1">
        <w:rPr>
          <w:sz w:val="20"/>
          <w:szCs w:val="20"/>
        </w:rPr>
        <w:t xml:space="preserve">wykaz i harmonogram regularnych, planowych i okresowych konserwacji oraz plan </w:t>
      </w:r>
      <w:r w:rsidR="00A5438E">
        <w:rPr>
          <w:sz w:val="20"/>
          <w:szCs w:val="20"/>
        </w:rPr>
        <w:t xml:space="preserve">serwisów i </w:t>
      </w:r>
      <w:r w:rsidRPr="00C522D1">
        <w:rPr>
          <w:sz w:val="20"/>
          <w:szCs w:val="20"/>
        </w:rPr>
        <w:t>remontów,</w:t>
      </w:r>
    </w:p>
    <w:p w14:paraId="449D14AF" w14:textId="2C309DE1" w:rsidR="00FD7759" w:rsidRPr="00C522D1" w:rsidRDefault="00FD7759" w:rsidP="00BD666C">
      <w:pPr>
        <w:pStyle w:val="Akapitzlist"/>
        <w:numPr>
          <w:ilvl w:val="0"/>
          <w:numId w:val="260"/>
        </w:numPr>
        <w:spacing w:before="0" w:after="0"/>
        <w:rPr>
          <w:sz w:val="20"/>
          <w:szCs w:val="20"/>
        </w:rPr>
      </w:pPr>
      <w:r w:rsidRPr="00C522D1">
        <w:rPr>
          <w:sz w:val="20"/>
          <w:szCs w:val="20"/>
        </w:rPr>
        <w:t xml:space="preserve">programy smarowania dla wszystkich elementów </w:t>
      </w:r>
      <w:r w:rsidR="007F5571" w:rsidRPr="00C522D1">
        <w:rPr>
          <w:sz w:val="20"/>
          <w:szCs w:val="20"/>
        </w:rPr>
        <w:t>I</w:t>
      </w:r>
      <w:r w:rsidR="008840ED" w:rsidRPr="00C522D1">
        <w:rPr>
          <w:sz w:val="20"/>
          <w:szCs w:val="20"/>
        </w:rPr>
        <w:t xml:space="preserve">nstalacji </w:t>
      </w:r>
      <w:r w:rsidR="1B02498E" w:rsidRPr="00C522D1">
        <w:rPr>
          <w:sz w:val="20"/>
          <w:szCs w:val="20"/>
        </w:rPr>
        <w:t>waloryzacji żużla</w:t>
      </w:r>
      <w:r w:rsidR="008840ED" w:rsidRPr="00C522D1">
        <w:rPr>
          <w:sz w:val="20"/>
          <w:szCs w:val="20"/>
        </w:rPr>
        <w:t>,</w:t>
      </w:r>
    </w:p>
    <w:p w14:paraId="592F69FF" w14:textId="55AC533E" w:rsidR="00FD7759" w:rsidRPr="00C522D1" w:rsidRDefault="00FD7759" w:rsidP="00BD666C">
      <w:pPr>
        <w:pStyle w:val="Akapitzlist"/>
        <w:numPr>
          <w:ilvl w:val="0"/>
          <w:numId w:val="260"/>
        </w:numPr>
        <w:spacing w:after="0"/>
        <w:rPr>
          <w:sz w:val="20"/>
          <w:szCs w:val="20"/>
        </w:rPr>
      </w:pPr>
      <w:r w:rsidRPr="00C522D1">
        <w:rPr>
          <w:sz w:val="20"/>
          <w:szCs w:val="20"/>
        </w:rPr>
        <w:t xml:space="preserve">spis </w:t>
      </w:r>
      <w:r w:rsidR="008D5F9F" w:rsidRPr="00C522D1">
        <w:rPr>
          <w:sz w:val="20"/>
          <w:szCs w:val="20"/>
        </w:rPr>
        <w:t>M</w:t>
      </w:r>
      <w:r w:rsidRPr="00C522D1">
        <w:rPr>
          <w:sz w:val="20"/>
          <w:szCs w:val="20"/>
        </w:rPr>
        <w:t>ateriałów używanych do konserwacji łącznie z danymi producenta (producentów),</w:t>
      </w:r>
    </w:p>
    <w:p w14:paraId="0B022F1C" w14:textId="77777777" w:rsidR="0041440E" w:rsidRPr="00C522D1" w:rsidRDefault="0041440E" w:rsidP="00BD666C">
      <w:pPr>
        <w:pStyle w:val="Akapitzlist"/>
        <w:numPr>
          <w:ilvl w:val="0"/>
          <w:numId w:val="260"/>
        </w:numPr>
        <w:spacing w:after="0"/>
        <w:rPr>
          <w:sz w:val="20"/>
          <w:szCs w:val="20"/>
        </w:rPr>
      </w:pPr>
      <w:r w:rsidRPr="00C522D1">
        <w:rPr>
          <w:sz w:val="20"/>
          <w:szCs w:val="20"/>
        </w:rPr>
        <w:t>spis zalecanych części zamiennych i eksploatacyjnych z wykazem i danymi dostawców,</w:t>
      </w:r>
    </w:p>
    <w:p w14:paraId="6DD605FB" w14:textId="77777777" w:rsidR="0041440E" w:rsidRPr="00C522D1" w:rsidRDefault="0041440E" w:rsidP="00BD666C">
      <w:pPr>
        <w:pStyle w:val="Akapitzlist"/>
        <w:numPr>
          <w:ilvl w:val="0"/>
          <w:numId w:val="260"/>
        </w:numPr>
        <w:spacing w:after="0"/>
        <w:rPr>
          <w:sz w:val="20"/>
          <w:szCs w:val="20"/>
        </w:rPr>
      </w:pPr>
      <w:r w:rsidRPr="00C522D1">
        <w:rPr>
          <w:sz w:val="20"/>
          <w:szCs w:val="20"/>
        </w:rPr>
        <w:t>schematy obwodów zasilania, schematy rozwinięte, schematy montażowe,</w:t>
      </w:r>
    </w:p>
    <w:p w14:paraId="46B072F5" w14:textId="07AD011D" w:rsidR="0041440E" w:rsidRPr="00C522D1" w:rsidRDefault="0041440E" w:rsidP="00BD666C">
      <w:pPr>
        <w:pStyle w:val="Akapitzlist"/>
        <w:numPr>
          <w:ilvl w:val="0"/>
          <w:numId w:val="260"/>
        </w:numPr>
        <w:spacing w:before="0" w:after="0"/>
        <w:rPr>
          <w:sz w:val="20"/>
          <w:szCs w:val="20"/>
        </w:rPr>
      </w:pPr>
      <w:r w:rsidRPr="00C522D1">
        <w:rPr>
          <w:sz w:val="20"/>
          <w:szCs w:val="20"/>
        </w:rPr>
        <w:t xml:space="preserve">plan orientacyjny rozmieszczenia mechanicznych i elektrycznych elementów przynależnych do </w:t>
      </w:r>
      <w:r w:rsidR="00BA15C5" w:rsidRPr="00C522D1">
        <w:rPr>
          <w:sz w:val="20"/>
          <w:szCs w:val="20"/>
        </w:rPr>
        <w:t>I</w:t>
      </w:r>
      <w:r w:rsidRPr="00C522D1">
        <w:rPr>
          <w:sz w:val="20"/>
          <w:szCs w:val="20"/>
        </w:rPr>
        <w:t>nstalacji waloryzacji żużla,</w:t>
      </w:r>
    </w:p>
    <w:p w14:paraId="7A36F5BF" w14:textId="77777777" w:rsidR="0041440E" w:rsidRPr="00C522D1" w:rsidRDefault="0041440E" w:rsidP="00BD666C">
      <w:pPr>
        <w:pStyle w:val="Akapitzlist"/>
        <w:numPr>
          <w:ilvl w:val="0"/>
          <w:numId w:val="260"/>
        </w:numPr>
        <w:spacing w:after="0"/>
        <w:rPr>
          <w:sz w:val="20"/>
          <w:szCs w:val="20"/>
        </w:rPr>
      </w:pPr>
      <w:r w:rsidRPr="00C522D1">
        <w:rPr>
          <w:sz w:val="20"/>
          <w:szCs w:val="20"/>
        </w:rPr>
        <w:t>procedury diagnostyki uszkodzeń,</w:t>
      </w:r>
    </w:p>
    <w:p w14:paraId="297E8AF0" w14:textId="77777777" w:rsidR="0041440E" w:rsidRPr="00C522D1" w:rsidRDefault="0041440E" w:rsidP="00BD666C">
      <w:pPr>
        <w:pStyle w:val="Akapitzlist"/>
        <w:numPr>
          <w:ilvl w:val="0"/>
          <w:numId w:val="260"/>
        </w:numPr>
        <w:spacing w:after="0"/>
        <w:rPr>
          <w:sz w:val="20"/>
          <w:szCs w:val="20"/>
        </w:rPr>
      </w:pPr>
      <w:r w:rsidRPr="00C522D1">
        <w:rPr>
          <w:sz w:val="20"/>
          <w:szCs w:val="20"/>
        </w:rPr>
        <w:t>listę nastaw,</w:t>
      </w:r>
    </w:p>
    <w:p w14:paraId="76A4D80D" w14:textId="77777777" w:rsidR="0041440E" w:rsidRPr="00C522D1" w:rsidRDefault="00FD7759" w:rsidP="00BD666C">
      <w:pPr>
        <w:pStyle w:val="Akapitzlist"/>
        <w:numPr>
          <w:ilvl w:val="0"/>
          <w:numId w:val="260"/>
        </w:numPr>
        <w:spacing w:after="0"/>
        <w:rPr>
          <w:sz w:val="20"/>
          <w:szCs w:val="20"/>
        </w:rPr>
      </w:pPr>
      <w:r w:rsidRPr="00C522D1">
        <w:rPr>
          <w:sz w:val="20"/>
          <w:szCs w:val="20"/>
        </w:rPr>
        <w:t>szczegółowy wykaz części zamiennych i szybkozużywających się</w:t>
      </w:r>
      <w:r w:rsidR="0041440E" w:rsidRPr="00C522D1">
        <w:rPr>
          <w:sz w:val="20"/>
          <w:szCs w:val="20"/>
        </w:rPr>
        <w:t>,</w:t>
      </w:r>
    </w:p>
    <w:p w14:paraId="2D0153C6" w14:textId="3CFCEA47" w:rsidR="0041440E" w:rsidRPr="00C522D1" w:rsidRDefault="0041440E" w:rsidP="00BD666C">
      <w:pPr>
        <w:pStyle w:val="Akapitzlist"/>
        <w:numPr>
          <w:ilvl w:val="0"/>
          <w:numId w:val="260"/>
        </w:numPr>
        <w:spacing w:after="0"/>
        <w:rPr>
          <w:sz w:val="20"/>
          <w:szCs w:val="20"/>
        </w:rPr>
      </w:pPr>
      <w:r w:rsidRPr="00C522D1">
        <w:rPr>
          <w:sz w:val="20"/>
          <w:szCs w:val="20"/>
        </w:rPr>
        <w:lastRenderedPageBreak/>
        <w:t>procedury wykonania: napraw, bieżących</w:t>
      </w:r>
      <w:r w:rsidR="00D93226">
        <w:rPr>
          <w:sz w:val="20"/>
          <w:szCs w:val="20"/>
        </w:rPr>
        <w:t xml:space="preserve"> serwisów,</w:t>
      </w:r>
      <w:r w:rsidRPr="00C522D1">
        <w:rPr>
          <w:sz w:val="20"/>
          <w:szCs w:val="20"/>
        </w:rPr>
        <w:t xml:space="preserve"> remontów oraz konserwacji,</w:t>
      </w:r>
    </w:p>
    <w:p w14:paraId="26F79FE2" w14:textId="77777777" w:rsidR="0041440E" w:rsidRPr="00C522D1" w:rsidRDefault="0041440E" w:rsidP="00BD666C">
      <w:pPr>
        <w:pStyle w:val="Akapitzlist"/>
        <w:numPr>
          <w:ilvl w:val="0"/>
          <w:numId w:val="260"/>
        </w:numPr>
        <w:spacing w:after="0"/>
        <w:rPr>
          <w:sz w:val="20"/>
          <w:szCs w:val="20"/>
        </w:rPr>
      </w:pPr>
      <w:r w:rsidRPr="00C522D1">
        <w:rPr>
          <w:sz w:val="20"/>
          <w:szCs w:val="20"/>
        </w:rPr>
        <w:t>procedury zarządzania rozproszona emisja pyłów (zgodnie z BAT 23),</w:t>
      </w:r>
    </w:p>
    <w:p w14:paraId="04BD697C" w14:textId="77777777" w:rsidR="0041440E" w:rsidRPr="00C522D1" w:rsidRDefault="0041440E" w:rsidP="00BD666C">
      <w:pPr>
        <w:pStyle w:val="Akapitzlist"/>
        <w:numPr>
          <w:ilvl w:val="0"/>
          <w:numId w:val="260"/>
        </w:numPr>
        <w:spacing w:after="0"/>
        <w:rPr>
          <w:sz w:val="20"/>
          <w:szCs w:val="20"/>
        </w:rPr>
      </w:pPr>
      <w:r w:rsidRPr="00C522D1">
        <w:rPr>
          <w:sz w:val="20"/>
          <w:szCs w:val="20"/>
        </w:rPr>
        <w:t>szczegółowe zalecenia i procedury w zakresie bezpieczeństwa pożarowego (w przypadku wprowadzenia zmian w bezpieczeństwie pożarowym).</w:t>
      </w:r>
    </w:p>
    <w:p w14:paraId="71847F5A" w14:textId="77777777" w:rsidR="00306196" w:rsidRPr="00C522D1" w:rsidRDefault="00306196" w:rsidP="0041440E">
      <w:pPr>
        <w:pStyle w:val="Akapitzlist"/>
        <w:spacing w:after="0"/>
        <w:rPr>
          <w:sz w:val="20"/>
          <w:szCs w:val="20"/>
        </w:rPr>
      </w:pPr>
    </w:p>
    <w:p w14:paraId="0316A093" w14:textId="459E5408" w:rsidR="008638A1" w:rsidRPr="00C522D1" w:rsidRDefault="008638A1" w:rsidP="003318EF">
      <w:pPr>
        <w:spacing w:after="0"/>
        <w:rPr>
          <w:sz w:val="20"/>
          <w:szCs w:val="20"/>
        </w:rPr>
      </w:pPr>
      <w:r w:rsidRPr="00C522D1">
        <w:rPr>
          <w:sz w:val="20"/>
          <w:szCs w:val="20"/>
        </w:rPr>
        <w:t xml:space="preserve">UWAGA: </w:t>
      </w:r>
      <w:r w:rsidR="006C54F9" w:rsidRPr="00C522D1">
        <w:rPr>
          <w:sz w:val="20"/>
          <w:szCs w:val="20"/>
        </w:rPr>
        <w:t>Zamawiający wymaga</w:t>
      </w:r>
      <w:r w:rsidR="009C09C6" w:rsidRPr="00C522D1">
        <w:rPr>
          <w:sz w:val="20"/>
          <w:szCs w:val="20"/>
        </w:rPr>
        <w:t xml:space="preserve"> sporządzenia przez Wykonawcę jednej, kompletnej in</w:t>
      </w:r>
      <w:r w:rsidR="00503D1E" w:rsidRPr="00C522D1">
        <w:rPr>
          <w:sz w:val="20"/>
          <w:szCs w:val="20"/>
        </w:rPr>
        <w:t>s</w:t>
      </w:r>
      <w:r w:rsidR="009C09C6" w:rsidRPr="00C522D1">
        <w:rPr>
          <w:sz w:val="20"/>
          <w:szCs w:val="20"/>
        </w:rPr>
        <w:t xml:space="preserve">trukcji eksploatacji </w:t>
      </w:r>
      <w:r w:rsidR="004A1EB9" w:rsidRPr="00C522D1">
        <w:rPr>
          <w:sz w:val="20"/>
          <w:szCs w:val="20"/>
        </w:rPr>
        <w:t>W</w:t>
      </w:r>
      <w:r w:rsidR="25D6502B" w:rsidRPr="00C522D1">
        <w:rPr>
          <w:sz w:val="20"/>
          <w:szCs w:val="20"/>
        </w:rPr>
        <w:t>WŻ</w:t>
      </w:r>
      <w:r w:rsidR="008840ED" w:rsidRPr="00C522D1">
        <w:rPr>
          <w:sz w:val="20"/>
          <w:szCs w:val="20"/>
        </w:rPr>
        <w:t xml:space="preserve"> </w:t>
      </w:r>
      <w:r w:rsidR="00870187" w:rsidRPr="00C522D1">
        <w:rPr>
          <w:sz w:val="20"/>
          <w:szCs w:val="20"/>
        </w:rPr>
        <w:t>oprócz</w:t>
      </w:r>
      <w:r w:rsidR="00503D1E" w:rsidRPr="00C522D1">
        <w:rPr>
          <w:sz w:val="20"/>
          <w:szCs w:val="20"/>
        </w:rPr>
        <w:t xml:space="preserve"> dostarczenia</w:t>
      </w:r>
      <w:r w:rsidR="00870187" w:rsidRPr="00C522D1">
        <w:rPr>
          <w:sz w:val="20"/>
          <w:szCs w:val="20"/>
        </w:rPr>
        <w:t xml:space="preserve"> indywidualnych instrukcji eksploatacji poszczególnych </w:t>
      </w:r>
      <w:r w:rsidR="003318EF" w:rsidRPr="00C522D1">
        <w:rPr>
          <w:sz w:val="20"/>
          <w:szCs w:val="20"/>
        </w:rPr>
        <w:t xml:space="preserve">urządzeń, maszyn i </w:t>
      </w:r>
      <w:r w:rsidR="0034226A" w:rsidRPr="00C522D1">
        <w:rPr>
          <w:sz w:val="20"/>
          <w:szCs w:val="20"/>
        </w:rPr>
        <w:t>I</w:t>
      </w:r>
      <w:r w:rsidR="003318EF" w:rsidRPr="00C522D1">
        <w:rPr>
          <w:sz w:val="20"/>
          <w:szCs w:val="20"/>
        </w:rPr>
        <w:t>nstalacji</w:t>
      </w:r>
      <w:r w:rsidR="00870187" w:rsidRPr="00C522D1">
        <w:rPr>
          <w:sz w:val="20"/>
          <w:szCs w:val="20"/>
        </w:rPr>
        <w:t>.</w:t>
      </w:r>
    </w:p>
    <w:p w14:paraId="47344DDE" w14:textId="6FFA7EB2" w:rsidR="008210D9" w:rsidRPr="00C522D1" w:rsidRDefault="008210D9" w:rsidP="008210D9">
      <w:pPr>
        <w:pStyle w:val="Nagwek2"/>
        <w:numPr>
          <w:ilvl w:val="1"/>
          <w:numId w:val="6"/>
        </w:numPr>
        <w:rPr>
          <w:sz w:val="24"/>
          <w:szCs w:val="24"/>
        </w:rPr>
      </w:pPr>
      <w:bookmarkStart w:id="613" w:name="_Toc169594376"/>
      <w:r w:rsidRPr="00C522D1">
        <w:rPr>
          <w:sz w:val="24"/>
          <w:szCs w:val="24"/>
        </w:rPr>
        <w:t xml:space="preserve">Wzory protokołów oraz </w:t>
      </w:r>
      <w:r w:rsidR="0008172E" w:rsidRPr="00C522D1">
        <w:rPr>
          <w:sz w:val="24"/>
          <w:szCs w:val="24"/>
        </w:rPr>
        <w:t>D</w:t>
      </w:r>
      <w:r w:rsidRPr="00C522D1">
        <w:rPr>
          <w:sz w:val="24"/>
          <w:szCs w:val="24"/>
        </w:rPr>
        <w:t>okumentów</w:t>
      </w:r>
      <w:bookmarkEnd w:id="613"/>
    </w:p>
    <w:p w14:paraId="56FE0A91" w14:textId="3695C99C" w:rsidR="00A36641" w:rsidRPr="00C522D1" w:rsidRDefault="003C3B1D">
      <w:pPr>
        <w:rPr>
          <w:b/>
          <w:smallCaps/>
          <w:sz w:val="24"/>
          <w:szCs w:val="24"/>
        </w:rPr>
      </w:pPr>
      <w:r w:rsidRPr="00C522D1">
        <w:rPr>
          <w:sz w:val="20"/>
          <w:szCs w:val="20"/>
        </w:rPr>
        <w:t xml:space="preserve">Wzory wszystkich wymaganych protokołów oraz </w:t>
      </w:r>
      <w:r w:rsidR="0008172E" w:rsidRPr="00C522D1">
        <w:rPr>
          <w:sz w:val="20"/>
          <w:szCs w:val="20"/>
        </w:rPr>
        <w:t>D</w:t>
      </w:r>
      <w:r w:rsidRPr="00C522D1">
        <w:rPr>
          <w:sz w:val="20"/>
          <w:szCs w:val="20"/>
        </w:rPr>
        <w:t>okumentów muszą zostać przygotowane przez Wykonawcę oraz wymagają uzyskania akceptacji przez Przedstawiciela Zamawiającego na etapie realizacji Umowy.</w:t>
      </w:r>
      <w:r w:rsidR="00A36641" w:rsidRPr="00C522D1">
        <w:rPr>
          <w:color w:val="FF0000"/>
          <w:sz w:val="24"/>
          <w:szCs w:val="24"/>
        </w:rPr>
        <w:br w:type="page"/>
      </w:r>
    </w:p>
    <w:p w14:paraId="459AC5DF" w14:textId="681CE9CF" w:rsidR="003B5F59" w:rsidRPr="00C522D1" w:rsidRDefault="003B5F59" w:rsidP="007844F8">
      <w:pPr>
        <w:pStyle w:val="Nagwek1"/>
        <w:numPr>
          <w:ilvl w:val="0"/>
          <w:numId w:val="6"/>
        </w:numPr>
        <w:rPr>
          <w:color w:val="auto"/>
          <w:sz w:val="28"/>
          <w:szCs w:val="28"/>
        </w:rPr>
      </w:pPr>
      <w:bookmarkStart w:id="614" w:name="_Toc113880005"/>
      <w:bookmarkStart w:id="615" w:name="_Toc113880006"/>
      <w:bookmarkStart w:id="616" w:name="_Toc169594377"/>
      <w:r w:rsidRPr="00C522D1">
        <w:rPr>
          <w:color w:val="auto"/>
          <w:sz w:val="28"/>
          <w:szCs w:val="28"/>
        </w:rPr>
        <w:lastRenderedPageBreak/>
        <w:t xml:space="preserve">Wymagania do prowadzenia </w:t>
      </w:r>
      <w:r w:rsidR="001E0261" w:rsidRPr="00C522D1">
        <w:rPr>
          <w:color w:val="auto"/>
          <w:sz w:val="28"/>
          <w:szCs w:val="28"/>
        </w:rPr>
        <w:t>R</w:t>
      </w:r>
      <w:r w:rsidRPr="00C522D1">
        <w:rPr>
          <w:color w:val="auto"/>
          <w:sz w:val="28"/>
          <w:szCs w:val="28"/>
        </w:rPr>
        <w:t xml:space="preserve">obót </w:t>
      </w:r>
      <w:r w:rsidR="003E561D" w:rsidRPr="00C522D1">
        <w:rPr>
          <w:color w:val="auto"/>
          <w:sz w:val="28"/>
          <w:szCs w:val="28"/>
        </w:rPr>
        <w:t>B</w:t>
      </w:r>
      <w:r w:rsidRPr="00C522D1">
        <w:rPr>
          <w:color w:val="auto"/>
          <w:sz w:val="28"/>
          <w:szCs w:val="28"/>
        </w:rPr>
        <w:t xml:space="preserve">udowlano – </w:t>
      </w:r>
      <w:r w:rsidR="003E561D" w:rsidRPr="00C522D1">
        <w:rPr>
          <w:color w:val="auto"/>
          <w:sz w:val="28"/>
          <w:szCs w:val="28"/>
        </w:rPr>
        <w:t>M</w:t>
      </w:r>
      <w:r w:rsidRPr="00C522D1">
        <w:rPr>
          <w:color w:val="auto"/>
          <w:sz w:val="28"/>
          <w:szCs w:val="28"/>
        </w:rPr>
        <w:t>ontażowych</w:t>
      </w:r>
      <w:bookmarkEnd w:id="614"/>
      <w:bookmarkEnd w:id="616"/>
    </w:p>
    <w:p w14:paraId="42F0C428" w14:textId="6D410502" w:rsidR="00F67150" w:rsidRPr="00C522D1" w:rsidRDefault="00F67150" w:rsidP="00BD666C">
      <w:pPr>
        <w:numPr>
          <w:ilvl w:val="0"/>
          <w:numId w:val="261"/>
        </w:numPr>
        <w:spacing w:after="0"/>
        <w:rPr>
          <w:sz w:val="20"/>
          <w:szCs w:val="20"/>
        </w:rPr>
      </w:pPr>
      <w:r w:rsidRPr="00C522D1">
        <w:rPr>
          <w:sz w:val="20"/>
          <w:szCs w:val="20"/>
        </w:rPr>
        <w:t xml:space="preserve">Zamawiający wymaga, aby organizacja Robót Budowlanych, jakość użytych </w:t>
      </w:r>
      <w:r w:rsidR="003E561D" w:rsidRPr="00C522D1">
        <w:rPr>
          <w:sz w:val="20"/>
          <w:szCs w:val="20"/>
        </w:rPr>
        <w:t>M</w:t>
      </w:r>
      <w:r w:rsidRPr="00C522D1">
        <w:rPr>
          <w:sz w:val="20"/>
          <w:szCs w:val="20"/>
        </w:rPr>
        <w:t xml:space="preserve">ateriałów </w:t>
      </w:r>
      <w:r w:rsidRPr="00C522D1">
        <w:rPr>
          <w:sz w:val="20"/>
          <w:szCs w:val="20"/>
        </w:rPr>
        <w:br/>
        <w:t>i jakość wykonania była zgodna z aktualnymi standardami Warunków Technicznych Wykonania i Odbioru Robót Budowlanych wydawanych przez Instytut Techniki Budowlanej. Zamawiający będzie kontrolował w tym zakresie działania Wykonawcy na</w:t>
      </w:r>
      <w:r w:rsidR="006A7DD6" w:rsidRPr="00C522D1">
        <w:rPr>
          <w:sz w:val="20"/>
          <w:szCs w:val="20"/>
        </w:rPr>
        <w:t xml:space="preserve"> </w:t>
      </w:r>
      <w:r w:rsidRPr="00C522D1">
        <w:rPr>
          <w:sz w:val="20"/>
          <w:szCs w:val="20"/>
        </w:rPr>
        <w:t xml:space="preserve">każdym etapie realizacji Umowy. Dodatkowo wymaga się, aby rozwiązania budowlane oraz użyte </w:t>
      </w:r>
      <w:r w:rsidR="003E561D" w:rsidRPr="00C522D1">
        <w:rPr>
          <w:sz w:val="20"/>
          <w:szCs w:val="20"/>
        </w:rPr>
        <w:t>M</w:t>
      </w:r>
      <w:r w:rsidRPr="00C522D1">
        <w:rPr>
          <w:sz w:val="20"/>
          <w:szCs w:val="20"/>
        </w:rPr>
        <w:t xml:space="preserve">ateriały budowlane były zgodne z informacją zawartą w </w:t>
      </w:r>
      <w:r w:rsidR="006A7DD6" w:rsidRPr="00C522D1">
        <w:rPr>
          <w:sz w:val="20"/>
          <w:szCs w:val="20"/>
        </w:rPr>
        <w:t>Dokumentacji Projektowej</w:t>
      </w:r>
      <w:r w:rsidRPr="00C522D1">
        <w:rPr>
          <w:sz w:val="20"/>
          <w:szCs w:val="20"/>
        </w:rPr>
        <w:t>.</w:t>
      </w:r>
    </w:p>
    <w:p w14:paraId="0F5613A8" w14:textId="77777777" w:rsidR="00106D9C" w:rsidRPr="00C522D1" w:rsidRDefault="00106D9C" w:rsidP="00BD666C">
      <w:pPr>
        <w:numPr>
          <w:ilvl w:val="0"/>
          <w:numId w:val="261"/>
        </w:numPr>
        <w:spacing w:before="0" w:after="0"/>
        <w:rPr>
          <w:sz w:val="20"/>
          <w:szCs w:val="20"/>
        </w:rPr>
      </w:pPr>
      <w:r w:rsidRPr="00C522D1">
        <w:rPr>
          <w:sz w:val="20"/>
          <w:szCs w:val="20"/>
        </w:rPr>
        <w:t>W ramach przekazania Placu Budowy Zamawiający przekaże Wykonawcy teren niezbędny do zrealizowania zakresu prac wynikających z Umowy. W czasie realizacji Inwestycji ZTPO będzie w trakcie normalnej eksploatacji lub w trakcie przeglądu rocznego, dlatego na przekazanym terenie będą również prowadzone inne prace, co należy uwzględnić w organizacji działań. Plac Budowy będzie miał zapewniony dojazd drogowy poprzez istniejący układ dróg zakładowych. Należy przewidzieć konieczność dostosowania istniejących dróg zakładowych na rzecz budowy.</w:t>
      </w:r>
    </w:p>
    <w:p w14:paraId="13AE5C88" w14:textId="77777777" w:rsidR="002C7704" w:rsidRPr="00C522D1" w:rsidRDefault="002C7704" w:rsidP="00BD666C">
      <w:pPr>
        <w:numPr>
          <w:ilvl w:val="0"/>
          <w:numId w:val="261"/>
        </w:numPr>
        <w:spacing w:before="0" w:after="0"/>
        <w:rPr>
          <w:sz w:val="20"/>
          <w:szCs w:val="20"/>
        </w:rPr>
      </w:pPr>
      <w:r w:rsidRPr="00C522D1">
        <w:rPr>
          <w:sz w:val="20"/>
          <w:szCs w:val="20"/>
        </w:rPr>
        <w:t>Od momentu protokolarnego przejęcia Placu Budowy Wykonawca ponosi pełną odpowiedzialność za prowadzoną na nim działalność.</w:t>
      </w:r>
    </w:p>
    <w:p w14:paraId="23209650" w14:textId="5A0B756B" w:rsidR="002C7704" w:rsidRPr="00C522D1" w:rsidRDefault="002C7704" w:rsidP="00BD666C">
      <w:pPr>
        <w:numPr>
          <w:ilvl w:val="0"/>
          <w:numId w:val="261"/>
        </w:numPr>
        <w:spacing w:before="0" w:after="0"/>
        <w:rPr>
          <w:sz w:val="20"/>
          <w:szCs w:val="20"/>
        </w:rPr>
      </w:pPr>
      <w:r w:rsidRPr="00C522D1">
        <w:rPr>
          <w:sz w:val="20"/>
          <w:szCs w:val="20"/>
        </w:rPr>
        <w:t xml:space="preserve">Wykonawca jest zobowiązany do zapewnienia </w:t>
      </w:r>
      <w:r w:rsidR="00E676BB" w:rsidRPr="00C522D1">
        <w:rPr>
          <w:sz w:val="20"/>
          <w:szCs w:val="20"/>
        </w:rPr>
        <w:t>n</w:t>
      </w:r>
      <w:r w:rsidRPr="00C522D1">
        <w:rPr>
          <w:sz w:val="20"/>
          <w:szCs w:val="20"/>
        </w:rPr>
        <w:t xml:space="preserve">adzoru autorskiego przez cały okres trwania </w:t>
      </w:r>
      <w:r w:rsidR="008611A9" w:rsidRPr="00C522D1">
        <w:rPr>
          <w:sz w:val="20"/>
          <w:szCs w:val="20"/>
        </w:rPr>
        <w:t>I</w:t>
      </w:r>
      <w:r w:rsidRPr="00C522D1">
        <w:rPr>
          <w:sz w:val="20"/>
          <w:szCs w:val="20"/>
        </w:rPr>
        <w:t>nwestycji</w:t>
      </w:r>
      <w:r w:rsidR="00E676BB" w:rsidRPr="00C522D1">
        <w:rPr>
          <w:sz w:val="20"/>
          <w:szCs w:val="20"/>
        </w:rPr>
        <w:t xml:space="preserve"> zgodnie z obowiązującymi </w:t>
      </w:r>
      <w:r w:rsidR="002A70E5" w:rsidRPr="00C522D1">
        <w:rPr>
          <w:sz w:val="20"/>
          <w:szCs w:val="20"/>
        </w:rPr>
        <w:t xml:space="preserve">polskimi </w:t>
      </w:r>
      <w:r w:rsidR="00E676BB" w:rsidRPr="00C522D1">
        <w:rPr>
          <w:sz w:val="20"/>
          <w:szCs w:val="20"/>
        </w:rPr>
        <w:t>przepisami prawa</w:t>
      </w:r>
      <w:r w:rsidRPr="00C522D1">
        <w:rPr>
          <w:sz w:val="20"/>
          <w:szCs w:val="20"/>
        </w:rPr>
        <w:t>.</w:t>
      </w:r>
    </w:p>
    <w:p w14:paraId="34334ACA" w14:textId="26C7EB76" w:rsidR="002C7704" w:rsidRPr="00C522D1" w:rsidRDefault="002C7704" w:rsidP="00BD666C">
      <w:pPr>
        <w:numPr>
          <w:ilvl w:val="0"/>
          <w:numId w:val="261"/>
        </w:numPr>
        <w:spacing w:before="0" w:after="0"/>
        <w:rPr>
          <w:sz w:val="20"/>
          <w:szCs w:val="20"/>
        </w:rPr>
      </w:pPr>
      <w:r w:rsidRPr="00C522D1">
        <w:rPr>
          <w:sz w:val="20"/>
          <w:szCs w:val="20"/>
        </w:rPr>
        <w:t>Materiały budowlane stosowane w trakcie wykonywania Robót Budowlanych, mają spełniać wymagania polskich przepisów</w:t>
      </w:r>
      <w:r w:rsidR="002A70E5" w:rsidRPr="00C522D1">
        <w:rPr>
          <w:sz w:val="20"/>
          <w:szCs w:val="20"/>
        </w:rPr>
        <w:t xml:space="preserve"> prawa</w:t>
      </w:r>
      <w:r w:rsidRPr="00C522D1">
        <w:rPr>
          <w:sz w:val="20"/>
          <w:szCs w:val="20"/>
        </w:rPr>
        <w:t xml:space="preserve">, a Wykonawca będzie posiadał </w:t>
      </w:r>
      <w:r w:rsidR="009E5A83" w:rsidRPr="00C522D1">
        <w:rPr>
          <w:sz w:val="20"/>
          <w:szCs w:val="20"/>
        </w:rPr>
        <w:t>D</w:t>
      </w:r>
      <w:r w:rsidRPr="00C522D1">
        <w:rPr>
          <w:sz w:val="20"/>
          <w:szCs w:val="20"/>
        </w:rPr>
        <w:t xml:space="preserve">okumenty potwierdzające, że zostały one wprowadzone do obrotu zgodnie z </w:t>
      </w:r>
      <w:r w:rsidR="00093834" w:rsidRPr="00C522D1">
        <w:rPr>
          <w:sz w:val="20"/>
          <w:szCs w:val="20"/>
        </w:rPr>
        <w:t xml:space="preserve">mającymi zastosowanie </w:t>
      </w:r>
      <w:r w:rsidRPr="00C522D1">
        <w:rPr>
          <w:sz w:val="20"/>
          <w:szCs w:val="20"/>
        </w:rPr>
        <w:t>przepisami prawa i posiadają wymagane parametry.</w:t>
      </w:r>
    </w:p>
    <w:p w14:paraId="21BA26F8" w14:textId="5702FF2A" w:rsidR="00863F5A" w:rsidRPr="00C522D1" w:rsidRDefault="00863F5A" w:rsidP="00BD666C">
      <w:pPr>
        <w:numPr>
          <w:ilvl w:val="0"/>
          <w:numId w:val="261"/>
        </w:numPr>
        <w:spacing w:before="0" w:after="0"/>
        <w:rPr>
          <w:sz w:val="20"/>
          <w:szCs w:val="20"/>
        </w:rPr>
      </w:pPr>
      <w:r w:rsidRPr="00C522D1">
        <w:rPr>
          <w:sz w:val="20"/>
          <w:szCs w:val="20"/>
        </w:rPr>
        <w:t xml:space="preserve">Wykonawca zobowiązany jest przedłożyć powyższe </w:t>
      </w:r>
      <w:r w:rsidR="00545A6E" w:rsidRPr="00C522D1">
        <w:rPr>
          <w:sz w:val="20"/>
          <w:szCs w:val="20"/>
        </w:rPr>
        <w:t>D</w:t>
      </w:r>
      <w:r w:rsidRPr="00C522D1">
        <w:rPr>
          <w:sz w:val="20"/>
          <w:szCs w:val="20"/>
        </w:rPr>
        <w:t>okumenty na wezwanie Zamawiającego.</w:t>
      </w:r>
    </w:p>
    <w:p w14:paraId="7D75BDC7" w14:textId="77777777" w:rsidR="00863F5A" w:rsidRPr="00C522D1" w:rsidRDefault="00863F5A" w:rsidP="00BD666C">
      <w:pPr>
        <w:numPr>
          <w:ilvl w:val="0"/>
          <w:numId w:val="261"/>
        </w:numPr>
        <w:spacing w:before="0" w:after="0"/>
        <w:rPr>
          <w:sz w:val="20"/>
          <w:szCs w:val="20"/>
        </w:rPr>
      </w:pPr>
      <w:r w:rsidRPr="00C522D1">
        <w:rPr>
          <w:sz w:val="20"/>
          <w:szCs w:val="20"/>
        </w:rPr>
        <w:t>Materiały budowlane wytwarzane według zasad określonych w Dokumentacji Projektowej lub specyfikacjach technicznych (np. beton) będą wymagały przeprowadzenia badań potwierdzających spełnienie oczekiwanych parametrów. Koszt wykonania tych badań spoczywa na Wykonawcy, potrzebę wykonania tych badań oraz częstotliwość ich wykonywania określą specyfikacje techniczne.</w:t>
      </w:r>
    </w:p>
    <w:p w14:paraId="25D1EBBD" w14:textId="5975AEF9" w:rsidR="00762A4A" w:rsidRPr="00C522D1" w:rsidRDefault="00762A4A" w:rsidP="00BD666C">
      <w:pPr>
        <w:numPr>
          <w:ilvl w:val="0"/>
          <w:numId w:val="261"/>
        </w:numPr>
        <w:spacing w:before="0" w:after="0"/>
        <w:rPr>
          <w:sz w:val="20"/>
          <w:szCs w:val="20"/>
        </w:rPr>
      </w:pPr>
      <w:r w:rsidRPr="00C522D1">
        <w:rPr>
          <w:sz w:val="20"/>
          <w:szCs w:val="20"/>
        </w:rPr>
        <w:t xml:space="preserve">Zamawiający przewiduje bieżącą kontrolę </w:t>
      </w:r>
      <w:r w:rsidR="00093834" w:rsidRPr="00C522D1">
        <w:rPr>
          <w:sz w:val="20"/>
          <w:szCs w:val="20"/>
        </w:rPr>
        <w:t xml:space="preserve">Robót </w:t>
      </w:r>
      <w:r w:rsidR="00F91BA8" w:rsidRPr="00C522D1">
        <w:rPr>
          <w:sz w:val="20"/>
          <w:szCs w:val="20"/>
        </w:rPr>
        <w:t>budowlano-montażowych</w:t>
      </w:r>
      <w:r w:rsidRPr="00C522D1">
        <w:rPr>
          <w:sz w:val="20"/>
          <w:szCs w:val="20"/>
        </w:rPr>
        <w:t xml:space="preserve"> na każdym </w:t>
      </w:r>
      <w:r w:rsidR="00F91BA8" w:rsidRPr="00C522D1">
        <w:rPr>
          <w:sz w:val="20"/>
          <w:szCs w:val="20"/>
        </w:rPr>
        <w:br/>
      </w:r>
      <w:r w:rsidRPr="00C522D1">
        <w:rPr>
          <w:sz w:val="20"/>
          <w:szCs w:val="20"/>
        </w:rPr>
        <w:t xml:space="preserve">z etapów </w:t>
      </w:r>
      <w:r w:rsidR="00093834" w:rsidRPr="00C522D1">
        <w:rPr>
          <w:sz w:val="20"/>
          <w:szCs w:val="20"/>
        </w:rPr>
        <w:t>I</w:t>
      </w:r>
      <w:r w:rsidRPr="00C522D1">
        <w:rPr>
          <w:sz w:val="20"/>
          <w:szCs w:val="20"/>
        </w:rPr>
        <w:t xml:space="preserve">nwestycji. W tym celu zostaną ustanowieni inspektorzy </w:t>
      </w:r>
      <w:r w:rsidR="00194A3C" w:rsidRPr="00C522D1">
        <w:rPr>
          <w:sz w:val="20"/>
          <w:szCs w:val="20"/>
        </w:rPr>
        <w:t>N</w:t>
      </w:r>
      <w:r w:rsidRPr="00C522D1">
        <w:rPr>
          <w:sz w:val="20"/>
          <w:szCs w:val="20"/>
        </w:rPr>
        <w:t xml:space="preserve">adzoru </w:t>
      </w:r>
      <w:r w:rsidR="00194A3C" w:rsidRPr="00C522D1">
        <w:rPr>
          <w:sz w:val="20"/>
          <w:szCs w:val="20"/>
        </w:rPr>
        <w:t>I</w:t>
      </w:r>
      <w:r w:rsidRPr="00C522D1">
        <w:rPr>
          <w:sz w:val="20"/>
          <w:szCs w:val="20"/>
        </w:rPr>
        <w:t>nwestorskiego w myśl Prawa Budowlanego.</w:t>
      </w:r>
    </w:p>
    <w:p w14:paraId="630CFBAE" w14:textId="145BB21A" w:rsidR="003B5F59" w:rsidRPr="00C522D1" w:rsidRDefault="003B5F59" w:rsidP="00BD666C">
      <w:pPr>
        <w:numPr>
          <w:ilvl w:val="0"/>
          <w:numId w:val="261"/>
        </w:numPr>
        <w:spacing w:before="0" w:after="0"/>
        <w:rPr>
          <w:sz w:val="20"/>
          <w:szCs w:val="20"/>
        </w:rPr>
      </w:pPr>
      <w:r w:rsidRPr="00C522D1">
        <w:rPr>
          <w:sz w:val="20"/>
          <w:szCs w:val="20"/>
        </w:rPr>
        <w:t xml:space="preserve">Kontroli </w:t>
      </w:r>
      <w:r w:rsidR="00194A3C" w:rsidRPr="00C522D1">
        <w:rPr>
          <w:sz w:val="20"/>
          <w:szCs w:val="20"/>
        </w:rPr>
        <w:t>Z</w:t>
      </w:r>
      <w:r w:rsidRPr="00C522D1">
        <w:rPr>
          <w:sz w:val="20"/>
          <w:szCs w:val="20"/>
        </w:rPr>
        <w:t>amawiającego zostaną poddane w szczególności:</w:t>
      </w:r>
    </w:p>
    <w:p w14:paraId="58E83583" w14:textId="639334DC" w:rsidR="00495B96" w:rsidRPr="00C522D1" w:rsidRDefault="00495B96" w:rsidP="00BD666C">
      <w:pPr>
        <w:numPr>
          <w:ilvl w:val="0"/>
          <w:numId w:val="262"/>
        </w:numPr>
        <w:spacing w:before="0" w:after="0"/>
        <w:rPr>
          <w:sz w:val="20"/>
          <w:szCs w:val="20"/>
        </w:rPr>
      </w:pPr>
      <w:r w:rsidRPr="00C522D1">
        <w:rPr>
          <w:sz w:val="20"/>
          <w:szCs w:val="20"/>
        </w:rPr>
        <w:t>rozwiązania projektowe zawarte w Projekcie Architektoniczno-Budowlanym zamiennym (jeżeli Wykonawca wprowadzi istotne zmiany do zatwierdzonego Projektu Architektoniczno-Budowlanego wykonanie Projektu Architektoniczno-</w:t>
      </w:r>
      <w:r w:rsidRPr="00C522D1">
        <w:rPr>
          <w:sz w:val="20"/>
          <w:szCs w:val="20"/>
        </w:rPr>
        <w:lastRenderedPageBreak/>
        <w:t xml:space="preserve">Budowlanego </w:t>
      </w:r>
      <w:r w:rsidR="00194A3C" w:rsidRPr="00C522D1">
        <w:rPr>
          <w:sz w:val="20"/>
          <w:szCs w:val="20"/>
        </w:rPr>
        <w:t xml:space="preserve">zamiennego </w:t>
      </w:r>
      <w:r w:rsidRPr="00C522D1">
        <w:rPr>
          <w:sz w:val="20"/>
          <w:szCs w:val="20"/>
        </w:rPr>
        <w:t xml:space="preserve">będzie leżało po stronie Wykonawcy) – przed złożeniem wniosku o wydanie lub zmianę Pozwolenia Na Budowę oraz Projekty Wykonawcze, projekty technologii montażu, specyfikacje techniczne wykonania i odbioru </w:t>
      </w:r>
      <w:r w:rsidR="00045590" w:rsidRPr="00C522D1">
        <w:rPr>
          <w:sz w:val="20"/>
          <w:szCs w:val="20"/>
        </w:rPr>
        <w:t>R</w:t>
      </w:r>
      <w:r w:rsidRPr="00C522D1">
        <w:rPr>
          <w:sz w:val="20"/>
          <w:szCs w:val="20"/>
        </w:rPr>
        <w:t xml:space="preserve">obót </w:t>
      </w:r>
      <w:r w:rsidR="00F91BA8" w:rsidRPr="00C522D1">
        <w:rPr>
          <w:sz w:val="20"/>
          <w:szCs w:val="20"/>
        </w:rPr>
        <w:t xml:space="preserve">budowlano-montażowych </w:t>
      </w:r>
      <w:r w:rsidRPr="00C522D1">
        <w:rPr>
          <w:sz w:val="20"/>
          <w:szCs w:val="20"/>
        </w:rPr>
        <w:t xml:space="preserve">– przed skierowaniem ich do Wykonawców </w:t>
      </w:r>
      <w:r w:rsidR="004A759F" w:rsidRPr="00C522D1">
        <w:rPr>
          <w:sz w:val="20"/>
          <w:szCs w:val="20"/>
        </w:rPr>
        <w:t>R</w:t>
      </w:r>
      <w:r w:rsidRPr="00C522D1">
        <w:rPr>
          <w:sz w:val="20"/>
          <w:szCs w:val="20"/>
        </w:rPr>
        <w:t>obót;</w:t>
      </w:r>
    </w:p>
    <w:p w14:paraId="6808A308" w14:textId="213FD232" w:rsidR="00EE30F0" w:rsidRPr="00C522D1" w:rsidRDefault="00EE30F0" w:rsidP="00BD666C">
      <w:pPr>
        <w:numPr>
          <w:ilvl w:val="0"/>
          <w:numId w:val="262"/>
        </w:numPr>
        <w:spacing w:before="0" w:after="0"/>
        <w:rPr>
          <w:sz w:val="20"/>
          <w:szCs w:val="20"/>
        </w:rPr>
      </w:pPr>
      <w:r w:rsidRPr="00C522D1">
        <w:rPr>
          <w:sz w:val="20"/>
          <w:szCs w:val="20"/>
        </w:rPr>
        <w:t xml:space="preserve">stosowane wyroby budowlane w odniesieniu do </w:t>
      </w:r>
      <w:r w:rsidR="002168FD" w:rsidRPr="00C522D1">
        <w:rPr>
          <w:sz w:val="20"/>
          <w:szCs w:val="20"/>
        </w:rPr>
        <w:t>D</w:t>
      </w:r>
      <w:r w:rsidRPr="00C522D1">
        <w:rPr>
          <w:sz w:val="20"/>
          <w:szCs w:val="20"/>
        </w:rPr>
        <w:t xml:space="preserve">okumentów potwierdzających ich dopuszczenie do obrotu oraz zgodności parametrów z danymi w </w:t>
      </w:r>
      <w:r w:rsidR="00665EE3" w:rsidRPr="00C522D1">
        <w:rPr>
          <w:sz w:val="20"/>
          <w:szCs w:val="20"/>
        </w:rPr>
        <w:t>Dokumentacji Wykonawczej</w:t>
      </w:r>
      <w:r w:rsidRPr="00C522D1">
        <w:rPr>
          <w:sz w:val="20"/>
          <w:szCs w:val="20"/>
        </w:rPr>
        <w:t xml:space="preserve"> i specyfikacjach technicznych;</w:t>
      </w:r>
    </w:p>
    <w:p w14:paraId="2E6358BA" w14:textId="77777777" w:rsidR="00EE30F0" w:rsidRPr="00C522D1" w:rsidRDefault="00EE30F0" w:rsidP="00BD666C">
      <w:pPr>
        <w:numPr>
          <w:ilvl w:val="0"/>
          <w:numId w:val="262"/>
        </w:numPr>
        <w:spacing w:before="0" w:after="0"/>
        <w:rPr>
          <w:sz w:val="20"/>
          <w:szCs w:val="20"/>
        </w:rPr>
      </w:pPr>
      <w:r w:rsidRPr="00C522D1">
        <w:rPr>
          <w:sz w:val="20"/>
          <w:szCs w:val="20"/>
        </w:rPr>
        <w:t>wyroby budowlane lub elementy wytworzone na budowie np. zbrojenia, izolacja, zabezpieczenia;</w:t>
      </w:r>
    </w:p>
    <w:p w14:paraId="344FA3D9" w14:textId="2DB877BC" w:rsidR="00EE30F0" w:rsidRPr="00C522D1" w:rsidRDefault="00EE30F0" w:rsidP="00BD666C">
      <w:pPr>
        <w:numPr>
          <w:ilvl w:val="0"/>
          <w:numId w:val="262"/>
        </w:numPr>
        <w:spacing w:before="0" w:after="0"/>
        <w:rPr>
          <w:sz w:val="20"/>
          <w:szCs w:val="20"/>
        </w:rPr>
      </w:pPr>
      <w:r w:rsidRPr="00C522D1">
        <w:rPr>
          <w:sz w:val="20"/>
          <w:szCs w:val="20"/>
        </w:rPr>
        <w:t xml:space="preserve">sposób wykonania </w:t>
      </w:r>
      <w:r w:rsidR="00D865F8" w:rsidRPr="00C522D1">
        <w:rPr>
          <w:sz w:val="20"/>
          <w:szCs w:val="20"/>
        </w:rPr>
        <w:t>R</w:t>
      </w:r>
      <w:r w:rsidRPr="00C522D1">
        <w:rPr>
          <w:sz w:val="20"/>
          <w:szCs w:val="20"/>
        </w:rPr>
        <w:t>obót budowlano-montażowych w aspekcie zgodności ich wykonania z Dokumentacją Projektową i specyfikacjami technicznymi oraz Umową;</w:t>
      </w:r>
    </w:p>
    <w:p w14:paraId="5A401B46" w14:textId="716DCD41" w:rsidR="0099236A" w:rsidRPr="00C522D1" w:rsidRDefault="0099236A" w:rsidP="00140EBC">
      <w:pPr>
        <w:numPr>
          <w:ilvl w:val="0"/>
          <w:numId w:val="261"/>
        </w:numPr>
        <w:spacing w:before="0" w:after="0"/>
        <w:rPr>
          <w:sz w:val="20"/>
          <w:szCs w:val="20"/>
        </w:rPr>
      </w:pPr>
      <w:r w:rsidRPr="00C522D1">
        <w:rPr>
          <w:sz w:val="20"/>
          <w:szCs w:val="20"/>
        </w:rPr>
        <w:t xml:space="preserve">Wykonawca zobowiązany jest do zrealizowania przedmiotu Umowy zgodnie z Umową, </w:t>
      </w:r>
      <w:r w:rsidR="00D865F8" w:rsidRPr="00C522D1">
        <w:rPr>
          <w:sz w:val="20"/>
          <w:szCs w:val="20"/>
        </w:rPr>
        <w:t>Programem Funkcjonalno-Użytkowym</w:t>
      </w:r>
      <w:r w:rsidRPr="00C522D1">
        <w:rPr>
          <w:sz w:val="20"/>
          <w:szCs w:val="20"/>
        </w:rPr>
        <w:t xml:space="preserve">, specyfikacjami technicznymi, normami </w:t>
      </w:r>
      <w:r w:rsidR="00D865F8" w:rsidRPr="00C522D1">
        <w:rPr>
          <w:sz w:val="20"/>
          <w:szCs w:val="20"/>
        </w:rPr>
        <w:br/>
      </w:r>
      <w:r w:rsidRPr="00C522D1">
        <w:rPr>
          <w:sz w:val="20"/>
          <w:szCs w:val="20"/>
        </w:rPr>
        <w:t xml:space="preserve">i </w:t>
      </w:r>
      <w:r w:rsidR="00D865F8" w:rsidRPr="00C522D1">
        <w:rPr>
          <w:sz w:val="20"/>
          <w:szCs w:val="20"/>
        </w:rPr>
        <w:t xml:space="preserve">obowiązującymi </w:t>
      </w:r>
      <w:r w:rsidRPr="00C522D1">
        <w:rPr>
          <w:sz w:val="20"/>
          <w:szCs w:val="20"/>
        </w:rPr>
        <w:t xml:space="preserve">przepisami </w:t>
      </w:r>
      <w:r w:rsidR="00D865F8" w:rsidRPr="00C522D1">
        <w:rPr>
          <w:sz w:val="20"/>
          <w:szCs w:val="20"/>
        </w:rPr>
        <w:t>prawa</w:t>
      </w:r>
      <w:r w:rsidRPr="00C522D1">
        <w:rPr>
          <w:sz w:val="20"/>
          <w:szCs w:val="20"/>
        </w:rPr>
        <w:t xml:space="preserve">. W związku z powyższym Wykonawca ponosi pełną odpowiedzialność za wszelkie </w:t>
      </w:r>
      <w:r w:rsidR="00632959" w:rsidRPr="00C522D1">
        <w:rPr>
          <w:sz w:val="20"/>
          <w:szCs w:val="20"/>
        </w:rPr>
        <w:t>R</w:t>
      </w:r>
      <w:r w:rsidRPr="00C522D1">
        <w:rPr>
          <w:sz w:val="20"/>
          <w:szCs w:val="20"/>
        </w:rPr>
        <w:t xml:space="preserve">oboty tymczasowe lub towarzyszące wynikające </w:t>
      </w:r>
      <w:r w:rsidRPr="00C522D1">
        <w:rPr>
          <w:sz w:val="20"/>
          <w:szCs w:val="20"/>
        </w:rPr>
        <w:br/>
        <w:t>z zaprojektowanych rozwiązań lub przyjętej technologii. Wykonawcy nie będzie przysługiwać dodatkowe wynagrodzenie z tego tytułu.</w:t>
      </w:r>
    </w:p>
    <w:p w14:paraId="68633D32" w14:textId="77777777" w:rsidR="0099236A" w:rsidRPr="00C522D1" w:rsidRDefault="0099236A" w:rsidP="00140EBC">
      <w:pPr>
        <w:numPr>
          <w:ilvl w:val="0"/>
          <w:numId w:val="261"/>
        </w:numPr>
        <w:spacing w:before="0" w:after="0"/>
        <w:rPr>
          <w:sz w:val="20"/>
          <w:szCs w:val="20"/>
        </w:rPr>
      </w:pPr>
      <w:r w:rsidRPr="00C522D1">
        <w:rPr>
          <w:sz w:val="20"/>
          <w:szCs w:val="20"/>
        </w:rPr>
        <w:t>Wykonawca jest zobowiązany do wykonania Dokumentacji Powykonawczej, instrukcji użytkowania i eksploatacji wszystkich obiektów budowlanych, remontowo-konserwacyjnej wszystkich urządzeń zainstalowanych podczas budowy obiektów. Dokumentacja ta musi być przygotowana i przedłożona Zamawiającemu przed przekazaniem obiektów do eksploatacji celem wniesienia uwag przez Zamawiającego.</w:t>
      </w:r>
    </w:p>
    <w:p w14:paraId="687F833B" w14:textId="77777777" w:rsidR="003B5F59" w:rsidRPr="00C522D1" w:rsidRDefault="003B5F59" w:rsidP="003B5F59">
      <w:pPr>
        <w:rPr>
          <w:b/>
          <w:smallCaps/>
          <w:color w:val="FF0000"/>
          <w:sz w:val="24"/>
          <w:szCs w:val="24"/>
        </w:rPr>
      </w:pPr>
      <w:r w:rsidRPr="00C522D1">
        <w:rPr>
          <w:color w:val="FF0000"/>
          <w:sz w:val="24"/>
          <w:szCs w:val="24"/>
        </w:rPr>
        <w:br w:type="page"/>
      </w:r>
    </w:p>
    <w:p w14:paraId="225C7FCD" w14:textId="7B54E2C2" w:rsidR="00BD7D7E" w:rsidRPr="00C522D1" w:rsidRDefault="002914A1" w:rsidP="007844F8">
      <w:pPr>
        <w:pStyle w:val="Nagwek1"/>
        <w:numPr>
          <w:ilvl w:val="0"/>
          <w:numId w:val="6"/>
        </w:numPr>
        <w:rPr>
          <w:color w:val="auto"/>
          <w:sz w:val="28"/>
          <w:szCs w:val="28"/>
        </w:rPr>
      </w:pPr>
      <w:bookmarkStart w:id="617" w:name="_Ref160002377"/>
      <w:bookmarkStart w:id="618" w:name="_Toc169594378"/>
      <w:r w:rsidRPr="00C522D1">
        <w:rPr>
          <w:color w:val="auto"/>
          <w:sz w:val="28"/>
          <w:szCs w:val="28"/>
        </w:rPr>
        <w:lastRenderedPageBreak/>
        <w:t>Wymagania do procedur</w:t>
      </w:r>
      <w:r w:rsidR="001D1060" w:rsidRPr="00C522D1">
        <w:rPr>
          <w:color w:val="auto"/>
          <w:sz w:val="28"/>
          <w:szCs w:val="28"/>
        </w:rPr>
        <w:t>,</w:t>
      </w:r>
      <w:r w:rsidRPr="00C522D1">
        <w:rPr>
          <w:color w:val="auto"/>
          <w:sz w:val="28"/>
          <w:szCs w:val="28"/>
        </w:rPr>
        <w:t xml:space="preserve"> testów</w:t>
      </w:r>
      <w:r w:rsidR="001D1060" w:rsidRPr="00C522D1">
        <w:rPr>
          <w:color w:val="auto"/>
          <w:sz w:val="28"/>
          <w:szCs w:val="28"/>
        </w:rPr>
        <w:t xml:space="preserve"> i</w:t>
      </w:r>
      <w:r w:rsidRPr="00C522D1">
        <w:rPr>
          <w:color w:val="auto"/>
          <w:sz w:val="28"/>
          <w:szCs w:val="28"/>
        </w:rPr>
        <w:t xml:space="preserve"> </w:t>
      </w:r>
      <w:r w:rsidR="00A36641" w:rsidRPr="00C522D1">
        <w:rPr>
          <w:color w:val="auto"/>
          <w:sz w:val="28"/>
          <w:szCs w:val="28"/>
        </w:rPr>
        <w:t>Rozruchów</w:t>
      </w:r>
      <w:bookmarkEnd w:id="615"/>
      <w:bookmarkEnd w:id="617"/>
      <w:bookmarkEnd w:id="618"/>
    </w:p>
    <w:p w14:paraId="225C7FCE" w14:textId="4558BA8F" w:rsidR="00BD7D7E" w:rsidRPr="00C522D1" w:rsidRDefault="002914A1" w:rsidP="007844F8">
      <w:pPr>
        <w:pStyle w:val="Nagwek3"/>
        <w:numPr>
          <w:ilvl w:val="2"/>
          <w:numId w:val="6"/>
        </w:numPr>
        <w:rPr>
          <w:sz w:val="22"/>
          <w:szCs w:val="22"/>
        </w:rPr>
      </w:pPr>
      <w:bookmarkStart w:id="619" w:name="_Toc51582401"/>
      <w:bookmarkStart w:id="620" w:name="_Toc51582539"/>
      <w:bookmarkStart w:id="621" w:name="_Toc51582671"/>
      <w:bookmarkStart w:id="622" w:name="_Toc51582402"/>
      <w:bookmarkStart w:id="623" w:name="_Toc51582540"/>
      <w:bookmarkStart w:id="624" w:name="_Toc51582672"/>
      <w:bookmarkStart w:id="625" w:name="_1yyy98l" w:colFirst="0" w:colLast="0"/>
      <w:bookmarkStart w:id="626" w:name="_Toc113880008"/>
      <w:bookmarkStart w:id="627" w:name="_Toc169594379"/>
      <w:bookmarkEnd w:id="619"/>
      <w:bookmarkEnd w:id="620"/>
      <w:bookmarkEnd w:id="621"/>
      <w:bookmarkEnd w:id="622"/>
      <w:bookmarkEnd w:id="623"/>
      <w:bookmarkEnd w:id="624"/>
      <w:bookmarkEnd w:id="625"/>
      <w:r w:rsidRPr="00C522D1">
        <w:rPr>
          <w:sz w:val="22"/>
          <w:szCs w:val="22"/>
        </w:rPr>
        <w:t>Wymagania dla procedur testów</w:t>
      </w:r>
      <w:bookmarkEnd w:id="626"/>
      <w:bookmarkEnd w:id="627"/>
    </w:p>
    <w:p w14:paraId="671ADCB0" w14:textId="77777777" w:rsidR="00BD7D7E" w:rsidRPr="00C522D1" w:rsidRDefault="002914A1" w:rsidP="00140EBC">
      <w:pPr>
        <w:numPr>
          <w:ilvl w:val="0"/>
          <w:numId w:val="264"/>
        </w:numPr>
        <w:spacing w:after="0"/>
        <w:rPr>
          <w:sz w:val="20"/>
          <w:szCs w:val="20"/>
        </w:rPr>
      </w:pPr>
      <w:r w:rsidRPr="00C522D1">
        <w:rPr>
          <w:sz w:val="20"/>
          <w:szCs w:val="20"/>
        </w:rPr>
        <w:t>Zamawiający zastrzega sobie prawo uczestnictwa w testach i odbiorach poprzez swoich przedstawicieli.</w:t>
      </w:r>
    </w:p>
    <w:p w14:paraId="0C91276E" w14:textId="145D74BA" w:rsidR="002C68B3" w:rsidRPr="00C522D1" w:rsidRDefault="002C68B3" w:rsidP="00140EBC">
      <w:pPr>
        <w:numPr>
          <w:ilvl w:val="0"/>
          <w:numId w:val="264"/>
        </w:numPr>
        <w:spacing w:before="0" w:after="0"/>
        <w:rPr>
          <w:sz w:val="20"/>
          <w:szCs w:val="20"/>
        </w:rPr>
      </w:pPr>
      <w:r w:rsidRPr="00C522D1">
        <w:rPr>
          <w:sz w:val="20"/>
          <w:szCs w:val="20"/>
        </w:rPr>
        <w:t xml:space="preserve">Wykonawca na własny koszt wykona i dostarczy Zamawiającemu raporty z badań odbiorowych nowej </w:t>
      </w:r>
      <w:r w:rsidR="000C18DE" w:rsidRPr="00C522D1">
        <w:rPr>
          <w:sz w:val="20"/>
          <w:szCs w:val="20"/>
        </w:rPr>
        <w:t>I</w:t>
      </w:r>
      <w:r w:rsidRPr="00C522D1">
        <w:rPr>
          <w:sz w:val="20"/>
          <w:szCs w:val="20"/>
        </w:rPr>
        <w:t>nstalacji WWŻ w zakresie opisanym w wymaganiach dla poszczególnych branż.</w:t>
      </w:r>
    </w:p>
    <w:p w14:paraId="32B5C268" w14:textId="09223ACD" w:rsidR="006C382E" w:rsidRPr="00C522D1" w:rsidRDefault="006C382E" w:rsidP="00140EBC">
      <w:pPr>
        <w:numPr>
          <w:ilvl w:val="0"/>
          <w:numId w:val="264"/>
        </w:numPr>
        <w:spacing w:before="0" w:after="0"/>
        <w:rPr>
          <w:sz w:val="20"/>
          <w:szCs w:val="20"/>
        </w:rPr>
      </w:pPr>
      <w:r w:rsidRPr="00C522D1">
        <w:rPr>
          <w:sz w:val="20"/>
          <w:szCs w:val="20"/>
        </w:rPr>
        <w:t xml:space="preserve">Wykonawca przekaże Zamawiającemu Harmonogram Rozruchu oraz pozostałe harmonogramy uwzględniające daty i miejsca fabrycznych prób i testów urządzeń </w:t>
      </w:r>
      <w:r w:rsidRPr="00C522D1">
        <w:rPr>
          <w:sz w:val="20"/>
          <w:szCs w:val="20"/>
        </w:rPr>
        <w:br/>
        <w:t xml:space="preserve">i </w:t>
      </w:r>
      <w:r w:rsidR="00494359" w:rsidRPr="00C522D1">
        <w:rPr>
          <w:sz w:val="20"/>
          <w:szCs w:val="20"/>
        </w:rPr>
        <w:t>M</w:t>
      </w:r>
      <w:r w:rsidRPr="00C522D1">
        <w:rPr>
          <w:sz w:val="20"/>
          <w:szCs w:val="20"/>
        </w:rPr>
        <w:t>ateriałów zgodnie z</w:t>
      </w:r>
      <w:r w:rsidR="00CE678B" w:rsidRPr="00C522D1">
        <w:rPr>
          <w:sz w:val="20"/>
          <w:szCs w:val="20"/>
        </w:rPr>
        <w:t xml:space="preserve"> </w:t>
      </w:r>
      <w:r w:rsidRPr="00C522D1">
        <w:rPr>
          <w:sz w:val="20"/>
          <w:szCs w:val="20"/>
        </w:rPr>
        <w:t xml:space="preserve">zakresem dostaw. Informacja o planowanych terminach odbycia testów i prób fabrycznych, badań odbiorczych musi zostać przekazana nie później niż 14 dni przed datą wykonania wyżej wymienionych czynności. W przypadku fabrycznych prób </w:t>
      </w:r>
      <w:r w:rsidRPr="00C522D1">
        <w:rPr>
          <w:sz w:val="20"/>
          <w:szCs w:val="20"/>
        </w:rPr>
        <w:br/>
        <w:t xml:space="preserve">i testów prowadzonych poza granicą Polski Wykonawca musi przekazać informację </w:t>
      </w:r>
      <w:r w:rsidRPr="00C522D1">
        <w:rPr>
          <w:sz w:val="20"/>
          <w:szCs w:val="20"/>
        </w:rPr>
        <w:br/>
        <w:t>o terminie na co najmniej 30 dni przed ustalonym terminem. Koszty Inspekcji pracowników Zamawiającego ponosi Zamawiający.</w:t>
      </w:r>
    </w:p>
    <w:p w14:paraId="51424872" w14:textId="47F3AB54" w:rsidR="00576164" w:rsidRPr="00C522D1" w:rsidRDefault="00576164" w:rsidP="00140EBC">
      <w:pPr>
        <w:numPr>
          <w:ilvl w:val="0"/>
          <w:numId w:val="264"/>
        </w:numPr>
        <w:spacing w:before="0" w:after="0"/>
        <w:rPr>
          <w:sz w:val="20"/>
          <w:szCs w:val="20"/>
        </w:rPr>
      </w:pPr>
      <w:r w:rsidRPr="00C522D1">
        <w:rPr>
          <w:sz w:val="20"/>
          <w:szCs w:val="20"/>
        </w:rPr>
        <w:t xml:space="preserve">Kontrole, próby i testy będą odbywały się we wszystkich obszarach działania Wykonawcy, jak i jego Podwykonawców na </w:t>
      </w:r>
      <w:r w:rsidR="005B2140" w:rsidRPr="00C522D1">
        <w:rPr>
          <w:sz w:val="20"/>
          <w:szCs w:val="20"/>
        </w:rPr>
        <w:t xml:space="preserve">Placu </w:t>
      </w:r>
      <w:r w:rsidR="00A876B1" w:rsidRPr="00C522D1">
        <w:rPr>
          <w:sz w:val="20"/>
          <w:szCs w:val="20"/>
        </w:rPr>
        <w:t xml:space="preserve">Budowy </w:t>
      </w:r>
      <w:r w:rsidRPr="00C522D1">
        <w:rPr>
          <w:sz w:val="20"/>
          <w:szCs w:val="20"/>
        </w:rPr>
        <w:t>i poza nim.</w:t>
      </w:r>
    </w:p>
    <w:p w14:paraId="76E223C3" w14:textId="00D41D5C" w:rsidR="00576164" w:rsidRPr="00C522D1" w:rsidRDefault="00576164" w:rsidP="00140EBC">
      <w:pPr>
        <w:numPr>
          <w:ilvl w:val="0"/>
          <w:numId w:val="264"/>
        </w:numPr>
        <w:spacing w:before="0" w:after="0"/>
        <w:rPr>
          <w:sz w:val="20"/>
          <w:szCs w:val="20"/>
        </w:rPr>
      </w:pPr>
      <w:r w:rsidRPr="00C522D1">
        <w:rPr>
          <w:sz w:val="20"/>
          <w:szCs w:val="20"/>
        </w:rPr>
        <w:t xml:space="preserve">W każdym przypadku Wykonawca lub jego Podwykonawcy udostępnią Zamawiającemu wszelkie urządzenia niezbędne do wykonania prób i kontroli urządzenia, projekty, wyliczenia, dane produkcyjne dotyczące kontrolowanego obszaru w zakresie dostaw </w:t>
      </w:r>
      <w:r w:rsidR="00F9187F" w:rsidRPr="00C522D1">
        <w:rPr>
          <w:sz w:val="20"/>
          <w:szCs w:val="20"/>
        </w:rPr>
        <w:t xml:space="preserve">i Robót </w:t>
      </w:r>
      <w:r w:rsidRPr="00C522D1">
        <w:rPr>
          <w:sz w:val="20"/>
          <w:szCs w:val="20"/>
        </w:rPr>
        <w:t xml:space="preserve">niniejszego </w:t>
      </w:r>
      <w:r w:rsidR="00F9187F" w:rsidRPr="00C522D1">
        <w:rPr>
          <w:sz w:val="20"/>
          <w:szCs w:val="20"/>
        </w:rPr>
        <w:t>PFU</w:t>
      </w:r>
      <w:r w:rsidRPr="00C522D1">
        <w:rPr>
          <w:sz w:val="20"/>
          <w:szCs w:val="20"/>
        </w:rPr>
        <w:t>, na swój koszt przy zachowaniu przez Zamawiającego zasady poufności.</w:t>
      </w:r>
    </w:p>
    <w:p w14:paraId="79B90751" w14:textId="2D598FF7" w:rsidR="00B56F18" w:rsidRPr="00C522D1" w:rsidRDefault="00B56F18" w:rsidP="00140EBC">
      <w:pPr>
        <w:numPr>
          <w:ilvl w:val="0"/>
          <w:numId w:val="264"/>
        </w:numPr>
        <w:spacing w:before="0" w:after="0"/>
        <w:rPr>
          <w:sz w:val="20"/>
          <w:szCs w:val="20"/>
        </w:rPr>
      </w:pPr>
      <w:r w:rsidRPr="00C522D1">
        <w:rPr>
          <w:sz w:val="20"/>
          <w:szCs w:val="20"/>
        </w:rPr>
        <w:t>Próby i testy na Terenie Budowy muszą odbywać się w obecności Zamawiającego lub jego przedstawicieli, zgodnie ze Szczegółowym Harmonogramem Rzeczowo-Finansowym lub dedykowanymi do poszczególnych działań harmonogramami, dostarczonymi nie później niż 14 dni przed terminem ich rozpoczęcia.</w:t>
      </w:r>
    </w:p>
    <w:p w14:paraId="0916E80C" w14:textId="42907EEE" w:rsidR="00F86C9B" w:rsidRPr="00C522D1" w:rsidRDefault="00F86C9B" w:rsidP="00140EBC">
      <w:pPr>
        <w:numPr>
          <w:ilvl w:val="0"/>
          <w:numId w:val="264"/>
        </w:numPr>
        <w:spacing w:before="0" w:after="0"/>
        <w:rPr>
          <w:sz w:val="20"/>
          <w:szCs w:val="20"/>
        </w:rPr>
      </w:pPr>
      <w:r w:rsidRPr="00C522D1">
        <w:rPr>
          <w:sz w:val="20"/>
          <w:szCs w:val="20"/>
        </w:rPr>
        <w:t xml:space="preserve">Wykonawca dostarczy Zamawiającemu procedury wykonania prób i testów, kopie świadectw wszystkich testów i wykonanych prób oraz zagwarantuje wykonanie prób mechanicznych, elektrycznych, hydraulicznych, materiałowych, kalibracji i innych zgodnie </w:t>
      </w:r>
      <w:r w:rsidR="0001106D" w:rsidRPr="00C522D1">
        <w:rPr>
          <w:sz w:val="20"/>
          <w:szCs w:val="20"/>
        </w:rPr>
        <w:br/>
      </w:r>
      <w:r w:rsidRPr="00C522D1">
        <w:rPr>
          <w:sz w:val="20"/>
          <w:szCs w:val="20"/>
        </w:rPr>
        <w:t>z</w:t>
      </w:r>
      <w:r w:rsidR="0001106D" w:rsidRPr="00C522D1">
        <w:rPr>
          <w:sz w:val="20"/>
          <w:szCs w:val="20"/>
        </w:rPr>
        <w:t xml:space="preserve"> </w:t>
      </w:r>
      <w:r w:rsidRPr="00C522D1">
        <w:rPr>
          <w:sz w:val="20"/>
          <w:szCs w:val="20"/>
        </w:rPr>
        <w:t>nimi.</w:t>
      </w:r>
    </w:p>
    <w:p w14:paraId="4ED0C3CA" w14:textId="08ED3AC7" w:rsidR="00F86C9B" w:rsidRPr="00C522D1" w:rsidRDefault="00F86C9B" w:rsidP="00140EBC">
      <w:pPr>
        <w:numPr>
          <w:ilvl w:val="0"/>
          <w:numId w:val="264"/>
        </w:numPr>
        <w:spacing w:before="0" w:after="0"/>
        <w:rPr>
          <w:sz w:val="20"/>
          <w:szCs w:val="20"/>
        </w:rPr>
      </w:pPr>
      <w:r w:rsidRPr="00C522D1">
        <w:rPr>
          <w:sz w:val="20"/>
          <w:szCs w:val="20"/>
        </w:rPr>
        <w:t xml:space="preserve">Wszelkie uwagi do przeprowadzonych prób Zamawiający ma prawo zgłosić pisemnie </w:t>
      </w:r>
      <w:r w:rsidR="00465316" w:rsidRPr="00C522D1">
        <w:rPr>
          <w:sz w:val="20"/>
          <w:szCs w:val="20"/>
        </w:rPr>
        <w:br/>
      </w:r>
      <w:r w:rsidRPr="00C522D1">
        <w:rPr>
          <w:sz w:val="20"/>
          <w:szCs w:val="20"/>
        </w:rPr>
        <w:t>w</w:t>
      </w:r>
      <w:r w:rsidR="00465316" w:rsidRPr="00C522D1">
        <w:rPr>
          <w:sz w:val="20"/>
          <w:szCs w:val="20"/>
        </w:rPr>
        <w:t xml:space="preserve"> </w:t>
      </w:r>
      <w:r w:rsidRPr="00C522D1">
        <w:rPr>
          <w:sz w:val="20"/>
          <w:szCs w:val="20"/>
        </w:rPr>
        <w:t>stosownym protokole z przeprowadzonej próby.</w:t>
      </w:r>
    </w:p>
    <w:p w14:paraId="39F3F566" w14:textId="77777777" w:rsidR="00F86C9B" w:rsidRPr="00C522D1" w:rsidRDefault="00F86C9B" w:rsidP="00140EBC">
      <w:pPr>
        <w:numPr>
          <w:ilvl w:val="0"/>
          <w:numId w:val="264"/>
        </w:numPr>
        <w:spacing w:before="0" w:after="0"/>
        <w:rPr>
          <w:sz w:val="20"/>
          <w:szCs w:val="20"/>
        </w:rPr>
      </w:pPr>
      <w:r w:rsidRPr="00C522D1">
        <w:rPr>
          <w:sz w:val="20"/>
          <w:szCs w:val="20"/>
        </w:rPr>
        <w:t>Wykonawca ma prawo odnieść się do uwag w terminie do czasu złożenia najbliższego raportu z prób warsztatowych.</w:t>
      </w:r>
    </w:p>
    <w:p w14:paraId="5F1A1BCD" w14:textId="77777777" w:rsidR="00F86C9B" w:rsidRPr="00C522D1" w:rsidRDefault="00F86C9B" w:rsidP="00140EBC">
      <w:pPr>
        <w:numPr>
          <w:ilvl w:val="0"/>
          <w:numId w:val="264"/>
        </w:numPr>
        <w:spacing w:before="0" w:after="0"/>
        <w:rPr>
          <w:sz w:val="20"/>
          <w:szCs w:val="20"/>
        </w:rPr>
      </w:pPr>
      <w:r w:rsidRPr="00C522D1">
        <w:rPr>
          <w:sz w:val="20"/>
          <w:szCs w:val="20"/>
        </w:rPr>
        <w:t xml:space="preserve">Wykryte nieprawidłowości i usterki Wykonawca usunie w najkrótszym możliwie czasie. </w:t>
      </w:r>
      <w:r w:rsidRPr="00C522D1">
        <w:rPr>
          <w:sz w:val="20"/>
          <w:szCs w:val="20"/>
        </w:rPr>
        <w:br/>
        <w:t>W tym przypadku Wykonawca powtórzy próby i testy na swój koszt.</w:t>
      </w:r>
    </w:p>
    <w:p w14:paraId="07A967D6" w14:textId="77777777" w:rsidR="00F86C9B" w:rsidRPr="00C522D1" w:rsidRDefault="00F86C9B" w:rsidP="00140EBC">
      <w:pPr>
        <w:numPr>
          <w:ilvl w:val="0"/>
          <w:numId w:val="264"/>
        </w:numPr>
        <w:spacing w:before="0"/>
        <w:rPr>
          <w:sz w:val="20"/>
          <w:szCs w:val="20"/>
        </w:rPr>
      </w:pPr>
      <w:r w:rsidRPr="00C522D1">
        <w:rPr>
          <w:sz w:val="20"/>
          <w:szCs w:val="20"/>
        </w:rPr>
        <w:lastRenderedPageBreak/>
        <w:t xml:space="preserve">Wszelkie przekazywane dokumenty a także korespondencja będzie prowadzona </w:t>
      </w:r>
      <w:r w:rsidRPr="00C522D1">
        <w:rPr>
          <w:sz w:val="20"/>
          <w:szCs w:val="20"/>
        </w:rPr>
        <w:br/>
        <w:t>i dostarczana w języku polskim.</w:t>
      </w:r>
    </w:p>
    <w:p w14:paraId="225C7FDA" w14:textId="36C069B6" w:rsidR="00BD7D7E" w:rsidRPr="00C522D1" w:rsidRDefault="002914A1" w:rsidP="007844F8">
      <w:pPr>
        <w:pStyle w:val="Nagwek3"/>
        <w:numPr>
          <w:ilvl w:val="2"/>
          <w:numId w:val="6"/>
        </w:numPr>
        <w:rPr>
          <w:sz w:val="22"/>
          <w:szCs w:val="22"/>
        </w:rPr>
      </w:pPr>
      <w:bookmarkStart w:id="628" w:name="_4iylrwe" w:colFirst="0" w:colLast="0"/>
      <w:bookmarkStart w:id="629" w:name="_Toc113880009"/>
      <w:bookmarkStart w:id="630" w:name="_Ref159831359"/>
      <w:bookmarkStart w:id="631" w:name="_Toc169594380"/>
      <w:bookmarkEnd w:id="628"/>
      <w:r w:rsidRPr="00C522D1">
        <w:rPr>
          <w:sz w:val="22"/>
          <w:szCs w:val="22"/>
        </w:rPr>
        <w:t xml:space="preserve">Wymagania dla </w:t>
      </w:r>
      <w:r w:rsidR="000B11A8" w:rsidRPr="00C522D1">
        <w:rPr>
          <w:sz w:val="22"/>
          <w:szCs w:val="22"/>
        </w:rPr>
        <w:t>R</w:t>
      </w:r>
      <w:r w:rsidRPr="00C522D1">
        <w:rPr>
          <w:sz w:val="22"/>
          <w:szCs w:val="22"/>
        </w:rPr>
        <w:t>ozruchu</w:t>
      </w:r>
      <w:bookmarkEnd w:id="629"/>
      <w:bookmarkEnd w:id="630"/>
      <w:bookmarkEnd w:id="631"/>
    </w:p>
    <w:p w14:paraId="7FECA80C" w14:textId="6834A28A" w:rsidR="00D161FB" w:rsidRPr="00C522D1" w:rsidRDefault="00D161FB" w:rsidP="00D161FB">
      <w:pPr>
        <w:spacing w:after="0"/>
        <w:rPr>
          <w:sz w:val="20"/>
          <w:szCs w:val="20"/>
        </w:rPr>
      </w:pPr>
      <w:r w:rsidRPr="00C522D1">
        <w:rPr>
          <w:sz w:val="20"/>
          <w:szCs w:val="20"/>
        </w:rPr>
        <w:t xml:space="preserve">Rozruch przeprowadzony zostanie przez Wykonawcę przy współpracy z personelem ruchowym Zamawiającego (operator nastawni, obchodowy). Wykonawca powołuje </w:t>
      </w:r>
      <w:r w:rsidR="00862434" w:rsidRPr="00C522D1">
        <w:rPr>
          <w:sz w:val="20"/>
          <w:szCs w:val="20"/>
        </w:rPr>
        <w:t>k</w:t>
      </w:r>
      <w:r w:rsidRPr="00C522D1">
        <w:rPr>
          <w:sz w:val="20"/>
          <w:szCs w:val="20"/>
        </w:rPr>
        <w:t xml:space="preserve">ierownika Rozruchu (grupę rozruchową) oraz ponosi pełną odpowiedzialność za Rozruch całej </w:t>
      </w:r>
      <w:r w:rsidR="008E1458" w:rsidRPr="00C522D1">
        <w:rPr>
          <w:sz w:val="20"/>
          <w:szCs w:val="20"/>
        </w:rPr>
        <w:t>nowej</w:t>
      </w:r>
      <w:r w:rsidRPr="00C522D1">
        <w:rPr>
          <w:sz w:val="20"/>
          <w:szCs w:val="20"/>
        </w:rPr>
        <w:t xml:space="preserve"> </w:t>
      </w:r>
      <w:r w:rsidR="008E1458" w:rsidRPr="00C522D1">
        <w:rPr>
          <w:sz w:val="20"/>
          <w:szCs w:val="20"/>
        </w:rPr>
        <w:t>I</w:t>
      </w:r>
      <w:r w:rsidRPr="00C522D1">
        <w:rPr>
          <w:sz w:val="20"/>
          <w:szCs w:val="20"/>
        </w:rPr>
        <w:t xml:space="preserve">nstalacji </w:t>
      </w:r>
      <w:r w:rsidR="008E1458" w:rsidRPr="00C522D1">
        <w:rPr>
          <w:sz w:val="20"/>
          <w:szCs w:val="20"/>
        </w:rPr>
        <w:t>WWŻ</w:t>
      </w:r>
      <w:r w:rsidRPr="00C522D1">
        <w:rPr>
          <w:sz w:val="20"/>
          <w:szCs w:val="20"/>
        </w:rPr>
        <w:t xml:space="preserve"> i pokrywa jego koszty. Zamawiający wskaże miejsca podłączeń i udostępnienia niezbędnych mediów (energii elektrycznej, sprężonego powietrza, żużla oraz wody) do przeprowadzenia Rozruchu. Wykonawca z 30 dniowym wyprzedzeniem zobowiązany jest dostarczyć:</w:t>
      </w:r>
    </w:p>
    <w:p w14:paraId="34F7C979" w14:textId="46B68294" w:rsidR="00D161FB" w:rsidRPr="00C522D1" w:rsidRDefault="00D161FB" w:rsidP="003D6358">
      <w:pPr>
        <w:pStyle w:val="Akapitzlist"/>
        <w:numPr>
          <w:ilvl w:val="0"/>
          <w:numId w:val="265"/>
        </w:numPr>
        <w:spacing w:after="0"/>
        <w:rPr>
          <w:sz w:val="20"/>
          <w:szCs w:val="20"/>
        </w:rPr>
      </w:pPr>
      <w:r w:rsidRPr="00C522D1">
        <w:rPr>
          <w:sz w:val="20"/>
          <w:szCs w:val="20"/>
        </w:rPr>
        <w:t xml:space="preserve">specyfikację potrzebnych </w:t>
      </w:r>
      <w:r w:rsidR="00C859CE" w:rsidRPr="00C522D1">
        <w:rPr>
          <w:sz w:val="20"/>
          <w:szCs w:val="20"/>
        </w:rPr>
        <w:t>M</w:t>
      </w:r>
      <w:r w:rsidRPr="00C522D1">
        <w:rPr>
          <w:sz w:val="20"/>
          <w:szCs w:val="20"/>
        </w:rPr>
        <w:t>ateriałów,</w:t>
      </w:r>
    </w:p>
    <w:p w14:paraId="20F8FD34" w14:textId="77777777" w:rsidR="00D161FB" w:rsidRPr="00C522D1" w:rsidRDefault="00D161FB" w:rsidP="003D6358">
      <w:pPr>
        <w:pStyle w:val="Akapitzlist"/>
        <w:numPr>
          <w:ilvl w:val="0"/>
          <w:numId w:val="265"/>
        </w:numPr>
        <w:spacing w:after="0"/>
        <w:rPr>
          <w:sz w:val="20"/>
          <w:szCs w:val="20"/>
        </w:rPr>
      </w:pPr>
      <w:r w:rsidRPr="00C522D1">
        <w:rPr>
          <w:sz w:val="20"/>
          <w:szCs w:val="20"/>
        </w:rPr>
        <w:t>zapotrzebowanie na personel eksploatacyjny,</w:t>
      </w:r>
    </w:p>
    <w:p w14:paraId="28E5895E" w14:textId="2008DD9B" w:rsidR="00033B2A" w:rsidRPr="00C522D1" w:rsidRDefault="00033B2A" w:rsidP="003D6358">
      <w:pPr>
        <w:pStyle w:val="Akapitzlist"/>
        <w:numPr>
          <w:ilvl w:val="0"/>
          <w:numId w:val="265"/>
        </w:numPr>
        <w:spacing w:after="0"/>
        <w:rPr>
          <w:sz w:val="20"/>
          <w:szCs w:val="20"/>
        </w:rPr>
      </w:pPr>
      <w:r w:rsidRPr="00C522D1">
        <w:rPr>
          <w:sz w:val="20"/>
          <w:szCs w:val="20"/>
        </w:rPr>
        <w:t>procedury rozruchowe</w:t>
      </w:r>
      <w:r w:rsidR="0012444E" w:rsidRPr="00C522D1">
        <w:rPr>
          <w:sz w:val="20"/>
          <w:szCs w:val="20"/>
        </w:rPr>
        <w:t>,</w:t>
      </w:r>
    </w:p>
    <w:p w14:paraId="16C8E380" w14:textId="7D2F5C4F" w:rsidR="00033B2A" w:rsidRPr="00C522D1" w:rsidRDefault="00033B2A" w:rsidP="003D6358">
      <w:pPr>
        <w:pStyle w:val="Akapitzlist"/>
        <w:numPr>
          <w:ilvl w:val="0"/>
          <w:numId w:val="265"/>
        </w:numPr>
        <w:spacing w:after="0"/>
        <w:rPr>
          <w:sz w:val="20"/>
          <w:szCs w:val="20"/>
        </w:rPr>
      </w:pPr>
      <w:r w:rsidRPr="00C522D1">
        <w:rPr>
          <w:sz w:val="20"/>
          <w:szCs w:val="20"/>
        </w:rPr>
        <w:t xml:space="preserve">dziennik </w:t>
      </w:r>
      <w:r w:rsidR="00D161FB" w:rsidRPr="00C522D1">
        <w:rPr>
          <w:sz w:val="20"/>
          <w:szCs w:val="20"/>
        </w:rPr>
        <w:t>Rozruchu</w:t>
      </w:r>
      <w:r w:rsidR="0012444E" w:rsidRPr="00C522D1">
        <w:rPr>
          <w:sz w:val="20"/>
          <w:szCs w:val="20"/>
        </w:rPr>
        <w:t>,</w:t>
      </w:r>
    </w:p>
    <w:p w14:paraId="1D7E95DB" w14:textId="77777777" w:rsidR="00D161FB" w:rsidRPr="00C522D1" w:rsidRDefault="00D161FB" w:rsidP="003D6358">
      <w:pPr>
        <w:pStyle w:val="Akapitzlist"/>
        <w:numPr>
          <w:ilvl w:val="0"/>
          <w:numId w:val="265"/>
        </w:numPr>
        <w:spacing w:after="0"/>
        <w:rPr>
          <w:sz w:val="20"/>
          <w:szCs w:val="20"/>
        </w:rPr>
      </w:pPr>
      <w:r w:rsidRPr="00C522D1">
        <w:rPr>
          <w:sz w:val="20"/>
          <w:szCs w:val="20"/>
        </w:rPr>
        <w:t>DTR poszczególnych urządzeń,</w:t>
      </w:r>
    </w:p>
    <w:p w14:paraId="0F7C58E7" w14:textId="56EF3DD8" w:rsidR="093F9F07" w:rsidRPr="00C522D1" w:rsidRDefault="001347E5" w:rsidP="003D6358">
      <w:pPr>
        <w:pStyle w:val="Akapitzlist"/>
        <w:numPr>
          <w:ilvl w:val="0"/>
          <w:numId w:val="265"/>
        </w:numPr>
        <w:spacing w:after="0"/>
        <w:rPr>
          <w:sz w:val="20"/>
          <w:szCs w:val="20"/>
        </w:rPr>
      </w:pPr>
      <w:r w:rsidRPr="00C522D1">
        <w:rPr>
          <w:sz w:val="20"/>
          <w:szCs w:val="20"/>
        </w:rPr>
        <w:t>w</w:t>
      </w:r>
      <w:r w:rsidR="093F9F07" w:rsidRPr="00C522D1">
        <w:rPr>
          <w:sz w:val="20"/>
          <w:szCs w:val="20"/>
        </w:rPr>
        <w:t>stępne instrukcje eksploatacji</w:t>
      </w:r>
      <w:r w:rsidR="0012444E" w:rsidRPr="00C522D1">
        <w:rPr>
          <w:sz w:val="20"/>
          <w:szCs w:val="20"/>
        </w:rPr>
        <w:t>.</w:t>
      </w:r>
    </w:p>
    <w:p w14:paraId="03F2F65C" w14:textId="77777777" w:rsidR="00D161FB" w:rsidRPr="00C522D1" w:rsidRDefault="00D161FB" w:rsidP="00D161FB">
      <w:pPr>
        <w:spacing w:after="0"/>
        <w:rPr>
          <w:sz w:val="20"/>
          <w:szCs w:val="20"/>
        </w:rPr>
      </w:pPr>
      <w:r w:rsidRPr="00C522D1">
        <w:rPr>
          <w:sz w:val="20"/>
          <w:szCs w:val="20"/>
        </w:rPr>
        <w:t>Rozruch zostanie podzielony na dwa etapy:</w:t>
      </w:r>
    </w:p>
    <w:p w14:paraId="1AE1D4C2" w14:textId="478D73AA" w:rsidR="00D161FB" w:rsidRPr="00C522D1" w:rsidRDefault="00D161FB" w:rsidP="003D6358">
      <w:pPr>
        <w:pStyle w:val="Akapitzlist"/>
        <w:numPr>
          <w:ilvl w:val="0"/>
          <w:numId w:val="266"/>
        </w:numPr>
        <w:spacing w:after="0"/>
        <w:rPr>
          <w:sz w:val="20"/>
          <w:szCs w:val="20"/>
        </w:rPr>
      </w:pPr>
      <w:r w:rsidRPr="00C522D1">
        <w:rPr>
          <w:sz w:val="20"/>
          <w:szCs w:val="20"/>
        </w:rPr>
        <w:t xml:space="preserve">Etap 1: praca nowej </w:t>
      </w:r>
      <w:r w:rsidR="0061259C" w:rsidRPr="00C522D1">
        <w:rPr>
          <w:sz w:val="20"/>
          <w:szCs w:val="20"/>
        </w:rPr>
        <w:t>I</w:t>
      </w:r>
      <w:r w:rsidRPr="00C522D1">
        <w:rPr>
          <w:sz w:val="20"/>
          <w:szCs w:val="20"/>
        </w:rPr>
        <w:t>nstalacji WWŻ bez podawania żużla, trwający 2 dni;</w:t>
      </w:r>
    </w:p>
    <w:p w14:paraId="64ABC5D4" w14:textId="0FA904A8" w:rsidR="00D161FB" w:rsidRPr="00C522D1" w:rsidRDefault="00D161FB" w:rsidP="003D6358">
      <w:pPr>
        <w:pStyle w:val="Akapitzlist"/>
        <w:numPr>
          <w:ilvl w:val="0"/>
          <w:numId w:val="266"/>
        </w:numPr>
        <w:spacing w:after="0"/>
        <w:rPr>
          <w:sz w:val="20"/>
          <w:szCs w:val="20"/>
        </w:rPr>
      </w:pPr>
      <w:r w:rsidRPr="00C522D1">
        <w:rPr>
          <w:sz w:val="20"/>
          <w:szCs w:val="20"/>
        </w:rPr>
        <w:t xml:space="preserve">Etap 2: praca nowej </w:t>
      </w:r>
      <w:r w:rsidR="0061259C" w:rsidRPr="00C522D1">
        <w:rPr>
          <w:sz w:val="20"/>
          <w:szCs w:val="20"/>
        </w:rPr>
        <w:t>I</w:t>
      </w:r>
      <w:r w:rsidRPr="00C522D1">
        <w:rPr>
          <w:sz w:val="20"/>
          <w:szCs w:val="20"/>
        </w:rPr>
        <w:t>nstalacji WWŻ z podawaniem żużla, trwający 2 tygodnie.</w:t>
      </w:r>
    </w:p>
    <w:p w14:paraId="2CD14E6D" w14:textId="77777777" w:rsidR="00D161FB" w:rsidRPr="00C522D1" w:rsidRDefault="00D161FB" w:rsidP="00D161FB">
      <w:pPr>
        <w:spacing w:after="0"/>
        <w:rPr>
          <w:sz w:val="20"/>
          <w:szCs w:val="20"/>
        </w:rPr>
      </w:pPr>
      <w:r w:rsidRPr="00C522D1">
        <w:rPr>
          <w:sz w:val="20"/>
          <w:szCs w:val="20"/>
        </w:rPr>
        <w:t>Warunkiem dopuszczenia do Rozruchu jest zatwierdzony przez Przedstawiciela Zamawiającego Harmonogram Rozruchu. Wykonawca jest zobowiązany przedstawić Harmonogram Rozruchu przed każdym z etapów Rozruchu.</w:t>
      </w:r>
    </w:p>
    <w:p w14:paraId="417749AE" w14:textId="77777777" w:rsidR="00C0531E" w:rsidRPr="00C522D1" w:rsidRDefault="00C0531E" w:rsidP="00C0531E">
      <w:pPr>
        <w:spacing w:after="0"/>
        <w:rPr>
          <w:sz w:val="20"/>
          <w:szCs w:val="20"/>
        </w:rPr>
      </w:pPr>
      <w:r w:rsidRPr="00C522D1">
        <w:rPr>
          <w:sz w:val="20"/>
          <w:szCs w:val="20"/>
        </w:rPr>
        <w:t>W ramach Rozruchu przeprowadzone zostaną:</w:t>
      </w:r>
    </w:p>
    <w:p w14:paraId="185260AB" w14:textId="77777777" w:rsidR="00A72DFB" w:rsidRPr="00C522D1" w:rsidRDefault="00033B2A" w:rsidP="003D6358">
      <w:pPr>
        <w:pStyle w:val="Akapitzlist"/>
        <w:numPr>
          <w:ilvl w:val="0"/>
          <w:numId w:val="267"/>
        </w:numPr>
        <w:spacing w:after="0"/>
        <w:rPr>
          <w:sz w:val="20"/>
          <w:szCs w:val="20"/>
        </w:rPr>
      </w:pPr>
      <w:r w:rsidRPr="00C522D1">
        <w:rPr>
          <w:sz w:val="20"/>
          <w:szCs w:val="20"/>
        </w:rPr>
        <w:t>uruchomienia wszystkich urządzeń zgodnie z wymaganiami producentów</w:t>
      </w:r>
      <w:r w:rsidR="00A72DFB" w:rsidRPr="00C522D1">
        <w:rPr>
          <w:sz w:val="20"/>
          <w:szCs w:val="20"/>
        </w:rPr>
        <w:t>,</w:t>
      </w:r>
    </w:p>
    <w:p w14:paraId="2B534C66" w14:textId="77777777" w:rsidR="00A72DFB" w:rsidRPr="00C522D1" w:rsidRDefault="00033B2A" w:rsidP="003D6358">
      <w:pPr>
        <w:pStyle w:val="Akapitzlist"/>
        <w:numPr>
          <w:ilvl w:val="0"/>
          <w:numId w:val="267"/>
        </w:numPr>
        <w:spacing w:after="0"/>
        <w:rPr>
          <w:sz w:val="20"/>
          <w:szCs w:val="20"/>
        </w:rPr>
      </w:pPr>
      <w:r w:rsidRPr="00C522D1">
        <w:rPr>
          <w:sz w:val="20"/>
          <w:szCs w:val="20"/>
        </w:rPr>
        <w:t>próby funkcjonalne wszystkich układów technologicznych</w:t>
      </w:r>
      <w:r w:rsidR="00A72DFB" w:rsidRPr="00C522D1">
        <w:rPr>
          <w:sz w:val="20"/>
          <w:szCs w:val="20"/>
        </w:rPr>
        <w:t>,</w:t>
      </w:r>
    </w:p>
    <w:p w14:paraId="35A6BB73" w14:textId="0CD34250" w:rsidR="00A72DFB" w:rsidRPr="00C522D1" w:rsidRDefault="00033B2A" w:rsidP="003D6358">
      <w:pPr>
        <w:pStyle w:val="Akapitzlist"/>
        <w:numPr>
          <w:ilvl w:val="0"/>
          <w:numId w:val="267"/>
        </w:numPr>
        <w:spacing w:after="0"/>
        <w:rPr>
          <w:sz w:val="20"/>
          <w:szCs w:val="20"/>
        </w:rPr>
      </w:pPr>
      <w:r w:rsidRPr="00C522D1">
        <w:rPr>
          <w:sz w:val="20"/>
          <w:szCs w:val="20"/>
        </w:rPr>
        <w:t xml:space="preserve">testy prawidłowości połączeń </w:t>
      </w:r>
      <w:r w:rsidR="006C245C" w:rsidRPr="00C522D1">
        <w:rPr>
          <w:sz w:val="20"/>
          <w:szCs w:val="20"/>
        </w:rPr>
        <w:t>I</w:t>
      </w:r>
      <w:r w:rsidRPr="00C522D1">
        <w:rPr>
          <w:sz w:val="20"/>
          <w:szCs w:val="20"/>
        </w:rPr>
        <w:t>nstalacji elektrycznych i sterowania</w:t>
      </w:r>
      <w:r w:rsidR="00A72DFB" w:rsidRPr="00C522D1">
        <w:rPr>
          <w:sz w:val="20"/>
          <w:szCs w:val="20"/>
        </w:rPr>
        <w:t>,</w:t>
      </w:r>
    </w:p>
    <w:p w14:paraId="5871EED0" w14:textId="77777777" w:rsidR="00033B2A" w:rsidRPr="00C522D1" w:rsidRDefault="00033B2A" w:rsidP="003D6358">
      <w:pPr>
        <w:pStyle w:val="Akapitzlist"/>
        <w:numPr>
          <w:ilvl w:val="0"/>
          <w:numId w:val="267"/>
        </w:numPr>
        <w:spacing w:after="0"/>
        <w:rPr>
          <w:sz w:val="20"/>
          <w:szCs w:val="20"/>
        </w:rPr>
      </w:pPr>
      <w:r w:rsidRPr="00C522D1">
        <w:rPr>
          <w:sz w:val="20"/>
          <w:szCs w:val="20"/>
        </w:rPr>
        <w:t>testy prawidłowości odwzorowania wszystkich sygnałów na nastawni</w:t>
      </w:r>
      <w:r w:rsidR="00A72DFB" w:rsidRPr="00C522D1">
        <w:rPr>
          <w:sz w:val="20"/>
          <w:szCs w:val="20"/>
        </w:rPr>
        <w:t>,</w:t>
      </w:r>
    </w:p>
    <w:p w14:paraId="25E378B5" w14:textId="77777777" w:rsidR="00A72DFB" w:rsidRPr="00C522D1" w:rsidRDefault="00F7668B" w:rsidP="003D6358">
      <w:pPr>
        <w:pStyle w:val="Akapitzlist"/>
        <w:numPr>
          <w:ilvl w:val="0"/>
          <w:numId w:val="267"/>
        </w:numPr>
        <w:spacing w:after="0"/>
        <w:rPr>
          <w:sz w:val="20"/>
          <w:szCs w:val="20"/>
        </w:rPr>
      </w:pPr>
      <w:r w:rsidRPr="00C522D1">
        <w:rPr>
          <w:sz w:val="20"/>
          <w:szCs w:val="20"/>
        </w:rPr>
        <w:t>testy funkcjonalne układów pomiarowych, sterowania, sygnalizacji,</w:t>
      </w:r>
    </w:p>
    <w:p w14:paraId="229A74BF" w14:textId="77777777" w:rsidR="00F7668B" w:rsidRPr="00C522D1" w:rsidRDefault="00F7668B" w:rsidP="003D6358">
      <w:pPr>
        <w:pStyle w:val="Akapitzlist"/>
        <w:numPr>
          <w:ilvl w:val="0"/>
          <w:numId w:val="267"/>
        </w:numPr>
        <w:spacing w:after="0"/>
        <w:rPr>
          <w:sz w:val="20"/>
          <w:szCs w:val="20"/>
        </w:rPr>
      </w:pPr>
      <w:r w:rsidRPr="00C522D1">
        <w:rPr>
          <w:sz w:val="20"/>
          <w:szCs w:val="20"/>
        </w:rPr>
        <w:t>testy układów regulacji i automatyki,</w:t>
      </w:r>
    </w:p>
    <w:p w14:paraId="1A7D97AF" w14:textId="77777777" w:rsidR="00C0531E" w:rsidRPr="00C522D1" w:rsidRDefault="00C0531E" w:rsidP="003D6358">
      <w:pPr>
        <w:pStyle w:val="Akapitzlist"/>
        <w:numPr>
          <w:ilvl w:val="0"/>
          <w:numId w:val="267"/>
        </w:numPr>
        <w:spacing w:after="0"/>
        <w:rPr>
          <w:sz w:val="20"/>
          <w:szCs w:val="20"/>
        </w:rPr>
      </w:pPr>
      <w:r w:rsidRPr="00C522D1">
        <w:rPr>
          <w:sz w:val="20"/>
          <w:szCs w:val="20"/>
        </w:rPr>
        <w:t>przeszkolenie pracowników Zamawiającego potwierdzone protokołem oraz innych osób działających na zlecenie Zamawiającego lub Wykonawcy, a biorących udział w Rozruchu;</w:t>
      </w:r>
    </w:p>
    <w:p w14:paraId="5F30D550" w14:textId="65DD95C6" w:rsidR="00C0531E" w:rsidRPr="00C522D1" w:rsidRDefault="00C0531E" w:rsidP="003D6358">
      <w:pPr>
        <w:pStyle w:val="Akapitzlist"/>
        <w:numPr>
          <w:ilvl w:val="0"/>
          <w:numId w:val="267"/>
        </w:numPr>
        <w:spacing w:before="0" w:after="0"/>
        <w:rPr>
          <w:sz w:val="20"/>
          <w:szCs w:val="20"/>
        </w:rPr>
      </w:pPr>
      <w:r w:rsidRPr="00C522D1">
        <w:rPr>
          <w:sz w:val="20"/>
          <w:szCs w:val="20"/>
        </w:rPr>
        <w:t xml:space="preserve">regulacja i optymalizacja pracy całej </w:t>
      </w:r>
      <w:r w:rsidR="006C245C" w:rsidRPr="00C522D1">
        <w:rPr>
          <w:sz w:val="20"/>
          <w:szCs w:val="20"/>
        </w:rPr>
        <w:t>I</w:t>
      </w:r>
      <w:r w:rsidRPr="00C522D1">
        <w:rPr>
          <w:sz w:val="20"/>
          <w:szCs w:val="20"/>
        </w:rPr>
        <w:t>nstalacji w warunkach zmiennego obciążenia;</w:t>
      </w:r>
    </w:p>
    <w:p w14:paraId="6F743580" w14:textId="77777777" w:rsidR="00C0531E" w:rsidRPr="00C522D1" w:rsidRDefault="00C0531E" w:rsidP="003D6358">
      <w:pPr>
        <w:pStyle w:val="Akapitzlist"/>
        <w:numPr>
          <w:ilvl w:val="0"/>
          <w:numId w:val="267"/>
        </w:numPr>
        <w:spacing w:before="0" w:after="0"/>
        <w:rPr>
          <w:sz w:val="20"/>
          <w:szCs w:val="20"/>
        </w:rPr>
      </w:pPr>
      <w:r w:rsidRPr="00C522D1">
        <w:rPr>
          <w:sz w:val="20"/>
          <w:szCs w:val="20"/>
        </w:rPr>
        <w:t>dobór i optymalizacja nastaw układów i urządzeń automatyki;</w:t>
      </w:r>
    </w:p>
    <w:p w14:paraId="58356EBA" w14:textId="7445A4EF" w:rsidR="00C0531E" w:rsidRPr="00C522D1" w:rsidRDefault="00C0531E" w:rsidP="003D6358">
      <w:pPr>
        <w:pStyle w:val="Akapitzlist"/>
        <w:numPr>
          <w:ilvl w:val="0"/>
          <w:numId w:val="267"/>
        </w:numPr>
        <w:spacing w:before="0" w:after="0"/>
        <w:rPr>
          <w:sz w:val="20"/>
          <w:szCs w:val="20"/>
        </w:rPr>
      </w:pPr>
      <w:r w:rsidRPr="00C522D1">
        <w:rPr>
          <w:sz w:val="20"/>
          <w:szCs w:val="20"/>
        </w:rPr>
        <w:t xml:space="preserve">usunięte zostaną wszelkie </w:t>
      </w:r>
      <w:r w:rsidR="00FC21BC" w:rsidRPr="00C522D1">
        <w:rPr>
          <w:sz w:val="20"/>
          <w:szCs w:val="20"/>
        </w:rPr>
        <w:t>W</w:t>
      </w:r>
      <w:r w:rsidRPr="00C522D1">
        <w:rPr>
          <w:sz w:val="20"/>
          <w:szCs w:val="20"/>
        </w:rPr>
        <w:t xml:space="preserve">ady </w:t>
      </w:r>
      <w:r w:rsidR="007D4525" w:rsidRPr="00C522D1">
        <w:rPr>
          <w:sz w:val="20"/>
          <w:szCs w:val="20"/>
        </w:rPr>
        <w:t>I</w:t>
      </w:r>
      <w:r w:rsidRPr="00C522D1">
        <w:rPr>
          <w:sz w:val="20"/>
          <w:szCs w:val="20"/>
        </w:rPr>
        <w:t>nstalacji uniemożliwiające jej prawidłową pracę.</w:t>
      </w:r>
    </w:p>
    <w:p w14:paraId="4BE64034" w14:textId="77777777" w:rsidR="00811217" w:rsidRPr="00C522D1" w:rsidRDefault="00811217" w:rsidP="006D1EC6">
      <w:pPr>
        <w:spacing w:after="0"/>
        <w:rPr>
          <w:sz w:val="20"/>
          <w:szCs w:val="20"/>
        </w:rPr>
      </w:pPr>
      <w:r w:rsidRPr="00C522D1">
        <w:rPr>
          <w:sz w:val="20"/>
          <w:szCs w:val="20"/>
        </w:rPr>
        <w:lastRenderedPageBreak/>
        <w:t>Po każdym z etapów Rozruchu Wykonawca dostarczy sprawozdanie z prac rozruchowych zawierające:</w:t>
      </w:r>
    </w:p>
    <w:p w14:paraId="5B39DE0F" w14:textId="2ED56241" w:rsidR="00811217" w:rsidRPr="00C522D1" w:rsidRDefault="00811217" w:rsidP="00154323">
      <w:pPr>
        <w:pStyle w:val="Akapitzlist"/>
        <w:numPr>
          <w:ilvl w:val="0"/>
          <w:numId w:val="268"/>
        </w:numPr>
        <w:spacing w:after="0"/>
        <w:rPr>
          <w:sz w:val="20"/>
          <w:szCs w:val="20"/>
        </w:rPr>
      </w:pPr>
      <w:r w:rsidRPr="00C522D1">
        <w:rPr>
          <w:sz w:val="20"/>
          <w:szCs w:val="20"/>
        </w:rPr>
        <w:t>komplet protokołów</w:t>
      </w:r>
      <w:r w:rsidR="007D4525" w:rsidRPr="00C522D1">
        <w:rPr>
          <w:sz w:val="20"/>
          <w:szCs w:val="20"/>
        </w:rPr>
        <w:t>,</w:t>
      </w:r>
    </w:p>
    <w:p w14:paraId="5608D71D" w14:textId="77777777" w:rsidR="00811217" w:rsidRPr="00C522D1" w:rsidRDefault="00811217" w:rsidP="00154323">
      <w:pPr>
        <w:pStyle w:val="Akapitzlist"/>
        <w:numPr>
          <w:ilvl w:val="0"/>
          <w:numId w:val="268"/>
        </w:numPr>
        <w:spacing w:after="0"/>
        <w:rPr>
          <w:sz w:val="20"/>
          <w:szCs w:val="20"/>
        </w:rPr>
      </w:pPr>
      <w:r w:rsidRPr="00C522D1">
        <w:rPr>
          <w:sz w:val="20"/>
          <w:szCs w:val="20"/>
        </w:rPr>
        <w:t>pełną listę sygnałów wprowadzonych do systemu DCS z opisami KKS,</w:t>
      </w:r>
    </w:p>
    <w:p w14:paraId="2C31626E" w14:textId="782F5606" w:rsidR="00811217" w:rsidRPr="00C522D1" w:rsidRDefault="00811217" w:rsidP="00154323">
      <w:pPr>
        <w:pStyle w:val="Akapitzlist"/>
        <w:numPr>
          <w:ilvl w:val="0"/>
          <w:numId w:val="268"/>
        </w:numPr>
        <w:spacing w:before="0" w:after="0"/>
        <w:rPr>
          <w:sz w:val="20"/>
          <w:szCs w:val="20"/>
        </w:rPr>
      </w:pPr>
      <w:r w:rsidRPr="00C522D1">
        <w:rPr>
          <w:sz w:val="20"/>
          <w:szCs w:val="20"/>
        </w:rPr>
        <w:t>kompletny album nastaw układów automatyki, zabezpieczeń i sygnalizacji</w:t>
      </w:r>
      <w:r w:rsidR="007D4525" w:rsidRPr="00C522D1">
        <w:rPr>
          <w:sz w:val="20"/>
          <w:szCs w:val="20"/>
        </w:rPr>
        <w:t>,</w:t>
      </w:r>
    </w:p>
    <w:p w14:paraId="7D99E934" w14:textId="15EB1A2B" w:rsidR="00811217" w:rsidRPr="00C522D1" w:rsidRDefault="00811217" w:rsidP="00154323">
      <w:pPr>
        <w:pStyle w:val="Akapitzlist"/>
        <w:numPr>
          <w:ilvl w:val="0"/>
          <w:numId w:val="268"/>
        </w:numPr>
        <w:spacing w:after="0"/>
        <w:rPr>
          <w:sz w:val="20"/>
          <w:szCs w:val="20"/>
        </w:rPr>
      </w:pPr>
      <w:r w:rsidRPr="00C522D1">
        <w:rPr>
          <w:sz w:val="20"/>
          <w:szCs w:val="20"/>
        </w:rPr>
        <w:t xml:space="preserve">niezbędne nastawy pracy do uzyskania założonych parametrów </w:t>
      </w:r>
      <w:r w:rsidR="007D4525" w:rsidRPr="00C522D1">
        <w:rPr>
          <w:sz w:val="20"/>
          <w:szCs w:val="20"/>
        </w:rPr>
        <w:t>I</w:t>
      </w:r>
      <w:r w:rsidRPr="00C522D1">
        <w:rPr>
          <w:sz w:val="20"/>
          <w:szCs w:val="20"/>
        </w:rPr>
        <w:t>nstalacji.</w:t>
      </w:r>
    </w:p>
    <w:p w14:paraId="62D694DE" w14:textId="77777777" w:rsidR="006F09BF" w:rsidRPr="00C522D1" w:rsidRDefault="006F09BF" w:rsidP="00F7668B">
      <w:pPr>
        <w:spacing w:after="0"/>
        <w:rPr>
          <w:sz w:val="20"/>
          <w:szCs w:val="20"/>
        </w:rPr>
      </w:pPr>
    </w:p>
    <w:p w14:paraId="651DC449" w14:textId="77777777" w:rsidR="006F09BF" w:rsidRPr="00C522D1" w:rsidRDefault="006F09BF" w:rsidP="006F09BF">
      <w:pPr>
        <w:spacing w:before="0" w:after="0"/>
        <w:rPr>
          <w:sz w:val="20"/>
          <w:szCs w:val="20"/>
        </w:rPr>
      </w:pPr>
      <w:r w:rsidRPr="00C522D1">
        <w:rPr>
          <w:sz w:val="20"/>
          <w:szCs w:val="20"/>
        </w:rPr>
        <w:t>Po pomyślnym zakończeniu pierwszego etapu Rozruchu i usunięciu ewentualnych usterek, Wykonawca przedstawi Zamawiającemu do zatwierdzenia „Zgłoszenie gotowości do drugiego etapu Rozruchu”.</w:t>
      </w:r>
    </w:p>
    <w:p w14:paraId="42001955" w14:textId="126E19AF" w:rsidR="006F09BF" w:rsidRPr="00C522D1" w:rsidRDefault="006F09BF" w:rsidP="006F09BF">
      <w:pPr>
        <w:spacing w:before="0" w:after="0"/>
        <w:rPr>
          <w:sz w:val="20"/>
          <w:szCs w:val="20"/>
        </w:rPr>
      </w:pPr>
      <w:r w:rsidRPr="00C522D1">
        <w:rPr>
          <w:sz w:val="20"/>
          <w:szCs w:val="20"/>
        </w:rPr>
        <w:t xml:space="preserve">„Zgłoszenie gotowości do drugiego etapu Rozruchu” będzie zawierać wszystkie </w:t>
      </w:r>
      <w:r w:rsidR="00AE40D7" w:rsidRPr="00C522D1">
        <w:rPr>
          <w:sz w:val="20"/>
          <w:szCs w:val="20"/>
        </w:rPr>
        <w:t>p</w:t>
      </w:r>
      <w:r w:rsidRPr="00C522D1">
        <w:rPr>
          <w:sz w:val="20"/>
          <w:szCs w:val="20"/>
        </w:rPr>
        <w:t xml:space="preserve">rotokoły </w:t>
      </w:r>
      <w:r w:rsidRPr="00C522D1">
        <w:rPr>
          <w:sz w:val="20"/>
          <w:szCs w:val="20"/>
        </w:rPr>
        <w:br/>
        <w:t xml:space="preserve">z pierwszego etapu Rozruchu, kalibracji, raporty i atesty. Wszystkie </w:t>
      </w:r>
      <w:r w:rsidR="00D960D9" w:rsidRPr="00C522D1">
        <w:rPr>
          <w:sz w:val="20"/>
          <w:szCs w:val="20"/>
        </w:rPr>
        <w:t>D</w:t>
      </w:r>
      <w:r w:rsidRPr="00C522D1">
        <w:rPr>
          <w:sz w:val="20"/>
          <w:szCs w:val="20"/>
        </w:rPr>
        <w:t>okumenty będą posiadały jednoznaczną identyfikację urządzenia (systemu), do którego się odnoszą, zgodną z jednolitym systemem identyfikacji obiektów i urządzeń elektrociepłowni.</w:t>
      </w:r>
    </w:p>
    <w:p w14:paraId="18D8B28A" w14:textId="77777777" w:rsidR="006F09BF" w:rsidRPr="00C522D1" w:rsidRDefault="006F09BF" w:rsidP="006F09BF">
      <w:pPr>
        <w:spacing w:before="0" w:after="0"/>
        <w:rPr>
          <w:sz w:val="20"/>
          <w:szCs w:val="20"/>
        </w:rPr>
      </w:pPr>
      <w:r w:rsidRPr="00C522D1">
        <w:rPr>
          <w:sz w:val="20"/>
          <w:szCs w:val="20"/>
        </w:rPr>
        <w:t>Zamawiający w ciągu 5 dni roboczych zatwierdzi lub zgłosi uwagi do “Zgłoszenie gotowości do drugiego etapu Rozruchu” i Strony niezwłocznie podpiszą „Protokół pierwszego etapu Rozruchu”.</w:t>
      </w:r>
    </w:p>
    <w:p w14:paraId="4C4617BF" w14:textId="77777777" w:rsidR="006F09BF" w:rsidRPr="00C522D1" w:rsidRDefault="006F09BF" w:rsidP="006F09BF">
      <w:pPr>
        <w:spacing w:before="0"/>
        <w:rPr>
          <w:sz w:val="20"/>
          <w:szCs w:val="20"/>
        </w:rPr>
      </w:pPr>
      <w:r w:rsidRPr="00C522D1">
        <w:rPr>
          <w:sz w:val="20"/>
          <w:szCs w:val="20"/>
        </w:rPr>
        <w:t>Jeżeli w ciągu 5 dni roboczych Zamawiający nie zgłosi uwag i nie zatwierdzi „Zgłoszenia gotowości do drugiego etapu Rozruchu”, pierwszy etap Rozruchu uznaje się za zakończony z wynikiem pozytywnym, a Wykonawca może przystąpić do przeprowadzenia drugiego etapu Rozruchu.</w:t>
      </w:r>
    </w:p>
    <w:p w14:paraId="3809DC65" w14:textId="77777777" w:rsidR="006F09BF" w:rsidRPr="00C522D1" w:rsidRDefault="006F09BF" w:rsidP="006F09BF">
      <w:pPr>
        <w:spacing w:before="0"/>
        <w:rPr>
          <w:sz w:val="20"/>
          <w:szCs w:val="20"/>
        </w:rPr>
      </w:pPr>
      <w:r w:rsidRPr="00C522D1">
        <w:rPr>
          <w:sz w:val="20"/>
          <w:szCs w:val="20"/>
        </w:rPr>
        <w:t>Z pozytywnie przeprowadzonego drugiego etapu Rozruchu kierownik Rozruchu wraz z osobą prowadzącą zadanie sporządza „Sprawozdanie z drugiego etapu Rozruchu”.</w:t>
      </w:r>
    </w:p>
    <w:p w14:paraId="6D58D8A5" w14:textId="77777777" w:rsidR="006F09BF" w:rsidRPr="00C522D1" w:rsidRDefault="006F09BF" w:rsidP="006F09BF">
      <w:pPr>
        <w:spacing w:before="0"/>
        <w:rPr>
          <w:sz w:val="20"/>
          <w:szCs w:val="20"/>
        </w:rPr>
      </w:pPr>
      <w:r w:rsidRPr="00C522D1">
        <w:rPr>
          <w:sz w:val="20"/>
          <w:szCs w:val="20"/>
        </w:rPr>
        <w:t xml:space="preserve">Zamawiający w ciągu 5 dni roboczych zatwierdzi lub zgłosi uwagi do “Sprawozdania z drugiego etapu Rozruchu” i Strony niezwłocznie podpiszą „Protokół drugiego etapu Rozruchu”. Jeżeli </w:t>
      </w:r>
      <w:r w:rsidRPr="00C522D1">
        <w:rPr>
          <w:sz w:val="20"/>
          <w:szCs w:val="20"/>
        </w:rPr>
        <w:br/>
        <w:t>w ciągu 5 dni roboczych Zamawiający nie zgłosi uwag i nie zatwierdzi „Sprawozdania z drugiego etapu Rozruchu”, drugi etap Rozruchu uznaje się za zakończony z wynikiem pozytywnym.</w:t>
      </w:r>
    </w:p>
    <w:p w14:paraId="047C1680" w14:textId="26AE4DB2" w:rsidR="006F09BF" w:rsidRPr="00C522D1" w:rsidRDefault="006F09BF" w:rsidP="006F09BF">
      <w:pPr>
        <w:spacing w:before="0"/>
        <w:rPr>
          <w:sz w:val="20"/>
          <w:szCs w:val="20"/>
        </w:rPr>
      </w:pPr>
      <w:r w:rsidRPr="00C522D1">
        <w:rPr>
          <w:sz w:val="20"/>
          <w:szCs w:val="20"/>
        </w:rPr>
        <w:t xml:space="preserve">W ramach Rozruchu Wykonawca wykaże, że nowa </w:t>
      </w:r>
      <w:r w:rsidR="006A3AEE" w:rsidRPr="00C522D1">
        <w:rPr>
          <w:sz w:val="20"/>
          <w:szCs w:val="20"/>
        </w:rPr>
        <w:t>I</w:t>
      </w:r>
      <w:r w:rsidRPr="00C522D1">
        <w:rPr>
          <w:sz w:val="20"/>
          <w:szCs w:val="20"/>
        </w:rPr>
        <w:t xml:space="preserve">nstalacja WWŻ osiąga </w:t>
      </w:r>
      <w:r w:rsidRPr="00C522D1">
        <w:rPr>
          <w:b/>
          <w:sz w:val="20"/>
          <w:szCs w:val="20"/>
        </w:rPr>
        <w:t>Parametry Gwarantowane przez Wykonawcę</w:t>
      </w:r>
      <w:r w:rsidRPr="00C522D1">
        <w:rPr>
          <w:sz w:val="20"/>
          <w:szCs w:val="20"/>
        </w:rPr>
        <w:t xml:space="preserve">. Wykonawca jest zobowiązany do usunięcia wszelkich </w:t>
      </w:r>
      <w:r w:rsidR="006A3AEE" w:rsidRPr="00C522D1">
        <w:rPr>
          <w:sz w:val="20"/>
          <w:szCs w:val="20"/>
        </w:rPr>
        <w:t>W</w:t>
      </w:r>
      <w:r w:rsidRPr="00C522D1">
        <w:rPr>
          <w:sz w:val="20"/>
          <w:szCs w:val="20"/>
        </w:rPr>
        <w:t>ad wykrytych w czasie na każdym etapie Rozruchu.</w:t>
      </w:r>
    </w:p>
    <w:p w14:paraId="2777D6FC" w14:textId="4A78161B" w:rsidR="006F09BF" w:rsidRPr="00C522D1" w:rsidRDefault="006F09BF" w:rsidP="006F09BF">
      <w:pPr>
        <w:spacing w:before="0"/>
        <w:rPr>
          <w:sz w:val="20"/>
          <w:szCs w:val="20"/>
        </w:rPr>
      </w:pPr>
      <w:r w:rsidRPr="00C522D1">
        <w:rPr>
          <w:sz w:val="20"/>
          <w:szCs w:val="20"/>
        </w:rPr>
        <w:t xml:space="preserve">Rozruch zostanie uznany za zakończony z wynikiem pozytywnym, jeżeli obiekt będzie pracował poprawnie, osiągnie </w:t>
      </w:r>
      <w:r w:rsidRPr="00C522D1">
        <w:rPr>
          <w:b/>
          <w:sz w:val="20"/>
          <w:szCs w:val="20"/>
        </w:rPr>
        <w:t>Parametry Gwarantowane przez Wykonawcę</w:t>
      </w:r>
      <w:r w:rsidRPr="00C522D1">
        <w:rPr>
          <w:sz w:val="20"/>
          <w:szCs w:val="20"/>
        </w:rPr>
        <w:t xml:space="preserve"> i nie zostaną ujawnione </w:t>
      </w:r>
      <w:r w:rsidR="006A3AEE" w:rsidRPr="00C522D1">
        <w:rPr>
          <w:sz w:val="20"/>
          <w:szCs w:val="20"/>
        </w:rPr>
        <w:t>W</w:t>
      </w:r>
      <w:r w:rsidRPr="00C522D1">
        <w:rPr>
          <w:sz w:val="20"/>
          <w:szCs w:val="20"/>
        </w:rPr>
        <w:t xml:space="preserve">ady uniemożliwiające trwałą eksploatację </w:t>
      </w:r>
      <w:r w:rsidR="00410D4B" w:rsidRPr="00C522D1">
        <w:rPr>
          <w:sz w:val="20"/>
          <w:szCs w:val="20"/>
        </w:rPr>
        <w:t>I</w:t>
      </w:r>
      <w:r w:rsidRPr="00C522D1">
        <w:rPr>
          <w:sz w:val="20"/>
          <w:szCs w:val="20"/>
        </w:rPr>
        <w:t xml:space="preserve">nstalacji. W przeciwnym wypadku zostanie on powtórzony po usunięciu przez Wykonawcę ujawnionych </w:t>
      </w:r>
      <w:r w:rsidR="00FC21BC" w:rsidRPr="00C522D1">
        <w:rPr>
          <w:sz w:val="20"/>
          <w:szCs w:val="20"/>
        </w:rPr>
        <w:t>W</w:t>
      </w:r>
      <w:r w:rsidRPr="00C522D1">
        <w:rPr>
          <w:sz w:val="20"/>
          <w:szCs w:val="20"/>
        </w:rPr>
        <w:t>ad i potwierdzeniu pokrycia jego kosztów.</w:t>
      </w:r>
    </w:p>
    <w:p w14:paraId="3B7F5B03" w14:textId="3F003DAE" w:rsidR="006F09BF" w:rsidRPr="00C522D1" w:rsidRDefault="006F09BF" w:rsidP="006F09BF">
      <w:pPr>
        <w:spacing w:before="0"/>
        <w:rPr>
          <w:b/>
          <w:smallCaps/>
          <w:sz w:val="28"/>
          <w:szCs w:val="28"/>
        </w:rPr>
      </w:pPr>
      <w:r w:rsidRPr="00C522D1">
        <w:rPr>
          <w:sz w:val="20"/>
          <w:szCs w:val="20"/>
        </w:rPr>
        <w:t xml:space="preserve">Po bezusterkowym zakończeniu Rozruchu nowa </w:t>
      </w:r>
      <w:r w:rsidR="006A3AEE" w:rsidRPr="00C522D1">
        <w:rPr>
          <w:sz w:val="20"/>
          <w:szCs w:val="20"/>
        </w:rPr>
        <w:t>In</w:t>
      </w:r>
      <w:r w:rsidRPr="00C522D1">
        <w:rPr>
          <w:sz w:val="20"/>
          <w:szCs w:val="20"/>
        </w:rPr>
        <w:t xml:space="preserve">stalacja WWŻ będzie w dalszym ciągu eksploatowana przez Zamawiającego zgodnie z harmonogramem w trakcie trwania etapu </w:t>
      </w:r>
      <w:r w:rsidRPr="00C522D1">
        <w:rPr>
          <w:sz w:val="20"/>
          <w:szCs w:val="20"/>
        </w:rPr>
        <w:lastRenderedPageBreak/>
        <w:t xml:space="preserve">weryfikacji </w:t>
      </w:r>
      <w:r w:rsidRPr="00C522D1">
        <w:rPr>
          <w:b/>
          <w:sz w:val="20"/>
          <w:szCs w:val="20"/>
        </w:rPr>
        <w:t>Parametrów Gwarantowanych przez Wykonawcę</w:t>
      </w:r>
      <w:r w:rsidRPr="00C522D1">
        <w:rPr>
          <w:sz w:val="20"/>
          <w:szCs w:val="20"/>
        </w:rPr>
        <w:t>. Rozpoczęcie okresu gwarancji nastąpi zgodnie z</w:t>
      </w:r>
      <w:r w:rsidR="006A3AEE" w:rsidRPr="00C522D1">
        <w:rPr>
          <w:sz w:val="20"/>
          <w:szCs w:val="20"/>
        </w:rPr>
        <w:t xml:space="preserve"> </w:t>
      </w:r>
      <w:r w:rsidRPr="00C522D1">
        <w:rPr>
          <w:sz w:val="20"/>
          <w:szCs w:val="20"/>
        </w:rPr>
        <w:t>warunkami opisanymi w Umowie.</w:t>
      </w:r>
      <w:bookmarkStart w:id="632" w:name="_Toc128120088"/>
      <w:bookmarkStart w:id="633" w:name="_Toc128121018"/>
      <w:bookmarkStart w:id="634" w:name="_Toc128141630"/>
      <w:bookmarkStart w:id="635" w:name="_Toc128120089"/>
      <w:bookmarkStart w:id="636" w:name="_Toc128121019"/>
      <w:bookmarkStart w:id="637" w:name="_Toc128141631"/>
      <w:bookmarkStart w:id="638" w:name="_Toc128120093"/>
      <w:bookmarkStart w:id="639" w:name="_Toc128121023"/>
      <w:bookmarkStart w:id="640" w:name="_Toc128141635"/>
      <w:bookmarkStart w:id="641" w:name="_Toc128120094"/>
      <w:bookmarkStart w:id="642" w:name="_Toc128121024"/>
      <w:bookmarkStart w:id="643" w:name="_Toc128141636"/>
      <w:bookmarkStart w:id="644" w:name="_Toc128120095"/>
      <w:bookmarkStart w:id="645" w:name="_Toc128121025"/>
      <w:bookmarkStart w:id="646" w:name="_Toc128141637"/>
      <w:bookmarkStart w:id="647" w:name="_Toc128120096"/>
      <w:bookmarkStart w:id="648" w:name="_Toc128121026"/>
      <w:bookmarkStart w:id="649" w:name="_Toc128141638"/>
      <w:bookmarkStart w:id="650" w:name="_Toc128120097"/>
      <w:bookmarkStart w:id="651" w:name="_Toc128121027"/>
      <w:bookmarkStart w:id="652" w:name="_Toc128141639"/>
      <w:bookmarkStart w:id="653" w:name="_Toc128120098"/>
      <w:bookmarkStart w:id="654" w:name="_Toc128121028"/>
      <w:bookmarkStart w:id="655" w:name="_Toc128141640"/>
      <w:bookmarkStart w:id="656" w:name="_Toc128120099"/>
      <w:bookmarkStart w:id="657" w:name="_Toc128121029"/>
      <w:bookmarkStart w:id="658" w:name="_Toc128141641"/>
      <w:bookmarkStart w:id="659" w:name="_Toc128120100"/>
      <w:bookmarkStart w:id="660" w:name="_Toc128121030"/>
      <w:bookmarkStart w:id="661" w:name="_Toc128141642"/>
      <w:bookmarkStart w:id="662" w:name="_Toc128120101"/>
      <w:bookmarkStart w:id="663" w:name="_Toc128121031"/>
      <w:bookmarkStart w:id="664" w:name="_Toc128141643"/>
      <w:bookmarkStart w:id="665" w:name="_Toc128120102"/>
      <w:bookmarkStart w:id="666" w:name="_Toc128121032"/>
      <w:bookmarkStart w:id="667" w:name="_Toc128141644"/>
      <w:bookmarkStart w:id="668" w:name="_Toc128120103"/>
      <w:bookmarkStart w:id="669" w:name="_Toc128121033"/>
      <w:bookmarkStart w:id="670" w:name="_Toc128141645"/>
      <w:bookmarkStart w:id="671" w:name="_Toc128120106"/>
      <w:bookmarkStart w:id="672" w:name="_Toc128121036"/>
      <w:bookmarkStart w:id="673" w:name="_Toc128141648"/>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2E2258C7" w14:textId="77777777" w:rsidR="00182688" w:rsidRPr="00C522D1" w:rsidRDefault="00182688" w:rsidP="007844F8">
      <w:pPr>
        <w:pStyle w:val="Nagwek3"/>
        <w:numPr>
          <w:ilvl w:val="2"/>
          <w:numId w:val="6"/>
        </w:numPr>
        <w:rPr>
          <w:sz w:val="22"/>
          <w:szCs w:val="22"/>
        </w:rPr>
      </w:pPr>
      <w:bookmarkStart w:id="674" w:name="_2y3w247" w:colFirst="0" w:colLast="0"/>
      <w:bookmarkStart w:id="675" w:name="_1d96cc0" w:colFirst="0" w:colLast="0"/>
      <w:bookmarkStart w:id="676" w:name="_3x8tuzt" w:colFirst="0" w:colLast="0"/>
      <w:bookmarkStart w:id="677" w:name="_Toc51582408"/>
      <w:bookmarkStart w:id="678" w:name="_Toc51582546"/>
      <w:bookmarkStart w:id="679" w:name="_Toc51582678"/>
      <w:bookmarkStart w:id="680" w:name="_Toc51582409"/>
      <w:bookmarkStart w:id="681" w:name="_Toc51582547"/>
      <w:bookmarkStart w:id="682" w:name="_Toc51582679"/>
      <w:bookmarkStart w:id="683" w:name="_Toc113880012"/>
      <w:bookmarkStart w:id="684" w:name="_Toc169594381"/>
      <w:bookmarkEnd w:id="674"/>
      <w:bookmarkEnd w:id="675"/>
      <w:bookmarkEnd w:id="676"/>
      <w:bookmarkEnd w:id="677"/>
      <w:bookmarkEnd w:id="678"/>
      <w:bookmarkEnd w:id="679"/>
      <w:bookmarkEnd w:id="680"/>
      <w:bookmarkEnd w:id="681"/>
      <w:bookmarkEnd w:id="682"/>
      <w:r w:rsidRPr="00C522D1">
        <w:rPr>
          <w:sz w:val="22"/>
          <w:szCs w:val="22"/>
        </w:rPr>
        <w:t>Wzory protokołów</w:t>
      </w:r>
      <w:bookmarkEnd w:id="683"/>
      <w:bookmarkEnd w:id="684"/>
    </w:p>
    <w:p w14:paraId="1665B776" w14:textId="161AD780" w:rsidR="00CF1C37" w:rsidRPr="00C522D1" w:rsidRDefault="00182688" w:rsidP="00CF1C37">
      <w:pPr>
        <w:rPr>
          <w:sz w:val="20"/>
          <w:szCs w:val="20"/>
        </w:rPr>
      </w:pPr>
      <w:r w:rsidRPr="00C522D1">
        <w:rPr>
          <w:sz w:val="20"/>
          <w:szCs w:val="20"/>
        </w:rPr>
        <w:t xml:space="preserve">Wzory </w:t>
      </w:r>
      <w:r w:rsidR="00F04876" w:rsidRPr="00C522D1">
        <w:rPr>
          <w:sz w:val="20"/>
          <w:szCs w:val="20"/>
        </w:rPr>
        <w:t xml:space="preserve">wszystkich </w:t>
      </w:r>
      <w:r w:rsidR="0080388E" w:rsidRPr="00C522D1">
        <w:rPr>
          <w:sz w:val="20"/>
          <w:szCs w:val="20"/>
        </w:rPr>
        <w:t xml:space="preserve">wymaganych </w:t>
      </w:r>
      <w:r w:rsidRPr="00C522D1">
        <w:rPr>
          <w:sz w:val="20"/>
          <w:szCs w:val="20"/>
        </w:rPr>
        <w:t>protokołów</w:t>
      </w:r>
      <w:r w:rsidR="0080388E" w:rsidRPr="00C522D1">
        <w:rPr>
          <w:sz w:val="20"/>
          <w:szCs w:val="20"/>
        </w:rPr>
        <w:t xml:space="preserve"> </w:t>
      </w:r>
      <w:r w:rsidR="00CF1C37" w:rsidRPr="00C522D1">
        <w:rPr>
          <w:sz w:val="20"/>
          <w:szCs w:val="20"/>
        </w:rPr>
        <w:t xml:space="preserve">oraz </w:t>
      </w:r>
      <w:r w:rsidR="008E6261" w:rsidRPr="00C522D1">
        <w:rPr>
          <w:sz w:val="20"/>
          <w:szCs w:val="20"/>
        </w:rPr>
        <w:t>D</w:t>
      </w:r>
      <w:r w:rsidR="00CF1C37" w:rsidRPr="00C522D1">
        <w:rPr>
          <w:sz w:val="20"/>
          <w:szCs w:val="20"/>
        </w:rPr>
        <w:t xml:space="preserve">okumentów </w:t>
      </w:r>
      <w:r w:rsidR="003E7FB5" w:rsidRPr="00C522D1">
        <w:rPr>
          <w:sz w:val="20"/>
          <w:szCs w:val="20"/>
        </w:rPr>
        <w:t>muszą zostać przygotowane przez</w:t>
      </w:r>
      <w:r w:rsidR="00867F94" w:rsidRPr="00C522D1">
        <w:rPr>
          <w:sz w:val="20"/>
          <w:szCs w:val="20"/>
        </w:rPr>
        <w:t xml:space="preserve"> Wykonawc</w:t>
      </w:r>
      <w:r w:rsidR="003E7FB5" w:rsidRPr="00C522D1">
        <w:rPr>
          <w:sz w:val="20"/>
          <w:szCs w:val="20"/>
        </w:rPr>
        <w:t>ę</w:t>
      </w:r>
      <w:r w:rsidR="00867F94" w:rsidRPr="00C522D1">
        <w:rPr>
          <w:sz w:val="20"/>
          <w:szCs w:val="20"/>
        </w:rPr>
        <w:t xml:space="preserve"> </w:t>
      </w:r>
      <w:r w:rsidR="003E7FB5" w:rsidRPr="00C522D1">
        <w:rPr>
          <w:sz w:val="20"/>
          <w:szCs w:val="20"/>
        </w:rPr>
        <w:t>oraz wymagają</w:t>
      </w:r>
      <w:r w:rsidR="00867F94" w:rsidRPr="00C522D1">
        <w:rPr>
          <w:sz w:val="20"/>
          <w:szCs w:val="20"/>
        </w:rPr>
        <w:t xml:space="preserve"> uzyskania akceptacji </w:t>
      </w:r>
      <w:r w:rsidR="00A55A7F" w:rsidRPr="00C522D1">
        <w:rPr>
          <w:sz w:val="20"/>
          <w:szCs w:val="20"/>
        </w:rPr>
        <w:t xml:space="preserve">przez </w:t>
      </w:r>
      <w:r w:rsidR="003E7FB5" w:rsidRPr="00C522D1">
        <w:rPr>
          <w:sz w:val="20"/>
          <w:szCs w:val="20"/>
        </w:rPr>
        <w:t xml:space="preserve">Przedstawiciela </w:t>
      </w:r>
      <w:r w:rsidR="00A55A7F" w:rsidRPr="00C522D1">
        <w:rPr>
          <w:sz w:val="20"/>
          <w:szCs w:val="20"/>
        </w:rPr>
        <w:t xml:space="preserve">Zamawiającego </w:t>
      </w:r>
      <w:r w:rsidR="003E7FB5" w:rsidRPr="00C522D1">
        <w:rPr>
          <w:sz w:val="20"/>
          <w:szCs w:val="20"/>
        </w:rPr>
        <w:t>na</w:t>
      </w:r>
      <w:r w:rsidR="00CF1C37" w:rsidRPr="00C522D1">
        <w:rPr>
          <w:sz w:val="20"/>
          <w:szCs w:val="20"/>
        </w:rPr>
        <w:t> </w:t>
      </w:r>
      <w:r w:rsidR="003E7FB5" w:rsidRPr="00C522D1">
        <w:rPr>
          <w:sz w:val="20"/>
          <w:szCs w:val="20"/>
        </w:rPr>
        <w:t>etapie realizacji</w:t>
      </w:r>
      <w:r w:rsidR="00A55A7F" w:rsidRPr="00C522D1">
        <w:rPr>
          <w:sz w:val="20"/>
          <w:szCs w:val="20"/>
        </w:rPr>
        <w:t xml:space="preserve"> </w:t>
      </w:r>
      <w:r w:rsidR="00F664D5" w:rsidRPr="00C522D1">
        <w:rPr>
          <w:sz w:val="20"/>
          <w:szCs w:val="20"/>
        </w:rPr>
        <w:t>Umowy.</w:t>
      </w:r>
    </w:p>
    <w:p w14:paraId="635B590E" w14:textId="51B48BD8" w:rsidR="00182688" w:rsidRPr="00C522D1" w:rsidRDefault="003267C2" w:rsidP="00182688">
      <w:pPr>
        <w:rPr>
          <w:sz w:val="20"/>
          <w:szCs w:val="20"/>
        </w:rPr>
      </w:pPr>
      <w:r w:rsidRPr="00C522D1">
        <w:rPr>
          <w:color w:val="FF0000"/>
          <w:sz w:val="20"/>
          <w:szCs w:val="20"/>
        </w:rPr>
        <w:br w:type="page"/>
      </w:r>
    </w:p>
    <w:p w14:paraId="37927056" w14:textId="68B24651" w:rsidR="00474D82" w:rsidRPr="00C522D1" w:rsidRDefault="00474D82" w:rsidP="007844F8">
      <w:pPr>
        <w:pStyle w:val="Nagwek1"/>
        <w:numPr>
          <w:ilvl w:val="0"/>
          <w:numId w:val="6"/>
        </w:numPr>
        <w:rPr>
          <w:color w:val="auto"/>
          <w:sz w:val="28"/>
          <w:szCs w:val="28"/>
        </w:rPr>
      </w:pPr>
      <w:bookmarkStart w:id="685" w:name="_1qoc8b1" w:colFirst="0" w:colLast="0"/>
      <w:bookmarkStart w:id="686" w:name="_Ref111114051"/>
      <w:bookmarkStart w:id="687" w:name="_Toc113880013"/>
      <w:bookmarkStart w:id="688" w:name="_Toc169594382"/>
      <w:bookmarkEnd w:id="685"/>
      <w:r w:rsidRPr="00C522D1">
        <w:rPr>
          <w:color w:val="auto"/>
          <w:sz w:val="28"/>
          <w:szCs w:val="28"/>
        </w:rPr>
        <w:lastRenderedPageBreak/>
        <w:t xml:space="preserve">Wymagania </w:t>
      </w:r>
      <w:r w:rsidR="00A578FB" w:rsidRPr="00C522D1">
        <w:rPr>
          <w:color w:val="auto"/>
          <w:sz w:val="28"/>
          <w:szCs w:val="28"/>
        </w:rPr>
        <w:t xml:space="preserve">dot. </w:t>
      </w:r>
      <w:r w:rsidR="00820524" w:rsidRPr="00C522D1">
        <w:rPr>
          <w:color w:val="auto"/>
          <w:sz w:val="28"/>
          <w:szCs w:val="28"/>
        </w:rPr>
        <w:t>P</w:t>
      </w:r>
      <w:r w:rsidRPr="00C522D1">
        <w:rPr>
          <w:color w:val="auto"/>
          <w:sz w:val="28"/>
          <w:szCs w:val="28"/>
        </w:rPr>
        <w:t>arametrów Gwarantowanych przez Wykonawcę</w:t>
      </w:r>
      <w:bookmarkEnd w:id="686"/>
      <w:bookmarkEnd w:id="687"/>
      <w:r w:rsidR="00A578FB" w:rsidRPr="00C522D1">
        <w:rPr>
          <w:color w:val="auto"/>
          <w:sz w:val="28"/>
          <w:szCs w:val="28"/>
        </w:rPr>
        <w:t xml:space="preserve"> oraz ich pomiarów i procedur odbiorowych</w:t>
      </w:r>
      <w:bookmarkEnd w:id="688"/>
    </w:p>
    <w:p w14:paraId="537F8C7C" w14:textId="31FF109F" w:rsidR="00655137" w:rsidRPr="00C522D1" w:rsidRDefault="00655137" w:rsidP="00655137">
      <w:pPr>
        <w:rPr>
          <w:sz w:val="20"/>
          <w:szCs w:val="20"/>
        </w:rPr>
      </w:pPr>
      <w:r w:rsidRPr="00C522D1">
        <w:rPr>
          <w:sz w:val="20"/>
          <w:szCs w:val="20"/>
        </w:rPr>
        <w:t xml:space="preserve">W warunkach przetargowych Zamawiający określił następujące parametry techniczne nowej </w:t>
      </w:r>
      <w:r w:rsidR="00BA453C" w:rsidRPr="00C522D1">
        <w:rPr>
          <w:sz w:val="20"/>
          <w:szCs w:val="20"/>
        </w:rPr>
        <w:t>I</w:t>
      </w:r>
      <w:r w:rsidRPr="00C522D1">
        <w:rPr>
          <w:sz w:val="20"/>
          <w:szCs w:val="20"/>
        </w:rPr>
        <w:t>nstalacji WWŻ, które będą ocenianie na etapie ofert oraz na etapie odbiorów. Parametry te dzielą się na:</w:t>
      </w:r>
    </w:p>
    <w:p w14:paraId="5F3D4F4E" w14:textId="503CBA0D" w:rsidR="00655137" w:rsidRPr="00C522D1" w:rsidRDefault="00655137" w:rsidP="00154323">
      <w:pPr>
        <w:pStyle w:val="Akapitzlist"/>
        <w:numPr>
          <w:ilvl w:val="0"/>
          <w:numId w:val="269"/>
        </w:numPr>
        <w:rPr>
          <w:b/>
          <w:sz w:val="20"/>
          <w:szCs w:val="20"/>
        </w:rPr>
      </w:pPr>
      <w:r w:rsidRPr="00C522D1">
        <w:rPr>
          <w:b/>
          <w:sz w:val="20"/>
          <w:szCs w:val="20"/>
        </w:rPr>
        <w:t>Parametry Wymagane przez Zamawiającego</w:t>
      </w:r>
      <w:r w:rsidRPr="00C522D1">
        <w:rPr>
          <w:sz w:val="20"/>
          <w:szCs w:val="20"/>
        </w:rPr>
        <w:t xml:space="preserve"> – są to parametry techniczne </w:t>
      </w:r>
      <w:r w:rsidR="008E6261" w:rsidRPr="00C522D1">
        <w:rPr>
          <w:sz w:val="20"/>
          <w:szCs w:val="20"/>
        </w:rPr>
        <w:t>I</w:t>
      </w:r>
      <w:r w:rsidRPr="00C522D1">
        <w:rPr>
          <w:sz w:val="20"/>
          <w:szCs w:val="20"/>
        </w:rPr>
        <w:t xml:space="preserve">nstalacji WWŻ, które musi spełnić oferowana przez Wykonawcę </w:t>
      </w:r>
      <w:r w:rsidR="008E6261" w:rsidRPr="00C522D1">
        <w:rPr>
          <w:sz w:val="20"/>
          <w:szCs w:val="20"/>
        </w:rPr>
        <w:t>I</w:t>
      </w:r>
      <w:r w:rsidRPr="00C522D1">
        <w:rPr>
          <w:sz w:val="20"/>
          <w:szCs w:val="20"/>
        </w:rPr>
        <w:t>nstalacja. Weryfikacja tych parametrów następuje na etapie oceny oferty. Brak spełnienia tego parametru będzie powodować odrzucenie oferty.</w:t>
      </w:r>
    </w:p>
    <w:p w14:paraId="4E185082" w14:textId="77777777" w:rsidR="00655137" w:rsidRPr="00C522D1" w:rsidRDefault="00655137" w:rsidP="00655137">
      <w:pPr>
        <w:pStyle w:val="Akapitzlist"/>
        <w:rPr>
          <w:sz w:val="20"/>
          <w:szCs w:val="20"/>
        </w:rPr>
      </w:pPr>
      <w:r w:rsidRPr="00C522D1">
        <w:rPr>
          <w:sz w:val="20"/>
          <w:szCs w:val="20"/>
        </w:rPr>
        <w:t xml:space="preserve">Do </w:t>
      </w:r>
      <w:r w:rsidRPr="00C522D1">
        <w:rPr>
          <w:b/>
          <w:sz w:val="20"/>
          <w:szCs w:val="20"/>
        </w:rPr>
        <w:t>Parametrów Wymaganych przez Zamawiającego</w:t>
      </w:r>
      <w:r w:rsidRPr="00C522D1">
        <w:rPr>
          <w:sz w:val="20"/>
          <w:szCs w:val="20"/>
        </w:rPr>
        <w:t xml:space="preserve"> należą:</w:t>
      </w:r>
    </w:p>
    <w:p w14:paraId="15D557A8" w14:textId="28DA03C9" w:rsidR="00655137" w:rsidRPr="00C522D1" w:rsidRDefault="00655137" w:rsidP="00154323">
      <w:pPr>
        <w:pStyle w:val="Akapitzlist"/>
        <w:numPr>
          <w:ilvl w:val="1"/>
          <w:numId w:val="270"/>
        </w:numPr>
        <w:rPr>
          <w:color w:val="000000" w:themeColor="text1"/>
          <w:sz w:val="20"/>
          <w:szCs w:val="20"/>
        </w:rPr>
      </w:pPr>
      <w:r w:rsidRPr="00C522D1">
        <w:rPr>
          <w:b/>
          <w:color w:val="000000" w:themeColor="text1"/>
          <w:sz w:val="20"/>
          <w:szCs w:val="20"/>
        </w:rPr>
        <w:t>I Parametr Wymagany przez Zamawiającego</w:t>
      </w:r>
      <w:r w:rsidRPr="00C522D1">
        <w:rPr>
          <w:bCs/>
          <w:color w:val="000000" w:themeColor="text1"/>
          <w:sz w:val="20"/>
          <w:szCs w:val="20"/>
        </w:rPr>
        <w:t xml:space="preserve"> – minimalna </w:t>
      </w:r>
      <w:r w:rsidRPr="00C522D1">
        <w:rPr>
          <w:color w:val="000000" w:themeColor="text1"/>
          <w:sz w:val="20"/>
          <w:szCs w:val="20"/>
        </w:rPr>
        <w:t xml:space="preserve">skuteczność odzysku metali żelaznych w </w:t>
      </w:r>
      <w:r w:rsidR="00BA4B78" w:rsidRPr="00C522D1">
        <w:rPr>
          <w:color w:val="000000" w:themeColor="text1"/>
          <w:sz w:val="20"/>
          <w:szCs w:val="20"/>
        </w:rPr>
        <w:t>nowej</w:t>
      </w:r>
      <w:r w:rsidR="00630AFA" w:rsidRPr="00C522D1">
        <w:rPr>
          <w:color w:val="000000" w:themeColor="text1"/>
          <w:sz w:val="20"/>
          <w:szCs w:val="20"/>
        </w:rPr>
        <w:t xml:space="preserve"> I</w:t>
      </w:r>
      <w:r w:rsidRPr="00C522D1">
        <w:rPr>
          <w:color w:val="000000" w:themeColor="text1"/>
          <w:sz w:val="20"/>
          <w:szCs w:val="20"/>
        </w:rPr>
        <w:t xml:space="preserve">nstalacji WWŻ przy pracy z nominalną wydajnością </w:t>
      </w:r>
      <w:r w:rsidR="00630AFA" w:rsidRPr="00C522D1">
        <w:rPr>
          <w:color w:val="000000" w:themeColor="text1"/>
          <w:sz w:val="20"/>
          <w:szCs w:val="20"/>
        </w:rPr>
        <w:t>I</w:t>
      </w:r>
      <w:r w:rsidRPr="00C522D1">
        <w:rPr>
          <w:color w:val="000000" w:themeColor="text1"/>
          <w:sz w:val="20"/>
          <w:szCs w:val="20"/>
        </w:rPr>
        <w:t>nstalacji wyrażona w [%];</w:t>
      </w:r>
    </w:p>
    <w:p w14:paraId="349085FF" w14:textId="41E3CAF4" w:rsidR="00655137" w:rsidRPr="00C522D1" w:rsidRDefault="00655137" w:rsidP="00154323">
      <w:pPr>
        <w:pStyle w:val="Akapitzlist"/>
        <w:numPr>
          <w:ilvl w:val="1"/>
          <w:numId w:val="270"/>
        </w:numPr>
        <w:rPr>
          <w:color w:val="000000" w:themeColor="text1"/>
          <w:sz w:val="20"/>
          <w:szCs w:val="20"/>
        </w:rPr>
      </w:pPr>
      <w:r w:rsidRPr="00C522D1">
        <w:rPr>
          <w:b/>
          <w:color w:val="000000" w:themeColor="text1"/>
          <w:sz w:val="20"/>
          <w:szCs w:val="20"/>
        </w:rPr>
        <w:t>II Parametr Wymagany przez Zamawiającego</w:t>
      </w:r>
      <w:r w:rsidRPr="00C522D1">
        <w:rPr>
          <w:bCs/>
          <w:color w:val="000000" w:themeColor="text1"/>
          <w:sz w:val="20"/>
          <w:szCs w:val="20"/>
        </w:rPr>
        <w:t xml:space="preserve"> – minimalna </w:t>
      </w:r>
      <w:r w:rsidRPr="00C522D1">
        <w:rPr>
          <w:color w:val="000000" w:themeColor="text1"/>
          <w:sz w:val="20"/>
          <w:szCs w:val="20"/>
        </w:rPr>
        <w:t xml:space="preserve">skuteczność odzysku metali nieżelaznych w </w:t>
      </w:r>
      <w:r w:rsidR="00E1165C" w:rsidRPr="00C522D1">
        <w:rPr>
          <w:color w:val="000000" w:themeColor="text1"/>
          <w:sz w:val="20"/>
          <w:szCs w:val="20"/>
        </w:rPr>
        <w:t>nowej I</w:t>
      </w:r>
      <w:r w:rsidRPr="00C522D1">
        <w:rPr>
          <w:color w:val="000000" w:themeColor="text1"/>
          <w:sz w:val="20"/>
          <w:szCs w:val="20"/>
        </w:rPr>
        <w:t xml:space="preserve">nstalacji WWŻ przy pracy z nominalną wydajnością </w:t>
      </w:r>
      <w:r w:rsidR="00E1165C" w:rsidRPr="00C522D1">
        <w:rPr>
          <w:color w:val="000000" w:themeColor="text1"/>
          <w:sz w:val="20"/>
          <w:szCs w:val="20"/>
        </w:rPr>
        <w:t>I</w:t>
      </w:r>
      <w:r w:rsidRPr="00C522D1">
        <w:rPr>
          <w:color w:val="000000" w:themeColor="text1"/>
          <w:sz w:val="20"/>
          <w:szCs w:val="20"/>
        </w:rPr>
        <w:t>nstalacji wyrażona w [%];</w:t>
      </w:r>
    </w:p>
    <w:p w14:paraId="277169CB" w14:textId="59A78EA2" w:rsidR="00655137" w:rsidRPr="00C522D1" w:rsidRDefault="00655137" w:rsidP="00154323">
      <w:pPr>
        <w:pStyle w:val="Akapitzlist"/>
        <w:numPr>
          <w:ilvl w:val="1"/>
          <w:numId w:val="270"/>
        </w:numPr>
        <w:rPr>
          <w:color w:val="000000" w:themeColor="text1"/>
          <w:sz w:val="20"/>
          <w:szCs w:val="20"/>
        </w:rPr>
      </w:pPr>
      <w:r w:rsidRPr="00C522D1">
        <w:rPr>
          <w:b/>
          <w:color w:val="000000" w:themeColor="text1"/>
          <w:sz w:val="20"/>
          <w:szCs w:val="20"/>
        </w:rPr>
        <w:t xml:space="preserve">III Parametr Wymagany przez Zamawiającego </w:t>
      </w:r>
      <w:r w:rsidRPr="00C522D1">
        <w:rPr>
          <w:color w:val="000000" w:themeColor="text1"/>
          <w:sz w:val="20"/>
          <w:szCs w:val="20"/>
        </w:rPr>
        <w:t xml:space="preserve">– nominalna wydajność </w:t>
      </w:r>
      <w:r w:rsidR="00E1165C" w:rsidRPr="00C522D1">
        <w:rPr>
          <w:color w:val="000000" w:themeColor="text1"/>
          <w:sz w:val="20"/>
          <w:szCs w:val="20"/>
        </w:rPr>
        <w:t>nowej I</w:t>
      </w:r>
      <w:r w:rsidRPr="00C522D1">
        <w:rPr>
          <w:color w:val="000000" w:themeColor="text1"/>
          <w:sz w:val="20"/>
          <w:szCs w:val="20"/>
        </w:rPr>
        <w:t>nstalacji WWŻ wyrażona w [Mg/h];</w:t>
      </w:r>
    </w:p>
    <w:p w14:paraId="44F468A3" w14:textId="46956BEA" w:rsidR="00655137" w:rsidRPr="00C522D1" w:rsidRDefault="00655137" w:rsidP="00154323">
      <w:pPr>
        <w:pStyle w:val="Akapitzlist"/>
        <w:numPr>
          <w:ilvl w:val="1"/>
          <w:numId w:val="270"/>
        </w:numPr>
        <w:rPr>
          <w:bCs/>
          <w:color w:val="000000" w:themeColor="text1"/>
          <w:sz w:val="20"/>
          <w:szCs w:val="20"/>
        </w:rPr>
      </w:pPr>
      <w:r w:rsidRPr="00C522D1">
        <w:rPr>
          <w:b/>
          <w:color w:val="000000" w:themeColor="text1"/>
          <w:sz w:val="20"/>
          <w:szCs w:val="20"/>
        </w:rPr>
        <w:t>IV Parametr Wymagany przez Zamawiającego</w:t>
      </w:r>
      <w:r w:rsidRPr="00C522D1">
        <w:rPr>
          <w:bCs/>
          <w:color w:val="000000" w:themeColor="text1"/>
          <w:sz w:val="20"/>
          <w:szCs w:val="20"/>
        </w:rPr>
        <w:t xml:space="preserve"> – maksymalny wagowy udział zanieczyszczeń zawartych w odzyskanych metalach żelaznych w</w:t>
      </w:r>
      <w:r w:rsidR="00E1165C" w:rsidRPr="00C522D1">
        <w:rPr>
          <w:bCs/>
          <w:color w:val="000000" w:themeColor="text1"/>
          <w:sz w:val="20"/>
          <w:szCs w:val="20"/>
        </w:rPr>
        <w:t xml:space="preserve"> nowej</w:t>
      </w:r>
      <w:r w:rsidRPr="00C522D1">
        <w:rPr>
          <w:bCs/>
          <w:color w:val="000000" w:themeColor="text1"/>
          <w:sz w:val="20"/>
          <w:szCs w:val="20"/>
        </w:rPr>
        <w:t xml:space="preserve"> </w:t>
      </w:r>
      <w:r w:rsidR="00E1165C" w:rsidRPr="00C522D1">
        <w:rPr>
          <w:bCs/>
          <w:color w:val="000000" w:themeColor="text1"/>
          <w:sz w:val="20"/>
          <w:szCs w:val="20"/>
        </w:rPr>
        <w:t>I</w:t>
      </w:r>
      <w:r w:rsidRPr="00C522D1">
        <w:rPr>
          <w:bCs/>
          <w:color w:val="000000" w:themeColor="text1"/>
          <w:sz w:val="20"/>
          <w:szCs w:val="20"/>
        </w:rPr>
        <w:t xml:space="preserve">nstalacji WWŻ </w:t>
      </w:r>
      <w:r w:rsidRPr="00C522D1">
        <w:rPr>
          <w:color w:val="000000" w:themeColor="text1"/>
          <w:sz w:val="20"/>
          <w:szCs w:val="20"/>
        </w:rPr>
        <w:t xml:space="preserve">przy pracy z nominalną wydajnością </w:t>
      </w:r>
      <w:r w:rsidR="00E1165C" w:rsidRPr="00C522D1">
        <w:rPr>
          <w:color w:val="000000" w:themeColor="text1"/>
          <w:sz w:val="20"/>
          <w:szCs w:val="20"/>
        </w:rPr>
        <w:t>I</w:t>
      </w:r>
      <w:r w:rsidRPr="00C522D1">
        <w:rPr>
          <w:color w:val="000000" w:themeColor="text1"/>
          <w:sz w:val="20"/>
          <w:szCs w:val="20"/>
        </w:rPr>
        <w:t xml:space="preserve">nstalacji </w:t>
      </w:r>
      <w:r w:rsidRPr="00C522D1">
        <w:rPr>
          <w:bCs/>
          <w:color w:val="000000" w:themeColor="text1"/>
          <w:sz w:val="20"/>
          <w:szCs w:val="20"/>
        </w:rPr>
        <w:t>wyrażony w [%],</w:t>
      </w:r>
    </w:p>
    <w:p w14:paraId="6F5F1186" w14:textId="58D358AF" w:rsidR="00655137" w:rsidRPr="00C522D1" w:rsidRDefault="00655137" w:rsidP="00154323">
      <w:pPr>
        <w:pStyle w:val="Akapitzlist"/>
        <w:numPr>
          <w:ilvl w:val="1"/>
          <w:numId w:val="270"/>
        </w:numPr>
        <w:rPr>
          <w:bCs/>
          <w:color w:val="000000" w:themeColor="text1"/>
          <w:sz w:val="20"/>
          <w:szCs w:val="20"/>
        </w:rPr>
      </w:pPr>
      <w:r w:rsidRPr="00C522D1">
        <w:rPr>
          <w:b/>
          <w:color w:val="000000" w:themeColor="text1"/>
          <w:sz w:val="20"/>
          <w:szCs w:val="20"/>
        </w:rPr>
        <w:t>V parametr Wymagany przez Zamawiającego</w:t>
      </w:r>
      <w:r w:rsidRPr="00C522D1">
        <w:rPr>
          <w:bCs/>
          <w:color w:val="000000" w:themeColor="text1"/>
          <w:sz w:val="20"/>
          <w:szCs w:val="20"/>
        </w:rPr>
        <w:t xml:space="preserve"> – maksymalny wagowy udział zanieczyszczeń zawartych w odzyskanych metalach nieżelaznych w </w:t>
      </w:r>
      <w:r w:rsidR="00E1165C" w:rsidRPr="00C522D1">
        <w:rPr>
          <w:bCs/>
          <w:color w:val="000000" w:themeColor="text1"/>
          <w:sz w:val="20"/>
          <w:szCs w:val="20"/>
        </w:rPr>
        <w:t>nowej I</w:t>
      </w:r>
      <w:r w:rsidRPr="00C522D1">
        <w:rPr>
          <w:bCs/>
          <w:color w:val="000000" w:themeColor="text1"/>
          <w:sz w:val="20"/>
          <w:szCs w:val="20"/>
        </w:rPr>
        <w:t xml:space="preserve">nstalacji WWŻ </w:t>
      </w:r>
      <w:r w:rsidRPr="00C522D1">
        <w:rPr>
          <w:color w:val="000000" w:themeColor="text1"/>
          <w:sz w:val="20"/>
          <w:szCs w:val="20"/>
        </w:rPr>
        <w:t xml:space="preserve">przy pracy z nominalną wydajnością </w:t>
      </w:r>
      <w:r w:rsidR="00E11CF2" w:rsidRPr="00C522D1">
        <w:rPr>
          <w:color w:val="000000" w:themeColor="text1"/>
          <w:sz w:val="20"/>
          <w:szCs w:val="20"/>
        </w:rPr>
        <w:t>I</w:t>
      </w:r>
      <w:r w:rsidRPr="00C522D1">
        <w:rPr>
          <w:color w:val="000000" w:themeColor="text1"/>
          <w:sz w:val="20"/>
          <w:szCs w:val="20"/>
        </w:rPr>
        <w:t xml:space="preserve">nstalacji </w:t>
      </w:r>
      <w:r w:rsidRPr="00C522D1">
        <w:rPr>
          <w:bCs/>
          <w:color w:val="000000" w:themeColor="text1"/>
          <w:sz w:val="20"/>
          <w:szCs w:val="20"/>
        </w:rPr>
        <w:t>wyrażony w [%],</w:t>
      </w:r>
    </w:p>
    <w:p w14:paraId="24136398" w14:textId="77777777" w:rsidR="00655137" w:rsidRPr="00C522D1" w:rsidRDefault="00655137">
      <w:pPr>
        <w:rPr>
          <w:iCs/>
          <w:szCs w:val="18"/>
        </w:rPr>
      </w:pPr>
      <w:r w:rsidRPr="00C522D1">
        <w:br w:type="page"/>
      </w:r>
    </w:p>
    <w:p w14:paraId="2D30397E" w14:textId="69C32D4B" w:rsidR="00655137" w:rsidRPr="00C522D1" w:rsidRDefault="009433D0" w:rsidP="00655137">
      <w:pPr>
        <w:pStyle w:val="Legenda"/>
        <w:keepNext/>
        <w:jc w:val="center"/>
        <w:rPr>
          <w:sz w:val="20"/>
          <w:szCs w:val="16"/>
        </w:rPr>
      </w:pPr>
      <w:r w:rsidRPr="00C522D1">
        <w:rPr>
          <w:sz w:val="20"/>
          <w:szCs w:val="16"/>
        </w:rPr>
        <w:lastRenderedPageBreak/>
        <w:t xml:space="preserve">Tabela </w:t>
      </w:r>
      <w:r w:rsidRPr="00C522D1">
        <w:rPr>
          <w:sz w:val="20"/>
          <w:szCs w:val="16"/>
        </w:rPr>
        <w:fldChar w:fldCharType="begin"/>
      </w:r>
      <w:r w:rsidRPr="00C522D1">
        <w:instrText xml:space="preserve"> STYLEREF 1 \s </w:instrText>
      </w:r>
      <w:r w:rsidRPr="00C522D1">
        <w:rPr>
          <w:sz w:val="20"/>
          <w:szCs w:val="16"/>
        </w:rPr>
        <w:fldChar w:fldCharType="separate"/>
      </w:r>
      <w:r w:rsidR="00FB64F4">
        <w:rPr>
          <w:noProof/>
        </w:rPr>
        <w:t>13</w:t>
      </w:r>
      <w:r w:rsidRPr="00C522D1">
        <w:rPr>
          <w:sz w:val="20"/>
          <w:szCs w:val="16"/>
        </w:rPr>
        <w:fldChar w:fldCharType="end"/>
      </w:r>
      <w:r w:rsidRPr="00C522D1">
        <w:rPr>
          <w:sz w:val="20"/>
          <w:szCs w:val="16"/>
        </w:rPr>
        <w:t>.</w:t>
      </w:r>
      <w:r w:rsidRPr="00C522D1">
        <w:rPr>
          <w:sz w:val="20"/>
          <w:szCs w:val="16"/>
        </w:rPr>
        <w:fldChar w:fldCharType="begin"/>
      </w:r>
      <w:r w:rsidRPr="00C522D1">
        <w:instrText xml:space="preserve"> SEQ Tabela \* ARABIC \s 1 </w:instrText>
      </w:r>
      <w:r w:rsidRPr="00C522D1">
        <w:rPr>
          <w:sz w:val="20"/>
          <w:szCs w:val="16"/>
        </w:rPr>
        <w:fldChar w:fldCharType="separate"/>
      </w:r>
      <w:r w:rsidR="00FB64F4">
        <w:rPr>
          <w:noProof/>
        </w:rPr>
        <w:t>1</w:t>
      </w:r>
      <w:r w:rsidRPr="00C522D1">
        <w:rPr>
          <w:sz w:val="20"/>
          <w:szCs w:val="16"/>
        </w:rPr>
        <w:fldChar w:fldCharType="end"/>
      </w:r>
      <w:r w:rsidR="00655137" w:rsidRPr="00C522D1">
        <w:rPr>
          <w:noProof/>
          <w:sz w:val="20"/>
          <w:szCs w:val="16"/>
        </w:rPr>
        <w:t xml:space="preserve"> </w:t>
      </w:r>
      <w:r w:rsidR="00655137" w:rsidRPr="00C522D1">
        <w:rPr>
          <w:b/>
          <w:sz w:val="20"/>
          <w:szCs w:val="16"/>
        </w:rPr>
        <w:t>Parametry Wymagane przez Zamawiającego</w:t>
      </w:r>
    </w:p>
    <w:tbl>
      <w:tblPr>
        <w:tblStyle w:val="Tabela-Siatka"/>
        <w:tblW w:w="5000" w:type="pct"/>
        <w:tblLayout w:type="fixed"/>
        <w:tblLook w:val="06A0" w:firstRow="1" w:lastRow="0" w:firstColumn="1" w:lastColumn="0" w:noHBand="1" w:noVBand="1"/>
      </w:tblPr>
      <w:tblGrid>
        <w:gridCol w:w="5434"/>
        <w:gridCol w:w="1558"/>
        <w:gridCol w:w="1558"/>
      </w:tblGrid>
      <w:tr w:rsidR="00655137" w:rsidRPr="00C522D1" w14:paraId="696A1D14" w14:textId="77777777">
        <w:trPr>
          <w:trHeight w:val="340"/>
          <w:tblHeader/>
        </w:trPr>
        <w:tc>
          <w:tcPr>
            <w:tcW w:w="3178" w:type="pct"/>
            <w:vAlign w:val="center"/>
          </w:tcPr>
          <w:p w14:paraId="2E1A5B56" w14:textId="77777777" w:rsidR="00655137" w:rsidRPr="00C522D1" w:rsidRDefault="00655137" w:rsidP="00835ED0">
            <w:pPr>
              <w:spacing w:line="264" w:lineRule="auto"/>
              <w:jc w:val="center"/>
              <w:rPr>
                <w:b/>
                <w:bCs/>
                <w:sz w:val="20"/>
                <w:szCs w:val="20"/>
              </w:rPr>
            </w:pPr>
            <w:r w:rsidRPr="00C522D1">
              <w:rPr>
                <w:b/>
                <w:bCs/>
                <w:sz w:val="20"/>
                <w:szCs w:val="20"/>
              </w:rPr>
              <w:t>Parametr Wymagany przez Zamawiającego</w:t>
            </w:r>
          </w:p>
        </w:tc>
        <w:tc>
          <w:tcPr>
            <w:tcW w:w="911" w:type="pct"/>
            <w:vAlign w:val="center"/>
          </w:tcPr>
          <w:p w14:paraId="442EAD70" w14:textId="77777777" w:rsidR="00655137" w:rsidRPr="00C522D1" w:rsidRDefault="00655137" w:rsidP="00835ED0">
            <w:pPr>
              <w:spacing w:line="264" w:lineRule="auto"/>
              <w:jc w:val="center"/>
              <w:rPr>
                <w:b/>
                <w:bCs/>
                <w:sz w:val="20"/>
                <w:szCs w:val="20"/>
              </w:rPr>
            </w:pPr>
            <w:r w:rsidRPr="00C522D1">
              <w:rPr>
                <w:b/>
                <w:bCs/>
                <w:sz w:val="20"/>
                <w:szCs w:val="20"/>
              </w:rPr>
              <w:t>Wartość</w:t>
            </w:r>
          </w:p>
        </w:tc>
        <w:tc>
          <w:tcPr>
            <w:tcW w:w="911" w:type="pct"/>
            <w:vAlign w:val="center"/>
          </w:tcPr>
          <w:p w14:paraId="4DC06832" w14:textId="77777777" w:rsidR="00655137" w:rsidRPr="00C522D1" w:rsidRDefault="00655137" w:rsidP="00835ED0">
            <w:pPr>
              <w:spacing w:line="264" w:lineRule="auto"/>
              <w:jc w:val="center"/>
              <w:rPr>
                <w:b/>
                <w:bCs/>
                <w:sz w:val="20"/>
                <w:szCs w:val="20"/>
              </w:rPr>
            </w:pPr>
            <w:r w:rsidRPr="00C522D1">
              <w:rPr>
                <w:b/>
                <w:bCs/>
                <w:sz w:val="20"/>
                <w:szCs w:val="20"/>
              </w:rPr>
              <w:t>Jednostka</w:t>
            </w:r>
          </w:p>
        </w:tc>
      </w:tr>
      <w:tr w:rsidR="00257BA0" w:rsidRPr="00C522D1" w14:paraId="78F8071F" w14:textId="77777777">
        <w:trPr>
          <w:trHeight w:val="850"/>
        </w:trPr>
        <w:tc>
          <w:tcPr>
            <w:tcW w:w="3178" w:type="pct"/>
            <w:vAlign w:val="center"/>
          </w:tcPr>
          <w:p w14:paraId="26EA7D15" w14:textId="6BACB47C" w:rsidR="00257BA0" w:rsidRPr="00C522D1" w:rsidRDefault="00257BA0" w:rsidP="00257BA0">
            <w:pPr>
              <w:spacing w:line="264" w:lineRule="auto"/>
              <w:jc w:val="center"/>
              <w:rPr>
                <w:sz w:val="20"/>
                <w:szCs w:val="20"/>
              </w:rPr>
            </w:pPr>
            <w:r w:rsidRPr="00C522D1">
              <w:rPr>
                <w:b/>
                <w:color w:val="000000" w:themeColor="text1"/>
                <w:sz w:val="20"/>
                <w:szCs w:val="20"/>
              </w:rPr>
              <w:t>I Parametr Wymagany przez Zamawiającego</w:t>
            </w:r>
            <w:r w:rsidRPr="00C522D1">
              <w:rPr>
                <w:bCs/>
                <w:color w:val="000000" w:themeColor="text1"/>
                <w:sz w:val="20"/>
                <w:szCs w:val="20"/>
              </w:rPr>
              <w:t xml:space="preserve"> – minimalna </w:t>
            </w:r>
            <w:r w:rsidRPr="00C522D1">
              <w:rPr>
                <w:color w:val="000000" w:themeColor="text1"/>
                <w:sz w:val="20"/>
                <w:szCs w:val="20"/>
              </w:rPr>
              <w:t>skuteczność odzysku metali żelaznych w Instalacji WWŻ przy pracy z nominalną wydajnością Instalacji</w:t>
            </w:r>
          </w:p>
        </w:tc>
        <w:tc>
          <w:tcPr>
            <w:tcW w:w="911" w:type="pct"/>
            <w:vAlign w:val="center"/>
          </w:tcPr>
          <w:p w14:paraId="0CCD48ED" w14:textId="78B5E89D" w:rsidR="00257BA0" w:rsidRPr="00C522D1" w:rsidRDefault="00257BA0" w:rsidP="00257BA0">
            <w:pPr>
              <w:spacing w:line="264" w:lineRule="auto"/>
              <w:jc w:val="center"/>
              <w:rPr>
                <w:sz w:val="20"/>
                <w:szCs w:val="20"/>
              </w:rPr>
            </w:pPr>
            <w:r>
              <w:rPr>
                <w:sz w:val="20"/>
                <w:szCs w:val="20"/>
              </w:rPr>
              <w:t>≥80</w:t>
            </w:r>
          </w:p>
        </w:tc>
        <w:tc>
          <w:tcPr>
            <w:tcW w:w="911" w:type="pct"/>
            <w:vAlign w:val="center"/>
          </w:tcPr>
          <w:p w14:paraId="3A736BB6" w14:textId="77777777" w:rsidR="00257BA0" w:rsidRPr="00C522D1" w:rsidRDefault="00257BA0" w:rsidP="00257BA0">
            <w:pPr>
              <w:spacing w:line="264" w:lineRule="auto"/>
              <w:jc w:val="center"/>
              <w:rPr>
                <w:sz w:val="20"/>
                <w:szCs w:val="20"/>
              </w:rPr>
            </w:pPr>
            <w:r w:rsidRPr="00C522D1">
              <w:rPr>
                <w:sz w:val="20"/>
                <w:szCs w:val="20"/>
              </w:rPr>
              <w:t>%</w:t>
            </w:r>
          </w:p>
        </w:tc>
      </w:tr>
      <w:tr w:rsidR="00257BA0" w:rsidRPr="00C522D1" w14:paraId="3C4224D4" w14:textId="77777777">
        <w:trPr>
          <w:trHeight w:val="850"/>
        </w:trPr>
        <w:tc>
          <w:tcPr>
            <w:tcW w:w="3178" w:type="pct"/>
            <w:vAlign w:val="center"/>
          </w:tcPr>
          <w:p w14:paraId="5E362094" w14:textId="6659ECFE" w:rsidR="00257BA0" w:rsidRPr="00C522D1" w:rsidRDefault="00257BA0" w:rsidP="00257BA0">
            <w:pPr>
              <w:spacing w:line="264" w:lineRule="auto"/>
              <w:jc w:val="center"/>
              <w:rPr>
                <w:sz w:val="20"/>
                <w:szCs w:val="20"/>
              </w:rPr>
            </w:pPr>
            <w:r w:rsidRPr="00C522D1">
              <w:rPr>
                <w:b/>
                <w:color w:val="000000" w:themeColor="text1"/>
                <w:sz w:val="20"/>
                <w:szCs w:val="20"/>
              </w:rPr>
              <w:t>II Parametr Wymagany przez Zamawiającego</w:t>
            </w:r>
            <w:r w:rsidRPr="00C522D1">
              <w:rPr>
                <w:bCs/>
                <w:color w:val="000000" w:themeColor="text1"/>
                <w:sz w:val="20"/>
                <w:szCs w:val="20"/>
              </w:rPr>
              <w:t xml:space="preserve"> – minimalna </w:t>
            </w:r>
            <w:r w:rsidRPr="00C522D1">
              <w:rPr>
                <w:color w:val="000000" w:themeColor="text1"/>
                <w:sz w:val="20"/>
                <w:szCs w:val="20"/>
              </w:rPr>
              <w:t xml:space="preserve">skuteczność odzysku metali nieżelaznych w Instalacji WWŻ przy pracy z nominalną wydajnością Instalacji </w:t>
            </w:r>
          </w:p>
        </w:tc>
        <w:tc>
          <w:tcPr>
            <w:tcW w:w="911" w:type="pct"/>
            <w:vAlign w:val="center"/>
          </w:tcPr>
          <w:p w14:paraId="5D8CB265" w14:textId="7341A8AC" w:rsidR="00257BA0" w:rsidRPr="00C522D1" w:rsidRDefault="00257BA0" w:rsidP="00257BA0">
            <w:pPr>
              <w:spacing w:line="264" w:lineRule="auto"/>
              <w:jc w:val="center"/>
              <w:rPr>
                <w:sz w:val="20"/>
                <w:szCs w:val="20"/>
              </w:rPr>
            </w:pPr>
            <w:r>
              <w:rPr>
                <w:sz w:val="20"/>
                <w:szCs w:val="20"/>
              </w:rPr>
              <w:t>≥</w:t>
            </w:r>
            <w:del w:id="689" w:author="Pracownia Energetyki 1" w:date="2024-06-17T10:08:00Z" w16du:dateUtc="2024-06-17T08:08:00Z">
              <w:r w:rsidDel="002156FF">
                <w:rPr>
                  <w:sz w:val="20"/>
                  <w:szCs w:val="20"/>
                </w:rPr>
                <w:delText>80</w:delText>
              </w:r>
            </w:del>
            <w:ins w:id="690" w:author="Pracownia Energetyki 1" w:date="2024-06-17T10:08:00Z" w16du:dateUtc="2024-06-17T08:08:00Z">
              <w:r w:rsidR="002156FF">
                <w:rPr>
                  <w:sz w:val="20"/>
                  <w:szCs w:val="20"/>
                </w:rPr>
                <w:t>60</w:t>
              </w:r>
            </w:ins>
          </w:p>
        </w:tc>
        <w:tc>
          <w:tcPr>
            <w:tcW w:w="911" w:type="pct"/>
            <w:vAlign w:val="center"/>
          </w:tcPr>
          <w:p w14:paraId="79A4A45B" w14:textId="77777777" w:rsidR="00257BA0" w:rsidRPr="00C522D1" w:rsidRDefault="00257BA0" w:rsidP="00257BA0">
            <w:pPr>
              <w:spacing w:line="264" w:lineRule="auto"/>
              <w:jc w:val="center"/>
              <w:rPr>
                <w:sz w:val="20"/>
                <w:szCs w:val="20"/>
              </w:rPr>
            </w:pPr>
            <w:r w:rsidRPr="00C522D1">
              <w:rPr>
                <w:sz w:val="20"/>
                <w:szCs w:val="20"/>
              </w:rPr>
              <w:t>%</w:t>
            </w:r>
          </w:p>
        </w:tc>
      </w:tr>
      <w:tr w:rsidR="00257BA0" w:rsidRPr="00C522D1" w14:paraId="6D3CBCD3" w14:textId="77777777">
        <w:trPr>
          <w:trHeight w:val="850"/>
        </w:trPr>
        <w:tc>
          <w:tcPr>
            <w:tcW w:w="3178" w:type="pct"/>
            <w:vAlign w:val="center"/>
          </w:tcPr>
          <w:p w14:paraId="508BB6E6" w14:textId="6197FBE2" w:rsidR="00257BA0" w:rsidRPr="00C522D1" w:rsidRDefault="00257BA0" w:rsidP="00257BA0">
            <w:pPr>
              <w:spacing w:line="264" w:lineRule="auto"/>
              <w:jc w:val="center"/>
              <w:rPr>
                <w:sz w:val="20"/>
                <w:szCs w:val="20"/>
              </w:rPr>
            </w:pPr>
            <w:r w:rsidRPr="00C522D1">
              <w:rPr>
                <w:b/>
                <w:color w:val="000000" w:themeColor="text1"/>
                <w:sz w:val="20"/>
                <w:szCs w:val="20"/>
              </w:rPr>
              <w:t>III Parametr Wymagany przez Zamawiającego</w:t>
            </w:r>
            <w:r w:rsidRPr="00C522D1">
              <w:rPr>
                <w:bCs/>
                <w:color w:val="000000" w:themeColor="text1"/>
                <w:sz w:val="20"/>
                <w:szCs w:val="20"/>
              </w:rPr>
              <w:t xml:space="preserve"> – </w:t>
            </w:r>
            <w:r w:rsidRPr="00C522D1">
              <w:rPr>
                <w:color w:val="000000" w:themeColor="text1"/>
                <w:sz w:val="20"/>
                <w:szCs w:val="20"/>
              </w:rPr>
              <w:t>nominalna wydajność Instalacji WWŻ</w:t>
            </w:r>
          </w:p>
        </w:tc>
        <w:tc>
          <w:tcPr>
            <w:tcW w:w="911" w:type="pct"/>
            <w:vAlign w:val="center"/>
          </w:tcPr>
          <w:p w14:paraId="1AF48640" w14:textId="1EAC2FA1" w:rsidR="00257BA0" w:rsidRPr="00C522D1" w:rsidRDefault="00257BA0" w:rsidP="00257BA0">
            <w:pPr>
              <w:spacing w:line="264" w:lineRule="auto"/>
              <w:jc w:val="center"/>
              <w:rPr>
                <w:sz w:val="20"/>
                <w:szCs w:val="20"/>
              </w:rPr>
            </w:pPr>
            <w:r>
              <w:rPr>
                <w:sz w:val="20"/>
                <w:szCs w:val="20"/>
              </w:rPr>
              <w:t>=40</w:t>
            </w:r>
          </w:p>
        </w:tc>
        <w:tc>
          <w:tcPr>
            <w:tcW w:w="911" w:type="pct"/>
            <w:vAlign w:val="center"/>
          </w:tcPr>
          <w:p w14:paraId="31CEFFEC" w14:textId="77777777" w:rsidR="00257BA0" w:rsidRPr="00C522D1" w:rsidRDefault="00257BA0" w:rsidP="00257BA0">
            <w:pPr>
              <w:spacing w:line="264" w:lineRule="auto"/>
              <w:jc w:val="center"/>
              <w:rPr>
                <w:sz w:val="20"/>
                <w:szCs w:val="20"/>
              </w:rPr>
            </w:pPr>
            <w:r w:rsidRPr="00C522D1">
              <w:rPr>
                <w:sz w:val="20"/>
                <w:szCs w:val="20"/>
              </w:rPr>
              <w:t xml:space="preserve">Mg/h </w:t>
            </w:r>
          </w:p>
        </w:tc>
      </w:tr>
      <w:tr w:rsidR="00257BA0" w:rsidRPr="00C522D1" w14:paraId="55AC521C" w14:textId="77777777">
        <w:trPr>
          <w:trHeight w:val="850"/>
        </w:trPr>
        <w:tc>
          <w:tcPr>
            <w:tcW w:w="3178" w:type="pct"/>
            <w:vAlign w:val="center"/>
          </w:tcPr>
          <w:p w14:paraId="4E24DE6B" w14:textId="0625465E" w:rsidR="00257BA0" w:rsidRPr="00C522D1" w:rsidRDefault="00257BA0" w:rsidP="00257BA0">
            <w:pPr>
              <w:spacing w:line="264" w:lineRule="auto"/>
              <w:jc w:val="center"/>
              <w:rPr>
                <w:sz w:val="20"/>
                <w:szCs w:val="20"/>
              </w:rPr>
            </w:pPr>
            <w:r w:rsidRPr="00C522D1">
              <w:rPr>
                <w:b/>
                <w:color w:val="000000" w:themeColor="text1"/>
                <w:sz w:val="20"/>
                <w:szCs w:val="20"/>
              </w:rPr>
              <w:t>IV Parametr Wymagany przez Zamawiającego</w:t>
            </w:r>
            <w:r w:rsidRPr="00C522D1">
              <w:rPr>
                <w:bCs/>
                <w:color w:val="000000" w:themeColor="text1"/>
                <w:sz w:val="20"/>
                <w:szCs w:val="20"/>
              </w:rPr>
              <w:t xml:space="preserve"> – maksymalny wagowy udział zanieczyszczeń zawartych w odzyskanych metalach żelaznych w Instalacji WWŻ </w:t>
            </w:r>
            <w:r w:rsidRPr="00C522D1">
              <w:rPr>
                <w:color w:val="000000" w:themeColor="text1"/>
                <w:sz w:val="20"/>
                <w:szCs w:val="20"/>
              </w:rPr>
              <w:t>przy pracy z nominalną wydajnością Instalacji</w:t>
            </w:r>
          </w:p>
        </w:tc>
        <w:tc>
          <w:tcPr>
            <w:tcW w:w="911" w:type="pct"/>
            <w:vAlign w:val="center"/>
          </w:tcPr>
          <w:p w14:paraId="77757AC5" w14:textId="57A3C771" w:rsidR="00257BA0" w:rsidRPr="00C522D1" w:rsidRDefault="00257BA0" w:rsidP="00257BA0">
            <w:pPr>
              <w:spacing w:line="264" w:lineRule="auto"/>
              <w:jc w:val="center"/>
              <w:rPr>
                <w:sz w:val="20"/>
                <w:szCs w:val="20"/>
              </w:rPr>
            </w:pPr>
            <w:r>
              <w:rPr>
                <w:sz w:val="20"/>
                <w:szCs w:val="20"/>
              </w:rPr>
              <w:t>≤</w:t>
            </w:r>
            <w:del w:id="691" w:author="Pracownia Energetyki 1" w:date="2024-06-16T15:11:00Z" w16du:dateUtc="2024-06-16T13:11:00Z">
              <w:r w:rsidDel="00C90C8F">
                <w:rPr>
                  <w:sz w:val="20"/>
                  <w:szCs w:val="20"/>
                </w:rPr>
                <w:delText>25</w:delText>
              </w:r>
            </w:del>
            <w:ins w:id="692" w:author="Pracownia Energetyki 1" w:date="2024-06-16T15:11:00Z" w16du:dateUtc="2024-06-16T13:11:00Z">
              <w:r w:rsidR="00C90C8F">
                <w:rPr>
                  <w:sz w:val="20"/>
                  <w:szCs w:val="20"/>
                </w:rPr>
                <w:t>30</w:t>
              </w:r>
            </w:ins>
          </w:p>
        </w:tc>
        <w:tc>
          <w:tcPr>
            <w:tcW w:w="911" w:type="pct"/>
            <w:vAlign w:val="center"/>
          </w:tcPr>
          <w:p w14:paraId="70F3D7D7" w14:textId="77777777" w:rsidR="00257BA0" w:rsidRPr="00C522D1" w:rsidRDefault="00257BA0" w:rsidP="00257BA0">
            <w:pPr>
              <w:spacing w:line="264" w:lineRule="auto"/>
              <w:jc w:val="center"/>
              <w:rPr>
                <w:sz w:val="20"/>
                <w:szCs w:val="20"/>
              </w:rPr>
            </w:pPr>
            <w:r w:rsidRPr="00C522D1">
              <w:rPr>
                <w:sz w:val="20"/>
                <w:szCs w:val="20"/>
              </w:rPr>
              <w:t>%</w:t>
            </w:r>
          </w:p>
        </w:tc>
      </w:tr>
      <w:tr w:rsidR="00257BA0" w:rsidRPr="00C522D1" w14:paraId="7A27F57D" w14:textId="77777777">
        <w:trPr>
          <w:trHeight w:val="850"/>
        </w:trPr>
        <w:tc>
          <w:tcPr>
            <w:tcW w:w="3178" w:type="pct"/>
            <w:vAlign w:val="center"/>
          </w:tcPr>
          <w:p w14:paraId="4ED6D184" w14:textId="45BB1D38" w:rsidR="00257BA0" w:rsidRPr="00C522D1" w:rsidRDefault="00257BA0" w:rsidP="00257BA0">
            <w:pPr>
              <w:spacing w:line="264" w:lineRule="auto"/>
              <w:jc w:val="center"/>
              <w:rPr>
                <w:bCs/>
                <w:color w:val="000000" w:themeColor="text1"/>
                <w:sz w:val="20"/>
                <w:szCs w:val="20"/>
              </w:rPr>
            </w:pPr>
            <w:r w:rsidRPr="00C522D1">
              <w:rPr>
                <w:b/>
                <w:color w:val="000000" w:themeColor="text1"/>
                <w:sz w:val="20"/>
                <w:szCs w:val="20"/>
              </w:rPr>
              <w:t>V Parametr Wymagany przez Zamawiającego</w:t>
            </w:r>
            <w:r w:rsidRPr="00C522D1">
              <w:rPr>
                <w:bCs/>
                <w:color w:val="000000" w:themeColor="text1"/>
                <w:sz w:val="20"/>
                <w:szCs w:val="20"/>
              </w:rPr>
              <w:t xml:space="preserve"> – maksymalny wagowy udział zanieczyszczeń zawartych w odzyskanych metalach nieżelaznych w Instalacji WWŻ </w:t>
            </w:r>
            <w:r w:rsidRPr="00C522D1">
              <w:rPr>
                <w:color w:val="000000" w:themeColor="text1"/>
                <w:sz w:val="20"/>
                <w:szCs w:val="20"/>
              </w:rPr>
              <w:t>przy pracy z nominalną wydajnością Instalacji</w:t>
            </w:r>
          </w:p>
        </w:tc>
        <w:tc>
          <w:tcPr>
            <w:tcW w:w="911" w:type="pct"/>
            <w:vAlign w:val="center"/>
          </w:tcPr>
          <w:p w14:paraId="22308A86" w14:textId="3D9355B2" w:rsidR="00257BA0" w:rsidRPr="00C522D1" w:rsidDel="00B44A03" w:rsidRDefault="00257BA0" w:rsidP="00257BA0">
            <w:pPr>
              <w:spacing w:line="264" w:lineRule="auto"/>
              <w:jc w:val="center"/>
              <w:rPr>
                <w:sz w:val="20"/>
                <w:szCs w:val="20"/>
              </w:rPr>
            </w:pPr>
            <w:r>
              <w:rPr>
                <w:sz w:val="20"/>
                <w:szCs w:val="20"/>
              </w:rPr>
              <w:t>≤</w:t>
            </w:r>
            <w:del w:id="693" w:author="Pracownia Energetyki 1" w:date="2024-06-16T15:11:00Z" w16du:dateUtc="2024-06-16T13:11:00Z">
              <w:r w:rsidDel="00C90C8F">
                <w:rPr>
                  <w:sz w:val="20"/>
                  <w:szCs w:val="20"/>
                </w:rPr>
                <w:delText>25</w:delText>
              </w:r>
            </w:del>
            <w:ins w:id="694" w:author="Pracownia Energetyki 1" w:date="2024-06-16T15:11:00Z" w16du:dateUtc="2024-06-16T13:11:00Z">
              <w:r w:rsidR="00C90C8F">
                <w:rPr>
                  <w:sz w:val="20"/>
                  <w:szCs w:val="20"/>
                </w:rPr>
                <w:t>30</w:t>
              </w:r>
            </w:ins>
          </w:p>
        </w:tc>
        <w:tc>
          <w:tcPr>
            <w:tcW w:w="911" w:type="pct"/>
            <w:vAlign w:val="center"/>
          </w:tcPr>
          <w:p w14:paraId="3B3EFACA" w14:textId="77777777" w:rsidR="00257BA0" w:rsidRPr="00C522D1" w:rsidRDefault="00257BA0" w:rsidP="00257BA0">
            <w:pPr>
              <w:spacing w:line="264" w:lineRule="auto"/>
              <w:jc w:val="center"/>
              <w:rPr>
                <w:sz w:val="20"/>
                <w:szCs w:val="20"/>
              </w:rPr>
            </w:pPr>
            <w:r w:rsidRPr="00C522D1">
              <w:rPr>
                <w:sz w:val="20"/>
                <w:szCs w:val="20"/>
              </w:rPr>
              <w:t>%</w:t>
            </w:r>
          </w:p>
        </w:tc>
      </w:tr>
    </w:tbl>
    <w:p w14:paraId="6A01C201" w14:textId="77777777" w:rsidR="00655137" w:rsidRPr="00C522D1" w:rsidRDefault="00655137" w:rsidP="00655137">
      <w:pPr>
        <w:rPr>
          <w:b/>
          <w:iCs/>
          <w:sz w:val="20"/>
          <w:szCs w:val="20"/>
        </w:rPr>
      </w:pPr>
    </w:p>
    <w:p w14:paraId="607C9B78" w14:textId="1B4AAD73" w:rsidR="00655137" w:rsidRPr="00C522D1" w:rsidRDefault="00655137" w:rsidP="00154323">
      <w:pPr>
        <w:pStyle w:val="Akapitzlist"/>
        <w:numPr>
          <w:ilvl w:val="0"/>
          <w:numId w:val="269"/>
        </w:numPr>
        <w:rPr>
          <w:sz w:val="20"/>
          <w:szCs w:val="20"/>
        </w:rPr>
      </w:pPr>
      <w:r w:rsidRPr="00C522D1">
        <w:rPr>
          <w:b/>
          <w:sz w:val="20"/>
          <w:szCs w:val="20"/>
        </w:rPr>
        <w:t>Parametry Gwarantowane przez Wykonawcę</w:t>
      </w:r>
      <w:r w:rsidRPr="00C522D1">
        <w:rPr>
          <w:sz w:val="20"/>
          <w:szCs w:val="20"/>
        </w:rPr>
        <w:t xml:space="preserve"> – spełnienie tych parametrów jest wymagane, a w przypadku ich niespełnienia Wykonawca jest zobowiązany do usunięcia </w:t>
      </w:r>
      <w:r w:rsidR="00A61B24" w:rsidRPr="00C522D1">
        <w:rPr>
          <w:sz w:val="20"/>
          <w:szCs w:val="20"/>
        </w:rPr>
        <w:t>W</w:t>
      </w:r>
      <w:r w:rsidRPr="00C522D1">
        <w:rPr>
          <w:sz w:val="20"/>
          <w:szCs w:val="20"/>
        </w:rPr>
        <w:t xml:space="preserve">ad lub zapłaty kary umownej zgodnie z Dokumentacją Przetargową oraz Umową. Weryfikacja spełnienia </w:t>
      </w:r>
      <w:r w:rsidRPr="00C522D1">
        <w:rPr>
          <w:b/>
          <w:sz w:val="20"/>
          <w:szCs w:val="20"/>
        </w:rPr>
        <w:t>Parametrów Gwarantowanych przez Wykonawcę</w:t>
      </w:r>
      <w:r w:rsidRPr="00C522D1">
        <w:rPr>
          <w:sz w:val="20"/>
          <w:szCs w:val="20"/>
        </w:rPr>
        <w:t xml:space="preserve"> odbędzie się na podstawie pomiarów wykonanych przez Niezależny Podmiot podczas Rozruchu </w:t>
      </w:r>
      <w:r w:rsidR="00A86F11" w:rsidRPr="00C522D1">
        <w:rPr>
          <w:sz w:val="20"/>
          <w:szCs w:val="20"/>
        </w:rPr>
        <w:t>I</w:t>
      </w:r>
      <w:r w:rsidRPr="00C522D1">
        <w:rPr>
          <w:sz w:val="20"/>
          <w:szCs w:val="20"/>
        </w:rPr>
        <w:t xml:space="preserve">nstalacji. </w:t>
      </w:r>
      <w:r w:rsidRPr="00C522D1">
        <w:rPr>
          <w:b/>
          <w:sz w:val="20"/>
          <w:szCs w:val="20"/>
        </w:rPr>
        <w:t>I – V Parametr Gwarantowany przez Wykonawcę</w:t>
      </w:r>
      <w:r w:rsidRPr="00C522D1">
        <w:rPr>
          <w:sz w:val="20"/>
          <w:szCs w:val="20"/>
        </w:rPr>
        <w:t xml:space="preserve"> nie może być gorszy od odpowiednio </w:t>
      </w:r>
      <w:r w:rsidRPr="00C522D1">
        <w:rPr>
          <w:b/>
          <w:sz w:val="20"/>
          <w:szCs w:val="20"/>
        </w:rPr>
        <w:t>I – V Parametru Wymaganego przez Zamawiającego</w:t>
      </w:r>
      <w:r w:rsidRPr="00C522D1">
        <w:rPr>
          <w:sz w:val="20"/>
          <w:szCs w:val="20"/>
        </w:rPr>
        <w:t xml:space="preserve"> określonego </w:t>
      </w:r>
      <w:r w:rsidR="00517A45" w:rsidRPr="00C522D1">
        <w:rPr>
          <w:sz w:val="20"/>
          <w:szCs w:val="20"/>
        </w:rPr>
        <w:br/>
      </w:r>
      <w:r w:rsidRPr="00C522D1">
        <w:rPr>
          <w:sz w:val="20"/>
          <w:szCs w:val="20"/>
        </w:rPr>
        <w:t xml:space="preserve">w powyższym podpunkcie. </w:t>
      </w:r>
      <w:r w:rsidRPr="00C522D1">
        <w:rPr>
          <w:b/>
          <w:sz w:val="20"/>
          <w:szCs w:val="20"/>
        </w:rPr>
        <w:t>Parametry Gwarantowane przez Wykonawcę</w:t>
      </w:r>
      <w:r w:rsidRPr="00C522D1">
        <w:rPr>
          <w:sz w:val="20"/>
          <w:szCs w:val="20"/>
        </w:rPr>
        <w:t xml:space="preserve"> Wykonawca przedstawia na etapie składania oferty. Zamawiający </w:t>
      </w:r>
      <w:r w:rsidRPr="00C522D1">
        <w:rPr>
          <w:b/>
          <w:sz w:val="20"/>
          <w:szCs w:val="20"/>
        </w:rPr>
        <w:t>zweryfikuje I – V Parametr Gwarantowany przez Wykonawcę</w:t>
      </w:r>
      <w:r w:rsidRPr="00C522D1">
        <w:rPr>
          <w:sz w:val="20"/>
          <w:szCs w:val="20"/>
        </w:rPr>
        <w:t xml:space="preserve">, czy nie jest niższy od odpowiednio </w:t>
      </w:r>
      <w:r w:rsidRPr="00C522D1">
        <w:rPr>
          <w:b/>
          <w:sz w:val="20"/>
          <w:szCs w:val="20"/>
        </w:rPr>
        <w:t>I – V Parametru Wymaganego przez Zamawiającego</w:t>
      </w:r>
      <w:r w:rsidRPr="00C522D1">
        <w:rPr>
          <w:sz w:val="20"/>
          <w:szCs w:val="20"/>
        </w:rPr>
        <w:t>.</w:t>
      </w:r>
    </w:p>
    <w:p w14:paraId="27653525" w14:textId="77777777" w:rsidR="00655137" w:rsidRPr="00C522D1" w:rsidRDefault="00655137" w:rsidP="00655137">
      <w:pPr>
        <w:ind w:left="720"/>
        <w:rPr>
          <w:sz w:val="20"/>
          <w:szCs w:val="20"/>
        </w:rPr>
      </w:pPr>
      <w:r w:rsidRPr="00C522D1">
        <w:rPr>
          <w:b/>
          <w:sz w:val="20"/>
          <w:szCs w:val="20"/>
        </w:rPr>
        <w:t>Parametrami Gwarantowanymi przez Wykonawcę</w:t>
      </w:r>
      <w:r w:rsidRPr="00C522D1">
        <w:rPr>
          <w:sz w:val="20"/>
          <w:szCs w:val="20"/>
        </w:rPr>
        <w:t>, które będą weryfikowane na podstawie pomiarów podczas Rozruchu są:</w:t>
      </w:r>
    </w:p>
    <w:p w14:paraId="70B48B27" w14:textId="723927DE" w:rsidR="00655137" w:rsidRPr="00C522D1" w:rsidRDefault="00655137" w:rsidP="003C6B1C">
      <w:pPr>
        <w:pStyle w:val="Akapitzlist"/>
        <w:numPr>
          <w:ilvl w:val="0"/>
          <w:numId w:val="272"/>
        </w:numPr>
        <w:ind w:left="1418"/>
        <w:rPr>
          <w:color w:val="000000" w:themeColor="text1"/>
          <w:sz w:val="20"/>
          <w:szCs w:val="20"/>
        </w:rPr>
      </w:pPr>
      <w:r w:rsidRPr="00C522D1">
        <w:rPr>
          <w:b/>
          <w:color w:val="000000" w:themeColor="text1"/>
          <w:sz w:val="20"/>
          <w:szCs w:val="20"/>
        </w:rPr>
        <w:t>I Parametr Gwarantowany przez Wykonawcę</w:t>
      </w:r>
      <w:r w:rsidRPr="00C522D1">
        <w:rPr>
          <w:bCs/>
          <w:color w:val="000000" w:themeColor="text1"/>
          <w:sz w:val="20"/>
          <w:szCs w:val="20"/>
        </w:rPr>
        <w:t xml:space="preserve"> – gwarantowana </w:t>
      </w:r>
      <w:r w:rsidRPr="00C522D1">
        <w:rPr>
          <w:color w:val="000000" w:themeColor="text1"/>
          <w:sz w:val="20"/>
          <w:szCs w:val="20"/>
        </w:rPr>
        <w:t xml:space="preserve">skuteczność odzysku metali żelaznych w </w:t>
      </w:r>
      <w:r w:rsidR="00B54774" w:rsidRPr="00C522D1">
        <w:rPr>
          <w:color w:val="000000" w:themeColor="text1"/>
          <w:sz w:val="20"/>
          <w:szCs w:val="20"/>
        </w:rPr>
        <w:t>nowej I</w:t>
      </w:r>
      <w:r w:rsidRPr="00C522D1">
        <w:rPr>
          <w:color w:val="000000" w:themeColor="text1"/>
          <w:sz w:val="20"/>
          <w:szCs w:val="20"/>
        </w:rPr>
        <w:t xml:space="preserve">nstalacji WWŻ przy pracy z nominalną wydajnością </w:t>
      </w:r>
      <w:r w:rsidR="00B54774" w:rsidRPr="00C522D1">
        <w:rPr>
          <w:color w:val="000000" w:themeColor="text1"/>
          <w:sz w:val="20"/>
          <w:szCs w:val="20"/>
        </w:rPr>
        <w:t>I</w:t>
      </w:r>
      <w:r w:rsidRPr="00C522D1">
        <w:rPr>
          <w:color w:val="000000" w:themeColor="text1"/>
          <w:sz w:val="20"/>
          <w:szCs w:val="20"/>
        </w:rPr>
        <w:t>nstalacji wyrażona w [%];</w:t>
      </w:r>
    </w:p>
    <w:p w14:paraId="594B58A5" w14:textId="78B0C038" w:rsidR="00655137" w:rsidRPr="00C522D1" w:rsidRDefault="00655137" w:rsidP="003C6B1C">
      <w:pPr>
        <w:pStyle w:val="Akapitzlist"/>
        <w:numPr>
          <w:ilvl w:val="0"/>
          <w:numId w:val="272"/>
        </w:numPr>
        <w:ind w:left="1418"/>
        <w:rPr>
          <w:color w:val="000000" w:themeColor="text1"/>
          <w:sz w:val="20"/>
          <w:szCs w:val="20"/>
        </w:rPr>
      </w:pPr>
      <w:r w:rsidRPr="00C522D1">
        <w:rPr>
          <w:b/>
          <w:color w:val="000000" w:themeColor="text1"/>
          <w:sz w:val="20"/>
          <w:szCs w:val="20"/>
        </w:rPr>
        <w:t>II Parametr Gwarantowany przez Wykonawcę</w:t>
      </w:r>
      <w:r w:rsidRPr="00C522D1">
        <w:rPr>
          <w:bCs/>
          <w:color w:val="000000" w:themeColor="text1"/>
          <w:sz w:val="20"/>
          <w:szCs w:val="20"/>
        </w:rPr>
        <w:t xml:space="preserve"> – gwarantowana </w:t>
      </w:r>
      <w:r w:rsidRPr="00C522D1">
        <w:rPr>
          <w:color w:val="000000" w:themeColor="text1"/>
          <w:sz w:val="20"/>
          <w:szCs w:val="20"/>
        </w:rPr>
        <w:t xml:space="preserve">skuteczność odzysku metali nieżelaznych w </w:t>
      </w:r>
      <w:r w:rsidR="00B54774" w:rsidRPr="00C522D1">
        <w:rPr>
          <w:color w:val="000000" w:themeColor="text1"/>
          <w:sz w:val="20"/>
          <w:szCs w:val="20"/>
        </w:rPr>
        <w:t>nowej I</w:t>
      </w:r>
      <w:r w:rsidRPr="00C522D1">
        <w:rPr>
          <w:color w:val="000000" w:themeColor="text1"/>
          <w:sz w:val="20"/>
          <w:szCs w:val="20"/>
        </w:rPr>
        <w:t xml:space="preserve">nstalacji WWŻ przy pracy </w:t>
      </w:r>
      <w:r w:rsidR="001F2CB0" w:rsidRPr="00C522D1">
        <w:rPr>
          <w:color w:val="000000" w:themeColor="text1"/>
          <w:sz w:val="20"/>
          <w:szCs w:val="20"/>
        </w:rPr>
        <w:br/>
      </w:r>
      <w:r w:rsidRPr="00C522D1">
        <w:rPr>
          <w:color w:val="000000" w:themeColor="text1"/>
          <w:sz w:val="20"/>
          <w:szCs w:val="20"/>
        </w:rPr>
        <w:t xml:space="preserve">z nominalną wydajnością </w:t>
      </w:r>
      <w:r w:rsidR="00B54774" w:rsidRPr="00C522D1">
        <w:rPr>
          <w:color w:val="000000" w:themeColor="text1"/>
          <w:sz w:val="20"/>
          <w:szCs w:val="20"/>
        </w:rPr>
        <w:t>I</w:t>
      </w:r>
      <w:r w:rsidRPr="00C522D1">
        <w:rPr>
          <w:color w:val="000000" w:themeColor="text1"/>
          <w:sz w:val="20"/>
          <w:szCs w:val="20"/>
        </w:rPr>
        <w:t>nstalacji wyrażona w [%];</w:t>
      </w:r>
    </w:p>
    <w:p w14:paraId="3A9486FC" w14:textId="1F2641F5" w:rsidR="00655137" w:rsidRPr="00C522D1" w:rsidRDefault="00655137" w:rsidP="003C6B1C">
      <w:pPr>
        <w:pStyle w:val="Akapitzlist"/>
        <w:numPr>
          <w:ilvl w:val="0"/>
          <w:numId w:val="272"/>
        </w:numPr>
        <w:ind w:left="1418"/>
        <w:rPr>
          <w:color w:val="000000" w:themeColor="text1"/>
          <w:sz w:val="20"/>
          <w:szCs w:val="20"/>
        </w:rPr>
      </w:pPr>
      <w:r w:rsidRPr="00C522D1">
        <w:rPr>
          <w:b/>
          <w:color w:val="000000" w:themeColor="text1"/>
          <w:sz w:val="20"/>
          <w:szCs w:val="20"/>
        </w:rPr>
        <w:lastRenderedPageBreak/>
        <w:t>III Parametr Gwarantowany przez Wykonawcę</w:t>
      </w:r>
      <w:r w:rsidRPr="00C522D1">
        <w:rPr>
          <w:bCs/>
          <w:color w:val="000000" w:themeColor="text1"/>
          <w:sz w:val="20"/>
          <w:szCs w:val="20"/>
        </w:rPr>
        <w:t xml:space="preserve"> </w:t>
      </w:r>
      <w:r w:rsidRPr="00C522D1">
        <w:rPr>
          <w:color w:val="000000" w:themeColor="text1"/>
          <w:sz w:val="20"/>
          <w:szCs w:val="20"/>
        </w:rPr>
        <w:t xml:space="preserve">– </w:t>
      </w:r>
      <w:r w:rsidRPr="00C522D1">
        <w:rPr>
          <w:bCs/>
          <w:color w:val="000000" w:themeColor="text1"/>
          <w:sz w:val="20"/>
          <w:szCs w:val="20"/>
        </w:rPr>
        <w:t xml:space="preserve">gwarantowana nominalna </w:t>
      </w:r>
      <w:r w:rsidRPr="00C522D1">
        <w:rPr>
          <w:color w:val="000000" w:themeColor="text1"/>
          <w:sz w:val="20"/>
          <w:szCs w:val="20"/>
        </w:rPr>
        <w:t xml:space="preserve">wydajność </w:t>
      </w:r>
      <w:r w:rsidR="00B54774" w:rsidRPr="00C522D1">
        <w:rPr>
          <w:color w:val="000000" w:themeColor="text1"/>
          <w:sz w:val="20"/>
          <w:szCs w:val="20"/>
        </w:rPr>
        <w:t>I</w:t>
      </w:r>
      <w:r w:rsidRPr="00C522D1">
        <w:rPr>
          <w:color w:val="000000" w:themeColor="text1"/>
          <w:sz w:val="20"/>
          <w:szCs w:val="20"/>
        </w:rPr>
        <w:t>nstalacji WWŻ wyrażona w [Mg/h];</w:t>
      </w:r>
    </w:p>
    <w:p w14:paraId="6F0B519A" w14:textId="75E94873" w:rsidR="00655137" w:rsidRPr="00C522D1" w:rsidRDefault="00655137" w:rsidP="003C6B1C">
      <w:pPr>
        <w:pStyle w:val="Akapitzlist"/>
        <w:numPr>
          <w:ilvl w:val="0"/>
          <w:numId w:val="272"/>
        </w:numPr>
        <w:ind w:left="1418"/>
        <w:rPr>
          <w:color w:val="000000" w:themeColor="text1"/>
          <w:sz w:val="20"/>
          <w:szCs w:val="20"/>
        </w:rPr>
      </w:pPr>
      <w:r w:rsidRPr="00C522D1">
        <w:rPr>
          <w:b/>
          <w:color w:val="000000" w:themeColor="text1"/>
          <w:sz w:val="20"/>
          <w:szCs w:val="20"/>
        </w:rPr>
        <w:t>IV Parametr Gwarantowany przez Wykonawcę</w:t>
      </w:r>
      <w:r w:rsidRPr="00C522D1">
        <w:rPr>
          <w:bCs/>
          <w:color w:val="000000" w:themeColor="text1"/>
          <w:sz w:val="20"/>
          <w:szCs w:val="20"/>
        </w:rPr>
        <w:t xml:space="preserve"> – maksymalny gwarantowany wagowy udział zanieczyszczeń zawartych w odzyskanych metalach żelaznych </w:t>
      </w:r>
      <w:r w:rsidR="00F80110">
        <w:rPr>
          <w:bCs/>
          <w:color w:val="000000" w:themeColor="text1"/>
          <w:sz w:val="20"/>
          <w:szCs w:val="20"/>
        </w:rPr>
        <w:br/>
      </w:r>
      <w:r w:rsidRPr="00C522D1">
        <w:rPr>
          <w:bCs/>
          <w:color w:val="000000" w:themeColor="text1"/>
          <w:sz w:val="20"/>
          <w:szCs w:val="20"/>
        </w:rPr>
        <w:t>w</w:t>
      </w:r>
      <w:r w:rsidR="008A0B2F" w:rsidRPr="00C522D1">
        <w:rPr>
          <w:bCs/>
          <w:color w:val="000000" w:themeColor="text1"/>
          <w:sz w:val="20"/>
          <w:szCs w:val="20"/>
        </w:rPr>
        <w:t xml:space="preserve"> nowej</w:t>
      </w:r>
      <w:r w:rsidRPr="00C522D1">
        <w:rPr>
          <w:bCs/>
          <w:color w:val="000000" w:themeColor="text1"/>
          <w:sz w:val="20"/>
          <w:szCs w:val="20"/>
        </w:rPr>
        <w:t xml:space="preserve"> </w:t>
      </w:r>
      <w:r w:rsidR="008A0B2F" w:rsidRPr="00C522D1">
        <w:rPr>
          <w:bCs/>
          <w:color w:val="000000" w:themeColor="text1"/>
          <w:sz w:val="20"/>
          <w:szCs w:val="20"/>
        </w:rPr>
        <w:t>I</w:t>
      </w:r>
      <w:r w:rsidRPr="00C522D1">
        <w:rPr>
          <w:bCs/>
          <w:color w:val="000000" w:themeColor="text1"/>
          <w:sz w:val="20"/>
          <w:szCs w:val="20"/>
        </w:rPr>
        <w:t xml:space="preserve">nstalacji WWŻ przy pracy z nominalną wydajnością </w:t>
      </w:r>
      <w:r w:rsidR="003764F6" w:rsidRPr="00C522D1">
        <w:rPr>
          <w:bCs/>
          <w:color w:val="000000" w:themeColor="text1"/>
          <w:sz w:val="20"/>
          <w:szCs w:val="20"/>
        </w:rPr>
        <w:t>I</w:t>
      </w:r>
      <w:r w:rsidRPr="00C522D1">
        <w:rPr>
          <w:bCs/>
          <w:color w:val="000000" w:themeColor="text1"/>
          <w:sz w:val="20"/>
          <w:szCs w:val="20"/>
        </w:rPr>
        <w:t>nstalacji wyrażony w [%],</w:t>
      </w:r>
    </w:p>
    <w:p w14:paraId="20467BE8" w14:textId="1C22F28E" w:rsidR="00655137" w:rsidRPr="00C522D1" w:rsidRDefault="00655137" w:rsidP="003C6B1C">
      <w:pPr>
        <w:pStyle w:val="Akapitzlist"/>
        <w:numPr>
          <w:ilvl w:val="0"/>
          <w:numId w:val="272"/>
        </w:numPr>
        <w:ind w:left="1418"/>
        <w:rPr>
          <w:color w:val="000000" w:themeColor="text1"/>
          <w:sz w:val="20"/>
          <w:szCs w:val="20"/>
        </w:rPr>
      </w:pPr>
      <w:r w:rsidRPr="00C522D1">
        <w:rPr>
          <w:b/>
          <w:bCs/>
          <w:color w:val="000000" w:themeColor="text1"/>
          <w:sz w:val="20"/>
          <w:szCs w:val="20"/>
        </w:rPr>
        <w:t>V Parametr Gwarantowany przez Wykonawcę</w:t>
      </w:r>
      <w:r w:rsidRPr="00C522D1">
        <w:rPr>
          <w:color w:val="000000" w:themeColor="text1"/>
          <w:sz w:val="20"/>
          <w:szCs w:val="20"/>
        </w:rPr>
        <w:t xml:space="preserve"> – maksymalny </w:t>
      </w:r>
      <w:r w:rsidRPr="00C522D1">
        <w:rPr>
          <w:bCs/>
          <w:color w:val="000000" w:themeColor="text1"/>
          <w:sz w:val="20"/>
          <w:szCs w:val="20"/>
        </w:rPr>
        <w:t xml:space="preserve">gwarantowany wagowy udział zanieczyszczeń zawartych w odzyskanych metalach nieżelaznych w </w:t>
      </w:r>
      <w:r w:rsidR="003764F6" w:rsidRPr="00C522D1">
        <w:rPr>
          <w:bCs/>
          <w:color w:val="000000" w:themeColor="text1"/>
          <w:sz w:val="20"/>
          <w:szCs w:val="20"/>
        </w:rPr>
        <w:t>I</w:t>
      </w:r>
      <w:r w:rsidRPr="00C522D1">
        <w:rPr>
          <w:bCs/>
          <w:color w:val="000000" w:themeColor="text1"/>
          <w:sz w:val="20"/>
          <w:szCs w:val="20"/>
        </w:rPr>
        <w:t xml:space="preserve">nstalacji WWŻ przy pracy z nominalną wydajnością </w:t>
      </w:r>
      <w:r w:rsidR="003764F6" w:rsidRPr="00C522D1">
        <w:rPr>
          <w:bCs/>
          <w:color w:val="000000" w:themeColor="text1"/>
          <w:sz w:val="20"/>
          <w:szCs w:val="20"/>
        </w:rPr>
        <w:t>I</w:t>
      </w:r>
      <w:r w:rsidRPr="00C522D1">
        <w:rPr>
          <w:bCs/>
          <w:color w:val="000000" w:themeColor="text1"/>
          <w:sz w:val="20"/>
          <w:szCs w:val="20"/>
        </w:rPr>
        <w:t>nstalacji wyrażony w [%].</w:t>
      </w:r>
    </w:p>
    <w:p w14:paraId="2F4E9777" w14:textId="0E725084" w:rsidR="00A843F7" w:rsidRPr="00C522D1" w:rsidRDefault="00A843F7" w:rsidP="00A843F7">
      <w:pPr>
        <w:rPr>
          <w:sz w:val="20"/>
          <w:szCs w:val="20"/>
        </w:rPr>
      </w:pPr>
      <w:r w:rsidRPr="00C522D1">
        <w:rPr>
          <w:sz w:val="20"/>
          <w:szCs w:val="20"/>
        </w:rPr>
        <w:t xml:space="preserve">Wykonawca zobowiązany jest przedstawić zestawienie tabelaryczne </w:t>
      </w:r>
      <w:r w:rsidRPr="00C522D1">
        <w:rPr>
          <w:b/>
          <w:sz w:val="20"/>
          <w:szCs w:val="20"/>
        </w:rPr>
        <w:t>Parametrów Gwarantowanych przez Wykonawcę</w:t>
      </w:r>
      <w:r w:rsidRPr="00C522D1">
        <w:rPr>
          <w:sz w:val="20"/>
          <w:szCs w:val="20"/>
        </w:rPr>
        <w:t xml:space="preserve"> zgodnie z szablonem zamieszczonym w Załączniku nr </w:t>
      </w:r>
      <w:r w:rsidR="008C4D0E">
        <w:rPr>
          <w:sz w:val="20"/>
          <w:szCs w:val="20"/>
        </w:rPr>
        <w:t>6</w:t>
      </w:r>
      <w:r w:rsidRPr="00C522D1">
        <w:rPr>
          <w:sz w:val="20"/>
          <w:szCs w:val="20"/>
        </w:rPr>
        <w:t xml:space="preserve"> do SWZ Tabela 1 </w:t>
      </w:r>
      <w:r w:rsidRPr="00C522D1">
        <w:rPr>
          <w:b/>
          <w:sz w:val="20"/>
          <w:szCs w:val="20"/>
        </w:rPr>
        <w:t>Parametry Gwarantowane przez Wykonawcę</w:t>
      </w:r>
      <w:r w:rsidRPr="00C522D1">
        <w:rPr>
          <w:sz w:val="20"/>
          <w:szCs w:val="20"/>
        </w:rPr>
        <w:t xml:space="preserve"> kolumna nr 3.</w:t>
      </w:r>
    </w:p>
    <w:p w14:paraId="0CE72FED" w14:textId="77777777" w:rsidR="00B74FB3" w:rsidRPr="00C522D1" w:rsidRDefault="00B74FB3" w:rsidP="00B74FB3">
      <w:pPr>
        <w:spacing w:after="0"/>
        <w:rPr>
          <w:sz w:val="20"/>
          <w:szCs w:val="20"/>
        </w:rPr>
      </w:pPr>
      <w:r w:rsidRPr="00C522D1">
        <w:rPr>
          <w:sz w:val="20"/>
          <w:szCs w:val="20"/>
        </w:rPr>
        <w:t>Zestawione w ww. tabeli dane posłużą Zamawiającemu do weryfikacji wymagań zawartych w </w:t>
      </w:r>
      <w:r w:rsidRPr="00C522D1">
        <w:rPr>
          <w:b/>
          <w:sz w:val="20"/>
          <w:szCs w:val="20"/>
        </w:rPr>
        <w:t>Dokumentacji Przetargowej</w:t>
      </w:r>
      <w:r w:rsidRPr="00C522D1">
        <w:rPr>
          <w:sz w:val="20"/>
          <w:szCs w:val="20"/>
        </w:rPr>
        <w:t>.</w:t>
      </w:r>
    </w:p>
    <w:p w14:paraId="6B835607" w14:textId="77777777" w:rsidR="00652FA1" w:rsidRPr="00C522D1" w:rsidRDefault="00652FA1" w:rsidP="00652FA1">
      <w:pPr>
        <w:spacing w:after="0"/>
        <w:rPr>
          <w:sz w:val="20"/>
          <w:szCs w:val="20"/>
        </w:rPr>
      </w:pPr>
      <w:r w:rsidRPr="00C522D1">
        <w:rPr>
          <w:sz w:val="20"/>
          <w:szCs w:val="20"/>
        </w:rPr>
        <w:t xml:space="preserve">Procedura pomiarów weryfikujących spełnienie </w:t>
      </w:r>
      <w:r w:rsidRPr="00C522D1">
        <w:rPr>
          <w:b/>
          <w:sz w:val="20"/>
          <w:szCs w:val="20"/>
        </w:rPr>
        <w:t>Parametrów Gwarantowanych przez Wykonawcę</w:t>
      </w:r>
      <w:r w:rsidRPr="00C522D1">
        <w:rPr>
          <w:sz w:val="20"/>
          <w:szCs w:val="20"/>
        </w:rPr>
        <w:t xml:space="preserve"> zostanie wykonana przez Niezależny Podmiot. Uzyskane wyniki pomiarów zostaną odniesione do wartości </w:t>
      </w:r>
      <w:r w:rsidRPr="00C522D1">
        <w:rPr>
          <w:b/>
          <w:sz w:val="20"/>
          <w:szCs w:val="20"/>
        </w:rPr>
        <w:t>Parametrów Wymaganych przez Zamawiającego</w:t>
      </w:r>
      <w:r w:rsidRPr="00C522D1">
        <w:rPr>
          <w:sz w:val="20"/>
          <w:szCs w:val="20"/>
        </w:rPr>
        <w:t xml:space="preserve"> oraz </w:t>
      </w:r>
      <w:r w:rsidRPr="00C522D1">
        <w:rPr>
          <w:b/>
          <w:sz w:val="20"/>
          <w:szCs w:val="20"/>
        </w:rPr>
        <w:t>Parametrów Gwarantowanych przez Wykonawcę</w:t>
      </w:r>
      <w:r w:rsidRPr="00C522D1">
        <w:rPr>
          <w:sz w:val="20"/>
          <w:szCs w:val="20"/>
        </w:rPr>
        <w:t xml:space="preserve"> podanych na etapie przetargu.</w:t>
      </w:r>
    </w:p>
    <w:p w14:paraId="6736D588" w14:textId="77777777" w:rsidR="00FE7972" w:rsidRPr="00C522D1" w:rsidRDefault="00FE7972" w:rsidP="00FE7972">
      <w:pPr>
        <w:spacing w:after="0"/>
        <w:rPr>
          <w:sz w:val="20"/>
          <w:szCs w:val="20"/>
        </w:rPr>
      </w:pPr>
      <w:r w:rsidRPr="00C522D1">
        <w:rPr>
          <w:sz w:val="20"/>
          <w:szCs w:val="20"/>
        </w:rPr>
        <w:t xml:space="preserve">Wszelkie pomiary będą przeprowadzone na podstawie programu opracowanego przez niezależny Podmiot z odwołaniem do poszczególnych norm. Do wykonywania pomiarów parametrów pracy </w:t>
      </w:r>
      <w:r w:rsidRPr="00C522D1">
        <w:rPr>
          <w:bCs/>
          <w:sz w:val="20"/>
          <w:szCs w:val="20"/>
        </w:rPr>
        <w:t>WWŻ</w:t>
      </w:r>
      <w:r w:rsidRPr="00C522D1">
        <w:rPr>
          <w:sz w:val="20"/>
          <w:szCs w:val="20"/>
        </w:rPr>
        <w:t xml:space="preserve"> zostaną </w:t>
      </w:r>
      <w:r w:rsidRPr="00C522D1">
        <w:rPr>
          <w:bCs/>
          <w:sz w:val="20"/>
          <w:szCs w:val="20"/>
        </w:rPr>
        <w:t>zastosowane wcześniej określone i zaakceptowane</w:t>
      </w:r>
      <w:r w:rsidRPr="00C522D1">
        <w:rPr>
          <w:sz w:val="20"/>
          <w:szCs w:val="20"/>
        </w:rPr>
        <w:t xml:space="preserve"> przez </w:t>
      </w:r>
      <w:r w:rsidRPr="00C522D1">
        <w:rPr>
          <w:bCs/>
          <w:sz w:val="20"/>
          <w:szCs w:val="20"/>
        </w:rPr>
        <w:t>Zamawiającego procedury</w:t>
      </w:r>
      <w:r w:rsidRPr="00C522D1">
        <w:rPr>
          <w:sz w:val="20"/>
          <w:szCs w:val="20"/>
        </w:rPr>
        <w:t>.</w:t>
      </w:r>
    </w:p>
    <w:p w14:paraId="3DAAB067" w14:textId="28FCC75C" w:rsidR="00BF3EC2" w:rsidRPr="00C522D1" w:rsidRDefault="00BF3EC2" w:rsidP="00BF3EC2">
      <w:pPr>
        <w:spacing w:after="0"/>
        <w:rPr>
          <w:sz w:val="20"/>
          <w:szCs w:val="20"/>
        </w:rPr>
      </w:pPr>
      <w:r w:rsidRPr="00C522D1">
        <w:rPr>
          <w:sz w:val="20"/>
          <w:szCs w:val="20"/>
        </w:rPr>
        <w:t xml:space="preserve">Nie zwalnia to Wykonawcy z obowiązku spełnienia </w:t>
      </w:r>
      <w:r w:rsidR="00710384" w:rsidRPr="00C522D1">
        <w:rPr>
          <w:sz w:val="20"/>
          <w:szCs w:val="20"/>
        </w:rPr>
        <w:t xml:space="preserve">wszystkich postawionych </w:t>
      </w:r>
      <w:r w:rsidRPr="00C522D1">
        <w:rPr>
          <w:sz w:val="20"/>
          <w:szCs w:val="20"/>
        </w:rPr>
        <w:t>wymagań</w:t>
      </w:r>
      <w:r w:rsidR="00FE7972" w:rsidRPr="00C522D1">
        <w:rPr>
          <w:sz w:val="20"/>
          <w:szCs w:val="20"/>
        </w:rPr>
        <w:t>.</w:t>
      </w:r>
    </w:p>
    <w:p w14:paraId="583E2BC5" w14:textId="77777777" w:rsidR="00BF3EC2" w:rsidRPr="00C522D1" w:rsidRDefault="00BF3EC2" w:rsidP="00BF3EC2">
      <w:pPr>
        <w:rPr>
          <w:sz w:val="20"/>
          <w:szCs w:val="20"/>
        </w:rPr>
      </w:pPr>
      <w:r w:rsidRPr="00C522D1">
        <w:rPr>
          <w:sz w:val="20"/>
          <w:szCs w:val="20"/>
        </w:rPr>
        <w:t xml:space="preserve">Zamawiający zastrzega sobie prawo do nałożenia kary na Wykonawcę lub zobowiązania Wykonawcy do bezwzględnego wykonania prac naprawczych w sytuacji niedotrzymania </w:t>
      </w:r>
      <w:r w:rsidRPr="00C522D1">
        <w:rPr>
          <w:b/>
          <w:sz w:val="20"/>
          <w:szCs w:val="20"/>
        </w:rPr>
        <w:t>Parametrów Gwarantowanych przez Wykonawcę</w:t>
      </w:r>
      <w:r w:rsidRPr="00C522D1">
        <w:rPr>
          <w:sz w:val="20"/>
          <w:szCs w:val="20"/>
        </w:rPr>
        <w:t xml:space="preserve"> zgodnie z </w:t>
      </w:r>
      <w:r w:rsidRPr="00C522D1">
        <w:rPr>
          <w:b/>
          <w:sz w:val="20"/>
          <w:szCs w:val="20"/>
        </w:rPr>
        <w:t>Dokumentacją Przetargową</w:t>
      </w:r>
      <w:r w:rsidRPr="00C522D1">
        <w:rPr>
          <w:sz w:val="20"/>
          <w:szCs w:val="20"/>
        </w:rPr>
        <w:t xml:space="preserve"> oraz Umową.</w:t>
      </w:r>
    </w:p>
    <w:p w14:paraId="4438FE7A" w14:textId="1C4D8AA5" w:rsidR="00AC7E4E" w:rsidRPr="00C522D1" w:rsidRDefault="00AC7E4E" w:rsidP="00AC7E4E">
      <w:pPr>
        <w:rPr>
          <w:sz w:val="20"/>
          <w:szCs w:val="20"/>
        </w:rPr>
      </w:pPr>
      <w:r w:rsidRPr="00C522D1">
        <w:rPr>
          <w:sz w:val="20"/>
          <w:szCs w:val="20"/>
        </w:rPr>
        <w:t xml:space="preserve">Wykonawca musi na etapie składania ofert </w:t>
      </w:r>
      <w:r w:rsidR="00F74828" w:rsidRPr="00C522D1">
        <w:rPr>
          <w:sz w:val="20"/>
          <w:szCs w:val="20"/>
        </w:rPr>
        <w:t xml:space="preserve">przedstawić wszelkie niezbędne dokumenty zawarte w Dokumentacji Przetargowej. </w:t>
      </w:r>
      <w:r w:rsidR="00696D37" w:rsidRPr="00C522D1">
        <w:rPr>
          <w:sz w:val="20"/>
          <w:szCs w:val="20"/>
        </w:rPr>
        <w:t>Niespełnienie chociażby jednego z wymagań powoduje odrzucenie oferty.</w:t>
      </w:r>
    </w:p>
    <w:p w14:paraId="0FF0D8FF" w14:textId="77777777" w:rsidR="00AC5216" w:rsidRDefault="00AC5216">
      <w:pPr>
        <w:rPr>
          <w:sz w:val="20"/>
          <w:szCs w:val="20"/>
        </w:rPr>
      </w:pPr>
      <w:r>
        <w:rPr>
          <w:sz w:val="20"/>
          <w:szCs w:val="20"/>
        </w:rPr>
        <w:br w:type="page"/>
      </w:r>
    </w:p>
    <w:p w14:paraId="42809AFE" w14:textId="77777777" w:rsidR="0075587E" w:rsidRPr="00C522D1" w:rsidRDefault="0075587E" w:rsidP="0075587E">
      <w:pPr>
        <w:pStyle w:val="Nagwek3"/>
        <w:numPr>
          <w:ilvl w:val="2"/>
          <w:numId w:val="6"/>
        </w:numPr>
        <w:rPr>
          <w:sz w:val="22"/>
          <w:szCs w:val="22"/>
        </w:rPr>
      </w:pPr>
      <w:bookmarkStart w:id="695" w:name="_Toc113880007"/>
      <w:bookmarkStart w:id="696" w:name="_Toc113880014"/>
      <w:bookmarkStart w:id="697" w:name="_Toc169594383"/>
      <w:r w:rsidRPr="00C522D1">
        <w:rPr>
          <w:sz w:val="22"/>
          <w:szCs w:val="22"/>
        </w:rPr>
        <w:lastRenderedPageBreak/>
        <w:t>Wymagania dla procedur odbiorowych</w:t>
      </w:r>
      <w:bookmarkEnd w:id="695"/>
      <w:bookmarkEnd w:id="697"/>
    </w:p>
    <w:p w14:paraId="5AC6DB23" w14:textId="48C0EB2F" w:rsidR="0075587E" w:rsidRPr="00C522D1" w:rsidRDefault="0075587E" w:rsidP="0075587E">
      <w:pPr>
        <w:rPr>
          <w:sz w:val="20"/>
          <w:szCs w:val="20"/>
        </w:rPr>
      </w:pPr>
      <w:r w:rsidRPr="00C522D1">
        <w:rPr>
          <w:sz w:val="20"/>
          <w:szCs w:val="20"/>
        </w:rPr>
        <w:t xml:space="preserve">W trakcie realizacji Kontraktu poszczególne etapy prac będą podlegały odbiorom. Wykonawca każdorazowo zgłosi gotowość do odbioru, a Zamawiający powoła stosowną komisję weryfikującą. Komisja dokona odbioru prac i podpisze właściwy protokół lub odmówi podpisania protokołu </w:t>
      </w:r>
      <w:r w:rsidR="00375A3D" w:rsidRPr="00C522D1">
        <w:rPr>
          <w:sz w:val="20"/>
          <w:szCs w:val="20"/>
        </w:rPr>
        <w:br/>
      </w:r>
      <w:r w:rsidRPr="00C522D1">
        <w:rPr>
          <w:sz w:val="20"/>
          <w:szCs w:val="20"/>
        </w:rPr>
        <w:t xml:space="preserve">i zgłosi pisemne zastrzeżenia. Niedostarczenie przez Zamawiającego zastrzeżeń w przeciągu </w:t>
      </w:r>
      <w:r w:rsidR="00375A3D" w:rsidRPr="00C522D1">
        <w:rPr>
          <w:sz w:val="20"/>
          <w:szCs w:val="20"/>
        </w:rPr>
        <w:br/>
      </w:r>
      <w:r w:rsidRPr="00C522D1">
        <w:rPr>
          <w:sz w:val="20"/>
          <w:szCs w:val="20"/>
        </w:rPr>
        <w:t>5 dni roboczych od zgłoszenia etapu do odbioru będzie równoznaczne z podpisaniem protokołu odbioru bez zastrzeżeń.</w:t>
      </w:r>
    </w:p>
    <w:p w14:paraId="04DDCBDB" w14:textId="21E68209" w:rsidR="00474D82" w:rsidRPr="00C522D1" w:rsidRDefault="00474D82" w:rsidP="007844F8">
      <w:pPr>
        <w:pStyle w:val="Nagwek3"/>
        <w:numPr>
          <w:ilvl w:val="2"/>
          <w:numId w:val="6"/>
        </w:numPr>
        <w:rPr>
          <w:sz w:val="22"/>
          <w:szCs w:val="22"/>
        </w:rPr>
      </w:pPr>
      <w:bookmarkStart w:id="698" w:name="_Toc169594384"/>
      <w:r w:rsidRPr="00C522D1">
        <w:rPr>
          <w:sz w:val="22"/>
          <w:szCs w:val="22"/>
        </w:rPr>
        <w:t>Przekazanie do eksploatacji</w:t>
      </w:r>
      <w:bookmarkEnd w:id="696"/>
      <w:bookmarkEnd w:id="698"/>
    </w:p>
    <w:p w14:paraId="13DA049E" w14:textId="172A3D11" w:rsidR="00474D82" w:rsidRPr="00C522D1" w:rsidRDefault="00474D82" w:rsidP="00474D82">
      <w:pPr>
        <w:spacing w:after="0"/>
        <w:rPr>
          <w:sz w:val="20"/>
          <w:szCs w:val="20"/>
        </w:rPr>
      </w:pPr>
      <w:r w:rsidRPr="00C522D1">
        <w:rPr>
          <w:sz w:val="20"/>
          <w:szCs w:val="20"/>
        </w:rPr>
        <w:t xml:space="preserve">Warunkami podpisania przez Zamawiającego </w:t>
      </w:r>
      <w:r w:rsidR="00D06E29" w:rsidRPr="00C522D1">
        <w:rPr>
          <w:sz w:val="20"/>
          <w:szCs w:val="20"/>
        </w:rPr>
        <w:t>p</w:t>
      </w:r>
      <w:r w:rsidR="007D382F" w:rsidRPr="00C522D1">
        <w:rPr>
          <w:sz w:val="20"/>
          <w:szCs w:val="20"/>
        </w:rPr>
        <w:t xml:space="preserve">rotokołu </w:t>
      </w:r>
      <w:r w:rsidR="00D06E29" w:rsidRPr="00C522D1">
        <w:rPr>
          <w:sz w:val="20"/>
          <w:szCs w:val="20"/>
        </w:rPr>
        <w:t>p</w:t>
      </w:r>
      <w:r w:rsidR="007D382F" w:rsidRPr="00C522D1">
        <w:rPr>
          <w:sz w:val="20"/>
          <w:szCs w:val="20"/>
        </w:rPr>
        <w:t>rzekazania</w:t>
      </w:r>
      <w:r w:rsidRPr="00C522D1">
        <w:rPr>
          <w:sz w:val="20"/>
          <w:szCs w:val="20"/>
        </w:rPr>
        <w:t xml:space="preserve"> do </w:t>
      </w:r>
      <w:r w:rsidR="00D06E29" w:rsidRPr="00C522D1">
        <w:rPr>
          <w:sz w:val="20"/>
          <w:szCs w:val="20"/>
        </w:rPr>
        <w:t>e</w:t>
      </w:r>
      <w:r w:rsidR="007D382F" w:rsidRPr="00C522D1">
        <w:rPr>
          <w:sz w:val="20"/>
          <w:szCs w:val="20"/>
        </w:rPr>
        <w:t>ksploatacji</w:t>
      </w:r>
      <w:r w:rsidRPr="00C522D1">
        <w:rPr>
          <w:sz w:val="20"/>
          <w:szCs w:val="20"/>
        </w:rPr>
        <w:t xml:space="preserve"> są m.in: </w:t>
      </w:r>
    </w:p>
    <w:p w14:paraId="2DEFD88C" w14:textId="77777777" w:rsidR="004B0B3F" w:rsidRPr="00C522D1" w:rsidRDefault="004B0B3F" w:rsidP="009A4DFA">
      <w:pPr>
        <w:numPr>
          <w:ilvl w:val="0"/>
          <w:numId w:val="274"/>
        </w:numPr>
        <w:spacing w:before="0" w:after="0"/>
        <w:rPr>
          <w:sz w:val="20"/>
          <w:szCs w:val="20"/>
        </w:rPr>
      </w:pPr>
      <w:r w:rsidRPr="00C522D1">
        <w:rPr>
          <w:sz w:val="20"/>
          <w:szCs w:val="20"/>
        </w:rPr>
        <w:t>Zakończenie wszelkich prac;</w:t>
      </w:r>
    </w:p>
    <w:p w14:paraId="655340B5" w14:textId="77777777" w:rsidR="004B0B3F" w:rsidRPr="00C522D1" w:rsidRDefault="004B0B3F" w:rsidP="009A4DFA">
      <w:pPr>
        <w:numPr>
          <w:ilvl w:val="0"/>
          <w:numId w:val="274"/>
        </w:numPr>
        <w:spacing w:before="0" w:after="0"/>
        <w:rPr>
          <w:sz w:val="20"/>
          <w:szCs w:val="20"/>
        </w:rPr>
      </w:pPr>
      <w:r w:rsidRPr="00C522D1">
        <w:rPr>
          <w:sz w:val="20"/>
          <w:szCs w:val="20"/>
        </w:rPr>
        <w:t>Zakończenie szkolenia praktycznego personelu Zamawiającego;</w:t>
      </w:r>
    </w:p>
    <w:p w14:paraId="45E65564" w14:textId="77777777" w:rsidR="004B0B3F" w:rsidRPr="00C522D1" w:rsidRDefault="004B0B3F" w:rsidP="009A4DFA">
      <w:pPr>
        <w:numPr>
          <w:ilvl w:val="0"/>
          <w:numId w:val="274"/>
        </w:numPr>
        <w:spacing w:before="0" w:after="0"/>
        <w:rPr>
          <w:sz w:val="20"/>
          <w:szCs w:val="20"/>
        </w:rPr>
      </w:pPr>
      <w:r w:rsidRPr="00C522D1">
        <w:rPr>
          <w:sz w:val="20"/>
          <w:szCs w:val="20"/>
        </w:rPr>
        <w:t>Zakończenie Rozruchu z wynikiem pozytywnym;</w:t>
      </w:r>
    </w:p>
    <w:p w14:paraId="3066BDE9" w14:textId="77777777" w:rsidR="00474D82" w:rsidRPr="00C522D1" w:rsidRDefault="00474D82" w:rsidP="009A4DFA">
      <w:pPr>
        <w:numPr>
          <w:ilvl w:val="0"/>
          <w:numId w:val="274"/>
        </w:numPr>
        <w:spacing w:before="0" w:after="0"/>
        <w:rPr>
          <w:sz w:val="20"/>
          <w:szCs w:val="20"/>
        </w:rPr>
      </w:pPr>
      <w:r w:rsidRPr="00C522D1">
        <w:rPr>
          <w:sz w:val="20"/>
          <w:szCs w:val="20"/>
        </w:rPr>
        <w:t>Sprawozdanie z wynikiem pozytywnym</w:t>
      </w:r>
      <w:r w:rsidR="00E225E7" w:rsidRPr="00C522D1">
        <w:rPr>
          <w:sz w:val="20"/>
          <w:szCs w:val="20"/>
        </w:rPr>
        <w:t xml:space="preserve"> </w:t>
      </w:r>
      <w:r w:rsidRPr="00C522D1">
        <w:rPr>
          <w:sz w:val="20"/>
          <w:szCs w:val="20"/>
        </w:rPr>
        <w:t xml:space="preserve">z </w:t>
      </w:r>
      <w:r w:rsidR="004B0B3F" w:rsidRPr="00C522D1">
        <w:rPr>
          <w:sz w:val="20"/>
          <w:szCs w:val="20"/>
        </w:rPr>
        <w:t>Pomiarów</w:t>
      </w:r>
      <w:r w:rsidRPr="00C522D1">
        <w:rPr>
          <w:sz w:val="20"/>
          <w:szCs w:val="20"/>
        </w:rPr>
        <w:t xml:space="preserve"> </w:t>
      </w:r>
      <w:r w:rsidRPr="00C522D1">
        <w:rPr>
          <w:b/>
          <w:sz w:val="20"/>
          <w:szCs w:val="20"/>
        </w:rPr>
        <w:t>Parametrów Gwarantowanych przez Wykonawcę</w:t>
      </w:r>
      <w:r w:rsidRPr="00C522D1">
        <w:rPr>
          <w:sz w:val="20"/>
          <w:szCs w:val="20"/>
        </w:rPr>
        <w:t>;</w:t>
      </w:r>
    </w:p>
    <w:p w14:paraId="709072A7" w14:textId="5011DD63" w:rsidR="00474D82" w:rsidRPr="00C522D1" w:rsidRDefault="00474D82" w:rsidP="009A4DFA">
      <w:pPr>
        <w:numPr>
          <w:ilvl w:val="0"/>
          <w:numId w:val="274"/>
        </w:numPr>
        <w:spacing w:before="0" w:after="0"/>
        <w:rPr>
          <w:sz w:val="20"/>
          <w:szCs w:val="20"/>
        </w:rPr>
      </w:pPr>
      <w:r w:rsidRPr="00C522D1">
        <w:rPr>
          <w:sz w:val="20"/>
          <w:szCs w:val="20"/>
        </w:rPr>
        <w:t xml:space="preserve">Dostarczenia przez Wykonawcę Zamawiającemu pełnej </w:t>
      </w:r>
      <w:r w:rsidR="0058490E" w:rsidRPr="00C522D1">
        <w:rPr>
          <w:sz w:val="20"/>
          <w:szCs w:val="20"/>
        </w:rPr>
        <w:t>D</w:t>
      </w:r>
      <w:r w:rsidRPr="00C522D1">
        <w:rPr>
          <w:sz w:val="20"/>
          <w:szCs w:val="20"/>
        </w:rPr>
        <w:t>okumentacji,</w:t>
      </w:r>
      <w:r w:rsidR="00A83B59" w:rsidRPr="00C522D1">
        <w:rPr>
          <w:sz w:val="20"/>
          <w:szCs w:val="20"/>
        </w:rPr>
        <w:t xml:space="preserve"> </w:t>
      </w:r>
      <w:r w:rsidRPr="00C522D1">
        <w:rPr>
          <w:sz w:val="20"/>
          <w:szCs w:val="20"/>
        </w:rPr>
        <w:t>w tym</w:t>
      </w:r>
      <w:r w:rsidR="00A83B59" w:rsidRPr="00C522D1">
        <w:rPr>
          <w:sz w:val="20"/>
          <w:szCs w:val="20"/>
        </w:rPr>
        <w:t xml:space="preserve"> </w:t>
      </w:r>
      <w:r w:rsidR="001977F9" w:rsidRPr="00C522D1">
        <w:rPr>
          <w:sz w:val="20"/>
          <w:szCs w:val="20"/>
        </w:rPr>
        <w:t xml:space="preserve">Dokumentacji Powykonawczej </w:t>
      </w:r>
      <w:r w:rsidRPr="00C522D1">
        <w:rPr>
          <w:sz w:val="20"/>
          <w:szCs w:val="20"/>
        </w:rPr>
        <w:t>i eksploatacyjnej,</w:t>
      </w:r>
    </w:p>
    <w:p w14:paraId="708B56CB" w14:textId="4F3AA1AE" w:rsidR="00474D82" w:rsidRPr="00C522D1" w:rsidRDefault="00474D82" w:rsidP="009A4DFA">
      <w:pPr>
        <w:numPr>
          <w:ilvl w:val="0"/>
          <w:numId w:val="274"/>
        </w:numPr>
        <w:spacing w:before="0" w:after="0"/>
        <w:rPr>
          <w:sz w:val="20"/>
          <w:szCs w:val="20"/>
        </w:rPr>
      </w:pPr>
      <w:r w:rsidRPr="00C522D1">
        <w:rPr>
          <w:sz w:val="20"/>
          <w:szCs w:val="20"/>
        </w:rPr>
        <w:t>Dostarczenie przez Wykonawcę rozbicia poniesionych nakładów w odniesieniu do</w:t>
      </w:r>
      <w:r w:rsidR="00A83B59" w:rsidRPr="00C522D1">
        <w:rPr>
          <w:sz w:val="20"/>
          <w:szCs w:val="20"/>
        </w:rPr>
        <w:t> </w:t>
      </w:r>
      <w:r w:rsidRPr="00C522D1">
        <w:rPr>
          <w:sz w:val="20"/>
          <w:szCs w:val="20"/>
        </w:rPr>
        <w:t>powstałych nowych środków trwałych i innych środków majątkowych;</w:t>
      </w:r>
    </w:p>
    <w:p w14:paraId="2C8D99C4" w14:textId="4031A6A7" w:rsidR="00474D82" w:rsidRPr="00C522D1" w:rsidRDefault="00474D82" w:rsidP="009A4DFA">
      <w:pPr>
        <w:numPr>
          <w:ilvl w:val="0"/>
          <w:numId w:val="274"/>
        </w:numPr>
        <w:spacing w:before="0" w:after="0"/>
        <w:rPr>
          <w:sz w:val="20"/>
          <w:szCs w:val="20"/>
        </w:rPr>
      </w:pPr>
      <w:r w:rsidRPr="00C522D1">
        <w:rPr>
          <w:sz w:val="20"/>
          <w:szCs w:val="20"/>
        </w:rPr>
        <w:t xml:space="preserve">Uporządkowanie przez Wykonawcę </w:t>
      </w:r>
      <w:r w:rsidR="00BD7D2D" w:rsidRPr="00C522D1">
        <w:rPr>
          <w:sz w:val="20"/>
          <w:szCs w:val="20"/>
        </w:rPr>
        <w:t>Placu Budowy</w:t>
      </w:r>
      <w:r w:rsidRPr="00C522D1">
        <w:rPr>
          <w:sz w:val="20"/>
          <w:szCs w:val="20"/>
        </w:rPr>
        <w:t xml:space="preserve"> potwierdzone protokołem podpisanym przez Strony;</w:t>
      </w:r>
    </w:p>
    <w:p w14:paraId="4F50BCF5" w14:textId="4BDE63C9" w:rsidR="00474D82" w:rsidRPr="00C522D1" w:rsidRDefault="00474D82" w:rsidP="009A4DFA">
      <w:pPr>
        <w:numPr>
          <w:ilvl w:val="0"/>
          <w:numId w:val="274"/>
        </w:numPr>
        <w:spacing w:before="0" w:after="0"/>
        <w:rPr>
          <w:sz w:val="20"/>
          <w:szCs w:val="20"/>
        </w:rPr>
      </w:pPr>
      <w:r w:rsidRPr="00C522D1">
        <w:rPr>
          <w:sz w:val="20"/>
          <w:szCs w:val="20"/>
        </w:rPr>
        <w:t xml:space="preserve">Uzyskanie pozytywnego odbioru urządzeń i/lub </w:t>
      </w:r>
      <w:r w:rsidR="00B800B6" w:rsidRPr="00C522D1">
        <w:rPr>
          <w:sz w:val="20"/>
          <w:szCs w:val="20"/>
        </w:rPr>
        <w:t>I</w:t>
      </w:r>
      <w:r w:rsidRPr="00C522D1">
        <w:rPr>
          <w:sz w:val="20"/>
          <w:szCs w:val="20"/>
        </w:rPr>
        <w:t>nstalacji przez UDT;</w:t>
      </w:r>
    </w:p>
    <w:p w14:paraId="676DEB27" w14:textId="051B3DB4" w:rsidR="00474D82" w:rsidRPr="00C522D1" w:rsidRDefault="00474D82" w:rsidP="009A4DFA">
      <w:pPr>
        <w:numPr>
          <w:ilvl w:val="0"/>
          <w:numId w:val="274"/>
        </w:numPr>
        <w:spacing w:before="0"/>
        <w:rPr>
          <w:sz w:val="20"/>
          <w:szCs w:val="20"/>
        </w:rPr>
      </w:pPr>
      <w:r w:rsidRPr="00C522D1">
        <w:rPr>
          <w:sz w:val="20"/>
          <w:szCs w:val="20"/>
        </w:rPr>
        <w:t xml:space="preserve">Uzyskania przez Wykonawcę i przekazanie Zamawiającemu </w:t>
      </w:r>
      <w:r w:rsidR="00B800B6" w:rsidRPr="00C522D1">
        <w:rPr>
          <w:sz w:val="20"/>
          <w:szCs w:val="20"/>
        </w:rPr>
        <w:t>P</w:t>
      </w:r>
      <w:r w:rsidRPr="00C522D1">
        <w:rPr>
          <w:sz w:val="20"/>
          <w:szCs w:val="20"/>
        </w:rPr>
        <w:t xml:space="preserve">ozwolenia </w:t>
      </w:r>
      <w:r w:rsidR="00B800B6" w:rsidRPr="00C522D1">
        <w:rPr>
          <w:sz w:val="20"/>
          <w:szCs w:val="20"/>
        </w:rPr>
        <w:t>N</w:t>
      </w:r>
      <w:r w:rsidRPr="00C522D1">
        <w:rPr>
          <w:sz w:val="20"/>
          <w:szCs w:val="20"/>
        </w:rPr>
        <w:t>a</w:t>
      </w:r>
      <w:r w:rsidR="00A83B59" w:rsidRPr="00C522D1">
        <w:rPr>
          <w:sz w:val="20"/>
          <w:szCs w:val="20"/>
        </w:rPr>
        <w:t> </w:t>
      </w:r>
      <w:r w:rsidR="00B800B6" w:rsidRPr="00C522D1">
        <w:rPr>
          <w:sz w:val="20"/>
          <w:szCs w:val="20"/>
        </w:rPr>
        <w:t>U</w:t>
      </w:r>
      <w:r w:rsidRPr="00C522D1">
        <w:rPr>
          <w:sz w:val="20"/>
          <w:szCs w:val="20"/>
        </w:rPr>
        <w:t>żytkowanie.</w:t>
      </w:r>
    </w:p>
    <w:p w14:paraId="225C8019" w14:textId="77777777" w:rsidR="00BD7D7E" w:rsidRPr="00C522D1" w:rsidRDefault="002914A1" w:rsidP="007844F8">
      <w:pPr>
        <w:pStyle w:val="Nagwek3"/>
        <w:numPr>
          <w:ilvl w:val="2"/>
          <w:numId w:val="6"/>
        </w:numPr>
        <w:rPr>
          <w:sz w:val="22"/>
          <w:szCs w:val="22"/>
        </w:rPr>
      </w:pPr>
      <w:bookmarkStart w:id="699" w:name="_Toc113880015"/>
      <w:bookmarkStart w:id="700" w:name="_Toc169594385"/>
      <w:r w:rsidRPr="00C522D1">
        <w:rPr>
          <w:sz w:val="22"/>
          <w:szCs w:val="22"/>
        </w:rPr>
        <w:t>Odbiór końcowy</w:t>
      </w:r>
      <w:bookmarkEnd w:id="699"/>
      <w:bookmarkEnd w:id="700"/>
    </w:p>
    <w:p w14:paraId="1DDF96B6" w14:textId="30F24D9C" w:rsidR="006E709F" w:rsidRPr="00C522D1" w:rsidRDefault="006E709F" w:rsidP="006E709F">
      <w:pPr>
        <w:spacing w:after="0"/>
        <w:rPr>
          <w:sz w:val="20"/>
          <w:szCs w:val="20"/>
        </w:rPr>
      </w:pPr>
      <w:r w:rsidRPr="00C522D1">
        <w:rPr>
          <w:sz w:val="20"/>
          <w:szCs w:val="20"/>
        </w:rPr>
        <w:t>Dokumentem potwierdzającym wywiązanie się Wykonawcy ze wszystkich zobowiązań zapisanych w</w:t>
      </w:r>
      <w:r w:rsidR="00D06E29" w:rsidRPr="00C522D1">
        <w:rPr>
          <w:sz w:val="20"/>
          <w:szCs w:val="20"/>
        </w:rPr>
        <w:t xml:space="preserve"> </w:t>
      </w:r>
      <w:r w:rsidRPr="00C522D1">
        <w:rPr>
          <w:sz w:val="20"/>
          <w:szCs w:val="20"/>
        </w:rPr>
        <w:t xml:space="preserve">Umowie, z wyjątkiem zobowiązań wynikających z okresu gwarancji jest protokół odbioru końcowego. Dodatkowo należy sporządzić sprawozdanie z wykonanych Pomiarów </w:t>
      </w:r>
      <w:r w:rsidRPr="00C522D1">
        <w:rPr>
          <w:b/>
          <w:sz w:val="20"/>
          <w:szCs w:val="20"/>
        </w:rPr>
        <w:t>Parametrów Gwarantowanych przez Wykonawcę</w:t>
      </w:r>
      <w:r w:rsidRPr="00C522D1">
        <w:rPr>
          <w:sz w:val="20"/>
          <w:szCs w:val="20"/>
        </w:rPr>
        <w:t xml:space="preserve"> zakończonych wynikiem pozytywnym.</w:t>
      </w:r>
    </w:p>
    <w:p w14:paraId="25A57951" w14:textId="77777777" w:rsidR="006E709F" w:rsidRPr="00C522D1" w:rsidRDefault="006E709F" w:rsidP="006E709F">
      <w:pPr>
        <w:spacing w:before="0"/>
        <w:rPr>
          <w:sz w:val="20"/>
          <w:szCs w:val="20"/>
        </w:rPr>
      </w:pPr>
      <w:r w:rsidRPr="00C522D1">
        <w:rPr>
          <w:sz w:val="20"/>
          <w:szCs w:val="20"/>
        </w:rPr>
        <w:t>Aby Zamawiający mógł podpisać protokół odbioru końcowego, Wykonawca musi przekazać Dokumentację Powykonawczą oraz podpisać z Zamawiającym protokół przekazania do eksploatacji.</w:t>
      </w:r>
    </w:p>
    <w:p w14:paraId="225C801C" w14:textId="6177A647" w:rsidR="00BD7D7E" w:rsidRPr="00C522D1" w:rsidRDefault="002914A1" w:rsidP="007844F8">
      <w:pPr>
        <w:pStyle w:val="Nagwek3"/>
        <w:numPr>
          <w:ilvl w:val="2"/>
          <w:numId w:val="6"/>
        </w:numPr>
        <w:rPr>
          <w:sz w:val="22"/>
          <w:szCs w:val="22"/>
        </w:rPr>
      </w:pPr>
      <w:bookmarkStart w:id="701" w:name="_Ref110864012"/>
      <w:bookmarkStart w:id="702" w:name="_Toc113880016"/>
      <w:bookmarkStart w:id="703" w:name="_Toc169594386"/>
      <w:r w:rsidRPr="00C522D1">
        <w:rPr>
          <w:sz w:val="22"/>
          <w:szCs w:val="22"/>
        </w:rPr>
        <w:lastRenderedPageBreak/>
        <w:t xml:space="preserve">Wymagania do </w:t>
      </w:r>
      <w:r w:rsidR="00237F42" w:rsidRPr="00C522D1">
        <w:rPr>
          <w:sz w:val="22"/>
          <w:szCs w:val="22"/>
        </w:rPr>
        <w:t>P</w:t>
      </w:r>
      <w:r w:rsidRPr="00C522D1">
        <w:rPr>
          <w:sz w:val="22"/>
          <w:szCs w:val="22"/>
        </w:rPr>
        <w:t xml:space="preserve">omiarów </w:t>
      </w:r>
      <w:r w:rsidR="00680134" w:rsidRPr="00C522D1">
        <w:rPr>
          <w:sz w:val="22"/>
          <w:szCs w:val="22"/>
        </w:rPr>
        <w:t xml:space="preserve">Parametrów Gwarantowanych przez Wykonawcę </w:t>
      </w:r>
      <w:r w:rsidR="00CE0AD0" w:rsidRPr="00C522D1">
        <w:rPr>
          <w:sz w:val="22"/>
          <w:szCs w:val="22"/>
        </w:rPr>
        <w:br/>
      </w:r>
      <w:r w:rsidRPr="00C522D1">
        <w:rPr>
          <w:sz w:val="22"/>
          <w:szCs w:val="22"/>
        </w:rPr>
        <w:t>w</w:t>
      </w:r>
      <w:r w:rsidR="00CE0AD0" w:rsidRPr="00C522D1">
        <w:rPr>
          <w:sz w:val="22"/>
          <w:szCs w:val="22"/>
        </w:rPr>
        <w:t xml:space="preserve"> </w:t>
      </w:r>
      <w:r w:rsidRPr="00C522D1">
        <w:rPr>
          <w:sz w:val="22"/>
          <w:szCs w:val="22"/>
        </w:rPr>
        <w:t>okresie gwarancji</w:t>
      </w:r>
      <w:bookmarkEnd w:id="701"/>
      <w:bookmarkEnd w:id="702"/>
      <w:bookmarkEnd w:id="703"/>
    </w:p>
    <w:p w14:paraId="14C48B09" w14:textId="3C3EA754" w:rsidR="003C5906" w:rsidRPr="00C522D1" w:rsidRDefault="003C5906" w:rsidP="003C5906">
      <w:pPr>
        <w:rPr>
          <w:sz w:val="20"/>
          <w:szCs w:val="20"/>
        </w:rPr>
      </w:pPr>
      <w:r w:rsidRPr="00C522D1">
        <w:rPr>
          <w:sz w:val="20"/>
          <w:szCs w:val="20"/>
        </w:rPr>
        <w:t xml:space="preserve">W pkt. </w:t>
      </w:r>
      <w:r w:rsidR="00DA6185" w:rsidRPr="00C522D1">
        <w:rPr>
          <w:sz w:val="20"/>
          <w:szCs w:val="20"/>
        </w:rPr>
        <w:fldChar w:fldCharType="begin"/>
      </w:r>
      <w:r w:rsidR="00DA6185" w:rsidRPr="00C522D1">
        <w:rPr>
          <w:sz w:val="20"/>
          <w:szCs w:val="20"/>
        </w:rPr>
        <w:instrText xml:space="preserve"> REF _Ref111114051 \r \h </w:instrText>
      </w:r>
      <w:r w:rsidR="00C522D1">
        <w:rPr>
          <w:sz w:val="20"/>
          <w:szCs w:val="20"/>
        </w:rPr>
        <w:instrText xml:space="preserve"> \* MERGEFORMAT </w:instrText>
      </w:r>
      <w:r w:rsidR="00DA6185" w:rsidRPr="00C522D1">
        <w:rPr>
          <w:sz w:val="20"/>
          <w:szCs w:val="20"/>
        </w:rPr>
      </w:r>
      <w:r w:rsidR="00DA6185" w:rsidRPr="00C522D1">
        <w:rPr>
          <w:sz w:val="20"/>
          <w:szCs w:val="20"/>
        </w:rPr>
        <w:fldChar w:fldCharType="separate"/>
      </w:r>
      <w:r w:rsidR="00FB64F4">
        <w:rPr>
          <w:sz w:val="20"/>
          <w:szCs w:val="20"/>
        </w:rPr>
        <w:t>13</w:t>
      </w:r>
      <w:r w:rsidR="00DA6185" w:rsidRPr="00C522D1">
        <w:rPr>
          <w:sz w:val="20"/>
          <w:szCs w:val="20"/>
        </w:rPr>
        <w:fldChar w:fldCharType="end"/>
      </w:r>
      <w:r w:rsidR="00DA6185" w:rsidRPr="00C522D1">
        <w:rPr>
          <w:sz w:val="20"/>
          <w:szCs w:val="20"/>
        </w:rPr>
        <w:t xml:space="preserve"> PFU</w:t>
      </w:r>
      <w:r w:rsidRPr="00C522D1">
        <w:rPr>
          <w:sz w:val="20"/>
          <w:szCs w:val="20"/>
        </w:rPr>
        <w:t xml:space="preserve"> opisano </w:t>
      </w:r>
      <w:r w:rsidRPr="00C522D1">
        <w:rPr>
          <w:b/>
          <w:sz w:val="20"/>
          <w:szCs w:val="20"/>
        </w:rPr>
        <w:t>Parametry Gwarantowane przez Wykonawcę</w:t>
      </w:r>
      <w:r w:rsidRPr="00C522D1">
        <w:rPr>
          <w:sz w:val="20"/>
          <w:szCs w:val="20"/>
        </w:rPr>
        <w:t xml:space="preserve">, które będą podlegały weryfikacji w trakcie Pomiarów </w:t>
      </w:r>
      <w:r w:rsidRPr="00C522D1">
        <w:rPr>
          <w:b/>
          <w:sz w:val="20"/>
          <w:szCs w:val="20"/>
        </w:rPr>
        <w:t>Parametrów Gwarantowanych przez Wykonawcę</w:t>
      </w:r>
      <w:r w:rsidRPr="00C522D1">
        <w:rPr>
          <w:sz w:val="20"/>
          <w:szCs w:val="20"/>
        </w:rPr>
        <w:t>.</w:t>
      </w:r>
    </w:p>
    <w:p w14:paraId="74D486AE" w14:textId="77777777" w:rsidR="005F38D8" w:rsidRPr="00C522D1" w:rsidRDefault="005F38D8" w:rsidP="005F38D8">
      <w:pPr>
        <w:rPr>
          <w:sz w:val="20"/>
          <w:szCs w:val="20"/>
        </w:rPr>
      </w:pPr>
      <w:r w:rsidRPr="00C522D1">
        <w:rPr>
          <w:sz w:val="20"/>
          <w:szCs w:val="20"/>
        </w:rPr>
        <w:t xml:space="preserve">Pomiary </w:t>
      </w:r>
      <w:r w:rsidRPr="00C522D1">
        <w:rPr>
          <w:b/>
          <w:sz w:val="20"/>
          <w:szCs w:val="20"/>
        </w:rPr>
        <w:t>Parametrów Gwarantowanych przez Wykonawcę</w:t>
      </w:r>
      <w:r w:rsidRPr="00C522D1">
        <w:rPr>
          <w:sz w:val="20"/>
          <w:szCs w:val="20"/>
        </w:rPr>
        <w:t xml:space="preserve"> zostaną przeprowadzone jednokrotnie w czasie Rozruchu:</w:t>
      </w:r>
    </w:p>
    <w:p w14:paraId="1E0C809D" w14:textId="5FE1D5D6" w:rsidR="00E000AB" w:rsidRPr="00C522D1" w:rsidRDefault="00E000AB" w:rsidP="00132336">
      <w:pPr>
        <w:pStyle w:val="Akapitzlist"/>
        <w:numPr>
          <w:ilvl w:val="0"/>
          <w:numId w:val="17"/>
        </w:numPr>
        <w:spacing w:before="0" w:after="0"/>
        <w:rPr>
          <w:sz w:val="20"/>
          <w:szCs w:val="20"/>
        </w:rPr>
      </w:pPr>
      <w:r w:rsidRPr="00C522D1">
        <w:rPr>
          <w:sz w:val="20"/>
          <w:szCs w:val="20"/>
        </w:rPr>
        <w:t xml:space="preserve">Pomiary </w:t>
      </w:r>
      <w:r w:rsidRPr="00C522D1">
        <w:rPr>
          <w:b/>
          <w:sz w:val="20"/>
          <w:szCs w:val="20"/>
        </w:rPr>
        <w:t>Parametrów Gwarantowanych przez Wykonawcę</w:t>
      </w:r>
      <w:r w:rsidRPr="00C522D1">
        <w:rPr>
          <w:sz w:val="20"/>
          <w:szCs w:val="20"/>
        </w:rPr>
        <w:t xml:space="preserve"> przeprowadzi Niezależny Podmiot, posiadający odpowiednie uprawnienia i doświadczenie, który zostanie wyłoniony w drodze postępowania przetargowego. Doświadczenie Niezależnego Podmiotu musi zostać potwierdzone referencjami. Proponowana metoda oraz norma, według której zostaną przeprowadzone Pomiary Parametrów Gwarantowanych określono w </w:t>
      </w:r>
      <w:r w:rsidR="002F4EC9" w:rsidRPr="00C522D1">
        <w:rPr>
          <w:sz w:val="20"/>
          <w:szCs w:val="20"/>
        </w:rPr>
        <w:t xml:space="preserve">pkt. </w:t>
      </w:r>
      <w:r w:rsidR="005D036A" w:rsidRPr="00C522D1">
        <w:rPr>
          <w:sz w:val="20"/>
          <w:szCs w:val="20"/>
        </w:rPr>
        <w:fldChar w:fldCharType="begin"/>
      </w:r>
      <w:r w:rsidR="005D036A" w:rsidRPr="00C522D1">
        <w:rPr>
          <w:sz w:val="20"/>
          <w:szCs w:val="20"/>
        </w:rPr>
        <w:instrText xml:space="preserve"> REF _Ref159926789 \r \h </w:instrText>
      </w:r>
      <w:r w:rsidR="00C522D1">
        <w:rPr>
          <w:sz w:val="20"/>
          <w:szCs w:val="20"/>
        </w:rPr>
        <w:instrText xml:space="preserve"> \* MERGEFORMAT </w:instrText>
      </w:r>
      <w:r w:rsidR="005D036A" w:rsidRPr="00C522D1">
        <w:rPr>
          <w:sz w:val="20"/>
          <w:szCs w:val="20"/>
        </w:rPr>
      </w:r>
      <w:r w:rsidR="005D036A" w:rsidRPr="00C522D1">
        <w:rPr>
          <w:sz w:val="20"/>
          <w:szCs w:val="20"/>
        </w:rPr>
        <w:fldChar w:fldCharType="separate"/>
      </w:r>
      <w:r w:rsidR="00FB64F4">
        <w:rPr>
          <w:sz w:val="20"/>
          <w:szCs w:val="20"/>
        </w:rPr>
        <w:t>3.1</w:t>
      </w:r>
      <w:r w:rsidR="005D036A" w:rsidRPr="00C522D1">
        <w:rPr>
          <w:sz w:val="20"/>
          <w:szCs w:val="20"/>
        </w:rPr>
        <w:fldChar w:fldCharType="end"/>
      </w:r>
      <w:r w:rsidRPr="00C522D1">
        <w:rPr>
          <w:sz w:val="20"/>
          <w:szCs w:val="20"/>
        </w:rPr>
        <w:t xml:space="preserve">. Postępowanie przetargowe zostanie przeprowadzone przez Zamawiającego (KHK S.A.) zgodnie z </w:t>
      </w:r>
      <w:r w:rsidRPr="00C522D1">
        <w:rPr>
          <w:i/>
          <w:sz w:val="20"/>
          <w:szCs w:val="20"/>
        </w:rPr>
        <w:t>Prawem Zamówień Publicznych</w:t>
      </w:r>
      <w:r w:rsidRPr="00C522D1">
        <w:rPr>
          <w:sz w:val="20"/>
          <w:szCs w:val="20"/>
        </w:rPr>
        <w:t xml:space="preserve">, a kosztami Pomiarów </w:t>
      </w:r>
      <w:r w:rsidRPr="00C522D1">
        <w:rPr>
          <w:b/>
          <w:sz w:val="20"/>
          <w:szCs w:val="20"/>
        </w:rPr>
        <w:t>Parametrów Gwarantowanych przez Wykonawcę</w:t>
      </w:r>
      <w:r w:rsidRPr="00C522D1">
        <w:rPr>
          <w:sz w:val="20"/>
          <w:szCs w:val="20"/>
        </w:rPr>
        <w:t xml:space="preserve"> zostanie obciążony w 100% Zamawiający.</w:t>
      </w:r>
    </w:p>
    <w:p w14:paraId="60AEB63D" w14:textId="77777777" w:rsidR="00E000AB" w:rsidRPr="00C522D1" w:rsidRDefault="00E000AB" w:rsidP="00E000AB">
      <w:pPr>
        <w:pStyle w:val="Akapitzlist"/>
        <w:spacing w:before="0" w:after="0"/>
        <w:rPr>
          <w:sz w:val="20"/>
          <w:szCs w:val="20"/>
        </w:rPr>
      </w:pPr>
      <w:r w:rsidRPr="00C522D1">
        <w:rPr>
          <w:sz w:val="20"/>
          <w:szCs w:val="20"/>
        </w:rPr>
        <w:t xml:space="preserve">W przypadku nieosiągnięcia wymaganych parametrów podczas pierwszych Pomiarów </w:t>
      </w:r>
      <w:r w:rsidRPr="00C522D1">
        <w:rPr>
          <w:b/>
          <w:sz w:val="20"/>
          <w:szCs w:val="20"/>
        </w:rPr>
        <w:t>Parametrów Gwarantowanych przez Wykonawcę</w:t>
      </w:r>
      <w:r w:rsidRPr="00C522D1">
        <w:rPr>
          <w:sz w:val="20"/>
          <w:szCs w:val="20"/>
        </w:rPr>
        <w:t>, każde kolejne będą wykonywane przez ten sam Niezależny Podmiot po tych samych stawkach, ale w 100% na koszt Wykonawcy.</w:t>
      </w:r>
    </w:p>
    <w:p w14:paraId="07D1D9D4" w14:textId="5F94591B" w:rsidR="00FB76DD" w:rsidRPr="00C522D1" w:rsidRDefault="00FB76DD" w:rsidP="00132336">
      <w:pPr>
        <w:numPr>
          <w:ilvl w:val="0"/>
          <w:numId w:val="17"/>
        </w:numPr>
        <w:spacing w:before="0" w:after="0"/>
        <w:rPr>
          <w:sz w:val="20"/>
          <w:szCs w:val="20"/>
        </w:rPr>
      </w:pPr>
      <w:r w:rsidRPr="00C522D1">
        <w:rPr>
          <w:sz w:val="20"/>
          <w:szCs w:val="20"/>
        </w:rPr>
        <w:t xml:space="preserve">W przypadku nieosiągnięcia któregokolwiek z </w:t>
      </w:r>
      <w:r w:rsidRPr="00C522D1">
        <w:rPr>
          <w:b/>
          <w:sz w:val="20"/>
          <w:szCs w:val="20"/>
        </w:rPr>
        <w:t>Parametrów Gwarantowanych przez Wykonawcę</w:t>
      </w:r>
      <w:r w:rsidRPr="00C522D1">
        <w:rPr>
          <w:sz w:val="20"/>
          <w:szCs w:val="20"/>
        </w:rPr>
        <w:t>, Wykonawca na</w:t>
      </w:r>
      <w:r w:rsidR="00454420" w:rsidRPr="00C522D1">
        <w:rPr>
          <w:sz w:val="20"/>
          <w:szCs w:val="20"/>
        </w:rPr>
        <w:t xml:space="preserve"> </w:t>
      </w:r>
      <w:r w:rsidRPr="00C522D1">
        <w:rPr>
          <w:sz w:val="20"/>
          <w:szCs w:val="20"/>
        </w:rPr>
        <w:t>własny koszt, w terminie uzgodnionym z Zamawiającym, ale</w:t>
      </w:r>
      <w:r w:rsidR="00454420" w:rsidRPr="00C522D1">
        <w:rPr>
          <w:sz w:val="20"/>
          <w:szCs w:val="20"/>
        </w:rPr>
        <w:t xml:space="preserve"> </w:t>
      </w:r>
      <w:r w:rsidRPr="00C522D1">
        <w:rPr>
          <w:sz w:val="20"/>
          <w:szCs w:val="20"/>
        </w:rPr>
        <w:t xml:space="preserve">nie dłuższym niż 3 miesiące, usunie przyczynę ich niedotrzymania, a następnie na własny koszt przeprowadzi ponowne Pomiary </w:t>
      </w:r>
      <w:r w:rsidRPr="00C522D1">
        <w:rPr>
          <w:b/>
          <w:sz w:val="20"/>
          <w:szCs w:val="20"/>
        </w:rPr>
        <w:t>Parametrów Gwarantowanych przez Wykonawcę</w:t>
      </w:r>
      <w:r w:rsidRPr="00C522D1">
        <w:rPr>
          <w:sz w:val="20"/>
          <w:szCs w:val="20"/>
        </w:rPr>
        <w:t>;</w:t>
      </w:r>
    </w:p>
    <w:p w14:paraId="3720D6C4" w14:textId="38EC0765" w:rsidR="003B5A1D" w:rsidRPr="00C522D1" w:rsidRDefault="003B5A1D" w:rsidP="00132336">
      <w:pPr>
        <w:numPr>
          <w:ilvl w:val="0"/>
          <w:numId w:val="17"/>
        </w:numPr>
        <w:spacing w:before="0" w:after="0"/>
        <w:rPr>
          <w:sz w:val="20"/>
          <w:szCs w:val="20"/>
        </w:rPr>
      </w:pPr>
      <w:r w:rsidRPr="00C522D1">
        <w:rPr>
          <w:sz w:val="20"/>
          <w:szCs w:val="20"/>
        </w:rPr>
        <w:t xml:space="preserve">W przypadku nieosiągnięcia </w:t>
      </w:r>
      <w:r w:rsidRPr="00C522D1">
        <w:rPr>
          <w:b/>
          <w:sz w:val="20"/>
          <w:szCs w:val="20"/>
        </w:rPr>
        <w:t>Parametrów Gwarantowanych przez Wykonawcę</w:t>
      </w:r>
      <w:r w:rsidRPr="00C522D1">
        <w:rPr>
          <w:sz w:val="20"/>
          <w:szCs w:val="20"/>
        </w:rPr>
        <w:t xml:space="preserve"> ww.</w:t>
      </w:r>
      <w:r w:rsidR="007A4DFB" w:rsidRPr="00C522D1">
        <w:rPr>
          <w:sz w:val="20"/>
          <w:szCs w:val="20"/>
        </w:rPr>
        <w:t> </w:t>
      </w:r>
      <w:r w:rsidRPr="00C522D1">
        <w:rPr>
          <w:sz w:val="20"/>
          <w:szCs w:val="20"/>
        </w:rPr>
        <w:t>ponownych pomiarach, Zamawiający ma prawo naliczania kar umownych wykazanych w Umowie i w załącznikach do tej Umowy;</w:t>
      </w:r>
    </w:p>
    <w:p w14:paraId="6F48FE86" w14:textId="5C37AA24" w:rsidR="006C1B58" w:rsidRPr="00C522D1" w:rsidRDefault="006C1B58" w:rsidP="00132336">
      <w:pPr>
        <w:numPr>
          <w:ilvl w:val="0"/>
          <w:numId w:val="17"/>
        </w:numPr>
        <w:spacing w:before="0" w:after="0"/>
        <w:rPr>
          <w:sz w:val="20"/>
          <w:szCs w:val="20"/>
        </w:rPr>
      </w:pPr>
      <w:r w:rsidRPr="00C522D1">
        <w:rPr>
          <w:sz w:val="20"/>
          <w:szCs w:val="20"/>
        </w:rPr>
        <w:t xml:space="preserve">Wykonawca w projekcie technicznym przewidzi, a następnie wykona elementy, które są potrzebne do wykonania Pomiarów </w:t>
      </w:r>
      <w:r w:rsidRPr="00C522D1">
        <w:rPr>
          <w:b/>
          <w:sz w:val="20"/>
          <w:szCs w:val="20"/>
        </w:rPr>
        <w:t>Parametrów Gwarantowanych przez Wykonawcę</w:t>
      </w:r>
      <w:r w:rsidRPr="00C522D1">
        <w:rPr>
          <w:sz w:val="20"/>
          <w:szCs w:val="20"/>
        </w:rPr>
        <w:t xml:space="preserve"> takie, jak m.in.: ruchowe przyrządy pomiarowe, podesty stałe lub tymczasowe, itd. Jeżeli na podstawie Pomiarów </w:t>
      </w:r>
      <w:r w:rsidRPr="00C522D1">
        <w:rPr>
          <w:b/>
          <w:sz w:val="20"/>
          <w:szCs w:val="20"/>
        </w:rPr>
        <w:t>Parametrów Gwarantowanych przez Wykonawcę</w:t>
      </w:r>
      <w:r w:rsidRPr="00C522D1">
        <w:rPr>
          <w:sz w:val="20"/>
          <w:szCs w:val="20"/>
        </w:rPr>
        <w:t xml:space="preserve"> zaistnieje potrzeba wykonania dodatkowych elementów, to ich wykonanie będzie obowiązkiem Wykonawcy w ramach zakresu obowiązków Wykonawcy. Wykonawca nie otrzyma za ww.</w:t>
      </w:r>
      <w:r w:rsidR="0056401E" w:rsidRPr="00C522D1">
        <w:rPr>
          <w:sz w:val="20"/>
          <w:szCs w:val="20"/>
        </w:rPr>
        <w:t> </w:t>
      </w:r>
      <w:r w:rsidRPr="00C522D1">
        <w:rPr>
          <w:sz w:val="20"/>
          <w:szCs w:val="20"/>
        </w:rPr>
        <w:t>prace dodatkowego wynagrodzenia;</w:t>
      </w:r>
    </w:p>
    <w:p w14:paraId="6706F5BB" w14:textId="278E5858" w:rsidR="00CA3F72" w:rsidRPr="00C522D1" w:rsidRDefault="00CA3F72" w:rsidP="00132336">
      <w:pPr>
        <w:numPr>
          <w:ilvl w:val="0"/>
          <w:numId w:val="17"/>
        </w:numPr>
        <w:spacing w:before="0" w:after="0"/>
        <w:rPr>
          <w:sz w:val="20"/>
          <w:szCs w:val="20"/>
        </w:rPr>
      </w:pPr>
      <w:r w:rsidRPr="00C522D1">
        <w:rPr>
          <w:sz w:val="20"/>
          <w:szCs w:val="20"/>
        </w:rPr>
        <w:t xml:space="preserve">Pomiary </w:t>
      </w:r>
      <w:r w:rsidRPr="00C522D1">
        <w:rPr>
          <w:b/>
          <w:sz w:val="20"/>
          <w:szCs w:val="20"/>
        </w:rPr>
        <w:t>Parametrów Gwarantowanych przez Wykonawcę</w:t>
      </w:r>
      <w:r w:rsidRPr="00C522D1">
        <w:rPr>
          <w:sz w:val="20"/>
          <w:szCs w:val="20"/>
        </w:rPr>
        <w:t xml:space="preserve"> zostaną przeprowadzone </w:t>
      </w:r>
      <w:r w:rsidR="00755759" w:rsidRPr="00C522D1">
        <w:rPr>
          <w:sz w:val="20"/>
          <w:szCs w:val="20"/>
        </w:rPr>
        <w:br/>
      </w:r>
      <w:r w:rsidRPr="00C522D1">
        <w:rPr>
          <w:sz w:val="20"/>
          <w:szCs w:val="20"/>
        </w:rPr>
        <w:t>w</w:t>
      </w:r>
      <w:r w:rsidR="00755759" w:rsidRPr="00C522D1">
        <w:rPr>
          <w:sz w:val="20"/>
          <w:szCs w:val="20"/>
        </w:rPr>
        <w:t xml:space="preserve"> </w:t>
      </w:r>
      <w:r w:rsidRPr="00C522D1">
        <w:rPr>
          <w:sz w:val="20"/>
          <w:szCs w:val="20"/>
        </w:rPr>
        <w:t xml:space="preserve">oparciu o program i metodykę, przygotowane przez Niezależny Podmiot dokonujący </w:t>
      </w:r>
      <w:r w:rsidRPr="00C522D1">
        <w:rPr>
          <w:sz w:val="20"/>
          <w:szCs w:val="20"/>
        </w:rPr>
        <w:lastRenderedPageBreak/>
        <w:t xml:space="preserve">pomiarów w uzgodnieniu ze Stronami. Program ten będzie zgodny z Umową i będzie umożliwiał przeprowadzenie Pomiarów </w:t>
      </w:r>
      <w:r w:rsidRPr="00C522D1">
        <w:rPr>
          <w:b/>
          <w:sz w:val="20"/>
          <w:szCs w:val="20"/>
        </w:rPr>
        <w:t>Parametrów Gwarantowanych przez Wykonawcę</w:t>
      </w:r>
      <w:r w:rsidRPr="00C522D1">
        <w:rPr>
          <w:sz w:val="20"/>
          <w:szCs w:val="20"/>
        </w:rPr>
        <w:t xml:space="preserve"> oraz będzie zawierał co najmniej: </w:t>
      </w:r>
    </w:p>
    <w:p w14:paraId="110E02A5" w14:textId="3A7EF8B5" w:rsidR="00BD7D7E" w:rsidRPr="00C522D1" w:rsidRDefault="002914A1" w:rsidP="003C6B1C">
      <w:pPr>
        <w:numPr>
          <w:ilvl w:val="0"/>
          <w:numId w:val="275"/>
        </w:numPr>
        <w:spacing w:before="0" w:after="0"/>
        <w:ind w:left="1276"/>
        <w:rPr>
          <w:sz w:val="20"/>
          <w:szCs w:val="20"/>
        </w:rPr>
      </w:pPr>
      <w:r w:rsidRPr="00C522D1">
        <w:rPr>
          <w:sz w:val="20"/>
          <w:szCs w:val="20"/>
        </w:rPr>
        <w:t xml:space="preserve">Zakres wykonanych </w:t>
      </w:r>
      <w:r w:rsidR="005E2B63" w:rsidRPr="00C522D1">
        <w:rPr>
          <w:sz w:val="20"/>
          <w:szCs w:val="20"/>
        </w:rPr>
        <w:t>P</w:t>
      </w:r>
      <w:r w:rsidRPr="00C522D1">
        <w:rPr>
          <w:sz w:val="20"/>
          <w:szCs w:val="20"/>
        </w:rPr>
        <w:t xml:space="preserve">omiarów; </w:t>
      </w:r>
    </w:p>
    <w:p w14:paraId="61882325" w14:textId="1A2B689C" w:rsidR="00BD7D7E" w:rsidRPr="00C522D1" w:rsidRDefault="002914A1" w:rsidP="003C6B1C">
      <w:pPr>
        <w:numPr>
          <w:ilvl w:val="0"/>
          <w:numId w:val="275"/>
        </w:numPr>
        <w:spacing w:before="0" w:after="0"/>
        <w:ind w:left="1276"/>
        <w:rPr>
          <w:sz w:val="20"/>
          <w:szCs w:val="20"/>
        </w:rPr>
      </w:pPr>
      <w:r w:rsidRPr="00C522D1">
        <w:rPr>
          <w:sz w:val="20"/>
          <w:szCs w:val="20"/>
        </w:rPr>
        <w:t xml:space="preserve">Metodykę wykonanych </w:t>
      </w:r>
      <w:r w:rsidR="005E2B63" w:rsidRPr="00C522D1">
        <w:rPr>
          <w:sz w:val="20"/>
          <w:szCs w:val="20"/>
        </w:rPr>
        <w:t>P</w:t>
      </w:r>
      <w:r w:rsidRPr="00C522D1">
        <w:rPr>
          <w:sz w:val="20"/>
          <w:szCs w:val="20"/>
        </w:rPr>
        <w:t xml:space="preserve">omiarów; </w:t>
      </w:r>
    </w:p>
    <w:p w14:paraId="3EB92CEA" w14:textId="77777777" w:rsidR="00BD7D7E" w:rsidRPr="00C522D1" w:rsidRDefault="002914A1" w:rsidP="003C6B1C">
      <w:pPr>
        <w:numPr>
          <w:ilvl w:val="0"/>
          <w:numId w:val="275"/>
        </w:numPr>
        <w:spacing w:before="0" w:after="0"/>
        <w:ind w:left="1276"/>
        <w:rPr>
          <w:sz w:val="20"/>
          <w:szCs w:val="20"/>
        </w:rPr>
      </w:pPr>
      <w:r w:rsidRPr="00C522D1">
        <w:rPr>
          <w:sz w:val="20"/>
          <w:szCs w:val="20"/>
        </w:rPr>
        <w:t xml:space="preserve">Charakterystykę aparatury pomiarowej; </w:t>
      </w:r>
    </w:p>
    <w:p w14:paraId="60FCEB1E" w14:textId="6A649D1D" w:rsidR="00BD7D7E" w:rsidRPr="00C522D1" w:rsidRDefault="002914A1" w:rsidP="003C6B1C">
      <w:pPr>
        <w:numPr>
          <w:ilvl w:val="0"/>
          <w:numId w:val="275"/>
        </w:numPr>
        <w:spacing w:before="0" w:after="0"/>
        <w:ind w:left="1276"/>
        <w:rPr>
          <w:sz w:val="20"/>
          <w:szCs w:val="20"/>
        </w:rPr>
      </w:pPr>
      <w:r w:rsidRPr="00C522D1">
        <w:rPr>
          <w:sz w:val="20"/>
          <w:szCs w:val="20"/>
        </w:rPr>
        <w:t xml:space="preserve">Harmonogram </w:t>
      </w:r>
      <w:r w:rsidR="00F82350" w:rsidRPr="00C522D1">
        <w:rPr>
          <w:sz w:val="20"/>
          <w:szCs w:val="20"/>
        </w:rPr>
        <w:t>P</w:t>
      </w:r>
      <w:r w:rsidRPr="00C522D1">
        <w:rPr>
          <w:sz w:val="20"/>
          <w:szCs w:val="20"/>
        </w:rPr>
        <w:t xml:space="preserve">omiarów; </w:t>
      </w:r>
    </w:p>
    <w:p w14:paraId="61D4BD21" w14:textId="75C7D457" w:rsidR="00BD7D7E" w:rsidRPr="00C522D1" w:rsidRDefault="002914A1" w:rsidP="003C6B1C">
      <w:pPr>
        <w:numPr>
          <w:ilvl w:val="0"/>
          <w:numId w:val="275"/>
        </w:numPr>
        <w:spacing w:before="0" w:after="0"/>
        <w:ind w:left="1276"/>
        <w:rPr>
          <w:sz w:val="20"/>
          <w:szCs w:val="20"/>
        </w:rPr>
      </w:pPr>
      <w:r w:rsidRPr="00C522D1">
        <w:rPr>
          <w:sz w:val="20"/>
          <w:szCs w:val="20"/>
        </w:rPr>
        <w:t xml:space="preserve">Sposób obliczeń wyników </w:t>
      </w:r>
      <w:r w:rsidR="00F82350" w:rsidRPr="00C522D1">
        <w:rPr>
          <w:sz w:val="20"/>
          <w:szCs w:val="20"/>
        </w:rPr>
        <w:t>P</w:t>
      </w:r>
      <w:r w:rsidRPr="00C522D1">
        <w:rPr>
          <w:sz w:val="20"/>
          <w:szCs w:val="20"/>
        </w:rPr>
        <w:t xml:space="preserve">omiarów i ewentualne wykorzystanie krzywych korekcyjnych; </w:t>
      </w:r>
    </w:p>
    <w:p w14:paraId="39689605" w14:textId="77777777" w:rsidR="00BD7D7E" w:rsidRPr="00C522D1" w:rsidRDefault="00CA3F72" w:rsidP="003C6B1C">
      <w:pPr>
        <w:numPr>
          <w:ilvl w:val="0"/>
          <w:numId w:val="275"/>
        </w:numPr>
        <w:spacing w:before="0" w:after="0"/>
        <w:ind w:left="1276"/>
        <w:rPr>
          <w:sz w:val="20"/>
          <w:szCs w:val="20"/>
        </w:rPr>
      </w:pPr>
      <w:r w:rsidRPr="00C522D1">
        <w:rPr>
          <w:sz w:val="20"/>
          <w:szCs w:val="20"/>
        </w:rPr>
        <w:t xml:space="preserve">Plan poboru próbek - </w:t>
      </w:r>
      <w:r w:rsidR="002914A1" w:rsidRPr="00C522D1">
        <w:rPr>
          <w:sz w:val="20"/>
          <w:szCs w:val="20"/>
        </w:rPr>
        <w:t xml:space="preserve">Sposób i miejsce poboru próbek, sposób ich zabezpieczenia i rozdzielenia; </w:t>
      </w:r>
    </w:p>
    <w:p w14:paraId="7C502165" w14:textId="7D1BBEA2" w:rsidR="00BD7D7E" w:rsidRPr="00C522D1" w:rsidRDefault="002914A1" w:rsidP="003C6B1C">
      <w:pPr>
        <w:numPr>
          <w:ilvl w:val="0"/>
          <w:numId w:val="275"/>
        </w:numPr>
        <w:spacing w:before="0" w:after="0"/>
        <w:ind w:left="1276"/>
        <w:rPr>
          <w:sz w:val="20"/>
          <w:szCs w:val="20"/>
        </w:rPr>
      </w:pPr>
      <w:r w:rsidRPr="00C522D1">
        <w:rPr>
          <w:sz w:val="20"/>
          <w:szCs w:val="20"/>
        </w:rPr>
        <w:t xml:space="preserve">Opis przebiegu </w:t>
      </w:r>
      <w:r w:rsidR="00F82350" w:rsidRPr="00C522D1">
        <w:rPr>
          <w:sz w:val="20"/>
          <w:szCs w:val="20"/>
        </w:rPr>
        <w:t>P</w:t>
      </w:r>
      <w:r w:rsidRPr="00C522D1">
        <w:rPr>
          <w:sz w:val="20"/>
          <w:szCs w:val="20"/>
        </w:rPr>
        <w:t xml:space="preserve">omiarów; </w:t>
      </w:r>
    </w:p>
    <w:p w14:paraId="291E08E4" w14:textId="7543A5A9" w:rsidR="00CA3F72" w:rsidRPr="00C522D1" w:rsidRDefault="00CA3F72" w:rsidP="003C6B1C">
      <w:pPr>
        <w:numPr>
          <w:ilvl w:val="0"/>
          <w:numId w:val="275"/>
        </w:numPr>
        <w:spacing w:before="0" w:after="0"/>
        <w:ind w:left="1276"/>
        <w:rPr>
          <w:sz w:val="20"/>
          <w:szCs w:val="20"/>
        </w:rPr>
      </w:pPr>
      <w:r w:rsidRPr="00C522D1">
        <w:rPr>
          <w:sz w:val="20"/>
          <w:szCs w:val="20"/>
        </w:rPr>
        <w:t xml:space="preserve">Prezentacja </w:t>
      </w:r>
      <w:r w:rsidR="00F82350" w:rsidRPr="00C522D1">
        <w:rPr>
          <w:sz w:val="20"/>
          <w:szCs w:val="20"/>
        </w:rPr>
        <w:t>P</w:t>
      </w:r>
      <w:r w:rsidRPr="00C522D1">
        <w:rPr>
          <w:sz w:val="20"/>
          <w:szCs w:val="20"/>
        </w:rPr>
        <w:t xml:space="preserve">omiarów i ocena dotrzymania </w:t>
      </w:r>
      <w:r w:rsidRPr="00C522D1">
        <w:rPr>
          <w:b/>
          <w:sz w:val="20"/>
          <w:szCs w:val="20"/>
        </w:rPr>
        <w:t>Parametrów Gwarantowanych przez Wykonawcę</w:t>
      </w:r>
      <w:r w:rsidRPr="00C522D1">
        <w:rPr>
          <w:sz w:val="20"/>
          <w:szCs w:val="20"/>
        </w:rPr>
        <w:t>, do oceny dochowania wartości gwarantowanych nie będą stosowane niepewności pomiarowe.</w:t>
      </w:r>
    </w:p>
    <w:p w14:paraId="7D538ACE" w14:textId="6787ADDB" w:rsidR="0048126C" w:rsidRPr="00C522D1" w:rsidRDefault="0048126C" w:rsidP="00132336">
      <w:pPr>
        <w:pStyle w:val="Akapitzlist"/>
        <w:numPr>
          <w:ilvl w:val="0"/>
          <w:numId w:val="17"/>
        </w:numPr>
        <w:spacing w:before="0"/>
        <w:rPr>
          <w:sz w:val="20"/>
          <w:szCs w:val="20"/>
        </w:rPr>
      </w:pPr>
      <w:r w:rsidRPr="00C522D1">
        <w:rPr>
          <w:sz w:val="20"/>
          <w:szCs w:val="20"/>
        </w:rPr>
        <w:t xml:space="preserve">Wykonanie Pomiarów </w:t>
      </w:r>
      <w:r w:rsidRPr="00C522D1">
        <w:rPr>
          <w:b/>
          <w:sz w:val="20"/>
          <w:szCs w:val="20"/>
        </w:rPr>
        <w:t>Parametrów Gwarantowanych przez Wykonawcę</w:t>
      </w:r>
      <w:r w:rsidRPr="00C522D1">
        <w:rPr>
          <w:sz w:val="20"/>
          <w:szCs w:val="20"/>
        </w:rPr>
        <w:t xml:space="preserve"> (oraz ewentualnych dodatkowych pomiarów) zostanie potwierdzone podpisanym przez Strony protokołem zakończenia Pomiarów </w:t>
      </w:r>
      <w:r w:rsidRPr="00C522D1">
        <w:rPr>
          <w:b/>
          <w:sz w:val="20"/>
          <w:szCs w:val="20"/>
        </w:rPr>
        <w:t>Parametrów Gwarantowanych przez Wykonawcę</w:t>
      </w:r>
      <w:r w:rsidRPr="00C522D1">
        <w:rPr>
          <w:sz w:val="20"/>
          <w:szCs w:val="20"/>
        </w:rPr>
        <w:t>.</w:t>
      </w:r>
      <w:bookmarkStart w:id="704" w:name="_2pta16n" w:colFirst="0" w:colLast="0"/>
      <w:bookmarkEnd w:id="704"/>
    </w:p>
    <w:p w14:paraId="225C802E" w14:textId="4CC00B32" w:rsidR="00BD7D7E" w:rsidRPr="00C522D1" w:rsidRDefault="002914A1" w:rsidP="007844F8">
      <w:pPr>
        <w:pStyle w:val="Nagwek3"/>
        <w:numPr>
          <w:ilvl w:val="2"/>
          <w:numId w:val="6"/>
        </w:numPr>
        <w:rPr>
          <w:color w:val="000000" w:themeColor="text1"/>
          <w:sz w:val="22"/>
          <w:szCs w:val="22"/>
        </w:rPr>
      </w:pPr>
      <w:bookmarkStart w:id="705" w:name="_Toc113880017"/>
      <w:bookmarkStart w:id="706" w:name="_Toc169594387"/>
      <w:r w:rsidRPr="00C522D1">
        <w:rPr>
          <w:color w:val="000000" w:themeColor="text1"/>
          <w:sz w:val="22"/>
          <w:szCs w:val="22"/>
        </w:rPr>
        <w:t>Zakończenie okresu gwarancji</w:t>
      </w:r>
      <w:bookmarkEnd w:id="705"/>
      <w:bookmarkEnd w:id="706"/>
    </w:p>
    <w:p w14:paraId="5D5C260C" w14:textId="3C069662" w:rsidR="0071556D" w:rsidRPr="00C522D1" w:rsidRDefault="00D441C7" w:rsidP="00DE7501">
      <w:pPr>
        <w:spacing w:after="0"/>
        <w:rPr>
          <w:color w:val="000000" w:themeColor="text1"/>
          <w:sz w:val="20"/>
          <w:szCs w:val="20"/>
        </w:rPr>
      </w:pPr>
      <w:r w:rsidRPr="00C522D1">
        <w:rPr>
          <w:color w:val="000000" w:themeColor="text1"/>
          <w:sz w:val="20"/>
          <w:szCs w:val="20"/>
        </w:rPr>
        <w:t>Przed</w:t>
      </w:r>
      <w:r w:rsidR="002914A1" w:rsidRPr="00C522D1">
        <w:rPr>
          <w:color w:val="000000" w:themeColor="text1"/>
          <w:sz w:val="20"/>
          <w:szCs w:val="20"/>
        </w:rPr>
        <w:t xml:space="preserve"> zakończeni</w:t>
      </w:r>
      <w:r w:rsidRPr="00C522D1">
        <w:rPr>
          <w:color w:val="000000" w:themeColor="text1"/>
          <w:sz w:val="20"/>
          <w:szCs w:val="20"/>
        </w:rPr>
        <w:t>em</w:t>
      </w:r>
      <w:r w:rsidR="002914A1" w:rsidRPr="00C522D1">
        <w:rPr>
          <w:color w:val="000000" w:themeColor="text1"/>
          <w:sz w:val="20"/>
          <w:szCs w:val="20"/>
        </w:rPr>
        <w:t xml:space="preserve"> </w:t>
      </w:r>
      <w:r w:rsidR="00052FB2" w:rsidRPr="00C522D1">
        <w:rPr>
          <w:color w:val="000000" w:themeColor="text1"/>
          <w:sz w:val="20"/>
          <w:szCs w:val="20"/>
        </w:rPr>
        <w:t>o</w:t>
      </w:r>
      <w:r w:rsidR="002914A1" w:rsidRPr="00C522D1">
        <w:rPr>
          <w:color w:val="000000" w:themeColor="text1"/>
          <w:sz w:val="20"/>
          <w:szCs w:val="20"/>
        </w:rPr>
        <w:t xml:space="preserve">kresu </w:t>
      </w:r>
      <w:r w:rsidR="00052FB2" w:rsidRPr="00C522D1">
        <w:rPr>
          <w:color w:val="000000" w:themeColor="text1"/>
          <w:sz w:val="20"/>
          <w:szCs w:val="20"/>
        </w:rPr>
        <w:t>g</w:t>
      </w:r>
      <w:r w:rsidR="002914A1" w:rsidRPr="00C522D1">
        <w:rPr>
          <w:color w:val="000000" w:themeColor="text1"/>
          <w:sz w:val="20"/>
          <w:szCs w:val="20"/>
        </w:rPr>
        <w:t xml:space="preserve">warancji Zamawiający sprawdzi wywiązanie się </w:t>
      </w:r>
      <w:r w:rsidR="00E80CD6" w:rsidRPr="00C522D1">
        <w:rPr>
          <w:color w:val="000000" w:themeColor="text1"/>
          <w:sz w:val="20"/>
          <w:szCs w:val="20"/>
        </w:rPr>
        <w:t xml:space="preserve">Wykonawcy </w:t>
      </w:r>
      <w:r w:rsidR="002914A1" w:rsidRPr="00C522D1">
        <w:rPr>
          <w:color w:val="000000" w:themeColor="text1"/>
          <w:sz w:val="20"/>
          <w:szCs w:val="20"/>
        </w:rPr>
        <w:t>ze</w:t>
      </w:r>
      <w:r w:rsidR="004D0B5A" w:rsidRPr="00C522D1">
        <w:rPr>
          <w:color w:val="000000" w:themeColor="text1"/>
          <w:sz w:val="20"/>
          <w:szCs w:val="20"/>
        </w:rPr>
        <w:t> </w:t>
      </w:r>
      <w:r w:rsidR="002914A1" w:rsidRPr="00C522D1">
        <w:rPr>
          <w:color w:val="000000" w:themeColor="text1"/>
          <w:sz w:val="20"/>
          <w:szCs w:val="20"/>
        </w:rPr>
        <w:t xml:space="preserve">wszystkich zobowiązań </w:t>
      </w:r>
      <w:r w:rsidR="00E80CD6" w:rsidRPr="00C522D1">
        <w:rPr>
          <w:color w:val="000000" w:themeColor="text1"/>
          <w:sz w:val="20"/>
          <w:szCs w:val="20"/>
        </w:rPr>
        <w:t>wynikających z zawartej</w:t>
      </w:r>
      <w:r w:rsidR="002914A1" w:rsidRPr="00C522D1">
        <w:rPr>
          <w:color w:val="000000" w:themeColor="text1"/>
          <w:sz w:val="20"/>
          <w:szCs w:val="20"/>
        </w:rPr>
        <w:t xml:space="preserve"> Umowy. </w:t>
      </w:r>
      <w:r w:rsidR="003774A6" w:rsidRPr="00C522D1">
        <w:rPr>
          <w:color w:val="000000" w:themeColor="text1"/>
          <w:sz w:val="20"/>
          <w:szCs w:val="20"/>
        </w:rPr>
        <w:t>W szczególności zostan</w:t>
      </w:r>
      <w:r w:rsidR="00DE7501" w:rsidRPr="00C522D1">
        <w:rPr>
          <w:color w:val="000000" w:themeColor="text1"/>
          <w:sz w:val="20"/>
          <w:szCs w:val="20"/>
        </w:rPr>
        <w:t>ie</w:t>
      </w:r>
      <w:r w:rsidR="003774A6" w:rsidRPr="00C522D1">
        <w:rPr>
          <w:color w:val="000000" w:themeColor="text1"/>
          <w:sz w:val="20"/>
          <w:szCs w:val="20"/>
        </w:rPr>
        <w:t xml:space="preserve"> </w:t>
      </w:r>
      <w:r w:rsidR="00DE7501" w:rsidRPr="00C522D1">
        <w:rPr>
          <w:color w:val="000000" w:themeColor="text1"/>
          <w:sz w:val="20"/>
          <w:szCs w:val="20"/>
        </w:rPr>
        <w:t xml:space="preserve">sprawdzona skuteczność usunięcia </w:t>
      </w:r>
      <w:r w:rsidR="003774A6" w:rsidRPr="00C522D1">
        <w:rPr>
          <w:color w:val="000000" w:themeColor="text1"/>
          <w:sz w:val="20"/>
          <w:szCs w:val="20"/>
        </w:rPr>
        <w:t xml:space="preserve">wszystkich </w:t>
      </w:r>
      <w:r w:rsidR="003B4F1C" w:rsidRPr="00C522D1">
        <w:rPr>
          <w:color w:val="000000" w:themeColor="text1"/>
          <w:sz w:val="20"/>
          <w:szCs w:val="20"/>
        </w:rPr>
        <w:t>W</w:t>
      </w:r>
      <w:r w:rsidR="003774A6" w:rsidRPr="00C522D1">
        <w:rPr>
          <w:color w:val="000000" w:themeColor="text1"/>
          <w:sz w:val="20"/>
          <w:szCs w:val="20"/>
        </w:rPr>
        <w:t>ad stwierdzonych w okresie gwarancji</w:t>
      </w:r>
      <w:r w:rsidR="00DE7501" w:rsidRPr="00C522D1">
        <w:rPr>
          <w:color w:val="000000" w:themeColor="text1"/>
          <w:sz w:val="20"/>
          <w:szCs w:val="20"/>
        </w:rPr>
        <w:t xml:space="preserve"> oraz jakość i prawidłowość wykonanych</w:t>
      </w:r>
      <w:r w:rsidR="00005999" w:rsidRPr="00C522D1">
        <w:rPr>
          <w:color w:val="000000" w:themeColor="text1"/>
          <w:sz w:val="20"/>
          <w:szCs w:val="20"/>
        </w:rPr>
        <w:t>:</w:t>
      </w:r>
      <w:r w:rsidR="00DE7501" w:rsidRPr="00C522D1">
        <w:rPr>
          <w:color w:val="000000" w:themeColor="text1"/>
          <w:sz w:val="20"/>
          <w:szCs w:val="20"/>
        </w:rPr>
        <w:t xml:space="preserve"> </w:t>
      </w:r>
      <w:r w:rsidR="00005999" w:rsidRPr="00C522D1">
        <w:rPr>
          <w:color w:val="000000" w:themeColor="text1"/>
          <w:sz w:val="20"/>
          <w:szCs w:val="20"/>
        </w:rPr>
        <w:t>przeglądów, serwisów, napraw</w:t>
      </w:r>
      <w:r w:rsidR="00DE7501" w:rsidRPr="00C522D1">
        <w:rPr>
          <w:color w:val="000000" w:themeColor="text1"/>
          <w:sz w:val="20"/>
          <w:szCs w:val="20"/>
        </w:rPr>
        <w:t xml:space="preserve"> gwarancyjnych</w:t>
      </w:r>
      <w:r w:rsidR="00005999" w:rsidRPr="00C522D1">
        <w:rPr>
          <w:color w:val="000000" w:themeColor="text1"/>
          <w:sz w:val="20"/>
          <w:szCs w:val="20"/>
        </w:rPr>
        <w:t xml:space="preserve"> itp</w:t>
      </w:r>
      <w:r w:rsidR="003774A6" w:rsidRPr="00C522D1">
        <w:rPr>
          <w:color w:val="000000" w:themeColor="text1"/>
          <w:sz w:val="20"/>
          <w:szCs w:val="20"/>
        </w:rPr>
        <w:t>.</w:t>
      </w:r>
    </w:p>
    <w:p w14:paraId="163E4741" w14:textId="7C1F71C2" w:rsidR="003774A6" w:rsidRPr="00C522D1" w:rsidRDefault="003774A6" w:rsidP="0071556D">
      <w:pPr>
        <w:spacing w:before="0" w:after="0"/>
        <w:rPr>
          <w:color w:val="000000" w:themeColor="text1"/>
          <w:sz w:val="20"/>
          <w:szCs w:val="20"/>
        </w:rPr>
      </w:pPr>
      <w:r w:rsidRPr="00C522D1">
        <w:rPr>
          <w:color w:val="000000" w:themeColor="text1"/>
          <w:sz w:val="20"/>
          <w:szCs w:val="20"/>
        </w:rPr>
        <w:t>Przyjęty bez uwag i podpisany protokół odbioru końcowego będzie potwierdzeniem wywiązania się przez Wykonawcę ze wszystkich zapisów kontraktowych.</w:t>
      </w:r>
    </w:p>
    <w:p w14:paraId="225C8034" w14:textId="5B398558" w:rsidR="00BD7D7E" w:rsidRPr="00C522D1" w:rsidRDefault="002914A1" w:rsidP="007844F8">
      <w:pPr>
        <w:pStyle w:val="Nagwek3"/>
        <w:numPr>
          <w:ilvl w:val="2"/>
          <w:numId w:val="6"/>
        </w:numPr>
        <w:rPr>
          <w:color w:val="000000" w:themeColor="text1"/>
          <w:sz w:val="22"/>
          <w:szCs w:val="22"/>
        </w:rPr>
      </w:pPr>
      <w:bookmarkStart w:id="707" w:name="_14ykbeg" w:colFirst="0" w:colLast="0"/>
      <w:bookmarkStart w:id="708" w:name="_Toc113880018"/>
      <w:bookmarkStart w:id="709" w:name="_Toc169594388"/>
      <w:bookmarkEnd w:id="707"/>
      <w:r w:rsidRPr="00C522D1">
        <w:rPr>
          <w:color w:val="000000" w:themeColor="text1"/>
          <w:sz w:val="22"/>
          <w:szCs w:val="22"/>
        </w:rPr>
        <w:t>Szkolenie personelu Zamawiającego</w:t>
      </w:r>
      <w:bookmarkEnd w:id="708"/>
      <w:bookmarkEnd w:id="709"/>
    </w:p>
    <w:p w14:paraId="355EC1A4" w14:textId="2D93E554" w:rsidR="00BD7D7E" w:rsidRPr="00C522D1" w:rsidRDefault="002914A1">
      <w:pPr>
        <w:spacing w:after="0"/>
        <w:rPr>
          <w:color w:val="000000" w:themeColor="text1"/>
          <w:sz w:val="20"/>
          <w:szCs w:val="20"/>
        </w:rPr>
      </w:pPr>
      <w:r w:rsidRPr="00C522D1">
        <w:rPr>
          <w:color w:val="000000" w:themeColor="text1"/>
          <w:sz w:val="20"/>
          <w:szCs w:val="20"/>
        </w:rPr>
        <w:t>Szkolenie zapewni, że personel Zamawiającego lub personel wskazany przez Zamawiającego, będzie przygotowany praktycznie i teoretycznie</w:t>
      </w:r>
      <w:r w:rsidR="00B94468" w:rsidRPr="00C522D1">
        <w:rPr>
          <w:color w:val="000000" w:themeColor="text1"/>
          <w:sz w:val="20"/>
          <w:szCs w:val="20"/>
        </w:rPr>
        <w:t>,</w:t>
      </w:r>
      <w:r w:rsidRPr="00C522D1">
        <w:rPr>
          <w:color w:val="000000" w:themeColor="text1"/>
          <w:sz w:val="20"/>
          <w:szCs w:val="20"/>
        </w:rPr>
        <w:t xml:space="preserve"> do eksploatacji </w:t>
      </w:r>
      <w:r w:rsidR="00D21478" w:rsidRPr="00C522D1">
        <w:rPr>
          <w:color w:val="000000" w:themeColor="text1"/>
          <w:sz w:val="20"/>
          <w:szCs w:val="20"/>
        </w:rPr>
        <w:t>I</w:t>
      </w:r>
      <w:r w:rsidRPr="00C522D1">
        <w:rPr>
          <w:color w:val="000000" w:themeColor="text1"/>
          <w:sz w:val="20"/>
          <w:szCs w:val="20"/>
        </w:rPr>
        <w:t>nstalacji i</w:t>
      </w:r>
      <w:r w:rsidR="00B94468" w:rsidRPr="00C522D1">
        <w:rPr>
          <w:color w:val="000000" w:themeColor="text1"/>
          <w:sz w:val="20"/>
          <w:szCs w:val="20"/>
        </w:rPr>
        <w:t xml:space="preserve"> </w:t>
      </w:r>
      <w:r w:rsidRPr="00C522D1">
        <w:rPr>
          <w:color w:val="000000" w:themeColor="text1"/>
          <w:sz w:val="20"/>
          <w:szCs w:val="20"/>
        </w:rPr>
        <w:t>wyposażenia wchodzących w zakres Przedmiotu Umowy pod warunkiem, że do szkoleń zostaną przez Zamawiającego zgłoszeni pracownicy posiadający odpowiednie kwalifikacje, tj. posiadający odpowiednie uprawnienia energetyczne eksploatacji i dozoru. Ponadto Wykonawca zapewni odpowiednie szkolenie dotyczące PPOŻ i BHP. Przeszkolony personel Zamawiającego będzie w</w:t>
      </w:r>
      <w:r w:rsidR="00D21478" w:rsidRPr="00C522D1">
        <w:rPr>
          <w:color w:val="000000" w:themeColor="text1"/>
          <w:sz w:val="20"/>
          <w:szCs w:val="20"/>
        </w:rPr>
        <w:t> </w:t>
      </w:r>
      <w:r w:rsidR="00B94468" w:rsidRPr="00C522D1">
        <w:rPr>
          <w:color w:val="000000" w:themeColor="text1"/>
          <w:sz w:val="20"/>
          <w:szCs w:val="20"/>
        </w:rPr>
        <w:t>stanie:</w:t>
      </w:r>
    </w:p>
    <w:p w14:paraId="0F378A32" w14:textId="404705F3" w:rsidR="00BD7D7E" w:rsidRPr="00C522D1" w:rsidRDefault="002914A1" w:rsidP="007844F8">
      <w:pPr>
        <w:numPr>
          <w:ilvl w:val="0"/>
          <w:numId w:val="12"/>
        </w:numPr>
        <w:spacing w:before="0" w:after="0"/>
        <w:rPr>
          <w:color w:val="000000" w:themeColor="text1"/>
          <w:sz w:val="20"/>
          <w:szCs w:val="20"/>
        </w:rPr>
      </w:pPr>
      <w:r w:rsidRPr="00C522D1">
        <w:rPr>
          <w:color w:val="000000" w:themeColor="text1"/>
          <w:sz w:val="20"/>
          <w:szCs w:val="20"/>
        </w:rPr>
        <w:lastRenderedPageBreak/>
        <w:t xml:space="preserve">Bezpiecznie i ekonomicznie prowadzić eksploatację Instalacji wraz ze wszystkimi </w:t>
      </w:r>
      <w:r w:rsidR="00D21478" w:rsidRPr="00C522D1">
        <w:rPr>
          <w:color w:val="000000" w:themeColor="text1"/>
          <w:sz w:val="20"/>
          <w:szCs w:val="20"/>
        </w:rPr>
        <w:t>I</w:t>
      </w:r>
      <w:r w:rsidRPr="00C522D1">
        <w:rPr>
          <w:color w:val="000000" w:themeColor="text1"/>
          <w:sz w:val="20"/>
          <w:szCs w:val="20"/>
        </w:rPr>
        <w:t>nstalacjami oraz urządzeniami pomocniczymi wchodzącymi w zakres Przedmiotu Umowy oraz gospodarkami Zamawiającego współpracującymi/powiązanymi z Instalacją, bez</w:t>
      </w:r>
      <w:r w:rsidR="004B4DBB" w:rsidRPr="00C522D1">
        <w:rPr>
          <w:color w:val="000000" w:themeColor="text1"/>
          <w:sz w:val="20"/>
          <w:szCs w:val="20"/>
        </w:rPr>
        <w:t xml:space="preserve"> </w:t>
      </w:r>
      <w:r w:rsidR="00B94468" w:rsidRPr="00C522D1">
        <w:rPr>
          <w:color w:val="000000" w:themeColor="text1"/>
          <w:sz w:val="20"/>
          <w:szCs w:val="20"/>
        </w:rPr>
        <w:t>wsparcia Wykonawcy, we</w:t>
      </w:r>
      <w:r w:rsidR="004B4DBB" w:rsidRPr="00C522D1">
        <w:rPr>
          <w:color w:val="000000" w:themeColor="text1"/>
          <w:sz w:val="20"/>
          <w:szCs w:val="20"/>
        </w:rPr>
        <w:t xml:space="preserve"> </w:t>
      </w:r>
      <w:r w:rsidR="00B94468" w:rsidRPr="00C522D1">
        <w:rPr>
          <w:color w:val="000000" w:themeColor="text1"/>
          <w:sz w:val="20"/>
          <w:szCs w:val="20"/>
        </w:rPr>
        <w:t>wszystkich sytuacjach ruchowych.</w:t>
      </w:r>
    </w:p>
    <w:p w14:paraId="60BD5CEE" w14:textId="51102259" w:rsidR="00B94468" w:rsidRPr="00C522D1" w:rsidRDefault="00B94468" w:rsidP="00B94468">
      <w:pPr>
        <w:numPr>
          <w:ilvl w:val="0"/>
          <w:numId w:val="12"/>
        </w:numPr>
        <w:spacing w:before="0" w:after="0"/>
        <w:rPr>
          <w:color w:val="000000" w:themeColor="text1"/>
          <w:sz w:val="20"/>
          <w:szCs w:val="20"/>
        </w:rPr>
      </w:pPr>
      <w:r w:rsidRPr="00C522D1">
        <w:rPr>
          <w:color w:val="000000" w:themeColor="text1"/>
          <w:sz w:val="20"/>
          <w:szCs w:val="20"/>
        </w:rPr>
        <w:t>Zapewnić regularną obsługę w prawidłowy sposób.</w:t>
      </w:r>
    </w:p>
    <w:p w14:paraId="5BA2FC36" w14:textId="73029316" w:rsidR="00B94468" w:rsidRPr="00C522D1" w:rsidRDefault="00B94468" w:rsidP="00B94468">
      <w:pPr>
        <w:numPr>
          <w:ilvl w:val="0"/>
          <w:numId w:val="12"/>
        </w:numPr>
        <w:spacing w:before="0" w:after="0"/>
        <w:rPr>
          <w:color w:val="000000" w:themeColor="text1"/>
          <w:sz w:val="20"/>
          <w:szCs w:val="20"/>
        </w:rPr>
      </w:pPr>
      <w:r w:rsidRPr="00C522D1">
        <w:rPr>
          <w:color w:val="000000" w:themeColor="text1"/>
          <w:sz w:val="20"/>
          <w:szCs w:val="20"/>
        </w:rPr>
        <w:t>Dokonywać napraw, przeprowadzać bieżące naprawy, wykorzystując przy tym specjalistyczne narzędzia dostarczone przez Wykonawcę.</w:t>
      </w:r>
    </w:p>
    <w:p w14:paraId="16B29716" w14:textId="64C70B40" w:rsidR="00B94468" w:rsidRPr="00C522D1" w:rsidRDefault="00B94468" w:rsidP="00B94468">
      <w:pPr>
        <w:numPr>
          <w:ilvl w:val="0"/>
          <w:numId w:val="12"/>
        </w:numPr>
        <w:spacing w:before="0" w:after="0"/>
        <w:rPr>
          <w:color w:val="000000" w:themeColor="text1"/>
          <w:sz w:val="20"/>
          <w:szCs w:val="20"/>
        </w:rPr>
      </w:pPr>
      <w:r w:rsidRPr="00C522D1">
        <w:rPr>
          <w:color w:val="000000" w:themeColor="text1"/>
          <w:sz w:val="20"/>
          <w:szCs w:val="20"/>
        </w:rPr>
        <w:t xml:space="preserve">Zaplanować i przygotować zamówienia na </w:t>
      </w:r>
      <w:r w:rsidR="00D93226">
        <w:rPr>
          <w:color w:val="000000" w:themeColor="text1"/>
          <w:sz w:val="20"/>
          <w:szCs w:val="20"/>
        </w:rPr>
        <w:t xml:space="preserve">serwisy i </w:t>
      </w:r>
      <w:r w:rsidRPr="00C522D1">
        <w:rPr>
          <w:color w:val="000000" w:themeColor="text1"/>
          <w:sz w:val="20"/>
          <w:szCs w:val="20"/>
        </w:rPr>
        <w:t>remonty.</w:t>
      </w:r>
    </w:p>
    <w:p w14:paraId="5C5AD6F2" w14:textId="77777777" w:rsidR="00B94468" w:rsidRPr="00C522D1" w:rsidRDefault="00B94468" w:rsidP="00B94468">
      <w:pPr>
        <w:numPr>
          <w:ilvl w:val="0"/>
          <w:numId w:val="12"/>
        </w:numPr>
        <w:spacing w:before="0" w:after="0"/>
        <w:rPr>
          <w:color w:val="000000" w:themeColor="text1"/>
          <w:sz w:val="20"/>
          <w:szCs w:val="20"/>
        </w:rPr>
      </w:pPr>
      <w:r w:rsidRPr="00C522D1">
        <w:rPr>
          <w:color w:val="000000" w:themeColor="text1"/>
          <w:sz w:val="20"/>
          <w:szCs w:val="20"/>
        </w:rPr>
        <w:t>Korzystać z dostarczonego oprogramowania.</w:t>
      </w:r>
    </w:p>
    <w:p w14:paraId="23F4E559" w14:textId="3B495EB5" w:rsidR="00B94468" w:rsidRPr="00C522D1" w:rsidRDefault="00B94468" w:rsidP="00B94468">
      <w:pPr>
        <w:spacing w:before="0"/>
        <w:rPr>
          <w:color w:val="000000" w:themeColor="text1"/>
          <w:sz w:val="20"/>
          <w:szCs w:val="20"/>
        </w:rPr>
      </w:pPr>
      <w:r w:rsidRPr="00C522D1">
        <w:rPr>
          <w:color w:val="000000" w:themeColor="text1"/>
          <w:sz w:val="20"/>
          <w:szCs w:val="20"/>
        </w:rPr>
        <w:t xml:space="preserve">Szkolenie będzie zawierać część teoretyczną i praktyczną oraz musi być zróżnicowane </w:t>
      </w:r>
      <w:r w:rsidR="004B4DBB" w:rsidRPr="00C522D1">
        <w:rPr>
          <w:color w:val="000000" w:themeColor="text1"/>
          <w:sz w:val="20"/>
          <w:szCs w:val="20"/>
        </w:rPr>
        <w:br/>
      </w:r>
      <w:r w:rsidRPr="00C522D1">
        <w:rPr>
          <w:color w:val="000000" w:themeColor="text1"/>
          <w:sz w:val="20"/>
          <w:szCs w:val="20"/>
        </w:rPr>
        <w:t>z</w:t>
      </w:r>
      <w:r w:rsidR="004B4DBB" w:rsidRPr="00C522D1">
        <w:rPr>
          <w:color w:val="000000" w:themeColor="text1"/>
          <w:sz w:val="20"/>
          <w:szCs w:val="20"/>
        </w:rPr>
        <w:t xml:space="preserve"> </w:t>
      </w:r>
      <w:r w:rsidRPr="00C522D1">
        <w:rPr>
          <w:color w:val="000000" w:themeColor="text1"/>
          <w:sz w:val="20"/>
          <w:szCs w:val="20"/>
        </w:rPr>
        <w:t xml:space="preserve">podziałem na personel zarządzający i kierowniczy, operatorów i dyżurnych inżynierów, personel eksploatacyjny oraz obsługę </w:t>
      </w:r>
      <w:r w:rsidR="00D21A9F">
        <w:rPr>
          <w:color w:val="000000" w:themeColor="text1"/>
          <w:sz w:val="20"/>
          <w:szCs w:val="20"/>
        </w:rPr>
        <w:t>serwisowo-</w:t>
      </w:r>
      <w:r w:rsidRPr="00C522D1">
        <w:rPr>
          <w:color w:val="000000" w:themeColor="text1"/>
          <w:sz w:val="20"/>
          <w:szCs w:val="20"/>
        </w:rPr>
        <w:t>remontową.</w:t>
      </w:r>
    </w:p>
    <w:p w14:paraId="225C803C" w14:textId="472F7063" w:rsidR="00BD7D7E" w:rsidRPr="00C522D1" w:rsidRDefault="002914A1" w:rsidP="007844F8">
      <w:pPr>
        <w:pStyle w:val="Nagwek3"/>
        <w:numPr>
          <w:ilvl w:val="2"/>
          <w:numId w:val="6"/>
        </w:numPr>
        <w:rPr>
          <w:color w:val="000000" w:themeColor="text1"/>
          <w:sz w:val="22"/>
          <w:szCs w:val="22"/>
        </w:rPr>
      </w:pPr>
      <w:bookmarkStart w:id="710" w:name="_3oy7u29" w:colFirst="0" w:colLast="0"/>
      <w:bookmarkStart w:id="711" w:name="_Toc113880019"/>
      <w:bookmarkStart w:id="712" w:name="_Toc169594389"/>
      <w:bookmarkEnd w:id="710"/>
      <w:r w:rsidRPr="00C522D1">
        <w:rPr>
          <w:color w:val="000000" w:themeColor="text1"/>
          <w:sz w:val="22"/>
          <w:szCs w:val="22"/>
        </w:rPr>
        <w:t>Materiały szkoleniowe i prowadzenie szkolenia</w:t>
      </w:r>
      <w:bookmarkEnd w:id="711"/>
      <w:bookmarkEnd w:id="712"/>
    </w:p>
    <w:p w14:paraId="11620B56" w14:textId="40F2B1A2" w:rsidR="008B606F" w:rsidRPr="00C522D1" w:rsidRDefault="008B606F" w:rsidP="006471E6">
      <w:pPr>
        <w:numPr>
          <w:ilvl w:val="0"/>
          <w:numId w:val="276"/>
        </w:numPr>
        <w:spacing w:after="0"/>
        <w:rPr>
          <w:color w:val="000000" w:themeColor="text1"/>
          <w:sz w:val="20"/>
          <w:szCs w:val="20"/>
        </w:rPr>
      </w:pPr>
      <w:r w:rsidRPr="00C522D1">
        <w:rPr>
          <w:color w:val="000000" w:themeColor="text1"/>
          <w:sz w:val="20"/>
          <w:szCs w:val="20"/>
        </w:rPr>
        <w:t xml:space="preserve">Program i termin szkolenia dla każdego stanowiska zostanie ustalony pomiędzy Zamawiającym a Wykonawcą. Szkolenie dla każdego stanowiska odbywać się będzie </w:t>
      </w:r>
      <w:r w:rsidR="00C113EC" w:rsidRPr="00C522D1">
        <w:rPr>
          <w:color w:val="000000" w:themeColor="text1"/>
          <w:sz w:val="20"/>
          <w:szCs w:val="20"/>
        </w:rPr>
        <w:br/>
      </w:r>
      <w:r w:rsidRPr="00C522D1">
        <w:rPr>
          <w:color w:val="000000" w:themeColor="text1"/>
          <w:sz w:val="20"/>
          <w:szCs w:val="20"/>
        </w:rPr>
        <w:t>w</w:t>
      </w:r>
      <w:r w:rsidR="00C113EC" w:rsidRPr="00C522D1">
        <w:rPr>
          <w:color w:val="000000" w:themeColor="text1"/>
          <w:sz w:val="20"/>
          <w:szCs w:val="20"/>
        </w:rPr>
        <w:t xml:space="preserve"> </w:t>
      </w:r>
      <w:r w:rsidRPr="00C522D1">
        <w:rPr>
          <w:color w:val="000000" w:themeColor="text1"/>
          <w:sz w:val="20"/>
          <w:szCs w:val="20"/>
        </w:rPr>
        <w:t>co najmniej dwóch różnych terminach. Dla pracowników zmianowych w różnych terminach, dostosowanych do organizacji pracy Zamawiającego oraz uwzględniających zmianowość pracy szkolonego personelu.</w:t>
      </w:r>
    </w:p>
    <w:p w14:paraId="795992DE" w14:textId="02F16581"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t xml:space="preserve">Wykonawca, na co najmniej miesiąc przed rozpoczęciem pierwszego etapu szkolenia, przedstawi proponowany program szkolenia obejmujący uszczegółowioną tematykę, proponowane liczby uczestników w poszczególnych grupach oraz czas szkolenia </w:t>
      </w:r>
      <w:r w:rsidR="00C113EC" w:rsidRPr="00C522D1">
        <w:rPr>
          <w:color w:val="000000" w:themeColor="text1"/>
          <w:sz w:val="20"/>
          <w:szCs w:val="20"/>
        </w:rPr>
        <w:br/>
      </w:r>
      <w:r w:rsidRPr="00C522D1">
        <w:rPr>
          <w:color w:val="000000" w:themeColor="text1"/>
          <w:sz w:val="20"/>
          <w:szCs w:val="20"/>
        </w:rPr>
        <w:t>w</w:t>
      </w:r>
      <w:r w:rsidR="00C113EC" w:rsidRPr="00C522D1">
        <w:rPr>
          <w:color w:val="000000" w:themeColor="text1"/>
          <w:sz w:val="20"/>
          <w:szCs w:val="20"/>
        </w:rPr>
        <w:t xml:space="preserve"> </w:t>
      </w:r>
      <w:r w:rsidRPr="00C522D1">
        <w:rPr>
          <w:color w:val="000000" w:themeColor="text1"/>
          <w:sz w:val="20"/>
          <w:szCs w:val="20"/>
        </w:rPr>
        <w:t>siedzibie Zamawiającego.</w:t>
      </w:r>
    </w:p>
    <w:p w14:paraId="7C644A6D" w14:textId="77777777" w:rsidR="00BD7D7E" w:rsidRPr="00C522D1" w:rsidRDefault="002914A1" w:rsidP="006471E6">
      <w:pPr>
        <w:numPr>
          <w:ilvl w:val="0"/>
          <w:numId w:val="276"/>
        </w:numPr>
        <w:spacing w:before="0" w:after="0"/>
        <w:rPr>
          <w:color w:val="000000" w:themeColor="text1"/>
          <w:sz w:val="20"/>
          <w:szCs w:val="20"/>
        </w:rPr>
      </w:pPr>
      <w:r w:rsidRPr="00C522D1">
        <w:rPr>
          <w:color w:val="000000" w:themeColor="text1"/>
          <w:sz w:val="20"/>
          <w:szCs w:val="20"/>
        </w:rPr>
        <w:t>Szkolenia prowadzone będą w języku polskim.</w:t>
      </w:r>
    </w:p>
    <w:p w14:paraId="2E883A80" w14:textId="77777777"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t>Przed rozpoczęciem szkolenia, w terminie najpóźniej do 14 dni przed każdym etapem szkolenia, Wykonawca sporządzi i przekaże Zamawiającemu komplet materiałów szkoleniowych oraz dodatkowo po jednym egzemplarzu dla każdego uczestnika szkolenia. Materiały szkoleniowe sporządzone będą w języku polskim.</w:t>
      </w:r>
    </w:p>
    <w:p w14:paraId="3B390090" w14:textId="120D4064"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t>Materiały szkoleniowe będą oparte na rysunkach i instrukcjach, jakie będą przedstawione w</w:t>
      </w:r>
      <w:r w:rsidR="00C113EC" w:rsidRPr="00C522D1">
        <w:rPr>
          <w:color w:val="000000" w:themeColor="text1"/>
          <w:sz w:val="20"/>
          <w:szCs w:val="20"/>
        </w:rPr>
        <w:t xml:space="preserve"> </w:t>
      </w:r>
      <w:r w:rsidR="007161C0" w:rsidRPr="00C522D1">
        <w:rPr>
          <w:color w:val="000000" w:themeColor="text1"/>
          <w:sz w:val="20"/>
          <w:szCs w:val="20"/>
        </w:rPr>
        <w:t>D</w:t>
      </w:r>
      <w:r w:rsidRPr="00C522D1">
        <w:rPr>
          <w:color w:val="000000" w:themeColor="text1"/>
          <w:sz w:val="20"/>
          <w:szCs w:val="20"/>
        </w:rPr>
        <w:t>okumentacji techniczno-ruchowej i instrukcjach eksploatacyjnych Instalacji.</w:t>
      </w:r>
    </w:p>
    <w:p w14:paraId="14D779C5" w14:textId="77777777"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t>Materiały szkoleniowe będą własnością Zamawiającego i będą mogły służyć Zamawiającemu do doszkalania personelu na kursach wewnętrznych.</w:t>
      </w:r>
    </w:p>
    <w:p w14:paraId="29672BCC" w14:textId="77777777"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t>Materiały szkoleniowe muszą zostać dostarczone w formie prezentacji w wersji edytowalnej tj. pliki z rozszerzeniem *.ppt lub *.pptx. Zamawiający dopuszcza również przeprowadzenie szkoleń przez filmy szkoleniowe.</w:t>
      </w:r>
    </w:p>
    <w:p w14:paraId="7607F18B" w14:textId="77777777" w:rsidR="008B606F" w:rsidRPr="00C522D1" w:rsidRDefault="008B606F" w:rsidP="006471E6">
      <w:pPr>
        <w:numPr>
          <w:ilvl w:val="0"/>
          <w:numId w:val="276"/>
        </w:numPr>
        <w:spacing w:before="0" w:after="0"/>
        <w:rPr>
          <w:color w:val="000000" w:themeColor="text1"/>
          <w:sz w:val="20"/>
          <w:szCs w:val="20"/>
        </w:rPr>
      </w:pPr>
      <w:r w:rsidRPr="00C522D1">
        <w:rPr>
          <w:color w:val="000000" w:themeColor="text1"/>
          <w:sz w:val="20"/>
          <w:szCs w:val="20"/>
        </w:rPr>
        <w:lastRenderedPageBreak/>
        <w:t>Szkolenie teoretyczne i symulacyjno-diagnostyczne (dla Dyżurnego Inżynieria Ruchu) odbędzie się przed Rozruchem (Zamawiający nie wymaga dostarczenia stacji symulacyjnej lub/i treningowej).</w:t>
      </w:r>
    </w:p>
    <w:p w14:paraId="29CA69CB" w14:textId="77777777" w:rsidR="00BD7D7E" w:rsidRPr="00C522D1" w:rsidRDefault="002914A1" w:rsidP="006471E6">
      <w:pPr>
        <w:numPr>
          <w:ilvl w:val="0"/>
          <w:numId w:val="276"/>
        </w:numPr>
        <w:spacing w:before="0" w:after="0"/>
        <w:rPr>
          <w:color w:val="000000" w:themeColor="text1"/>
          <w:sz w:val="20"/>
          <w:szCs w:val="20"/>
        </w:rPr>
      </w:pPr>
      <w:r w:rsidRPr="00C522D1">
        <w:rPr>
          <w:color w:val="000000" w:themeColor="text1"/>
          <w:sz w:val="20"/>
          <w:szCs w:val="20"/>
        </w:rPr>
        <w:t xml:space="preserve">Szkolenie praktyczne i eksploatacyjne będzie odbywać się sukcesywnie w trakcie </w:t>
      </w:r>
      <w:r w:rsidR="008B606F" w:rsidRPr="00C522D1">
        <w:rPr>
          <w:color w:val="000000" w:themeColor="text1"/>
          <w:sz w:val="20"/>
          <w:szCs w:val="20"/>
        </w:rPr>
        <w:t>Rozruchu</w:t>
      </w:r>
      <w:r w:rsidRPr="00C522D1">
        <w:rPr>
          <w:color w:val="000000" w:themeColor="text1"/>
          <w:sz w:val="20"/>
          <w:szCs w:val="20"/>
        </w:rPr>
        <w:t xml:space="preserve"> i zostanie </w:t>
      </w:r>
      <w:r w:rsidR="008B606F" w:rsidRPr="00C522D1">
        <w:rPr>
          <w:color w:val="000000" w:themeColor="text1"/>
          <w:sz w:val="20"/>
          <w:szCs w:val="20"/>
        </w:rPr>
        <w:t>zakończone</w:t>
      </w:r>
      <w:r w:rsidRPr="00C522D1">
        <w:rPr>
          <w:color w:val="000000" w:themeColor="text1"/>
          <w:sz w:val="20"/>
          <w:szCs w:val="20"/>
        </w:rPr>
        <w:t xml:space="preserve"> do czasu zakończenia </w:t>
      </w:r>
      <w:r w:rsidR="008B606F" w:rsidRPr="00C522D1">
        <w:rPr>
          <w:color w:val="000000" w:themeColor="text1"/>
          <w:sz w:val="20"/>
          <w:szCs w:val="20"/>
        </w:rPr>
        <w:t>Rozruchu.</w:t>
      </w:r>
      <w:r w:rsidRPr="00C522D1">
        <w:rPr>
          <w:color w:val="000000" w:themeColor="text1"/>
          <w:sz w:val="20"/>
          <w:szCs w:val="20"/>
        </w:rPr>
        <w:t xml:space="preserve"> </w:t>
      </w:r>
    </w:p>
    <w:p w14:paraId="554953CE" w14:textId="554A335A" w:rsidR="00BD7D7E" w:rsidRPr="00C522D1" w:rsidRDefault="002914A1" w:rsidP="006471E6">
      <w:pPr>
        <w:numPr>
          <w:ilvl w:val="0"/>
          <w:numId w:val="276"/>
        </w:numPr>
        <w:spacing w:before="0"/>
        <w:rPr>
          <w:color w:val="000000" w:themeColor="text1"/>
          <w:sz w:val="20"/>
          <w:szCs w:val="20"/>
        </w:rPr>
      </w:pPr>
      <w:r w:rsidRPr="00C522D1">
        <w:rPr>
          <w:color w:val="000000" w:themeColor="text1"/>
          <w:sz w:val="20"/>
          <w:szCs w:val="20"/>
        </w:rPr>
        <w:t>Na zakończenie szkolenia Wykonawca wyda uczestnikom zaświadczenia potwierdzające udział w</w:t>
      </w:r>
      <w:r w:rsidR="00C113EC" w:rsidRPr="00C522D1">
        <w:rPr>
          <w:color w:val="000000" w:themeColor="text1"/>
          <w:sz w:val="20"/>
          <w:szCs w:val="20"/>
        </w:rPr>
        <w:t xml:space="preserve"> </w:t>
      </w:r>
      <w:r w:rsidRPr="00C522D1">
        <w:rPr>
          <w:color w:val="000000" w:themeColor="text1"/>
          <w:sz w:val="20"/>
          <w:szCs w:val="20"/>
        </w:rPr>
        <w:t>szkoleniu i nabycie umiejętności do samodzielnej pracy na stanowiskach.</w:t>
      </w:r>
    </w:p>
    <w:p w14:paraId="225C8046" w14:textId="07C70A04" w:rsidR="00BD7D7E" w:rsidRPr="00C522D1" w:rsidRDefault="002914A1" w:rsidP="007844F8">
      <w:pPr>
        <w:pStyle w:val="Nagwek3"/>
        <w:numPr>
          <w:ilvl w:val="2"/>
          <w:numId w:val="6"/>
        </w:numPr>
        <w:rPr>
          <w:color w:val="000000" w:themeColor="text1"/>
          <w:sz w:val="22"/>
          <w:szCs w:val="22"/>
        </w:rPr>
      </w:pPr>
      <w:bookmarkStart w:id="713" w:name="_243i4a2" w:colFirst="0" w:colLast="0"/>
      <w:bookmarkStart w:id="714" w:name="_Toc113880020"/>
      <w:bookmarkStart w:id="715" w:name="_Toc169594390"/>
      <w:bookmarkEnd w:id="713"/>
      <w:r w:rsidRPr="00C522D1">
        <w:rPr>
          <w:color w:val="000000" w:themeColor="text1"/>
          <w:sz w:val="22"/>
          <w:szCs w:val="22"/>
        </w:rPr>
        <w:t>Miejsce prowadzenia szkolenia</w:t>
      </w:r>
      <w:bookmarkEnd w:id="714"/>
      <w:bookmarkEnd w:id="715"/>
    </w:p>
    <w:p w14:paraId="7ECA2939" w14:textId="4CD2ECA7" w:rsidR="00A50200" w:rsidRPr="00C522D1" w:rsidRDefault="00A50200" w:rsidP="00A50200">
      <w:pPr>
        <w:rPr>
          <w:color w:val="000000" w:themeColor="text1"/>
          <w:sz w:val="20"/>
          <w:szCs w:val="20"/>
        </w:rPr>
      </w:pPr>
      <w:bookmarkStart w:id="716" w:name="_j8sehv" w:colFirst="0" w:colLast="0"/>
      <w:bookmarkStart w:id="717" w:name="_Toc113880021"/>
      <w:bookmarkEnd w:id="716"/>
      <w:r w:rsidRPr="00C522D1">
        <w:rPr>
          <w:color w:val="000000" w:themeColor="text1"/>
          <w:sz w:val="20"/>
          <w:szCs w:val="20"/>
        </w:rPr>
        <w:t xml:space="preserve">W ramach szkolenia praktycznego uczestnicy szkoleń będą uczestniczyć w próbach i Rozruchach </w:t>
      </w:r>
      <w:r w:rsidR="00E4262D" w:rsidRPr="00C522D1">
        <w:rPr>
          <w:color w:val="000000" w:themeColor="text1"/>
          <w:sz w:val="20"/>
          <w:szCs w:val="20"/>
        </w:rPr>
        <w:t>I</w:t>
      </w:r>
      <w:r w:rsidRPr="00C522D1">
        <w:rPr>
          <w:color w:val="000000" w:themeColor="text1"/>
          <w:sz w:val="20"/>
          <w:szCs w:val="20"/>
        </w:rPr>
        <w:t>nstalacji. Podstawowe szkolenie teoretyczne będzie prowadzone w siedzibie Zamawiającego.</w:t>
      </w:r>
    </w:p>
    <w:p w14:paraId="2385240E" w14:textId="77777777" w:rsidR="00BD7D7E" w:rsidRPr="00C522D1" w:rsidRDefault="002914A1" w:rsidP="007844F8">
      <w:pPr>
        <w:pStyle w:val="Nagwek3"/>
        <w:numPr>
          <w:ilvl w:val="2"/>
          <w:numId w:val="6"/>
        </w:numPr>
        <w:rPr>
          <w:color w:val="000000" w:themeColor="text1"/>
          <w:sz w:val="22"/>
          <w:szCs w:val="22"/>
        </w:rPr>
      </w:pPr>
      <w:bookmarkStart w:id="718" w:name="_Toc169594391"/>
      <w:r w:rsidRPr="00C522D1">
        <w:rPr>
          <w:color w:val="000000" w:themeColor="text1"/>
          <w:sz w:val="22"/>
          <w:szCs w:val="22"/>
        </w:rPr>
        <w:t>Program szkoleń</w:t>
      </w:r>
      <w:bookmarkEnd w:id="717"/>
      <w:bookmarkEnd w:id="718"/>
    </w:p>
    <w:p w14:paraId="503C77BF" w14:textId="34CD2291" w:rsidR="005F1AAB" w:rsidRPr="00C522D1" w:rsidRDefault="005F1AAB" w:rsidP="005F1AAB">
      <w:pPr>
        <w:numPr>
          <w:ilvl w:val="0"/>
          <w:numId w:val="14"/>
        </w:numPr>
        <w:spacing w:after="0"/>
        <w:rPr>
          <w:color w:val="000000" w:themeColor="text1"/>
          <w:sz w:val="20"/>
          <w:szCs w:val="20"/>
        </w:rPr>
      </w:pPr>
      <w:r w:rsidRPr="00C522D1">
        <w:rPr>
          <w:color w:val="000000" w:themeColor="text1"/>
          <w:sz w:val="20"/>
          <w:szCs w:val="20"/>
        </w:rPr>
        <w:t>Program szkolenia będzie zrealizowany w terminach wynikających ze Szczegółowego Harmonogramu Rzeczowo-Finansowego.</w:t>
      </w:r>
    </w:p>
    <w:p w14:paraId="31B04EE5" w14:textId="77777777" w:rsidR="00BD7D7E" w:rsidRPr="00C522D1" w:rsidRDefault="002914A1" w:rsidP="007844F8">
      <w:pPr>
        <w:numPr>
          <w:ilvl w:val="0"/>
          <w:numId w:val="14"/>
        </w:numPr>
        <w:spacing w:before="0" w:after="0"/>
        <w:rPr>
          <w:color w:val="000000" w:themeColor="text1"/>
          <w:sz w:val="20"/>
          <w:szCs w:val="20"/>
        </w:rPr>
      </w:pPr>
      <w:r w:rsidRPr="00C522D1">
        <w:rPr>
          <w:color w:val="000000" w:themeColor="text1"/>
          <w:sz w:val="20"/>
          <w:szCs w:val="20"/>
        </w:rPr>
        <w:t>W programie szkolenia, dla każdego kursu, ujęty będzie:</w:t>
      </w:r>
    </w:p>
    <w:p w14:paraId="53CF635C" w14:textId="777777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Cel szkolenia;</w:t>
      </w:r>
    </w:p>
    <w:p w14:paraId="562394CA" w14:textId="777777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Liczba szkolonych osób;</w:t>
      </w:r>
    </w:p>
    <w:p w14:paraId="2E0FF774" w14:textId="777777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Miejsce szkolenia;</w:t>
      </w:r>
    </w:p>
    <w:p w14:paraId="3594F076" w14:textId="777777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Czas trwania szkolenia;</w:t>
      </w:r>
    </w:p>
    <w:p w14:paraId="2DD9B81C" w14:textId="777777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Zakres szkolenia;</w:t>
      </w:r>
    </w:p>
    <w:p w14:paraId="147E3126" w14:textId="4D6C6E77" w:rsidR="00BD7D7E" w:rsidRPr="00C522D1" w:rsidRDefault="002914A1" w:rsidP="006471E6">
      <w:pPr>
        <w:numPr>
          <w:ilvl w:val="0"/>
          <w:numId w:val="277"/>
        </w:numPr>
        <w:spacing w:before="0" w:after="0"/>
        <w:rPr>
          <w:color w:val="000000" w:themeColor="text1"/>
          <w:sz w:val="20"/>
          <w:szCs w:val="20"/>
        </w:rPr>
      </w:pPr>
      <w:r w:rsidRPr="00C522D1">
        <w:rPr>
          <w:color w:val="000000" w:themeColor="text1"/>
          <w:sz w:val="20"/>
          <w:szCs w:val="20"/>
        </w:rPr>
        <w:t xml:space="preserve">Zestawienie użytej </w:t>
      </w:r>
      <w:r w:rsidR="001B107C" w:rsidRPr="00C522D1">
        <w:rPr>
          <w:color w:val="000000" w:themeColor="text1"/>
          <w:sz w:val="20"/>
          <w:szCs w:val="20"/>
        </w:rPr>
        <w:t>d</w:t>
      </w:r>
      <w:r w:rsidRPr="00C522D1">
        <w:rPr>
          <w:color w:val="000000" w:themeColor="text1"/>
          <w:sz w:val="20"/>
          <w:szCs w:val="20"/>
        </w:rPr>
        <w:t>okumentacji szkoleniowej;</w:t>
      </w:r>
    </w:p>
    <w:p w14:paraId="61C98CAE" w14:textId="77777777" w:rsidR="00ED5DC0" w:rsidRPr="00C522D1" w:rsidRDefault="00ED5DC0" w:rsidP="00ED5DC0">
      <w:pPr>
        <w:numPr>
          <w:ilvl w:val="0"/>
          <w:numId w:val="14"/>
        </w:numPr>
        <w:spacing w:before="0" w:after="0"/>
        <w:rPr>
          <w:color w:val="000000" w:themeColor="text1"/>
          <w:sz w:val="20"/>
          <w:szCs w:val="20"/>
        </w:rPr>
      </w:pPr>
      <w:r w:rsidRPr="00C522D1">
        <w:rPr>
          <w:color w:val="000000" w:themeColor="text1"/>
          <w:sz w:val="20"/>
          <w:szCs w:val="20"/>
        </w:rPr>
        <w:t xml:space="preserve">Szkolenie teoretyczne i symulacyjno-diagnostyczne zostanie przeprowadzone </w:t>
      </w:r>
      <w:r w:rsidRPr="00C522D1">
        <w:rPr>
          <w:color w:val="000000" w:themeColor="text1"/>
          <w:sz w:val="20"/>
          <w:szCs w:val="20"/>
        </w:rPr>
        <w:br/>
        <w:t>w 2 terminach przed rozpoczęciem Rozruchu, dla maksymalnie 20 pracowników Zamawiającego. Szkolenia będą prowadzone z uwzględnieniem poszczególnych obszarów technologicznych. Tematyka szkolenia będzie obejmować następujące zagadnienia:</w:t>
      </w:r>
    </w:p>
    <w:p w14:paraId="0C26D318" w14:textId="7777777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Ogólne przedstawienie głównych układów procesowych i ich charakterystyk ruchowych;</w:t>
      </w:r>
    </w:p>
    <w:p w14:paraId="487CF811" w14:textId="7777777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Kryteria projektowe doboru elementów poszczególnych układów, przyjęte rezerwy projektowe, uzasadnienie przyjętych rozwiązań,</w:t>
      </w:r>
    </w:p>
    <w:p w14:paraId="7D456E6D" w14:textId="577FA74B"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Doświadczenia z pracy istniejących układów procesowych identycznych lub porównywalnych z określonymi w Umowie; rejestrowane awarie i zakłócenia, sposoby ich likwidacji, wnioski dla Zamawiającego,</w:t>
      </w:r>
    </w:p>
    <w:p w14:paraId="6BAA4C06" w14:textId="77275165"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lastRenderedPageBreak/>
        <w:t xml:space="preserve">Procedury uruchomienia i odstawienia </w:t>
      </w:r>
      <w:r w:rsidR="00331C3A" w:rsidRPr="00C522D1">
        <w:rPr>
          <w:color w:val="000000" w:themeColor="text1"/>
          <w:sz w:val="20"/>
          <w:szCs w:val="20"/>
        </w:rPr>
        <w:t>I</w:t>
      </w:r>
      <w:r w:rsidRPr="00C522D1">
        <w:rPr>
          <w:color w:val="000000" w:themeColor="text1"/>
          <w:sz w:val="20"/>
          <w:szCs w:val="20"/>
        </w:rPr>
        <w:t>nstalacji, bezpiecznej pracy urządzeń, odstawienia urządzeń w trybie awaryjnym,</w:t>
      </w:r>
    </w:p>
    <w:p w14:paraId="7F3368E7" w14:textId="1001F5A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 xml:space="preserve">Zasady prowadzenia ruchu </w:t>
      </w:r>
      <w:r w:rsidR="005F17AD" w:rsidRPr="00C522D1">
        <w:rPr>
          <w:color w:val="000000" w:themeColor="text1"/>
          <w:sz w:val="20"/>
          <w:szCs w:val="20"/>
        </w:rPr>
        <w:t xml:space="preserve">nowej </w:t>
      </w:r>
      <w:r w:rsidRPr="00C522D1">
        <w:rPr>
          <w:color w:val="000000" w:themeColor="text1"/>
          <w:sz w:val="20"/>
          <w:szCs w:val="20"/>
        </w:rPr>
        <w:t>Instalacji</w:t>
      </w:r>
      <w:r w:rsidR="005F17AD" w:rsidRPr="00C522D1">
        <w:rPr>
          <w:color w:val="000000" w:themeColor="text1"/>
          <w:sz w:val="20"/>
          <w:szCs w:val="20"/>
        </w:rPr>
        <w:t xml:space="preserve"> </w:t>
      </w:r>
      <w:r w:rsidR="00BE0B99" w:rsidRPr="00C522D1">
        <w:rPr>
          <w:color w:val="000000" w:themeColor="text1"/>
          <w:sz w:val="20"/>
          <w:szCs w:val="20"/>
        </w:rPr>
        <w:t>WWŻ</w:t>
      </w:r>
      <w:r w:rsidRPr="00C522D1">
        <w:rPr>
          <w:color w:val="000000" w:themeColor="text1"/>
          <w:sz w:val="20"/>
          <w:szCs w:val="20"/>
        </w:rPr>
        <w:t xml:space="preserve">, w szczególności w stanach przejściowych takich jak: uruchomienie, odstawianie, zmiany obciążenia </w:t>
      </w:r>
      <w:r w:rsidR="00BE0B99" w:rsidRPr="00C522D1">
        <w:rPr>
          <w:color w:val="000000" w:themeColor="text1"/>
          <w:sz w:val="20"/>
          <w:szCs w:val="20"/>
        </w:rPr>
        <w:br/>
      </w:r>
      <w:r w:rsidRPr="00C522D1">
        <w:rPr>
          <w:color w:val="000000" w:themeColor="text1"/>
          <w:sz w:val="20"/>
          <w:szCs w:val="20"/>
        </w:rPr>
        <w:t>i w stanach zakłóceniowych takich jak np.: awarie głównych urządzeń;</w:t>
      </w:r>
    </w:p>
    <w:p w14:paraId="724C6751" w14:textId="7777777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Istniejące rezerwy układu i krytyczne wartości parametrów ruchowych;</w:t>
      </w:r>
    </w:p>
    <w:p w14:paraId="782482F0" w14:textId="25ABEF8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 xml:space="preserve">Schematy i zasady działania </w:t>
      </w:r>
      <w:r w:rsidR="00331C3A" w:rsidRPr="00C522D1">
        <w:rPr>
          <w:color w:val="000000" w:themeColor="text1"/>
          <w:sz w:val="20"/>
          <w:szCs w:val="20"/>
        </w:rPr>
        <w:t>I</w:t>
      </w:r>
      <w:r w:rsidRPr="00C522D1">
        <w:rPr>
          <w:color w:val="000000" w:themeColor="text1"/>
          <w:sz w:val="20"/>
          <w:szCs w:val="20"/>
        </w:rPr>
        <w:t>nstalacji elektrycznej i AKPiA;</w:t>
      </w:r>
    </w:p>
    <w:p w14:paraId="2BC01C69" w14:textId="77777777" w:rsidR="00ED5DC0" w:rsidRPr="00C522D1" w:rsidRDefault="00ED5DC0" w:rsidP="006471E6">
      <w:pPr>
        <w:numPr>
          <w:ilvl w:val="0"/>
          <w:numId w:val="278"/>
        </w:numPr>
        <w:spacing w:before="0" w:after="0"/>
        <w:rPr>
          <w:color w:val="000000" w:themeColor="text1"/>
          <w:sz w:val="20"/>
          <w:szCs w:val="20"/>
        </w:rPr>
      </w:pPr>
      <w:r w:rsidRPr="00C522D1">
        <w:rPr>
          <w:color w:val="000000" w:themeColor="text1"/>
          <w:sz w:val="20"/>
          <w:szCs w:val="20"/>
        </w:rPr>
        <w:t>Prowadzenie eksploatacji zgodnie z wymaganiami BAT 23.</w:t>
      </w:r>
    </w:p>
    <w:p w14:paraId="6FCE79D3" w14:textId="77777777" w:rsidR="00845C66" w:rsidRPr="00C522D1" w:rsidRDefault="00845C66" w:rsidP="00845C66">
      <w:pPr>
        <w:numPr>
          <w:ilvl w:val="0"/>
          <w:numId w:val="14"/>
        </w:numPr>
        <w:spacing w:before="0" w:after="0"/>
        <w:rPr>
          <w:color w:val="000000" w:themeColor="text1"/>
          <w:sz w:val="20"/>
          <w:szCs w:val="20"/>
        </w:rPr>
      </w:pPr>
      <w:r w:rsidRPr="00C522D1">
        <w:rPr>
          <w:color w:val="000000" w:themeColor="text1"/>
          <w:sz w:val="20"/>
          <w:szCs w:val="20"/>
        </w:rPr>
        <w:t>Szkolenie praktyczne i eksploatacyjne będzie odbywać się w trakcie Rozruchu. Zostanie ono przeprowadzone w 2 terminach dla maksymalnie 20 pracowników Zamawiającego. Zakres szkolenia będzie obejmował:</w:t>
      </w:r>
    </w:p>
    <w:p w14:paraId="5F2476EE" w14:textId="77777777" w:rsidR="00845C66" w:rsidRPr="00C522D1" w:rsidRDefault="00845C66" w:rsidP="006471E6">
      <w:pPr>
        <w:numPr>
          <w:ilvl w:val="0"/>
          <w:numId w:val="279"/>
        </w:numPr>
        <w:spacing w:before="0" w:after="0"/>
        <w:rPr>
          <w:color w:val="000000" w:themeColor="text1"/>
          <w:sz w:val="20"/>
          <w:szCs w:val="20"/>
        </w:rPr>
      </w:pPr>
      <w:r w:rsidRPr="00C522D1">
        <w:rPr>
          <w:color w:val="000000" w:themeColor="text1"/>
          <w:sz w:val="20"/>
          <w:szCs w:val="20"/>
        </w:rPr>
        <w:t>Szkolenie technologiczne dotyczące:</w:t>
      </w:r>
    </w:p>
    <w:p w14:paraId="14F37C3A" w14:textId="015DFE15" w:rsidR="00845C66" w:rsidRPr="00C522D1" w:rsidRDefault="00845C66" w:rsidP="006471E6">
      <w:pPr>
        <w:pStyle w:val="Akapitzlist"/>
        <w:numPr>
          <w:ilvl w:val="0"/>
          <w:numId w:val="280"/>
        </w:numPr>
        <w:rPr>
          <w:color w:val="000000" w:themeColor="text1"/>
          <w:sz w:val="20"/>
          <w:szCs w:val="20"/>
        </w:rPr>
      </w:pPr>
      <w:r w:rsidRPr="00C522D1">
        <w:rPr>
          <w:color w:val="000000" w:themeColor="text1"/>
          <w:sz w:val="20"/>
          <w:szCs w:val="20"/>
        </w:rPr>
        <w:t xml:space="preserve">Napraw doraźnych, wymiany części zamiennych, </w:t>
      </w:r>
      <w:r w:rsidR="00D00FE1">
        <w:rPr>
          <w:color w:val="000000" w:themeColor="text1"/>
          <w:sz w:val="20"/>
          <w:szCs w:val="20"/>
        </w:rPr>
        <w:t xml:space="preserve">serwisów, </w:t>
      </w:r>
      <w:r w:rsidRPr="00C522D1">
        <w:rPr>
          <w:color w:val="000000" w:themeColor="text1"/>
          <w:sz w:val="20"/>
          <w:szCs w:val="20"/>
        </w:rPr>
        <w:t xml:space="preserve">konserwacji i remontów urządzeń </w:t>
      </w:r>
      <w:r w:rsidR="0088739E">
        <w:rPr>
          <w:color w:val="000000" w:themeColor="text1"/>
          <w:sz w:val="20"/>
          <w:szCs w:val="20"/>
        </w:rPr>
        <w:t>oraz</w:t>
      </w:r>
      <w:r w:rsidR="00BA6A9F" w:rsidRPr="00C522D1">
        <w:rPr>
          <w:color w:val="000000" w:themeColor="text1"/>
          <w:sz w:val="20"/>
          <w:szCs w:val="20"/>
        </w:rPr>
        <w:t xml:space="preserve"> </w:t>
      </w:r>
      <w:r w:rsidRPr="00C522D1">
        <w:rPr>
          <w:color w:val="000000" w:themeColor="text1"/>
          <w:sz w:val="20"/>
          <w:szCs w:val="20"/>
        </w:rPr>
        <w:t>wyposażenia istotnych z punktu zapewnienia wysokiej niezawodności pracy;</w:t>
      </w:r>
    </w:p>
    <w:p w14:paraId="5BF188E5" w14:textId="77777777" w:rsidR="00845C66" w:rsidRPr="00C522D1" w:rsidRDefault="00845C66" w:rsidP="006471E6">
      <w:pPr>
        <w:pStyle w:val="Akapitzlist"/>
        <w:numPr>
          <w:ilvl w:val="0"/>
          <w:numId w:val="280"/>
        </w:numPr>
        <w:rPr>
          <w:color w:val="000000" w:themeColor="text1"/>
          <w:sz w:val="20"/>
          <w:szCs w:val="20"/>
        </w:rPr>
      </w:pPr>
      <w:r w:rsidRPr="00C522D1">
        <w:rPr>
          <w:color w:val="000000" w:themeColor="text1"/>
          <w:sz w:val="20"/>
          <w:szCs w:val="20"/>
        </w:rPr>
        <w:t>Remontów rocznych – bieżących i średnich;</w:t>
      </w:r>
    </w:p>
    <w:p w14:paraId="5C1DB280" w14:textId="77777777" w:rsidR="00845C66" w:rsidRPr="00C522D1" w:rsidRDefault="00845C66" w:rsidP="006471E6">
      <w:pPr>
        <w:pStyle w:val="Akapitzlist"/>
        <w:numPr>
          <w:ilvl w:val="0"/>
          <w:numId w:val="280"/>
        </w:numPr>
        <w:rPr>
          <w:color w:val="000000" w:themeColor="text1"/>
          <w:sz w:val="20"/>
          <w:szCs w:val="20"/>
        </w:rPr>
      </w:pPr>
      <w:r w:rsidRPr="00C522D1">
        <w:rPr>
          <w:color w:val="000000" w:themeColor="text1"/>
          <w:sz w:val="20"/>
          <w:szCs w:val="20"/>
        </w:rPr>
        <w:t>Planowania i zamawiania remontów głównych;</w:t>
      </w:r>
    </w:p>
    <w:p w14:paraId="7A55B542" w14:textId="206D4B51" w:rsidR="00845C66" w:rsidRPr="00C522D1" w:rsidRDefault="00845C66" w:rsidP="006471E6">
      <w:pPr>
        <w:pStyle w:val="Akapitzlist"/>
        <w:numPr>
          <w:ilvl w:val="0"/>
          <w:numId w:val="280"/>
        </w:numPr>
        <w:rPr>
          <w:color w:val="000000" w:themeColor="text1"/>
          <w:sz w:val="20"/>
          <w:szCs w:val="20"/>
        </w:rPr>
      </w:pPr>
      <w:r w:rsidRPr="00C522D1">
        <w:rPr>
          <w:color w:val="000000" w:themeColor="text1"/>
          <w:sz w:val="20"/>
          <w:szCs w:val="20"/>
        </w:rPr>
        <w:t xml:space="preserve">Instalacji ogrzewania i wentylacji, </w:t>
      </w:r>
      <w:r w:rsidR="001B6B9F" w:rsidRPr="00C522D1">
        <w:rPr>
          <w:color w:val="000000" w:themeColor="text1"/>
          <w:sz w:val="20"/>
          <w:szCs w:val="20"/>
        </w:rPr>
        <w:t>I</w:t>
      </w:r>
      <w:r w:rsidRPr="00C522D1">
        <w:rPr>
          <w:color w:val="000000" w:themeColor="text1"/>
          <w:sz w:val="20"/>
          <w:szCs w:val="20"/>
        </w:rPr>
        <w:t>nstalacji ppoż. Itp.</w:t>
      </w:r>
    </w:p>
    <w:p w14:paraId="4517A03C" w14:textId="1BEF2A36" w:rsidR="00845C66" w:rsidRPr="00C522D1" w:rsidRDefault="00845C66" w:rsidP="006471E6">
      <w:pPr>
        <w:pStyle w:val="Akapitzlist"/>
        <w:numPr>
          <w:ilvl w:val="0"/>
          <w:numId w:val="280"/>
        </w:numPr>
        <w:rPr>
          <w:color w:val="000000" w:themeColor="text1"/>
          <w:sz w:val="20"/>
          <w:szCs w:val="20"/>
        </w:rPr>
      </w:pPr>
      <w:r w:rsidRPr="00C522D1">
        <w:rPr>
          <w:color w:val="000000" w:themeColor="text1"/>
          <w:sz w:val="20"/>
          <w:szCs w:val="20"/>
        </w:rPr>
        <w:t xml:space="preserve">Procedur dla inżynierów procesu w zakresie: programowania, diagnostyki, konserwacji, usuwania błędów, sprawdzania blokad </w:t>
      </w:r>
      <w:r w:rsidR="00A237AB" w:rsidRPr="00C522D1">
        <w:rPr>
          <w:color w:val="000000" w:themeColor="text1"/>
          <w:sz w:val="20"/>
          <w:szCs w:val="20"/>
        </w:rPr>
        <w:br/>
      </w:r>
      <w:r w:rsidRPr="00C522D1">
        <w:rPr>
          <w:color w:val="000000" w:themeColor="text1"/>
          <w:sz w:val="20"/>
          <w:szCs w:val="20"/>
        </w:rPr>
        <w:t>i</w:t>
      </w:r>
      <w:r w:rsidR="00A237AB" w:rsidRPr="00C522D1">
        <w:rPr>
          <w:color w:val="000000" w:themeColor="text1"/>
          <w:sz w:val="20"/>
          <w:szCs w:val="20"/>
        </w:rPr>
        <w:t xml:space="preserve"> </w:t>
      </w:r>
      <w:r w:rsidRPr="00C522D1">
        <w:rPr>
          <w:color w:val="000000" w:themeColor="text1"/>
          <w:sz w:val="20"/>
          <w:szCs w:val="20"/>
        </w:rPr>
        <w:t>zabezpieczeń; m.in. w systemie operatorskim, systemach cyfrowych zabezpieczeń, sterownikach PLC, systemach komunikacji oraz systemach diagnostycznych</w:t>
      </w:r>
      <w:r w:rsidR="001B6B9F" w:rsidRPr="00C522D1">
        <w:rPr>
          <w:color w:val="000000" w:themeColor="text1"/>
          <w:sz w:val="20"/>
          <w:szCs w:val="20"/>
        </w:rPr>
        <w:t>.</w:t>
      </w:r>
    </w:p>
    <w:p w14:paraId="366AEFFE" w14:textId="77777777" w:rsidR="00845C66" w:rsidRPr="00C522D1" w:rsidRDefault="00845C66" w:rsidP="00B1705A">
      <w:pPr>
        <w:numPr>
          <w:ilvl w:val="0"/>
          <w:numId w:val="279"/>
        </w:numPr>
        <w:spacing w:before="0" w:after="0"/>
        <w:rPr>
          <w:color w:val="000000" w:themeColor="text1"/>
          <w:sz w:val="20"/>
          <w:szCs w:val="20"/>
        </w:rPr>
      </w:pPr>
      <w:r w:rsidRPr="00C522D1">
        <w:rPr>
          <w:color w:val="000000" w:themeColor="text1"/>
          <w:sz w:val="20"/>
          <w:szCs w:val="20"/>
        </w:rPr>
        <w:t>Szkolenie branżowe dotyczące:</w:t>
      </w:r>
    </w:p>
    <w:p w14:paraId="3F85C714" w14:textId="77777777" w:rsidR="00845C66" w:rsidRPr="00C522D1" w:rsidRDefault="00845C66" w:rsidP="006471E6">
      <w:pPr>
        <w:pStyle w:val="Akapitzlist"/>
        <w:numPr>
          <w:ilvl w:val="0"/>
          <w:numId w:val="281"/>
        </w:numPr>
        <w:rPr>
          <w:color w:val="000000" w:themeColor="text1"/>
          <w:sz w:val="20"/>
          <w:szCs w:val="20"/>
        </w:rPr>
      </w:pPr>
      <w:r w:rsidRPr="00C522D1">
        <w:rPr>
          <w:color w:val="000000" w:themeColor="text1"/>
          <w:sz w:val="20"/>
          <w:szCs w:val="20"/>
        </w:rPr>
        <w:t>Branży elektrycznej;</w:t>
      </w:r>
    </w:p>
    <w:p w14:paraId="0A332203" w14:textId="77777777" w:rsidR="00845C66" w:rsidRPr="00C522D1" w:rsidRDefault="00845C66" w:rsidP="006471E6">
      <w:pPr>
        <w:pStyle w:val="Akapitzlist"/>
        <w:numPr>
          <w:ilvl w:val="0"/>
          <w:numId w:val="281"/>
        </w:numPr>
        <w:rPr>
          <w:color w:val="000000" w:themeColor="text1"/>
          <w:sz w:val="20"/>
          <w:szCs w:val="20"/>
        </w:rPr>
      </w:pPr>
      <w:r w:rsidRPr="00C522D1">
        <w:rPr>
          <w:color w:val="000000" w:themeColor="text1"/>
          <w:sz w:val="20"/>
          <w:szCs w:val="20"/>
        </w:rPr>
        <w:t>Branży AKPiA;</w:t>
      </w:r>
    </w:p>
    <w:p w14:paraId="66AC7519" w14:textId="77777777" w:rsidR="00845C66" w:rsidRPr="00C522D1" w:rsidRDefault="00845C66" w:rsidP="006471E6">
      <w:pPr>
        <w:pStyle w:val="Akapitzlist"/>
        <w:numPr>
          <w:ilvl w:val="0"/>
          <w:numId w:val="281"/>
        </w:numPr>
        <w:rPr>
          <w:color w:val="000000" w:themeColor="text1"/>
          <w:sz w:val="20"/>
          <w:szCs w:val="20"/>
        </w:rPr>
      </w:pPr>
      <w:r w:rsidRPr="00C522D1">
        <w:rPr>
          <w:color w:val="000000" w:themeColor="text1"/>
          <w:sz w:val="20"/>
          <w:szCs w:val="20"/>
        </w:rPr>
        <w:t>Branży mechanicznej.</w:t>
      </w:r>
    </w:p>
    <w:p w14:paraId="45C2E5AD" w14:textId="77777777" w:rsidR="009C2721" w:rsidRPr="00C522D1" w:rsidRDefault="009C2721" w:rsidP="009C2721">
      <w:pPr>
        <w:spacing w:before="0" w:after="0"/>
        <w:rPr>
          <w:sz w:val="20"/>
          <w:szCs w:val="20"/>
        </w:rPr>
      </w:pPr>
      <w:r w:rsidRPr="00C522D1">
        <w:rPr>
          <w:sz w:val="20"/>
          <w:szCs w:val="20"/>
        </w:rPr>
        <w:t>UWAGA: Wszelkie przeprowadzone szkolenia muszą zostać potwierdzone protokołem według wzoru przygotowanego przez Wykonawcę a następnie zaakceptowanego przez Przedstawiciela Zamawiającego.</w:t>
      </w:r>
    </w:p>
    <w:p w14:paraId="110D39CF" w14:textId="77777777" w:rsidR="00EF410D" w:rsidRPr="00C522D1" w:rsidRDefault="00EF410D" w:rsidP="00EF410D">
      <w:pPr>
        <w:pStyle w:val="Nagwek3"/>
        <w:numPr>
          <w:ilvl w:val="2"/>
          <w:numId w:val="6"/>
        </w:numPr>
        <w:rPr>
          <w:sz w:val="22"/>
          <w:szCs w:val="22"/>
        </w:rPr>
      </w:pPr>
      <w:bookmarkStart w:id="719" w:name="_Toc169594392"/>
      <w:r w:rsidRPr="00C522D1">
        <w:rPr>
          <w:sz w:val="22"/>
          <w:szCs w:val="22"/>
        </w:rPr>
        <w:t>Wzory protokołów</w:t>
      </w:r>
      <w:bookmarkEnd w:id="719"/>
    </w:p>
    <w:p w14:paraId="436F74CB" w14:textId="6102690A" w:rsidR="00EF410D" w:rsidRPr="00C522D1" w:rsidRDefault="00EF410D" w:rsidP="00EF410D">
      <w:pPr>
        <w:rPr>
          <w:sz w:val="20"/>
          <w:szCs w:val="20"/>
        </w:rPr>
      </w:pPr>
      <w:r w:rsidRPr="00C522D1">
        <w:rPr>
          <w:sz w:val="20"/>
          <w:szCs w:val="20"/>
        </w:rPr>
        <w:t xml:space="preserve">Wzory wszystkich wymaganych protokołów oraz </w:t>
      </w:r>
      <w:r w:rsidR="00577139" w:rsidRPr="00C522D1">
        <w:rPr>
          <w:sz w:val="20"/>
          <w:szCs w:val="20"/>
        </w:rPr>
        <w:t>D</w:t>
      </w:r>
      <w:r w:rsidRPr="00C522D1">
        <w:rPr>
          <w:sz w:val="20"/>
          <w:szCs w:val="20"/>
        </w:rPr>
        <w:t>okumentów muszą zostać przygotowane przez Wykonawcę oraz wymagają uzyskania akceptacji przez Przedstawiciela Zamawiającego na</w:t>
      </w:r>
      <w:r w:rsidR="00577139" w:rsidRPr="00C522D1">
        <w:rPr>
          <w:sz w:val="20"/>
          <w:szCs w:val="20"/>
        </w:rPr>
        <w:t> </w:t>
      </w:r>
      <w:r w:rsidRPr="00C522D1">
        <w:rPr>
          <w:sz w:val="20"/>
          <w:szCs w:val="20"/>
        </w:rPr>
        <w:t>etapie realizacji Umowy.</w:t>
      </w:r>
    </w:p>
    <w:p w14:paraId="4DE62B35" w14:textId="47B512AA" w:rsidR="00BD7D7E" w:rsidRPr="00C522D1" w:rsidRDefault="002914A1" w:rsidP="007844F8">
      <w:pPr>
        <w:numPr>
          <w:ilvl w:val="0"/>
          <w:numId w:val="3"/>
        </w:numPr>
        <w:spacing w:before="0"/>
        <w:rPr>
          <w:b/>
          <w:i/>
          <w:sz w:val="36"/>
          <w:szCs w:val="36"/>
        </w:rPr>
      </w:pPr>
      <w:r w:rsidRPr="00C522D1">
        <w:rPr>
          <w:b/>
          <w:i/>
          <w:sz w:val="36"/>
          <w:szCs w:val="36"/>
        </w:rPr>
        <w:lastRenderedPageBreak/>
        <w:t>CZĘŚĆ INFORMACYJNA</w:t>
      </w:r>
    </w:p>
    <w:p w14:paraId="225C806C" w14:textId="1E22F15C" w:rsidR="00BD7D7E" w:rsidRPr="00C522D1" w:rsidRDefault="002914A1" w:rsidP="007844F8">
      <w:pPr>
        <w:pStyle w:val="Nagwek1"/>
        <w:numPr>
          <w:ilvl w:val="0"/>
          <w:numId w:val="11"/>
        </w:numPr>
        <w:rPr>
          <w:color w:val="auto"/>
          <w:sz w:val="28"/>
          <w:szCs w:val="28"/>
        </w:rPr>
      </w:pPr>
      <w:bookmarkStart w:id="720" w:name="_Toc113880022"/>
      <w:bookmarkStart w:id="721" w:name="_Toc169594393"/>
      <w:r w:rsidRPr="00C522D1">
        <w:rPr>
          <w:color w:val="auto"/>
          <w:sz w:val="28"/>
          <w:szCs w:val="28"/>
        </w:rPr>
        <w:t>Dokumenty potwierdzające zgodność zamierzenia budowlanego z</w:t>
      </w:r>
      <w:r w:rsidR="00287EAB" w:rsidRPr="00C522D1">
        <w:rPr>
          <w:color w:val="auto"/>
          <w:sz w:val="28"/>
          <w:szCs w:val="28"/>
        </w:rPr>
        <w:t xml:space="preserve"> </w:t>
      </w:r>
      <w:r w:rsidRPr="00C522D1">
        <w:rPr>
          <w:color w:val="auto"/>
          <w:sz w:val="28"/>
          <w:szCs w:val="28"/>
        </w:rPr>
        <w:t>wymaganiami wynikającymi z odrębnych przepisów</w:t>
      </w:r>
      <w:bookmarkEnd w:id="720"/>
      <w:bookmarkEnd w:id="721"/>
    </w:p>
    <w:p w14:paraId="225C806D" w14:textId="743B66ED" w:rsidR="00BD7D7E" w:rsidRPr="00C522D1" w:rsidRDefault="002914A1">
      <w:pPr>
        <w:rPr>
          <w:sz w:val="20"/>
          <w:szCs w:val="20"/>
        </w:rPr>
      </w:pPr>
      <w:r w:rsidRPr="00C522D1">
        <w:rPr>
          <w:sz w:val="20"/>
          <w:szCs w:val="20"/>
        </w:rPr>
        <w:t xml:space="preserve">Wykonawca we własnym zakresie pozyska wszelkie niezbędne </w:t>
      </w:r>
      <w:r w:rsidR="006E0EF0" w:rsidRPr="00C522D1">
        <w:rPr>
          <w:sz w:val="20"/>
          <w:szCs w:val="20"/>
        </w:rPr>
        <w:t>D</w:t>
      </w:r>
      <w:r w:rsidRPr="00C522D1">
        <w:rPr>
          <w:sz w:val="20"/>
          <w:szCs w:val="20"/>
        </w:rPr>
        <w:t>okumenty potwierdzające zgodność zamierzenia budowlanego z wymaganiami wynikającymi z odrębnych przepisów (jeśli są wymagane).</w:t>
      </w:r>
    </w:p>
    <w:p w14:paraId="225C806E" w14:textId="61CC7E9D" w:rsidR="00BD7D7E" w:rsidRPr="00C522D1" w:rsidRDefault="002914A1" w:rsidP="007844F8">
      <w:pPr>
        <w:pStyle w:val="Nagwek1"/>
        <w:numPr>
          <w:ilvl w:val="0"/>
          <w:numId w:val="11"/>
        </w:numPr>
        <w:rPr>
          <w:color w:val="auto"/>
          <w:sz w:val="28"/>
          <w:szCs w:val="28"/>
        </w:rPr>
      </w:pPr>
      <w:bookmarkStart w:id="722" w:name="_Toc113880023"/>
      <w:bookmarkStart w:id="723" w:name="_Toc169594394"/>
      <w:r w:rsidRPr="00C522D1">
        <w:rPr>
          <w:color w:val="auto"/>
          <w:sz w:val="28"/>
          <w:szCs w:val="28"/>
        </w:rPr>
        <w:t>Oświadczenie zamawiającego stwierdzające jego prawo do</w:t>
      </w:r>
      <w:r w:rsidR="00287EAB" w:rsidRPr="00C522D1">
        <w:rPr>
          <w:color w:val="auto"/>
          <w:sz w:val="28"/>
          <w:szCs w:val="28"/>
        </w:rPr>
        <w:t xml:space="preserve"> </w:t>
      </w:r>
      <w:r w:rsidRPr="00C522D1">
        <w:rPr>
          <w:color w:val="auto"/>
          <w:sz w:val="28"/>
          <w:szCs w:val="28"/>
        </w:rPr>
        <w:t>dysponowania nieruchomością na cele budowlane</w:t>
      </w:r>
      <w:bookmarkEnd w:id="722"/>
      <w:bookmarkEnd w:id="723"/>
    </w:p>
    <w:p w14:paraId="225C806F" w14:textId="7D223A5A" w:rsidR="00BD7D7E" w:rsidRPr="00C522D1" w:rsidRDefault="002914A1">
      <w:pPr>
        <w:rPr>
          <w:sz w:val="20"/>
          <w:szCs w:val="20"/>
        </w:rPr>
      </w:pPr>
      <w:r w:rsidRPr="00C522D1">
        <w:rPr>
          <w:sz w:val="20"/>
          <w:szCs w:val="20"/>
        </w:rPr>
        <w:t>Zamawiający oświadcza, że posiada prawo do dysponowania nieruchomością.</w:t>
      </w:r>
    </w:p>
    <w:p w14:paraId="225C8070" w14:textId="0899DF19" w:rsidR="00BD7D7E" w:rsidRPr="00C522D1" w:rsidRDefault="002914A1" w:rsidP="007844F8">
      <w:pPr>
        <w:pStyle w:val="Nagwek1"/>
        <w:numPr>
          <w:ilvl w:val="0"/>
          <w:numId w:val="11"/>
        </w:numPr>
        <w:rPr>
          <w:color w:val="auto"/>
          <w:sz w:val="28"/>
          <w:szCs w:val="28"/>
        </w:rPr>
      </w:pPr>
      <w:bookmarkStart w:id="724" w:name="_Toc113880024"/>
      <w:bookmarkStart w:id="725" w:name="_Toc169594395"/>
      <w:r w:rsidRPr="00C522D1">
        <w:rPr>
          <w:color w:val="auto"/>
          <w:sz w:val="28"/>
          <w:szCs w:val="28"/>
        </w:rPr>
        <w:t xml:space="preserve">Przepisy prawne i normy związane z projektowaniem </w:t>
      </w:r>
      <w:r w:rsidRPr="00C522D1">
        <w:br/>
      </w:r>
      <w:r w:rsidRPr="00C522D1">
        <w:rPr>
          <w:color w:val="auto"/>
          <w:sz w:val="28"/>
          <w:szCs w:val="28"/>
        </w:rPr>
        <w:t>i wykonaniem zamierzenia budowlanego</w:t>
      </w:r>
      <w:bookmarkEnd w:id="724"/>
      <w:bookmarkEnd w:id="725"/>
    </w:p>
    <w:p w14:paraId="46D7CEFA" w14:textId="6DBAB1F2" w:rsidR="00C144CC" w:rsidRPr="00C522D1" w:rsidRDefault="00C144CC" w:rsidP="00C144CC">
      <w:pPr>
        <w:rPr>
          <w:sz w:val="20"/>
          <w:szCs w:val="20"/>
        </w:rPr>
      </w:pPr>
      <w:r w:rsidRPr="00C522D1">
        <w:rPr>
          <w:sz w:val="20"/>
          <w:szCs w:val="20"/>
        </w:rPr>
        <w:t xml:space="preserve">Wszystkie prace i Roboty wymienione w niniejszym PFU muszą być zgodne z aktualnymi polskimi </w:t>
      </w:r>
      <w:r w:rsidRPr="00C522D1">
        <w:rPr>
          <w:sz w:val="20"/>
          <w:szCs w:val="20"/>
        </w:rPr>
        <w:br/>
        <w:t xml:space="preserve">oraz europejskimi normami i </w:t>
      </w:r>
      <w:r w:rsidR="00025BB0" w:rsidRPr="00C522D1">
        <w:rPr>
          <w:sz w:val="20"/>
          <w:szCs w:val="20"/>
        </w:rPr>
        <w:t>W</w:t>
      </w:r>
      <w:r w:rsidRPr="00C522D1">
        <w:rPr>
          <w:sz w:val="20"/>
          <w:szCs w:val="20"/>
        </w:rPr>
        <w:t xml:space="preserve">arunkami </w:t>
      </w:r>
      <w:r w:rsidR="00025BB0" w:rsidRPr="00C522D1">
        <w:rPr>
          <w:sz w:val="20"/>
          <w:szCs w:val="20"/>
        </w:rPr>
        <w:t>T</w:t>
      </w:r>
      <w:r w:rsidRPr="00C522D1">
        <w:rPr>
          <w:sz w:val="20"/>
          <w:szCs w:val="20"/>
        </w:rPr>
        <w:t xml:space="preserve">echnicznymi </w:t>
      </w:r>
      <w:r w:rsidR="00025BB0" w:rsidRPr="00C522D1">
        <w:rPr>
          <w:sz w:val="20"/>
          <w:szCs w:val="20"/>
        </w:rPr>
        <w:t>W</w:t>
      </w:r>
      <w:r w:rsidRPr="00C522D1">
        <w:rPr>
          <w:sz w:val="20"/>
          <w:szCs w:val="20"/>
        </w:rPr>
        <w:t xml:space="preserve">ykonania i </w:t>
      </w:r>
      <w:r w:rsidR="00025BB0" w:rsidRPr="00C522D1">
        <w:rPr>
          <w:sz w:val="20"/>
          <w:szCs w:val="20"/>
        </w:rPr>
        <w:t>O</w:t>
      </w:r>
      <w:r w:rsidRPr="00C522D1">
        <w:rPr>
          <w:sz w:val="20"/>
          <w:szCs w:val="20"/>
        </w:rPr>
        <w:t xml:space="preserve">dbioru wyszczególnionych prac i Robót. W przypadku braku polskich norm dla danego zakresu prac należy stosować uznane </w:t>
      </w:r>
      <w:r w:rsidRPr="00C522D1">
        <w:rPr>
          <w:sz w:val="20"/>
          <w:szCs w:val="20"/>
        </w:rPr>
        <w:br/>
        <w:t>i obowiązujące normy europejskie lub międzynarodowe w takim zakresie, w jakim są dopuszczalne obowiązującym prawodawstwem polskim. W razie potrzeby normy mogą zostać zastąpione innymi, pod warunkiem, że Wykonawca uzasadni ten fakt przed Zamawiającym.</w:t>
      </w:r>
    </w:p>
    <w:p w14:paraId="225C8072" w14:textId="5A927238" w:rsidR="00BD7D7E" w:rsidRPr="00C522D1" w:rsidRDefault="00BE3EB8">
      <w:pPr>
        <w:spacing w:before="0" w:after="0"/>
        <w:rPr>
          <w:sz w:val="20"/>
          <w:szCs w:val="20"/>
        </w:rPr>
      </w:pPr>
      <w:r w:rsidRPr="00C522D1">
        <w:rPr>
          <w:sz w:val="20"/>
          <w:szCs w:val="20"/>
        </w:rPr>
        <w:t>Krajowe p</w:t>
      </w:r>
      <w:r w:rsidR="002914A1" w:rsidRPr="00C522D1">
        <w:rPr>
          <w:sz w:val="20"/>
          <w:szCs w:val="20"/>
        </w:rPr>
        <w:t>rzepisy prawne:</w:t>
      </w:r>
    </w:p>
    <w:p w14:paraId="225C8073" w14:textId="08B2ED94" w:rsidR="00BD7D7E" w:rsidRPr="00C522D1" w:rsidRDefault="002914A1" w:rsidP="006471E6">
      <w:pPr>
        <w:numPr>
          <w:ilvl w:val="0"/>
          <w:numId w:val="283"/>
        </w:numPr>
        <w:spacing w:before="0" w:after="0"/>
        <w:rPr>
          <w:sz w:val="20"/>
          <w:szCs w:val="20"/>
        </w:rPr>
      </w:pPr>
      <w:r w:rsidRPr="00C522D1">
        <w:rPr>
          <w:sz w:val="20"/>
          <w:szCs w:val="20"/>
        </w:rPr>
        <w:t>Ustawa z dnia 7 lipca 1994 r</w:t>
      </w:r>
      <w:r w:rsidR="00441910">
        <w:rPr>
          <w:sz w:val="20"/>
          <w:szCs w:val="20"/>
        </w:rPr>
        <w:t>.</w:t>
      </w:r>
      <w:r w:rsidRPr="00C522D1">
        <w:rPr>
          <w:sz w:val="20"/>
          <w:szCs w:val="20"/>
        </w:rPr>
        <w:t xml:space="preserve"> Prawo Budowlane (</w:t>
      </w:r>
      <w:r w:rsidR="002B71AC" w:rsidRPr="00C522D1">
        <w:rPr>
          <w:sz w:val="20"/>
          <w:szCs w:val="20"/>
        </w:rPr>
        <w:t xml:space="preserve">Dz.U. z </w:t>
      </w:r>
      <w:r w:rsidR="749DA190" w:rsidRPr="00C522D1">
        <w:rPr>
          <w:sz w:val="20"/>
          <w:szCs w:val="20"/>
        </w:rPr>
        <w:t>1994</w:t>
      </w:r>
      <w:r w:rsidR="002B71AC" w:rsidRPr="00C522D1">
        <w:rPr>
          <w:sz w:val="20"/>
          <w:szCs w:val="20"/>
        </w:rPr>
        <w:t xml:space="preserve"> r. </w:t>
      </w:r>
      <w:r w:rsidR="749DA190" w:rsidRPr="00C522D1">
        <w:rPr>
          <w:sz w:val="20"/>
          <w:szCs w:val="20"/>
        </w:rPr>
        <w:t xml:space="preserve">nr 89 </w:t>
      </w:r>
      <w:r w:rsidR="002B71AC" w:rsidRPr="00C522D1">
        <w:rPr>
          <w:sz w:val="20"/>
          <w:szCs w:val="20"/>
        </w:rPr>
        <w:t xml:space="preserve">poz. </w:t>
      </w:r>
      <w:r w:rsidR="749DA190" w:rsidRPr="00C522D1">
        <w:rPr>
          <w:sz w:val="20"/>
          <w:szCs w:val="20"/>
        </w:rPr>
        <w:t>414</w:t>
      </w:r>
      <w:r w:rsidR="002B71AC" w:rsidRPr="00C522D1">
        <w:rPr>
          <w:sz w:val="20"/>
          <w:szCs w:val="20"/>
        </w:rPr>
        <w:t xml:space="preserve"> z późn. zm.</w:t>
      </w:r>
      <w:r w:rsidRPr="00C522D1">
        <w:rPr>
          <w:sz w:val="20"/>
          <w:szCs w:val="20"/>
        </w:rPr>
        <w:t>);</w:t>
      </w:r>
    </w:p>
    <w:p w14:paraId="1E5694FF" w14:textId="1DD18675" w:rsidR="001A220D" w:rsidRPr="00C522D1" w:rsidRDefault="001A220D" w:rsidP="006471E6">
      <w:pPr>
        <w:numPr>
          <w:ilvl w:val="0"/>
          <w:numId w:val="283"/>
        </w:numPr>
        <w:spacing w:before="0" w:after="0"/>
        <w:rPr>
          <w:sz w:val="20"/>
          <w:szCs w:val="20"/>
        </w:rPr>
      </w:pPr>
      <w:r w:rsidRPr="00C522D1">
        <w:rPr>
          <w:sz w:val="20"/>
          <w:szCs w:val="20"/>
        </w:rPr>
        <w:t>Ustawa z dnia 10 kwietnia 1997</w:t>
      </w:r>
      <w:r w:rsidR="00441910">
        <w:rPr>
          <w:sz w:val="20"/>
          <w:szCs w:val="20"/>
        </w:rPr>
        <w:t xml:space="preserve"> </w:t>
      </w:r>
      <w:r w:rsidRPr="00C522D1">
        <w:rPr>
          <w:sz w:val="20"/>
          <w:szCs w:val="20"/>
        </w:rPr>
        <w:t>r. Prawo energetyczne (</w:t>
      </w:r>
      <w:r w:rsidR="00F02A11" w:rsidRPr="00C522D1">
        <w:rPr>
          <w:sz w:val="20"/>
          <w:szCs w:val="20"/>
        </w:rPr>
        <w:t xml:space="preserve">Dz.U. 1997 nr 54 poz. 348 </w:t>
      </w:r>
      <w:r w:rsidR="002B71AC" w:rsidRPr="00C522D1">
        <w:rPr>
          <w:sz w:val="20"/>
          <w:szCs w:val="20"/>
        </w:rPr>
        <w:t>z późn. zm.</w:t>
      </w:r>
      <w:r w:rsidRPr="00C522D1">
        <w:rPr>
          <w:sz w:val="20"/>
          <w:szCs w:val="20"/>
        </w:rPr>
        <w:t>);</w:t>
      </w:r>
    </w:p>
    <w:p w14:paraId="225C8074" w14:textId="18CFEFD4" w:rsidR="00BD7D7E" w:rsidRPr="00C522D1" w:rsidRDefault="002914A1" w:rsidP="006471E6">
      <w:pPr>
        <w:numPr>
          <w:ilvl w:val="0"/>
          <w:numId w:val="283"/>
        </w:numPr>
        <w:spacing w:before="0" w:after="0"/>
        <w:rPr>
          <w:sz w:val="20"/>
          <w:szCs w:val="20"/>
        </w:rPr>
      </w:pPr>
      <w:r w:rsidRPr="00C522D1">
        <w:rPr>
          <w:sz w:val="20"/>
          <w:szCs w:val="20"/>
        </w:rPr>
        <w:t>Ustawa z dnia 27 kwietnia 2001 r.</w:t>
      </w:r>
      <w:r w:rsidR="00FC3C50" w:rsidRPr="00C522D1">
        <w:rPr>
          <w:sz w:val="20"/>
          <w:szCs w:val="20"/>
        </w:rPr>
        <w:t xml:space="preserve"> </w:t>
      </w:r>
      <w:r w:rsidRPr="00C522D1">
        <w:rPr>
          <w:sz w:val="20"/>
          <w:szCs w:val="20"/>
        </w:rPr>
        <w:t>Prawo ochrony środowiska (</w:t>
      </w:r>
      <w:r w:rsidR="0051649E" w:rsidRPr="00C522D1">
        <w:rPr>
          <w:sz w:val="20"/>
          <w:szCs w:val="20"/>
        </w:rPr>
        <w:t xml:space="preserve">Dz.U. 2001 nr 62 poz. 627 </w:t>
      </w:r>
      <w:r w:rsidR="002B71AC" w:rsidRPr="00C522D1">
        <w:rPr>
          <w:sz w:val="20"/>
          <w:szCs w:val="20"/>
        </w:rPr>
        <w:t>z późn. zm.</w:t>
      </w:r>
      <w:r w:rsidRPr="00C522D1">
        <w:rPr>
          <w:sz w:val="20"/>
          <w:szCs w:val="20"/>
        </w:rPr>
        <w:t>);</w:t>
      </w:r>
    </w:p>
    <w:p w14:paraId="4AF1147E" w14:textId="31F1307F" w:rsidR="00230707" w:rsidRPr="00C522D1" w:rsidRDefault="00230707" w:rsidP="006471E6">
      <w:pPr>
        <w:numPr>
          <w:ilvl w:val="0"/>
          <w:numId w:val="283"/>
        </w:numPr>
        <w:spacing w:before="0" w:after="0"/>
        <w:rPr>
          <w:sz w:val="20"/>
          <w:szCs w:val="20"/>
        </w:rPr>
      </w:pPr>
      <w:r w:rsidRPr="00C522D1">
        <w:rPr>
          <w:sz w:val="20"/>
          <w:szCs w:val="20"/>
        </w:rPr>
        <w:t xml:space="preserve">Ustawa z dnia 12 września 2002 r. o normalizacji </w:t>
      </w:r>
      <w:r w:rsidR="00A953EC" w:rsidRPr="00C522D1">
        <w:rPr>
          <w:sz w:val="20"/>
          <w:szCs w:val="20"/>
        </w:rPr>
        <w:t>(</w:t>
      </w:r>
      <w:r w:rsidR="0051649E" w:rsidRPr="00C522D1">
        <w:rPr>
          <w:sz w:val="20"/>
          <w:szCs w:val="20"/>
        </w:rPr>
        <w:t xml:space="preserve">Dz.U. 2002 nr 169 poz. 1386 </w:t>
      </w:r>
      <w:r w:rsidR="002B71AC" w:rsidRPr="00C522D1">
        <w:rPr>
          <w:sz w:val="20"/>
          <w:szCs w:val="20"/>
        </w:rPr>
        <w:t>z późn. zm.</w:t>
      </w:r>
      <w:r w:rsidR="00A953EC" w:rsidRPr="00C522D1">
        <w:rPr>
          <w:sz w:val="20"/>
          <w:szCs w:val="20"/>
        </w:rPr>
        <w:t>);</w:t>
      </w:r>
    </w:p>
    <w:p w14:paraId="50C66757" w14:textId="23092E6F" w:rsidR="00A953EC" w:rsidRPr="00C522D1" w:rsidRDefault="00A953EC" w:rsidP="006471E6">
      <w:pPr>
        <w:numPr>
          <w:ilvl w:val="0"/>
          <w:numId w:val="283"/>
        </w:numPr>
        <w:spacing w:before="0" w:after="0"/>
        <w:rPr>
          <w:sz w:val="20"/>
          <w:szCs w:val="20"/>
        </w:rPr>
      </w:pPr>
      <w:r w:rsidRPr="00C522D1">
        <w:rPr>
          <w:sz w:val="20"/>
          <w:szCs w:val="20"/>
        </w:rPr>
        <w:lastRenderedPageBreak/>
        <w:t xml:space="preserve">Ustawa z dnia 30 sierpnia 2002 r. o systemie oceny zgodności </w:t>
      </w:r>
      <w:r w:rsidR="00AF1589" w:rsidRPr="00C522D1">
        <w:rPr>
          <w:sz w:val="20"/>
          <w:szCs w:val="20"/>
        </w:rPr>
        <w:t xml:space="preserve">(Dz.U. </w:t>
      </w:r>
      <w:r w:rsidR="0083CBEF" w:rsidRPr="00C522D1">
        <w:rPr>
          <w:sz w:val="20"/>
          <w:szCs w:val="20"/>
        </w:rPr>
        <w:t>2002 nr 166</w:t>
      </w:r>
      <w:r w:rsidR="00AF1589" w:rsidRPr="00C522D1">
        <w:rPr>
          <w:sz w:val="20"/>
          <w:szCs w:val="20"/>
        </w:rPr>
        <w:t xml:space="preserve"> poz. </w:t>
      </w:r>
      <w:r w:rsidR="0083CBEF" w:rsidRPr="00C522D1">
        <w:rPr>
          <w:sz w:val="20"/>
          <w:szCs w:val="20"/>
        </w:rPr>
        <w:t>1360</w:t>
      </w:r>
      <w:r w:rsidR="002B71AC" w:rsidRPr="00C522D1">
        <w:rPr>
          <w:sz w:val="20"/>
          <w:szCs w:val="20"/>
        </w:rPr>
        <w:t xml:space="preserve"> z późn. zm.</w:t>
      </w:r>
      <w:r w:rsidR="00AF1589" w:rsidRPr="00C522D1">
        <w:rPr>
          <w:sz w:val="20"/>
          <w:szCs w:val="20"/>
        </w:rPr>
        <w:t>);</w:t>
      </w:r>
    </w:p>
    <w:p w14:paraId="60036B6C" w14:textId="4EA81CB5" w:rsidR="000A3C7B" w:rsidRPr="00C522D1" w:rsidRDefault="009A68CE" w:rsidP="006471E6">
      <w:pPr>
        <w:numPr>
          <w:ilvl w:val="0"/>
          <w:numId w:val="283"/>
        </w:numPr>
        <w:spacing w:before="0" w:after="0"/>
        <w:rPr>
          <w:sz w:val="20"/>
          <w:szCs w:val="20"/>
        </w:rPr>
      </w:pPr>
      <w:r w:rsidRPr="00C522D1">
        <w:rPr>
          <w:sz w:val="20"/>
          <w:szCs w:val="20"/>
        </w:rPr>
        <w:t>Ustawa z dnia 20 lipca 2017 r. - Prawo wodne (Dz.U. 2017 poz. 1566)</w:t>
      </w:r>
    </w:p>
    <w:p w14:paraId="7E9B4E58" w14:textId="4FAE3501" w:rsidR="00DA1017" w:rsidRPr="00C522D1" w:rsidRDefault="00DA1017" w:rsidP="006471E6">
      <w:pPr>
        <w:numPr>
          <w:ilvl w:val="0"/>
          <w:numId w:val="283"/>
        </w:numPr>
        <w:spacing w:before="0" w:after="0"/>
        <w:rPr>
          <w:sz w:val="20"/>
          <w:szCs w:val="20"/>
        </w:rPr>
      </w:pPr>
      <w:r w:rsidRPr="00C522D1">
        <w:rPr>
          <w:sz w:val="20"/>
          <w:szCs w:val="20"/>
        </w:rPr>
        <w:t xml:space="preserve">Ustawa z dnia 11 maja 2001 r. Prawo o miarach (Dz.U. </w:t>
      </w:r>
      <w:r w:rsidR="00362681" w:rsidRPr="00C522D1">
        <w:rPr>
          <w:sz w:val="20"/>
          <w:szCs w:val="20"/>
        </w:rPr>
        <w:t>2001 nr 63</w:t>
      </w:r>
      <w:r w:rsidRPr="00C522D1">
        <w:rPr>
          <w:sz w:val="20"/>
          <w:szCs w:val="20"/>
        </w:rPr>
        <w:t xml:space="preserve"> poz. </w:t>
      </w:r>
      <w:r w:rsidR="00362681" w:rsidRPr="00C522D1">
        <w:rPr>
          <w:sz w:val="20"/>
          <w:szCs w:val="20"/>
        </w:rPr>
        <w:t>636</w:t>
      </w:r>
      <w:r w:rsidR="002B71AC" w:rsidRPr="00C522D1">
        <w:rPr>
          <w:sz w:val="20"/>
          <w:szCs w:val="20"/>
        </w:rPr>
        <w:t xml:space="preserve"> z późn. zm.</w:t>
      </w:r>
      <w:r w:rsidRPr="00C522D1">
        <w:rPr>
          <w:sz w:val="20"/>
          <w:szCs w:val="20"/>
        </w:rPr>
        <w:t>);</w:t>
      </w:r>
      <w:r w:rsidR="140DE991" w:rsidRPr="00C522D1">
        <w:rPr>
          <w:sz w:val="20"/>
          <w:szCs w:val="20"/>
        </w:rPr>
        <w:t xml:space="preserve"> </w:t>
      </w:r>
    </w:p>
    <w:p w14:paraId="64D77C11" w14:textId="4479684F" w:rsidR="00362658" w:rsidRPr="00C522D1" w:rsidRDefault="00362658" w:rsidP="006471E6">
      <w:pPr>
        <w:numPr>
          <w:ilvl w:val="0"/>
          <w:numId w:val="283"/>
        </w:numPr>
        <w:spacing w:before="0" w:after="0"/>
        <w:jc w:val="left"/>
        <w:rPr>
          <w:sz w:val="20"/>
          <w:szCs w:val="20"/>
        </w:rPr>
      </w:pPr>
      <w:r w:rsidRPr="00C522D1">
        <w:rPr>
          <w:sz w:val="20"/>
          <w:szCs w:val="20"/>
        </w:rPr>
        <w:t xml:space="preserve">Ustawa z dnia 24 sierpnia 1991 r. o ochronie przeciwpożarowej (Dz.U. </w:t>
      </w:r>
      <w:r w:rsidR="00111582" w:rsidRPr="00C522D1">
        <w:rPr>
          <w:sz w:val="20"/>
          <w:szCs w:val="20"/>
        </w:rPr>
        <w:t>1991 nr 81</w:t>
      </w:r>
      <w:r w:rsidRPr="00C522D1">
        <w:rPr>
          <w:sz w:val="20"/>
          <w:szCs w:val="20"/>
        </w:rPr>
        <w:t xml:space="preserve"> poz. </w:t>
      </w:r>
      <w:r w:rsidR="00111582" w:rsidRPr="00C522D1">
        <w:rPr>
          <w:sz w:val="20"/>
          <w:szCs w:val="20"/>
        </w:rPr>
        <w:t>351</w:t>
      </w:r>
      <w:r w:rsidR="002B71AC" w:rsidRPr="00C522D1">
        <w:rPr>
          <w:sz w:val="20"/>
          <w:szCs w:val="20"/>
        </w:rPr>
        <w:t xml:space="preserve"> z późn. zm.</w:t>
      </w:r>
      <w:r w:rsidRPr="00C522D1">
        <w:rPr>
          <w:sz w:val="20"/>
          <w:szCs w:val="20"/>
        </w:rPr>
        <w:t>);</w:t>
      </w:r>
    </w:p>
    <w:p w14:paraId="39BF783C" w14:textId="3222BCD1" w:rsidR="00362658" w:rsidRPr="00C522D1" w:rsidRDefault="00362658" w:rsidP="006471E6">
      <w:pPr>
        <w:numPr>
          <w:ilvl w:val="0"/>
          <w:numId w:val="283"/>
        </w:numPr>
        <w:spacing w:before="0" w:after="0"/>
        <w:rPr>
          <w:sz w:val="20"/>
          <w:szCs w:val="20"/>
        </w:rPr>
      </w:pPr>
      <w:r w:rsidRPr="00C522D1">
        <w:rPr>
          <w:sz w:val="20"/>
          <w:szCs w:val="20"/>
        </w:rPr>
        <w:t>Ustawa z dnia 21 grudnia 2000 r. o dozorze technicznym (</w:t>
      </w:r>
      <w:r w:rsidR="00C23E79" w:rsidRPr="00C522D1">
        <w:rPr>
          <w:sz w:val="20"/>
          <w:szCs w:val="20"/>
        </w:rPr>
        <w:t xml:space="preserve">Dz.U. 2000 nr 122 poz. 1321 </w:t>
      </w:r>
      <w:r w:rsidR="00C502A5" w:rsidRPr="00C522D1">
        <w:rPr>
          <w:sz w:val="20"/>
          <w:szCs w:val="20"/>
        </w:rPr>
        <w:br/>
      </w:r>
      <w:r w:rsidR="002B71AC" w:rsidRPr="00C522D1">
        <w:rPr>
          <w:sz w:val="20"/>
          <w:szCs w:val="20"/>
        </w:rPr>
        <w:t>z późn. zm.</w:t>
      </w:r>
      <w:r w:rsidRPr="00C522D1">
        <w:rPr>
          <w:sz w:val="20"/>
          <w:szCs w:val="20"/>
        </w:rPr>
        <w:t>);</w:t>
      </w:r>
      <w:r w:rsidR="140DE991" w:rsidRPr="00C522D1">
        <w:rPr>
          <w:sz w:val="20"/>
          <w:szCs w:val="20"/>
        </w:rPr>
        <w:t xml:space="preserve"> </w:t>
      </w:r>
    </w:p>
    <w:p w14:paraId="645A9CB4" w14:textId="5C0CAEF5" w:rsidR="00362658" w:rsidRPr="00C522D1" w:rsidRDefault="00362658" w:rsidP="006471E6">
      <w:pPr>
        <w:numPr>
          <w:ilvl w:val="0"/>
          <w:numId w:val="283"/>
        </w:numPr>
        <w:spacing w:before="0" w:after="0"/>
        <w:rPr>
          <w:sz w:val="20"/>
          <w:szCs w:val="20"/>
        </w:rPr>
      </w:pPr>
      <w:r w:rsidRPr="00C522D1">
        <w:rPr>
          <w:sz w:val="20"/>
          <w:szCs w:val="20"/>
        </w:rPr>
        <w:t xml:space="preserve">Ustawa z dnia 16 kwietnia 2004 r. o wyrobach budowlanych (Dz.U. </w:t>
      </w:r>
      <w:r w:rsidR="00F05424" w:rsidRPr="00C522D1">
        <w:rPr>
          <w:sz w:val="20"/>
          <w:szCs w:val="20"/>
        </w:rPr>
        <w:t>2004 nr 92</w:t>
      </w:r>
      <w:r w:rsidRPr="00C522D1">
        <w:rPr>
          <w:sz w:val="20"/>
          <w:szCs w:val="20"/>
        </w:rPr>
        <w:t xml:space="preserve"> poz. </w:t>
      </w:r>
      <w:r w:rsidR="00F05424" w:rsidRPr="00C522D1">
        <w:rPr>
          <w:sz w:val="20"/>
          <w:szCs w:val="20"/>
        </w:rPr>
        <w:t>881</w:t>
      </w:r>
      <w:r w:rsidR="002B71AC" w:rsidRPr="00C522D1">
        <w:rPr>
          <w:sz w:val="20"/>
          <w:szCs w:val="20"/>
        </w:rPr>
        <w:t xml:space="preserve"> z późn. zm.</w:t>
      </w:r>
      <w:r w:rsidRPr="00C522D1">
        <w:rPr>
          <w:sz w:val="20"/>
          <w:szCs w:val="20"/>
        </w:rPr>
        <w:t>);</w:t>
      </w:r>
    </w:p>
    <w:p w14:paraId="76ABBBCA" w14:textId="37AA4D5B" w:rsidR="00162537" w:rsidRPr="00C522D1" w:rsidRDefault="00162537" w:rsidP="006471E6">
      <w:pPr>
        <w:numPr>
          <w:ilvl w:val="0"/>
          <w:numId w:val="283"/>
        </w:numPr>
        <w:spacing w:before="0" w:after="0"/>
        <w:rPr>
          <w:color w:val="000000" w:themeColor="text1"/>
          <w:sz w:val="20"/>
          <w:szCs w:val="20"/>
        </w:rPr>
      </w:pPr>
      <w:r w:rsidRPr="00C522D1">
        <w:rPr>
          <w:color w:val="000000" w:themeColor="text1"/>
          <w:sz w:val="20"/>
          <w:szCs w:val="20"/>
        </w:rPr>
        <w:t xml:space="preserve">Ustawa z dnia 11 września 2019 r. Prawo zamówień publicznych </w:t>
      </w:r>
      <w:r w:rsidR="00CC0BA1" w:rsidRPr="00C522D1">
        <w:rPr>
          <w:color w:val="000000" w:themeColor="text1"/>
          <w:sz w:val="20"/>
          <w:szCs w:val="20"/>
        </w:rPr>
        <w:t>(</w:t>
      </w:r>
      <w:r w:rsidR="00A87268">
        <w:rPr>
          <w:color w:val="000000" w:themeColor="text1"/>
          <w:sz w:val="20"/>
          <w:szCs w:val="20"/>
        </w:rPr>
        <w:t xml:space="preserve">t. j. </w:t>
      </w:r>
      <w:r w:rsidR="00CC0BA1" w:rsidRPr="00C522D1">
        <w:rPr>
          <w:color w:val="000000" w:themeColor="text1"/>
          <w:sz w:val="20"/>
          <w:szCs w:val="20"/>
        </w:rPr>
        <w:t xml:space="preserve">Dz.U. </w:t>
      </w:r>
      <w:r w:rsidR="0069753A" w:rsidRPr="00C522D1">
        <w:rPr>
          <w:color w:val="000000" w:themeColor="text1"/>
          <w:sz w:val="20"/>
          <w:szCs w:val="20"/>
        </w:rPr>
        <w:t>20</w:t>
      </w:r>
      <w:r w:rsidR="00A87268">
        <w:rPr>
          <w:color w:val="000000" w:themeColor="text1"/>
          <w:sz w:val="20"/>
          <w:szCs w:val="20"/>
        </w:rPr>
        <w:t>23</w:t>
      </w:r>
      <w:r w:rsidR="00CC0BA1" w:rsidRPr="00C522D1">
        <w:rPr>
          <w:color w:val="000000" w:themeColor="text1"/>
          <w:sz w:val="20"/>
          <w:szCs w:val="20"/>
        </w:rPr>
        <w:t xml:space="preserve"> poz. </w:t>
      </w:r>
      <w:r w:rsidR="0069753A" w:rsidRPr="00C522D1">
        <w:rPr>
          <w:color w:val="000000" w:themeColor="text1"/>
          <w:sz w:val="20"/>
          <w:szCs w:val="20"/>
        </w:rPr>
        <w:t>1</w:t>
      </w:r>
      <w:r w:rsidR="00A87268">
        <w:rPr>
          <w:color w:val="000000" w:themeColor="text1"/>
          <w:sz w:val="20"/>
          <w:szCs w:val="20"/>
        </w:rPr>
        <w:t xml:space="preserve">605 </w:t>
      </w:r>
      <w:r w:rsidR="00CC0BA1" w:rsidRPr="00C522D1">
        <w:rPr>
          <w:color w:val="000000" w:themeColor="text1"/>
          <w:sz w:val="20"/>
          <w:szCs w:val="20"/>
        </w:rPr>
        <w:t>z późn. zm.);</w:t>
      </w:r>
    </w:p>
    <w:p w14:paraId="657A5A4D" w14:textId="44FC2884" w:rsidR="005A1F8D" w:rsidRPr="00C522D1" w:rsidRDefault="00607EF0" w:rsidP="006471E6">
      <w:pPr>
        <w:numPr>
          <w:ilvl w:val="0"/>
          <w:numId w:val="283"/>
        </w:numPr>
        <w:spacing w:before="0" w:after="0"/>
        <w:rPr>
          <w:color w:val="000000" w:themeColor="text1"/>
          <w:sz w:val="20"/>
          <w:szCs w:val="20"/>
        </w:rPr>
      </w:pPr>
      <w:r w:rsidRPr="00C522D1">
        <w:rPr>
          <w:sz w:val="20"/>
          <w:szCs w:val="20"/>
        </w:rPr>
        <w:t>Ustaw</w:t>
      </w:r>
      <w:r w:rsidR="008A3F60" w:rsidRPr="00C522D1">
        <w:rPr>
          <w:sz w:val="20"/>
          <w:szCs w:val="20"/>
        </w:rPr>
        <w:t>a</w:t>
      </w:r>
      <w:r w:rsidRPr="00C522D1">
        <w:rPr>
          <w:sz w:val="20"/>
          <w:szCs w:val="20"/>
        </w:rPr>
        <w:t xml:space="preserve"> z dnia 14 grudnia 2012 r. o odpadach (Dz.U. 2013 poz. 21 wraz z późn. zm.)</w:t>
      </w:r>
      <w:r w:rsidR="005A1F8D" w:rsidRPr="00C522D1">
        <w:rPr>
          <w:sz w:val="20"/>
          <w:szCs w:val="20"/>
        </w:rPr>
        <w:t>;</w:t>
      </w:r>
    </w:p>
    <w:p w14:paraId="550E4850" w14:textId="79B26362" w:rsidR="008A3F60" w:rsidRPr="00C522D1" w:rsidRDefault="008A3F60" w:rsidP="006471E6">
      <w:pPr>
        <w:numPr>
          <w:ilvl w:val="0"/>
          <w:numId w:val="283"/>
        </w:numPr>
        <w:spacing w:before="0" w:after="0"/>
        <w:rPr>
          <w:color w:val="000000" w:themeColor="text1"/>
          <w:sz w:val="20"/>
          <w:szCs w:val="20"/>
        </w:rPr>
      </w:pPr>
      <w:r w:rsidRPr="00C522D1">
        <w:rPr>
          <w:sz w:val="20"/>
          <w:szCs w:val="20"/>
        </w:rPr>
        <w:t xml:space="preserve">Ustawa z dnia 25 lutego 2011 r. o substancjach chemicznych i ich mieszaninach </w:t>
      </w:r>
      <w:r w:rsidR="00C502A5" w:rsidRPr="00C522D1">
        <w:rPr>
          <w:sz w:val="20"/>
          <w:szCs w:val="20"/>
        </w:rPr>
        <w:br/>
      </w:r>
      <w:r w:rsidRPr="00C522D1">
        <w:rPr>
          <w:sz w:val="20"/>
          <w:szCs w:val="20"/>
        </w:rPr>
        <w:t>(Dz.U. 2011 nr 63 poz. 322 wraz z późn. zm.)</w:t>
      </w:r>
    </w:p>
    <w:p w14:paraId="225C807A" w14:textId="6CFE445B" w:rsidR="00BD7D7E" w:rsidRPr="00C522D1" w:rsidRDefault="002914A1" w:rsidP="006471E6">
      <w:pPr>
        <w:numPr>
          <w:ilvl w:val="0"/>
          <w:numId w:val="283"/>
        </w:numPr>
        <w:spacing w:before="0" w:after="0"/>
        <w:rPr>
          <w:color w:val="000000" w:themeColor="text1"/>
          <w:sz w:val="20"/>
          <w:szCs w:val="20"/>
        </w:rPr>
      </w:pPr>
      <w:r w:rsidRPr="00C522D1">
        <w:rPr>
          <w:color w:val="000000" w:themeColor="text1"/>
          <w:sz w:val="20"/>
          <w:szCs w:val="20"/>
        </w:rPr>
        <w:t>Rozporządzenie Ministra Infrastruktury z dnia 12 kwietnia 2002 r. w sprawie warunków technicznych, jakim powinny odpowiadać budynki i ich usytuowanie (</w:t>
      </w:r>
      <w:r w:rsidR="00FA0CE2" w:rsidRPr="00C522D1">
        <w:rPr>
          <w:color w:val="000000" w:themeColor="text1"/>
          <w:sz w:val="20"/>
          <w:szCs w:val="20"/>
        </w:rPr>
        <w:t xml:space="preserve">Dz.U. 2002 nr 75 poz. 690 </w:t>
      </w:r>
      <w:r w:rsidR="002B71AC" w:rsidRPr="00C522D1">
        <w:rPr>
          <w:color w:val="000000" w:themeColor="text1"/>
          <w:sz w:val="20"/>
          <w:szCs w:val="20"/>
        </w:rPr>
        <w:t>z późn. zm.</w:t>
      </w:r>
      <w:r w:rsidRPr="00C522D1">
        <w:rPr>
          <w:color w:val="000000" w:themeColor="text1"/>
          <w:sz w:val="20"/>
          <w:szCs w:val="20"/>
        </w:rPr>
        <w:t>);</w:t>
      </w:r>
    </w:p>
    <w:p w14:paraId="107CCED5" w14:textId="32E2BBB6" w:rsidR="00A479E1" w:rsidRPr="00C522D1" w:rsidRDefault="00A479E1" w:rsidP="006471E6">
      <w:pPr>
        <w:numPr>
          <w:ilvl w:val="0"/>
          <w:numId w:val="283"/>
        </w:numPr>
        <w:spacing w:before="0" w:after="0"/>
        <w:rPr>
          <w:sz w:val="20"/>
          <w:szCs w:val="20"/>
        </w:rPr>
      </w:pPr>
      <w:r w:rsidRPr="00C522D1">
        <w:rPr>
          <w:sz w:val="20"/>
          <w:szCs w:val="20"/>
        </w:rPr>
        <w:t xml:space="preserve">Rozporządzenie Ministra </w:t>
      </w:r>
      <w:r w:rsidR="00E351A3" w:rsidRPr="00C522D1">
        <w:rPr>
          <w:sz w:val="20"/>
          <w:szCs w:val="20"/>
        </w:rPr>
        <w:t xml:space="preserve">Rozwoju </w:t>
      </w:r>
      <w:r w:rsidRPr="00C522D1">
        <w:rPr>
          <w:sz w:val="20"/>
          <w:szCs w:val="20"/>
        </w:rPr>
        <w:t xml:space="preserve">z dnia </w:t>
      </w:r>
      <w:r w:rsidR="00C80DB6" w:rsidRPr="00C522D1">
        <w:rPr>
          <w:sz w:val="20"/>
          <w:szCs w:val="20"/>
        </w:rPr>
        <w:t xml:space="preserve">11 września 2020 </w:t>
      </w:r>
      <w:r w:rsidRPr="00C522D1">
        <w:rPr>
          <w:sz w:val="20"/>
          <w:szCs w:val="20"/>
        </w:rPr>
        <w:t>r. w sprawie szczegółowego zakresu i formy projektu budowlanego</w:t>
      </w:r>
      <w:r w:rsidR="00FC3C50" w:rsidRPr="00C522D1">
        <w:rPr>
          <w:sz w:val="20"/>
          <w:szCs w:val="20"/>
        </w:rPr>
        <w:t xml:space="preserve"> </w:t>
      </w:r>
      <w:r w:rsidRPr="00C522D1">
        <w:rPr>
          <w:sz w:val="20"/>
          <w:szCs w:val="20"/>
        </w:rPr>
        <w:t>(Dz. U.</w:t>
      </w:r>
      <w:r w:rsidR="00F91671" w:rsidRPr="00C522D1">
        <w:rPr>
          <w:sz w:val="20"/>
          <w:szCs w:val="20"/>
        </w:rPr>
        <w:t xml:space="preserve"> 2020r</w:t>
      </w:r>
      <w:r w:rsidRPr="00C522D1">
        <w:rPr>
          <w:sz w:val="20"/>
          <w:szCs w:val="20"/>
        </w:rPr>
        <w:t>.</w:t>
      </w:r>
      <w:r w:rsidR="00F91671" w:rsidRPr="00C522D1">
        <w:rPr>
          <w:sz w:val="20"/>
          <w:szCs w:val="20"/>
        </w:rPr>
        <w:t xml:space="preserve"> poz. 1609</w:t>
      </w:r>
      <w:r w:rsidR="002B71AC" w:rsidRPr="00C522D1">
        <w:rPr>
          <w:sz w:val="20"/>
          <w:szCs w:val="20"/>
        </w:rPr>
        <w:t xml:space="preserve"> z późn. zm.</w:t>
      </w:r>
      <w:r w:rsidRPr="00C522D1">
        <w:rPr>
          <w:sz w:val="20"/>
          <w:szCs w:val="20"/>
        </w:rPr>
        <w:t>)</w:t>
      </w:r>
    </w:p>
    <w:p w14:paraId="500123D1" w14:textId="5BBE5D37" w:rsidR="00B964B1" w:rsidRPr="00C522D1" w:rsidRDefault="00B964B1" w:rsidP="006471E6">
      <w:pPr>
        <w:numPr>
          <w:ilvl w:val="0"/>
          <w:numId w:val="283"/>
        </w:numPr>
        <w:spacing w:before="0" w:after="0"/>
        <w:rPr>
          <w:sz w:val="20"/>
          <w:szCs w:val="20"/>
        </w:rPr>
      </w:pPr>
      <w:r w:rsidRPr="00C522D1">
        <w:rPr>
          <w:sz w:val="20"/>
          <w:szCs w:val="20"/>
        </w:rPr>
        <w:t>Rozporządzenia Ministra Infrastruktury z dnia 23 czerwca 2003r – w sprawie informacji dotyczącej bezpieczeństwa i ochrony zdrowia oraz planu bezpieczeństwa i ochrony zdrowia (</w:t>
      </w:r>
      <w:r w:rsidR="00FD7503" w:rsidRPr="00C522D1">
        <w:rPr>
          <w:sz w:val="20"/>
          <w:szCs w:val="20"/>
        </w:rPr>
        <w:t>Dz.U. 2003 nr 120 poz. 1126</w:t>
      </w:r>
      <w:r w:rsidRPr="00C522D1">
        <w:rPr>
          <w:sz w:val="20"/>
          <w:szCs w:val="20"/>
        </w:rPr>
        <w:t>)</w:t>
      </w:r>
    </w:p>
    <w:p w14:paraId="09127B33" w14:textId="44D845C3" w:rsidR="00B246BB" w:rsidRPr="00C522D1" w:rsidRDefault="00B246BB" w:rsidP="006471E6">
      <w:pPr>
        <w:numPr>
          <w:ilvl w:val="0"/>
          <w:numId w:val="283"/>
        </w:numPr>
        <w:spacing w:before="0" w:after="0"/>
        <w:rPr>
          <w:sz w:val="20"/>
          <w:szCs w:val="20"/>
        </w:rPr>
      </w:pPr>
      <w:r w:rsidRPr="00C522D1">
        <w:rPr>
          <w:sz w:val="20"/>
          <w:szCs w:val="20"/>
        </w:rPr>
        <w:t>Rozporządzenie Ministra Gospodarki i Pracy z dnia 5 sierpnia 2005 r. w sprawie bezpieczeństwa i higieny pracy przy pracach związanych z narażeniem na hałas lub drgania mechaniczne (Dz. u. 2005 nr 157 poz. 1318 wraz z późn. zm.)</w:t>
      </w:r>
    </w:p>
    <w:p w14:paraId="225C807C" w14:textId="79C84E2D" w:rsidR="00BD7D7E" w:rsidRPr="00C522D1" w:rsidRDefault="002914A1" w:rsidP="006471E6">
      <w:pPr>
        <w:numPr>
          <w:ilvl w:val="0"/>
          <w:numId w:val="283"/>
        </w:numPr>
        <w:spacing w:before="0" w:after="0"/>
        <w:rPr>
          <w:sz w:val="20"/>
          <w:szCs w:val="20"/>
        </w:rPr>
      </w:pPr>
      <w:r w:rsidRPr="00C522D1">
        <w:rPr>
          <w:sz w:val="20"/>
          <w:szCs w:val="20"/>
        </w:rPr>
        <w:t xml:space="preserve">Rozporządzenie Ministra </w:t>
      </w:r>
      <w:r w:rsidR="00152F44" w:rsidRPr="00C522D1">
        <w:rPr>
          <w:sz w:val="20"/>
          <w:szCs w:val="20"/>
        </w:rPr>
        <w:t xml:space="preserve">Rozwoju i Technologii </w:t>
      </w:r>
      <w:r w:rsidRPr="00C522D1">
        <w:rPr>
          <w:sz w:val="20"/>
          <w:szCs w:val="20"/>
        </w:rPr>
        <w:t>z dnia 2</w:t>
      </w:r>
      <w:r w:rsidR="00152F44" w:rsidRPr="00C522D1">
        <w:rPr>
          <w:sz w:val="20"/>
          <w:szCs w:val="20"/>
        </w:rPr>
        <w:t xml:space="preserve">0 grudnia </w:t>
      </w:r>
      <w:r w:rsidRPr="00C522D1">
        <w:rPr>
          <w:sz w:val="20"/>
          <w:szCs w:val="20"/>
        </w:rPr>
        <w:t>20</w:t>
      </w:r>
      <w:r w:rsidR="00152F44" w:rsidRPr="00C522D1">
        <w:rPr>
          <w:sz w:val="20"/>
          <w:szCs w:val="20"/>
        </w:rPr>
        <w:t>21</w:t>
      </w:r>
      <w:r w:rsidRPr="00C522D1">
        <w:rPr>
          <w:sz w:val="20"/>
          <w:szCs w:val="20"/>
        </w:rPr>
        <w:t xml:space="preserve"> r. w sprawie szczegółowego zakresu i formy dokumentacji projektowej, specyfikacji technicznych wykonania </w:t>
      </w:r>
      <w:r w:rsidR="00152F44" w:rsidRPr="00C522D1">
        <w:rPr>
          <w:sz w:val="20"/>
          <w:szCs w:val="20"/>
        </w:rPr>
        <w:t>i</w:t>
      </w:r>
      <w:r w:rsidRPr="00C522D1">
        <w:rPr>
          <w:sz w:val="20"/>
          <w:szCs w:val="20"/>
        </w:rPr>
        <w:t xml:space="preserve"> odbioru robót budowlanych oraz programu funkcjonalno-użytkowego (Dz. U. 20</w:t>
      </w:r>
      <w:r w:rsidR="00152F44" w:rsidRPr="00C522D1">
        <w:rPr>
          <w:sz w:val="20"/>
          <w:szCs w:val="20"/>
        </w:rPr>
        <w:t>2</w:t>
      </w:r>
      <w:r w:rsidRPr="00C522D1">
        <w:rPr>
          <w:sz w:val="20"/>
          <w:szCs w:val="20"/>
        </w:rPr>
        <w:t xml:space="preserve">1 poz. </w:t>
      </w:r>
      <w:r w:rsidR="00152F44" w:rsidRPr="00C522D1">
        <w:rPr>
          <w:sz w:val="20"/>
          <w:szCs w:val="20"/>
        </w:rPr>
        <w:t>2454</w:t>
      </w:r>
      <w:r w:rsidRPr="00C522D1">
        <w:rPr>
          <w:sz w:val="20"/>
          <w:szCs w:val="20"/>
        </w:rPr>
        <w:t>);</w:t>
      </w:r>
    </w:p>
    <w:p w14:paraId="225C807D" w14:textId="645C835F" w:rsidR="00BD7D7E" w:rsidRPr="00C522D1" w:rsidRDefault="002914A1" w:rsidP="006471E6">
      <w:pPr>
        <w:numPr>
          <w:ilvl w:val="0"/>
          <w:numId w:val="283"/>
        </w:numPr>
        <w:spacing w:before="0" w:after="0"/>
        <w:rPr>
          <w:sz w:val="20"/>
          <w:szCs w:val="20"/>
        </w:rPr>
      </w:pPr>
      <w:r w:rsidRPr="00C522D1">
        <w:rPr>
          <w:sz w:val="20"/>
          <w:szCs w:val="20"/>
        </w:rPr>
        <w:t xml:space="preserve">Rozporządzenie Ministra Spraw Wewnętrznych i </w:t>
      </w:r>
      <w:r w:rsidR="003B0B9E" w:rsidRPr="00C522D1">
        <w:rPr>
          <w:sz w:val="20"/>
          <w:szCs w:val="20"/>
        </w:rPr>
        <w:t>A</w:t>
      </w:r>
      <w:r w:rsidRPr="00C522D1">
        <w:rPr>
          <w:sz w:val="20"/>
          <w:szCs w:val="20"/>
        </w:rPr>
        <w:t>dministracji z dnia 07 czerwca 2010 r. w sprawie ochrony przeciwpożarowej budynków i innych obiektów budowlanych i terenów (Dz.U. 2010 nr 109 poz. 719</w:t>
      </w:r>
      <w:r w:rsidR="002B71AC" w:rsidRPr="00C522D1">
        <w:rPr>
          <w:sz w:val="20"/>
          <w:szCs w:val="20"/>
        </w:rPr>
        <w:t xml:space="preserve"> z późn. zm.</w:t>
      </w:r>
      <w:r w:rsidRPr="00C522D1">
        <w:rPr>
          <w:sz w:val="20"/>
          <w:szCs w:val="20"/>
        </w:rPr>
        <w:t>);</w:t>
      </w:r>
    </w:p>
    <w:p w14:paraId="225C807F" w14:textId="6821DDDB" w:rsidR="00BD7D7E" w:rsidRPr="00C522D1" w:rsidRDefault="00A5472E" w:rsidP="006471E6">
      <w:pPr>
        <w:numPr>
          <w:ilvl w:val="0"/>
          <w:numId w:val="283"/>
        </w:numPr>
        <w:spacing w:before="0" w:after="0"/>
        <w:rPr>
          <w:sz w:val="20"/>
          <w:szCs w:val="20"/>
        </w:rPr>
      </w:pPr>
      <w:r w:rsidRPr="00C522D1">
        <w:rPr>
          <w:sz w:val="20"/>
          <w:szCs w:val="20"/>
        </w:rPr>
        <w:t xml:space="preserve">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 </w:t>
      </w:r>
      <w:r w:rsidR="002914A1" w:rsidRPr="00C522D1">
        <w:rPr>
          <w:sz w:val="20"/>
          <w:szCs w:val="20"/>
        </w:rPr>
        <w:t>(</w:t>
      </w:r>
      <w:r w:rsidR="00965093" w:rsidRPr="00C522D1">
        <w:t xml:space="preserve"> </w:t>
      </w:r>
      <w:r w:rsidR="00965093" w:rsidRPr="00C522D1">
        <w:rPr>
          <w:sz w:val="20"/>
          <w:szCs w:val="20"/>
        </w:rPr>
        <w:t xml:space="preserve">Dz.U. 2021 poz. 2458 </w:t>
      </w:r>
      <w:r w:rsidR="002B71AC" w:rsidRPr="00C522D1">
        <w:rPr>
          <w:sz w:val="20"/>
          <w:szCs w:val="20"/>
        </w:rPr>
        <w:t>z późn. zm.</w:t>
      </w:r>
      <w:r w:rsidR="002914A1" w:rsidRPr="00C522D1">
        <w:rPr>
          <w:sz w:val="20"/>
          <w:szCs w:val="20"/>
        </w:rPr>
        <w:t>);</w:t>
      </w:r>
    </w:p>
    <w:p w14:paraId="225C8080" w14:textId="7D0DD14E" w:rsidR="00BD7D7E" w:rsidRPr="00C522D1" w:rsidRDefault="002914A1" w:rsidP="006471E6">
      <w:pPr>
        <w:numPr>
          <w:ilvl w:val="0"/>
          <w:numId w:val="283"/>
        </w:numPr>
        <w:spacing w:before="0" w:after="0"/>
        <w:rPr>
          <w:sz w:val="20"/>
          <w:szCs w:val="20"/>
        </w:rPr>
      </w:pPr>
      <w:r w:rsidRPr="00C522D1">
        <w:rPr>
          <w:sz w:val="20"/>
          <w:szCs w:val="20"/>
        </w:rPr>
        <w:lastRenderedPageBreak/>
        <w:t>Rozporządzenie Ministra Transportu, Budownictwa i Gospodarki Morskiej z dnia 25</w:t>
      </w:r>
      <w:r w:rsidR="00BF3BB8" w:rsidRPr="00C522D1">
        <w:rPr>
          <w:sz w:val="20"/>
          <w:szCs w:val="20"/>
        </w:rPr>
        <w:t> </w:t>
      </w:r>
      <w:r w:rsidRPr="00C522D1">
        <w:rPr>
          <w:sz w:val="20"/>
          <w:szCs w:val="20"/>
        </w:rPr>
        <w:t>kwietnia 2012 r. w sprawie ustalenia geotechnicznych warunków posad</w:t>
      </w:r>
      <w:r w:rsidR="00980FE4" w:rsidRPr="00C522D1">
        <w:rPr>
          <w:sz w:val="20"/>
          <w:szCs w:val="20"/>
        </w:rPr>
        <w:t>o</w:t>
      </w:r>
      <w:r w:rsidRPr="00C522D1">
        <w:rPr>
          <w:sz w:val="20"/>
          <w:szCs w:val="20"/>
        </w:rPr>
        <w:t>wi</w:t>
      </w:r>
      <w:r w:rsidR="00980FE4" w:rsidRPr="00C522D1">
        <w:rPr>
          <w:sz w:val="20"/>
          <w:szCs w:val="20"/>
        </w:rPr>
        <w:t>e</w:t>
      </w:r>
      <w:r w:rsidRPr="00C522D1">
        <w:rPr>
          <w:sz w:val="20"/>
          <w:szCs w:val="20"/>
        </w:rPr>
        <w:t>nia obiektów budowlanych (Dz.U. 2012 poz. 463</w:t>
      </w:r>
      <w:r w:rsidR="002B71AC" w:rsidRPr="00C522D1">
        <w:rPr>
          <w:sz w:val="20"/>
          <w:szCs w:val="20"/>
        </w:rPr>
        <w:t xml:space="preserve"> z późn. zm.</w:t>
      </w:r>
      <w:r w:rsidRPr="00C522D1">
        <w:rPr>
          <w:sz w:val="20"/>
          <w:szCs w:val="20"/>
        </w:rPr>
        <w:t>);</w:t>
      </w:r>
    </w:p>
    <w:p w14:paraId="225C8086" w14:textId="6E6E13BE" w:rsidR="00BD7D7E" w:rsidRPr="00C522D1" w:rsidRDefault="002914A1" w:rsidP="006471E6">
      <w:pPr>
        <w:numPr>
          <w:ilvl w:val="0"/>
          <w:numId w:val="283"/>
        </w:numPr>
        <w:spacing w:before="0" w:after="0"/>
        <w:rPr>
          <w:sz w:val="20"/>
          <w:szCs w:val="20"/>
        </w:rPr>
      </w:pPr>
      <w:r w:rsidRPr="00C522D1">
        <w:rPr>
          <w:sz w:val="20"/>
          <w:szCs w:val="20"/>
        </w:rPr>
        <w:t>Rozporządzenie Ministra Infrastruktury z dnia 06 lutego 2003 r. w sprawie bezpieczeństwa i higieny pracy podczas wykonywania robót budowlanych (Dz.U. 2003 nr</w:t>
      </w:r>
      <w:r w:rsidR="00BF3BB8" w:rsidRPr="00C522D1">
        <w:rPr>
          <w:sz w:val="20"/>
          <w:szCs w:val="20"/>
        </w:rPr>
        <w:t> </w:t>
      </w:r>
      <w:r w:rsidRPr="00C522D1">
        <w:rPr>
          <w:sz w:val="20"/>
          <w:szCs w:val="20"/>
        </w:rPr>
        <w:t>47 poz. 401</w:t>
      </w:r>
      <w:r w:rsidR="002B71AC" w:rsidRPr="00C522D1">
        <w:rPr>
          <w:sz w:val="20"/>
          <w:szCs w:val="20"/>
        </w:rPr>
        <w:t xml:space="preserve"> z późn. zm.</w:t>
      </w:r>
      <w:r w:rsidRPr="00C522D1">
        <w:rPr>
          <w:sz w:val="20"/>
          <w:szCs w:val="20"/>
        </w:rPr>
        <w:t>);</w:t>
      </w:r>
    </w:p>
    <w:p w14:paraId="225C8087" w14:textId="41ED384E" w:rsidR="00BD7D7E" w:rsidRPr="00C522D1" w:rsidRDefault="002914A1" w:rsidP="006471E6">
      <w:pPr>
        <w:numPr>
          <w:ilvl w:val="0"/>
          <w:numId w:val="283"/>
        </w:numPr>
        <w:spacing w:before="0" w:after="0"/>
        <w:rPr>
          <w:sz w:val="20"/>
          <w:szCs w:val="20"/>
        </w:rPr>
      </w:pPr>
      <w:r w:rsidRPr="00C522D1">
        <w:rPr>
          <w:sz w:val="20"/>
          <w:szCs w:val="20"/>
        </w:rPr>
        <w:t>Rozporządzenie Ministra Gospodarki z dnia 27 kwietnia 2000 r. w sprawie bezpieczeństwa i higieny pracy przy pracach spawalniczych (Dz.U. 2000 nr 40 poz. 470</w:t>
      </w:r>
      <w:r w:rsidR="002B71AC" w:rsidRPr="00C522D1">
        <w:rPr>
          <w:sz w:val="20"/>
          <w:szCs w:val="20"/>
        </w:rPr>
        <w:t xml:space="preserve"> z późn. zm.</w:t>
      </w:r>
      <w:r w:rsidRPr="00C522D1">
        <w:rPr>
          <w:sz w:val="20"/>
          <w:szCs w:val="20"/>
        </w:rPr>
        <w:t>);</w:t>
      </w:r>
    </w:p>
    <w:p w14:paraId="225C8088" w14:textId="4371DCC6" w:rsidR="00BD7D7E" w:rsidRPr="00C522D1" w:rsidRDefault="002914A1" w:rsidP="006471E6">
      <w:pPr>
        <w:numPr>
          <w:ilvl w:val="0"/>
          <w:numId w:val="283"/>
        </w:numPr>
        <w:spacing w:before="0" w:after="0"/>
        <w:rPr>
          <w:sz w:val="20"/>
          <w:szCs w:val="20"/>
        </w:rPr>
      </w:pPr>
      <w:r w:rsidRPr="00C522D1">
        <w:rPr>
          <w:sz w:val="20"/>
          <w:szCs w:val="20"/>
        </w:rPr>
        <w:t>Rozporządzenie Ministra Pracy i Polityki Społecznej z dnia 14 marca 2000 r. w sprawie bezpieczeństwa i higieny pracy przy pracach transportowych oraz innych związanych z</w:t>
      </w:r>
      <w:r w:rsidR="00BF3BB8" w:rsidRPr="00C522D1">
        <w:rPr>
          <w:sz w:val="20"/>
          <w:szCs w:val="20"/>
        </w:rPr>
        <w:t> </w:t>
      </w:r>
      <w:r w:rsidRPr="00C522D1">
        <w:rPr>
          <w:sz w:val="20"/>
          <w:szCs w:val="20"/>
        </w:rPr>
        <w:t>wysiłkiem fizycznym (Dz.U. 2018 poz. 1139</w:t>
      </w:r>
      <w:r w:rsidR="002B71AC" w:rsidRPr="00C522D1">
        <w:rPr>
          <w:sz w:val="20"/>
          <w:szCs w:val="20"/>
        </w:rPr>
        <w:t xml:space="preserve"> z późn. zm.</w:t>
      </w:r>
      <w:r w:rsidRPr="00C522D1">
        <w:rPr>
          <w:sz w:val="20"/>
          <w:szCs w:val="20"/>
        </w:rPr>
        <w:t>);</w:t>
      </w:r>
    </w:p>
    <w:p w14:paraId="225C808A" w14:textId="13E19650" w:rsidR="00BD7D7E" w:rsidRPr="00C522D1" w:rsidRDefault="002914A1" w:rsidP="006471E6">
      <w:pPr>
        <w:numPr>
          <w:ilvl w:val="0"/>
          <w:numId w:val="283"/>
        </w:numPr>
        <w:spacing w:before="0" w:after="0"/>
        <w:rPr>
          <w:sz w:val="20"/>
          <w:szCs w:val="20"/>
        </w:rPr>
      </w:pPr>
      <w:r w:rsidRPr="00C522D1">
        <w:rPr>
          <w:sz w:val="20"/>
          <w:szCs w:val="20"/>
        </w:rPr>
        <w:t>Rozporządzenie Ministra Energii z dnia 28 sierpnia 2019 r . w sprawie bezpieczeństwa i</w:t>
      </w:r>
      <w:r w:rsidR="00CC06E5" w:rsidRPr="00C522D1">
        <w:rPr>
          <w:sz w:val="20"/>
          <w:szCs w:val="20"/>
        </w:rPr>
        <w:t> </w:t>
      </w:r>
      <w:r w:rsidRPr="00C522D1">
        <w:rPr>
          <w:sz w:val="20"/>
          <w:szCs w:val="20"/>
        </w:rPr>
        <w:t>higieny pracy przy urządzeniach energetycznych (Dz. U. 2019 poz. 1830</w:t>
      </w:r>
      <w:r w:rsidR="002B71AC" w:rsidRPr="00C522D1">
        <w:rPr>
          <w:sz w:val="20"/>
          <w:szCs w:val="20"/>
        </w:rPr>
        <w:t xml:space="preserve"> z późn. zm.</w:t>
      </w:r>
      <w:r w:rsidRPr="00C522D1">
        <w:rPr>
          <w:sz w:val="20"/>
          <w:szCs w:val="20"/>
        </w:rPr>
        <w:t>)</w:t>
      </w:r>
    </w:p>
    <w:p w14:paraId="225C808D" w14:textId="4B9B8F0D" w:rsidR="00BD7D7E" w:rsidRPr="00C522D1" w:rsidRDefault="007D45A8" w:rsidP="006471E6">
      <w:pPr>
        <w:numPr>
          <w:ilvl w:val="0"/>
          <w:numId w:val="283"/>
        </w:numPr>
        <w:spacing w:before="0" w:after="0"/>
        <w:rPr>
          <w:sz w:val="20"/>
          <w:szCs w:val="20"/>
        </w:rPr>
      </w:pPr>
      <w:r w:rsidRPr="00C522D1">
        <w:rPr>
          <w:sz w:val="20"/>
          <w:szCs w:val="20"/>
        </w:rPr>
        <w:t xml:space="preserve">Rozporządzenie Ministra Rozwoju i Technologii z dnia 22 grudnia 2022 r. w sprawie dziennika budowy oraz systemu Elektroniczny Dziennik Budowy </w:t>
      </w:r>
      <w:r w:rsidR="38F5FD2F" w:rsidRPr="00C522D1">
        <w:rPr>
          <w:sz w:val="20"/>
          <w:szCs w:val="20"/>
        </w:rPr>
        <w:t>(</w:t>
      </w:r>
      <w:r w:rsidR="003B6121" w:rsidRPr="00C522D1">
        <w:rPr>
          <w:sz w:val="20"/>
          <w:szCs w:val="20"/>
        </w:rPr>
        <w:t xml:space="preserve">Dz.U. 2023 poz. 45 </w:t>
      </w:r>
      <w:r w:rsidR="00C502A5" w:rsidRPr="00C522D1">
        <w:rPr>
          <w:sz w:val="20"/>
          <w:szCs w:val="20"/>
        </w:rPr>
        <w:br/>
      </w:r>
      <w:r w:rsidR="002B71AC" w:rsidRPr="00C522D1">
        <w:rPr>
          <w:sz w:val="20"/>
          <w:szCs w:val="20"/>
        </w:rPr>
        <w:t>z późn. zm</w:t>
      </w:r>
      <w:r w:rsidR="749DA190" w:rsidRPr="00C522D1">
        <w:rPr>
          <w:sz w:val="20"/>
          <w:szCs w:val="20"/>
        </w:rPr>
        <w:t>.</w:t>
      </w:r>
      <w:r w:rsidR="38F5FD2F" w:rsidRPr="00C522D1">
        <w:rPr>
          <w:sz w:val="20"/>
          <w:szCs w:val="20"/>
        </w:rPr>
        <w:t>)</w:t>
      </w:r>
    </w:p>
    <w:p w14:paraId="28CCB0A1" w14:textId="0406D50B" w:rsidR="00451E1A" w:rsidRPr="00C522D1" w:rsidRDefault="002914A1" w:rsidP="006471E6">
      <w:pPr>
        <w:numPr>
          <w:ilvl w:val="0"/>
          <w:numId w:val="283"/>
        </w:numPr>
        <w:spacing w:before="0" w:after="0"/>
        <w:rPr>
          <w:sz w:val="20"/>
          <w:szCs w:val="20"/>
        </w:rPr>
      </w:pPr>
      <w:r w:rsidRPr="00C522D1">
        <w:rPr>
          <w:sz w:val="20"/>
          <w:szCs w:val="20"/>
        </w:rPr>
        <w:t>Rozporządzenie Ministra Środowiska z dnia 14 czerwca 2007. W sprawie dopuszczalnych poziomów hałasu w środowisku (Dz.U. 2014 poz. 112</w:t>
      </w:r>
      <w:r w:rsidR="002B71AC" w:rsidRPr="00C522D1">
        <w:rPr>
          <w:sz w:val="20"/>
          <w:szCs w:val="20"/>
        </w:rPr>
        <w:t xml:space="preserve"> z </w:t>
      </w:r>
      <w:r w:rsidR="002B71AC" w:rsidRPr="00C522D1">
        <w:rPr>
          <w:color w:val="000000" w:themeColor="text1"/>
          <w:sz w:val="20"/>
          <w:szCs w:val="20"/>
        </w:rPr>
        <w:t>późn. zm.</w:t>
      </w:r>
      <w:r w:rsidRPr="00C522D1">
        <w:rPr>
          <w:color w:val="000000" w:themeColor="text1"/>
          <w:sz w:val="20"/>
          <w:szCs w:val="20"/>
        </w:rPr>
        <w:t>);</w:t>
      </w:r>
    </w:p>
    <w:p w14:paraId="184EC79B" w14:textId="350460EB" w:rsidR="00F45BBC" w:rsidRPr="00C522D1" w:rsidRDefault="00262C3A" w:rsidP="006471E6">
      <w:pPr>
        <w:numPr>
          <w:ilvl w:val="0"/>
          <w:numId w:val="283"/>
        </w:numPr>
        <w:spacing w:before="0" w:after="0"/>
        <w:rPr>
          <w:sz w:val="20"/>
          <w:szCs w:val="20"/>
        </w:rPr>
      </w:pPr>
      <w:r w:rsidRPr="00C522D1">
        <w:rPr>
          <w:color w:val="000000" w:themeColor="text1"/>
          <w:sz w:val="20"/>
          <w:szCs w:val="20"/>
        </w:rPr>
        <w:t xml:space="preserve">Rozporządzenie Ministra Klimatu i Środowiska z dnia 9 marca 2022 r. zmieniające </w:t>
      </w:r>
      <w:r w:rsidRPr="00C522D1">
        <w:rPr>
          <w:sz w:val="20"/>
          <w:szCs w:val="20"/>
        </w:rPr>
        <w:t>rozporządzenie w sprawie wymagań w zakresie prowadzenia pomiarów wielkości emisji</w:t>
      </w:r>
      <w:r w:rsidRPr="00C522D1" w:rsidDel="00262C3A">
        <w:rPr>
          <w:sz w:val="20"/>
          <w:szCs w:val="20"/>
        </w:rPr>
        <w:t xml:space="preserve"> </w:t>
      </w:r>
      <w:r w:rsidR="00F45BBC" w:rsidRPr="00C522D1">
        <w:rPr>
          <w:sz w:val="20"/>
          <w:szCs w:val="20"/>
        </w:rPr>
        <w:t xml:space="preserve">(Dz. U. </w:t>
      </w:r>
      <w:r w:rsidR="45FDC219" w:rsidRPr="00C522D1">
        <w:rPr>
          <w:sz w:val="20"/>
          <w:szCs w:val="20"/>
        </w:rPr>
        <w:t>202</w:t>
      </w:r>
      <w:r w:rsidRPr="00C522D1">
        <w:rPr>
          <w:sz w:val="20"/>
          <w:szCs w:val="20"/>
        </w:rPr>
        <w:t>2</w:t>
      </w:r>
      <w:r w:rsidR="00F45BBC" w:rsidRPr="00C522D1">
        <w:rPr>
          <w:sz w:val="20"/>
          <w:szCs w:val="20"/>
        </w:rPr>
        <w:t xml:space="preserve"> poz. </w:t>
      </w:r>
      <w:r w:rsidRPr="00C522D1">
        <w:rPr>
          <w:sz w:val="20"/>
          <w:szCs w:val="20"/>
        </w:rPr>
        <w:t xml:space="preserve">614 </w:t>
      </w:r>
      <w:r w:rsidR="002B71AC" w:rsidRPr="00C522D1">
        <w:rPr>
          <w:sz w:val="20"/>
          <w:szCs w:val="20"/>
        </w:rPr>
        <w:t>z późn. zm.</w:t>
      </w:r>
      <w:r w:rsidR="00F45BBC" w:rsidRPr="00C522D1">
        <w:rPr>
          <w:sz w:val="20"/>
          <w:szCs w:val="20"/>
        </w:rPr>
        <w:t>);</w:t>
      </w:r>
    </w:p>
    <w:p w14:paraId="1FB8D739" w14:textId="29CBC7A8" w:rsidR="00C73512" w:rsidRPr="00C522D1" w:rsidRDefault="00C73512" w:rsidP="006471E6">
      <w:pPr>
        <w:numPr>
          <w:ilvl w:val="0"/>
          <w:numId w:val="283"/>
        </w:numPr>
        <w:spacing w:before="0" w:after="0"/>
        <w:rPr>
          <w:color w:val="000000" w:themeColor="text1"/>
          <w:sz w:val="20"/>
          <w:szCs w:val="20"/>
        </w:rPr>
      </w:pPr>
      <w:r w:rsidRPr="00C522D1">
        <w:rPr>
          <w:color w:val="000000" w:themeColor="text1"/>
          <w:sz w:val="20"/>
          <w:szCs w:val="20"/>
        </w:rPr>
        <w:t xml:space="preserve">Rozporządzeniu Ministra Rodziny, Pracy i Polityki Społecznej z dnia 28 czerwca 2017 r. zmieniającym rozporządzenie zmieniające rozporządzenie w sprawie bezpieczeństwa </w:t>
      </w:r>
      <w:r w:rsidR="00C502A5" w:rsidRPr="00C522D1">
        <w:rPr>
          <w:color w:val="000000" w:themeColor="text1"/>
          <w:sz w:val="20"/>
          <w:szCs w:val="20"/>
        </w:rPr>
        <w:br/>
      </w:r>
      <w:r w:rsidRPr="00C522D1">
        <w:rPr>
          <w:color w:val="000000" w:themeColor="text1"/>
          <w:sz w:val="20"/>
          <w:szCs w:val="20"/>
        </w:rPr>
        <w:t>i higieny pracy przy pracach związanych z narażeniem na pole elektromagnetyczne (Dz.U. 2017 poz. 1276 z pózn. zm.);</w:t>
      </w:r>
    </w:p>
    <w:p w14:paraId="65901FA7" w14:textId="1C19FB6B" w:rsidR="00C73512" w:rsidRPr="00C522D1" w:rsidRDefault="006C0C82" w:rsidP="006471E6">
      <w:pPr>
        <w:numPr>
          <w:ilvl w:val="0"/>
          <w:numId w:val="283"/>
        </w:numPr>
        <w:spacing w:before="0" w:after="0"/>
        <w:rPr>
          <w:color w:val="000000" w:themeColor="text1"/>
          <w:sz w:val="20"/>
          <w:szCs w:val="20"/>
        </w:rPr>
      </w:pPr>
      <w:r w:rsidRPr="00C522D1">
        <w:rPr>
          <w:color w:val="000000" w:themeColor="text1"/>
          <w:sz w:val="20"/>
          <w:szCs w:val="20"/>
        </w:rPr>
        <w:t>Rozporządzeniem Ministra Rodziny, Pracy i Polityki Społecznej z dnia 12 czerwca 2018 r. w sprawie najwyższych dopuszczalnych stężeń i natężeń czynników szkodliwych dla zdrowia w środowisku pracy (Dz. u. 2018 poz. 1286);</w:t>
      </w:r>
    </w:p>
    <w:p w14:paraId="20A8E7A7" w14:textId="30497C2C" w:rsidR="00E21C7C" w:rsidRPr="00C522D1" w:rsidRDefault="00E21C7C" w:rsidP="006471E6">
      <w:pPr>
        <w:numPr>
          <w:ilvl w:val="0"/>
          <w:numId w:val="283"/>
        </w:numPr>
        <w:spacing w:before="0" w:after="0"/>
        <w:rPr>
          <w:color w:val="000000" w:themeColor="text1"/>
          <w:sz w:val="20"/>
          <w:szCs w:val="20"/>
        </w:rPr>
      </w:pPr>
      <w:r w:rsidRPr="00C522D1">
        <w:rPr>
          <w:color w:val="000000" w:themeColor="text1"/>
          <w:sz w:val="20"/>
          <w:szCs w:val="20"/>
        </w:rPr>
        <w:t>Rozporządzenie Ministra Klimatu i Środowiska z dnia 22 marca 2023 r. w sprawie szczegółowych warunków funkcjonowania systemu elektroenergetycznego (Dz.U. 2023 poz. 819);</w:t>
      </w:r>
    </w:p>
    <w:p w14:paraId="0CB4ED43" w14:textId="2CA40407" w:rsidR="00B601AE" w:rsidRPr="00C522D1" w:rsidRDefault="00B601AE" w:rsidP="006471E6">
      <w:pPr>
        <w:numPr>
          <w:ilvl w:val="0"/>
          <w:numId w:val="283"/>
        </w:numPr>
        <w:spacing w:before="0" w:after="0"/>
        <w:rPr>
          <w:color w:val="000000" w:themeColor="text1"/>
          <w:sz w:val="20"/>
          <w:szCs w:val="20"/>
        </w:rPr>
      </w:pPr>
      <w:r w:rsidRPr="00C522D1">
        <w:rPr>
          <w:color w:val="000000" w:themeColor="text1"/>
          <w:sz w:val="20"/>
          <w:szCs w:val="20"/>
        </w:rPr>
        <w:t>Obwieszczenie Ministra Klimatu i Środowiska z dnia 8 czerwca 2021 r. w sprawie ogłoszenia jednolitego tekstu rozporządzenia Ministra Energii w sprawie bezpieczeństwa i higieny pracy przy urządzeniach energetycznych (Dz.U. 2021 poz. 1210);</w:t>
      </w:r>
    </w:p>
    <w:p w14:paraId="225C8095" w14:textId="115640E6" w:rsidR="00BD7D7E" w:rsidRPr="00C522D1" w:rsidRDefault="002914A1" w:rsidP="006471E6">
      <w:pPr>
        <w:numPr>
          <w:ilvl w:val="0"/>
          <w:numId w:val="283"/>
        </w:numPr>
        <w:spacing w:before="0"/>
        <w:rPr>
          <w:sz w:val="20"/>
          <w:szCs w:val="20"/>
        </w:rPr>
      </w:pPr>
      <w:r w:rsidRPr="00C522D1">
        <w:rPr>
          <w:sz w:val="20"/>
          <w:szCs w:val="20"/>
        </w:rPr>
        <w:t>Inne niezbędne do prawidłowego wykonania prac.</w:t>
      </w:r>
    </w:p>
    <w:p w14:paraId="1F582E03" w14:textId="77777777" w:rsidR="000650D6" w:rsidRDefault="000650D6">
      <w:pPr>
        <w:rPr>
          <w:sz w:val="20"/>
          <w:szCs w:val="20"/>
        </w:rPr>
      </w:pPr>
      <w:r>
        <w:rPr>
          <w:sz w:val="20"/>
          <w:szCs w:val="20"/>
        </w:rPr>
        <w:br w:type="page"/>
      </w:r>
    </w:p>
    <w:p w14:paraId="6491C8CF" w14:textId="2BA6214C" w:rsidR="00BE3EB8" w:rsidRPr="00C522D1" w:rsidRDefault="00C8086D" w:rsidP="00BE3EB8">
      <w:pPr>
        <w:spacing w:before="0"/>
        <w:rPr>
          <w:sz w:val="20"/>
          <w:szCs w:val="20"/>
        </w:rPr>
      </w:pPr>
      <w:r w:rsidRPr="00C522D1">
        <w:rPr>
          <w:sz w:val="20"/>
          <w:szCs w:val="20"/>
        </w:rPr>
        <w:lastRenderedPageBreak/>
        <w:t>Regulacje unijne:</w:t>
      </w:r>
    </w:p>
    <w:p w14:paraId="4397D8DA" w14:textId="09B73B05" w:rsidR="00087F78" w:rsidRPr="00C522D1" w:rsidRDefault="00087F78" w:rsidP="006471E6">
      <w:pPr>
        <w:numPr>
          <w:ilvl w:val="0"/>
          <w:numId w:val="284"/>
        </w:numPr>
        <w:spacing w:before="0" w:after="0"/>
        <w:rPr>
          <w:color w:val="000000" w:themeColor="text1"/>
          <w:sz w:val="20"/>
          <w:szCs w:val="20"/>
        </w:rPr>
      </w:pPr>
      <w:r w:rsidRPr="00C522D1">
        <w:rPr>
          <w:color w:val="000000" w:themeColor="text1"/>
          <w:sz w:val="20"/>
          <w:szCs w:val="20"/>
        </w:rPr>
        <w:t xml:space="preserve">Decyzja </w:t>
      </w:r>
      <w:r w:rsidR="000D2158" w:rsidRPr="00C522D1">
        <w:rPr>
          <w:color w:val="000000" w:themeColor="text1"/>
          <w:sz w:val="20"/>
          <w:szCs w:val="20"/>
        </w:rPr>
        <w:t>W</w:t>
      </w:r>
      <w:r w:rsidRPr="00C522D1">
        <w:rPr>
          <w:color w:val="000000" w:themeColor="text1"/>
          <w:sz w:val="20"/>
          <w:szCs w:val="20"/>
        </w:rPr>
        <w:t xml:space="preserve">ykonawcza Komisji (UE) 2022/2110 z dnia 11 października 2022 r. ustanawiająca konkluzje dotyczące najlepszych dostępnych technik (BAT) zgodnie </w:t>
      </w:r>
      <w:r w:rsidR="00C502A5" w:rsidRPr="00C522D1">
        <w:rPr>
          <w:color w:val="000000" w:themeColor="text1"/>
          <w:sz w:val="20"/>
          <w:szCs w:val="20"/>
        </w:rPr>
        <w:br/>
      </w:r>
      <w:r w:rsidRPr="00C522D1">
        <w:rPr>
          <w:color w:val="000000" w:themeColor="text1"/>
          <w:sz w:val="20"/>
          <w:szCs w:val="20"/>
        </w:rPr>
        <w:t>z dyrektywą Parlamentu Europejskiego i Rady 2010/75/UE w sprawie emisji przemysłowych, w odniesieniu do przetwórstwa metali żelaznych (notyfikowana jako dokument nr C(2022) 7054);</w:t>
      </w:r>
    </w:p>
    <w:p w14:paraId="6E495854" w14:textId="5ECE0E2E" w:rsidR="00C67DAD" w:rsidRPr="00C522D1" w:rsidRDefault="00C67DAD" w:rsidP="006471E6">
      <w:pPr>
        <w:numPr>
          <w:ilvl w:val="0"/>
          <w:numId w:val="284"/>
        </w:numPr>
        <w:spacing w:before="0" w:after="0"/>
        <w:rPr>
          <w:color w:val="000000" w:themeColor="text1"/>
          <w:sz w:val="20"/>
          <w:szCs w:val="20"/>
        </w:rPr>
      </w:pPr>
      <w:r w:rsidRPr="00C522D1">
        <w:rPr>
          <w:sz w:val="20"/>
          <w:szCs w:val="20"/>
        </w:rPr>
        <w:t>Decyzja Wykonawcza Komisji (UE) 2019/2010 z dnia 12 listopada 2019 r. ustanawiająca konkluzje dotyczące najlepszych dostępnych technik (BAT) zgodnie z dyrektywą Parlamentu Europejskiego i Rady 2010/75/UE w odniesieniu do spalania odpadów</w:t>
      </w:r>
      <w:r w:rsidR="008730F0" w:rsidRPr="00C522D1">
        <w:rPr>
          <w:sz w:val="20"/>
          <w:szCs w:val="20"/>
        </w:rPr>
        <w:t>;</w:t>
      </w:r>
    </w:p>
    <w:p w14:paraId="38F5061E" w14:textId="28BE2775" w:rsidR="00B178A3" w:rsidRPr="00C522D1" w:rsidRDefault="00B178A3" w:rsidP="006471E6">
      <w:pPr>
        <w:numPr>
          <w:ilvl w:val="0"/>
          <w:numId w:val="284"/>
        </w:numPr>
        <w:spacing w:before="0" w:after="0"/>
        <w:rPr>
          <w:color w:val="000000" w:themeColor="text1"/>
          <w:sz w:val="20"/>
          <w:szCs w:val="20"/>
        </w:rPr>
      </w:pPr>
      <w:r w:rsidRPr="00C522D1">
        <w:rPr>
          <w:sz w:val="20"/>
          <w:szCs w:val="20"/>
        </w:rPr>
        <w:t xml:space="preserve">Decyzja Wykonawcza Komisji (UE) </w:t>
      </w:r>
      <w:r w:rsidRPr="00C522D1">
        <w:rPr>
          <w:color w:val="000000" w:themeColor="text1"/>
          <w:sz w:val="20"/>
          <w:szCs w:val="20"/>
        </w:rPr>
        <w:t>2022/2427 z dnia 6 grudnia 2022 r. ustanawiająca konkluzje dotyczące najlepszych dostępnych technik (BAT) zgodnie z dyrektywą Parlamentu Europejskiego i Rady 2010/75/UE w sprawie emisji przemysłowych, w odniesieniu do wspólnych systemów gospodarowania gazami odlotowymi i oczyszczania gazów odlotowych w sektorze chemicznym;</w:t>
      </w:r>
    </w:p>
    <w:p w14:paraId="2DE30999" w14:textId="555FF121" w:rsidR="00087F78" w:rsidRPr="00C522D1" w:rsidRDefault="00F0711D" w:rsidP="006471E6">
      <w:pPr>
        <w:numPr>
          <w:ilvl w:val="0"/>
          <w:numId w:val="284"/>
        </w:numPr>
        <w:spacing w:before="0" w:after="0"/>
        <w:rPr>
          <w:color w:val="000000" w:themeColor="text1"/>
          <w:sz w:val="20"/>
          <w:szCs w:val="20"/>
        </w:rPr>
      </w:pPr>
      <w:r w:rsidRPr="00C522D1">
        <w:rPr>
          <w:color w:val="000000" w:themeColor="text1"/>
          <w:sz w:val="20"/>
          <w:szCs w:val="20"/>
        </w:rPr>
        <w:t xml:space="preserve">Dyrektywa 2006/42/WE Parlamentu Europejskiego i Rady z dnia 17 maja 2006 r. </w:t>
      </w:r>
      <w:r w:rsidR="00C502A5" w:rsidRPr="00C522D1">
        <w:rPr>
          <w:color w:val="000000" w:themeColor="text1"/>
          <w:sz w:val="20"/>
          <w:szCs w:val="20"/>
        </w:rPr>
        <w:br/>
      </w:r>
      <w:r w:rsidRPr="00C522D1">
        <w:rPr>
          <w:color w:val="000000" w:themeColor="text1"/>
          <w:sz w:val="20"/>
          <w:szCs w:val="20"/>
        </w:rPr>
        <w:t>w sprawie maszyn, zmieniająca dyrektywę 95/16/WE (przekształcenie) (Tekst mający znaczenie dla EOG);</w:t>
      </w:r>
    </w:p>
    <w:p w14:paraId="7F812B08" w14:textId="5CB24F4F" w:rsidR="00F0711D" w:rsidRPr="00C522D1" w:rsidRDefault="0077366F" w:rsidP="006471E6">
      <w:pPr>
        <w:numPr>
          <w:ilvl w:val="0"/>
          <w:numId w:val="284"/>
        </w:numPr>
        <w:spacing w:before="0" w:after="0"/>
        <w:rPr>
          <w:color w:val="000000" w:themeColor="text1"/>
          <w:sz w:val="20"/>
          <w:szCs w:val="20"/>
        </w:rPr>
      </w:pPr>
      <w:r w:rsidRPr="00C522D1">
        <w:rPr>
          <w:color w:val="000000" w:themeColor="text1"/>
          <w:sz w:val="20"/>
          <w:szCs w:val="20"/>
        </w:rPr>
        <w:t xml:space="preserve">Dyrektywa 2014/30/UE Parlamentu Europejskiego i Rady z dnia 26 lutego 2014 r. </w:t>
      </w:r>
      <w:r w:rsidR="00C502A5" w:rsidRPr="00C522D1">
        <w:rPr>
          <w:color w:val="000000" w:themeColor="text1"/>
          <w:sz w:val="20"/>
          <w:szCs w:val="20"/>
        </w:rPr>
        <w:br/>
      </w:r>
      <w:r w:rsidRPr="00C522D1">
        <w:rPr>
          <w:color w:val="000000" w:themeColor="text1"/>
          <w:sz w:val="20"/>
          <w:szCs w:val="20"/>
        </w:rPr>
        <w:t>w sprawie harmonizacji ustawodawstw państw członkowskich dotyczących kompatybilności elektromagnetycznej (przekształcenie);</w:t>
      </w:r>
    </w:p>
    <w:p w14:paraId="744DA1C8" w14:textId="0B357758" w:rsidR="00C8086D" w:rsidRPr="00C522D1" w:rsidRDefault="00C8086D" w:rsidP="00BE3EB8">
      <w:pPr>
        <w:spacing w:before="0"/>
        <w:rPr>
          <w:sz w:val="20"/>
          <w:szCs w:val="20"/>
        </w:rPr>
      </w:pPr>
      <w:r w:rsidRPr="00C522D1">
        <w:rPr>
          <w:sz w:val="20"/>
          <w:szCs w:val="20"/>
        </w:rPr>
        <w:t>Normy:</w:t>
      </w:r>
    </w:p>
    <w:p w14:paraId="7CADFB36" w14:textId="3F997F1D" w:rsidR="00B91714" w:rsidRPr="00C522D1" w:rsidRDefault="00B91714" w:rsidP="006471E6">
      <w:pPr>
        <w:pStyle w:val="Akapitzlist"/>
        <w:numPr>
          <w:ilvl w:val="0"/>
          <w:numId w:val="285"/>
        </w:numPr>
        <w:spacing w:before="0"/>
        <w:rPr>
          <w:sz w:val="20"/>
          <w:szCs w:val="20"/>
        </w:rPr>
      </w:pPr>
      <w:r w:rsidRPr="00C522D1">
        <w:rPr>
          <w:sz w:val="20"/>
          <w:szCs w:val="20"/>
        </w:rPr>
        <w:t>PN-EN ISO 8501-1:2008</w:t>
      </w:r>
      <w:r w:rsidR="00CA4F3E" w:rsidRPr="00C522D1">
        <w:rPr>
          <w:sz w:val="20"/>
          <w:szCs w:val="20"/>
        </w:rPr>
        <w:t xml:space="preserve"> </w:t>
      </w:r>
      <w:r w:rsidR="00BE09D2" w:rsidRPr="00C522D1">
        <w:rPr>
          <w:sz w:val="20"/>
          <w:szCs w:val="20"/>
        </w:rPr>
        <w:t>„</w:t>
      </w:r>
      <w:r w:rsidR="00CA4F3E" w:rsidRPr="00C522D1">
        <w:rPr>
          <w:sz w:val="20"/>
          <w:szCs w:val="20"/>
        </w:rPr>
        <w:t xml:space="preserve">Przygotowanie podłoży stalowych przed nakładaniem farb </w:t>
      </w:r>
      <w:r w:rsidR="00C502A5" w:rsidRPr="00C522D1">
        <w:rPr>
          <w:sz w:val="20"/>
          <w:szCs w:val="20"/>
        </w:rPr>
        <w:br/>
      </w:r>
      <w:r w:rsidR="00CA4F3E" w:rsidRPr="00C522D1">
        <w:rPr>
          <w:sz w:val="20"/>
          <w:szCs w:val="20"/>
        </w:rPr>
        <w:t>i podobnych produktów - Wzrokowa ocena czystości powierzchni</w:t>
      </w:r>
      <w:r w:rsidR="00BE09D2" w:rsidRPr="00C522D1">
        <w:rPr>
          <w:sz w:val="20"/>
          <w:szCs w:val="20"/>
        </w:rPr>
        <w:t>”</w:t>
      </w:r>
      <w:r w:rsidR="008D7CE1" w:rsidRPr="00C522D1">
        <w:rPr>
          <w:sz w:val="20"/>
          <w:szCs w:val="20"/>
        </w:rPr>
        <w:t>;</w:t>
      </w:r>
    </w:p>
    <w:p w14:paraId="4C2720D7" w14:textId="1727EA8D" w:rsidR="00CA4F3E" w:rsidRPr="00C522D1" w:rsidRDefault="00572486" w:rsidP="006471E6">
      <w:pPr>
        <w:pStyle w:val="Akapitzlist"/>
        <w:numPr>
          <w:ilvl w:val="0"/>
          <w:numId w:val="285"/>
        </w:numPr>
        <w:spacing w:before="0"/>
        <w:rPr>
          <w:sz w:val="20"/>
          <w:szCs w:val="20"/>
        </w:rPr>
      </w:pPr>
      <w:r w:rsidRPr="00C522D1">
        <w:rPr>
          <w:sz w:val="20"/>
          <w:szCs w:val="20"/>
        </w:rPr>
        <w:t xml:space="preserve">PN-EN 15445:2008 </w:t>
      </w:r>
      <w:r w:rsidR="00BE09D2" w:rsidRPr="00C522D1">
        <w:rPr>
          <w:sz w:val="20"/>
          <w:szCs w:val="20"/>
        </w:rPr>
        <w:t>„</w:t>
      </w:r>
      <w:r w:rsidR="00615F04" w:rsidRPr="00C522D1">
        <w:rPr>
          <w:sz w:val="20"/>
          <w:szCs w:val="20"/>
        </w:rPr>
        <w:t>Niekontrolowana i rozproszona emisja w sektorze przemysłowym - Ocena źródeł emisji pyłu z zastosowaniem odwróconego modelowania dyspersji (RDM)</w:t>
      </w:r>
      <w:r w:rsidR="00BE09D2" w:rsidRPr="00C522D1">
        <w:rPr>
          <w:sz w:val="20"/>
          <w:szCs w:val="20"/>
        </w:rPr>
        <w:t>”</w:t>
      </w:r>
      <w:r w:rsidR="008D7CE1" w:rsidRPr="00C522D1">
        <w:rPr>
          <w:sz w:val="20"/>
          <w:szCs w:val="20"/>
        </w:rPr>
        <w:t>;</w:t>
      </w:r>
    </w:p>
    <w:p w14:paraId="39007647" w14:textId="7EAE4736" w:rsidR="00615F04" w:rsidRPr="00C522D1" w:rsidRDefault="00522DAF" w:rsidP="006471E6">
      <w:pPr>
        <w:pStyle w:val="Akapitzlist"/>
        <w:numPr>
          <w:ilvl w:val="0"/>
          <w:numId w:val="285"/>
        </w:numPr>
        <w:spacing w:before="0"/>
        <w:rPr>
          <w:sz w:val="20"/>
          <w:szCs w:val="20"/>
        </w:rPr>
      </w:pPr>
      <w:r w:rsidRPr="00C522D1">
        <w:rPr>
          <w:sz w:val="20"/>
          <w:szCs w:val="20"/>
        </w:rPr>
        <w:t>PN-EN 1506:2007</w:t>
      </w:r>
      <w:r w:rsidR="00FE2CAC" w:rsidRPr="00C522D1">
        <w:rPr>
          <w:sz w:val="20"/>
          <w:szCs w:val="20"/>
        </w:rPr>
        <w:t xml:space="preserve"> </w:t>
      </w:r>
      <w:r w:rsidR="008D7CE1" w:rsidRPr="00C522D1">
        <w:rPr>
          <w:sz w:val="20"/>
          <w:szCs w:val="20"/>
        </w:rPr>
        <w:t>„</w:t>
      </w:r>
      <w:r w:rsidR="00FE2CAC" w:rsidRPr="00C522D1">
        <w:rPr>
          <w:sz w:val="20"/>
          <w:szCs w:val="20"/>
        </w:rPr>
        <w:t xml:space="preserve">Wentylacja budynków - Przewody proste i kształtki wentylacyjne </w:t>
      </w:r>
      <w:r w:rsidR="00C502A5" w:rsidRPr="00C522D1">
        <w:rPr>
          <w:sz w:val="20"/>
          <w:szCs w:val="20"/>
        </w:rPr>
        <w:br/>
      </w:r>
      <w:r w:rsidR="00FE2CAC" w:rsidRPr="00C522D1">
        <w:rPr>
          <w:sz w:val="20"/>
          <w:szCs w:val="20"/>
        </w:rPr>
        <w:t xml:space="preserve">z blachy o przekroju kołowym </w:t>
      </w:r>
      <w:r w:rsidRPr="00C522D1">
        <w:rPr>
          <w:sz w:val="20"/>
          <w:szCs w:val="20"/>
        </w:rPr>
        <w:t>–</w:t>
      </w:r>
      <w:r w:rsidR="00FE2CAC" w:rsidRPr="00C522D1">
        <w:rPr>
          <w:sz w:val="20"/>
          <w:szCs w:val="20"/>
        </w:rPr>
        <w:t xml:space="preserve"> Wymiary</w:t>
      </w:r>
      <w:r w:rsidR="008D7CE1" w:rsidRPr="00C522D1">
        <w:rPr>
          <w:sz w:val="20"/>
          <w:szCs w:val="20"/>
        </w:rPr>
        <w:t>”</w:t>
      </w:r>
      <w:r w:rsidRPr="00C522D1">
        <w:rPr>
          <w:sz w:val="20"/>
          <w:szCs w:val="20"/>
        </w:rPr>
        <w:t>;</w:t>
      </w:r>
    </w:p>
    <w:p w14:paraId="3729E41F" w14:textId="7EEECDFC" w:rsidR="00522DAF" w:rsidRPr="00C522D1" w:rsidRDefault="00D8249F" w:rsidP="006471E6">
      <w:pPr>
        <w:pStyle w:val="Akapitzlist"/>
        <w:numPr>
          <w:ilvl w:val="0"/>
          <w:numId w:val="285"/>
        </w:numPr>
        <w:spacing w:before="0"/>
        <w:rPr>
          <w:sz w:val="20"/>
          <w:szCs w:val="20"/>
        </w:rPr>
      </w:pPr>
      <w:r w:rsidRPr="00C522D1">
        <w:rPr>
          <w:sz w:val="20"/>
          <w:szCs w:val="20"/>
        </w:rPr>
        <w:t xml:space="preserve">PN-EN 1505:2001 </w:t>
      </w:r>
      <w:r w:rsidR="008D7CE1" w:rsidRPr="00C522D1">
        <w:rPr>
          <w:sz w:val="20"/>
          <w:szCs w:val="20"/>
        </w:rPr>
        <w:t>„</w:t>
      </w:r>
      <w:r w:rsidRPr="00C522D1">
        <w:rPr>
          <w:sz w:val="20"/>
          <w:szCs w:val="20"/>
        </w:rPr>
        <w:t xml:space="preserve">Wentylacja budynków -- Przewody proste i kształtki wentylacyjne </w:t>
      </w:r>
      <w:r w:rsidR="00C502A5" w:rsidRPr="00C522D1">
        <w:rPr>
          <w:sz w:val="20"/>
          <w:szCs w:val="20"/>
        </w:rPr>
        <w:br/>
      </w:r>
      <w:r w:rsidRPr="00C522D1">
        <w:rPr>
          <w:sz w:val="20"/>
          <w:szCs w:val="20"/>
        </w:rPr>
        <w:t>z blachy o przekroju prostokątnym – Wymiary</w:t>
      </w:r>
      <w:r w:rsidR="008D7CE1" w:rsidRPr="00C522D1">
        <w:rPr>
          <w:sz w:val="20"/>
          <w:szCs w:val="20"/>
        </w:rPr>
        <w:t>”</w:t>
      </w:r>
      <w:r w:rsidRPr="00C522D1">
        <w:rPr>
          <w:sz w:val="20"/>
          <w:szCs w:val="20"/>
        </w:rPr>
        <w:t>;</w:t>
      </w:r>
    </w:p>
    <w:p w14:paraId="00FEA2D9" w14:textId="6FB67406" w:rsidR="00D8249F" w:rsidRPr="00C522D1" w:rsidRDefault="000E3023" w:rsidP="006471E6">
      <w:pPr>
        <w:pStyle w:val="Akapitzlist"/>
        <w:numPr>
          <w:ilvl w:val="0"/>
          <w:numId w:val="285"/>
        </w:numPr>
        <w:spacing w:before="0"/>
        <w:rPr>
          <w:sz w:val="20"/>
          <w:szCs w:val="20"/>
        </w:rPr>
      </w:pPr>
      <w:r w:rsidRPr="00C522D1">
        <w:rPr>
          <w:sz w:val="20"/>
          <w:szCs w:val="20"/>
        </w:rPr>
        <w:t xml:space="preserve">PN-EN 1507:2007 </w:t>
      </w:r>
      <w:r w:rsidR="008D7CE1" w:rsidRPr="00C522D1">
        <w:rPr>
          <w:sz w:val="20"/>
          <w:szCs w:val="20"/>
        </w:rPr>
        <w:t>„</w:t>
      </w:r>
      <w:r w:rsidRPr="00C522D1">
        <w:rPr>
          <w:sz w:val="20"/>
          <w:szCs w:val="20"/>
        </w:rPr>
        <w:t>Wentylacja budynków -- Przewody wentylacyjne z blachy o przekroju prostokątnym -- Wymagania dotyczące wytrzymałości i szczelności</w:t>
      </w:r>
      <w:r w:rsidR="008D7CE1" w:rsidRPr="00C522D1">
        <w:rPr>
          <w:sz w:val="20"/>
          <w:szCs w:val="20"/>
        </w:rPr>
        <w:t>”</w:t>
      </w:r>
      <w:r w:rsidRPr="00C522D1">
        <w:rPr>
          <w:sz w:val="20"/>
          <w:szCs w:val="20"/>
        </w:rPr>
        <w:t>;</w:t>
      </w:r>
    </w:p>
    <w:p w14:paraId="76C6B513" w14:textId="2A6147FD" w:rsidR="000E3023" w:rsidRPr="00C522D1" w:rsidRDefault="000E3023" w:rsidP="006471E6">
      <w:pPr>
        <w:pStyle w:val="Akapitzlist"/>
        <w:numPr>
          <w:ilvl w:val="0"/>
          <w:numId w:val="285"/>
        </w:numPr>
        <w:spacing w:before="0"/>
        <w:rPr>
          <w:sz w:val="20"/>
          <w:szCs w:val="20"/>
        </w:rPr>
      </w:pPr>
      <w:r w:rsidRPr="00C522D1">
        <w:rPr>
          <w:sz w:val="20"/>
          <w:szCs w:val="20"/>
        </w:rPr>
        <w:t xml:space="preserve">PN-EN 12220:2001 </w:t>
      </w:r>
      <w:r w:rsidR="008D7CE1" w:rsidRPr="00C522D1">
        <w:rPr>
          <w:sz w:val="20"/>
          <w:szCs w:val="20"/>
        </w:rPr>
        <w:t>„</w:t>
      </w:r>
      <w:r w:rsidR="008E3E7B" w:rsidRPr="00C522D1">
        <w:rPr>
          <w:sz w:val="20"/>
          <w:szCs w:val="20"/>
        </w:rPr>
        <w:t xml:space="preserve">Wentylacja budynków -- Sieć przewodów -- Wymiary kołnierzy </w:t>
      </w:r>
      <w:r w:rsidR="00C502A5" w:rsidRPr="00C522D1">
        <w:rPr>
          <w:sz w:val="20"/>
          <w:szCs w:val="20"/>
        </w:rPr>
        <w:br/>
      </w:r>
      <w:r w:rsidR="008E3E7B" w:rsidRPr="00C522D1">
        <w:rPr>
          <w:sz w:val="20"/>
          <w:szCs w:val="20"/>
        </w:rPr>
        <w:t>o przekroju kołowym do wentylacji ogólnej</w:t>
      </w:r>
      <w:r w:rsidR="008D7CE1" w:rsidRPr="00C522D1">
        <w:rPr>
          <w:sz w:val="20"/>
          <w:szCs w:val="20"/>
        </w:rPr>
        <w:t>”</w:t>
      </w:r>
      <w:r w:rsidR="008E3E7B" w:rsidRPr="00C522D1">
        <w:rPr>
          <w:sz w:val="20"/>
          <w:szCs w:val="20"/>
        </w:rPr>
        <w:t>;</w:t>
      </w:r>
    </w:p>
    <w:p w14:paraId="2E73E36D" w14:textId="4D3EBFC5" w:rsidR="008E3E7B" w:rsidRPr="00C522D1" w:rsidRDefault="0093564E" w:rsidP="006471E6">
      <w:pPr>
        <w:pStyle w:val="Akapitzlist"/>
        <w:numPr>
          <w:ilvl w:val="0"/>
          <w:numId w:val="285"/>
        </w:numPr>
        <w:spacing w:before="0"/>
        <w:rPr>
          <w:sz w:val="20"/>
          <w:szCs w:val="20"/>
        </w:rPr>
      </w:pPr>
      <w:r w:rsidRPr="00C522D1">
        <w:rPr>
          <w:sz w:val="20"/>
          <w:szCs w:val="20"/>
        </w:rPr>
        <w:t xml:space="preserve">PN-EN ISO 12944-2 </w:t>
      </w:r>
      <w:r w:rsidR="008D7CE1" w:rsidRPr="00C522D1">
        <w:rPr>
          <w:sz w:val="20"/>
          <w:szCs w:val="20"/>
        </w:rPr>
        <w:t>„</w:t>
      </w:r>
      <w:r w:rsidRPr="00C522D1">
        <w:rPr>
          <w:sz w:val="20"/>
          <w:szCs w:val="20"/>
        </w:rPr>
        <w:t>Farby i lakiery -- Ochrona przed korozją konstrukcji stalowych za pomocą ochronnych systemów malarskich -- Część 2: Klasyfikacja środowisk</w:t>
      </w:r>
      <w:r w:rsidR="008D7CE1" w:rsidRPr="00C522D1">
        <w:rPr>
          <w:sz w:val="20"/>
          <w:szCs w:val="20"/>
        </w:rPr>
        <w:t>”</w:t>
      </w:r>
      <w:r w:rsidRPr="00C522D1">
        <w:rPr>
          <w:sz w:val="20"/>
          <w:szCs w:val="20"/>
        </w:rPr>
        <w:t>;</w:t>
      </w:r>
    </w:p>
    <w:p w14:paraId="14F1AF41" w14:textId="7B4FD596" w:rsidR="0093564E" w:rsidRPr="00C522D1" w:rsidRDefault="00BE09D2" w:rsidP="006471E6">
      <w:pPr>
        <w:pStyle w:val="Akapitzlist"/>
        <w:numPr>
          <w:ilvl w:val="0"/>
          <w:numId w:val="285"/>
        </w:numPr>
        <w:spacing w:before="0"/>
        <w:rPr>
          <w:sz w:val="20"/>
          <w:szCs w:val="20"/>
        </w:rPr>
      </w:pPr>
      <w:r w:rsidRPr="00C522D1">
        <w:rPr>
          <w:sz w:val="20"/>
          <w:szCs w:val="20"/>
        </w:rPr>
        <w:t>PN-92/M-42011 „Automatyka i pomiary przemysłowe. Siłowniki elektryczne. Ogólne wymagania i badania”</w:t>
      </w:r>
      <w:r w:rsidR="008D7CE1" w:rsidRPr="00C522D1">
        <w:rPr>
          <w:sz w:val="20"/>
          <w:szCs w:val="20"/>
        </w:rPr>
        <w:t>;</w:t>
      </w:r>
    </w:p>
    <w:p w14:paraId="6624C3DB" w14:textId="5FCFDDF8" w:rsidR="008D7CE1" w:rsidRPr="00C522D1" w:rsidRDefault="0012708B" w:rsidP="006471E6">
      <w:pPr>
        <w:pStyle w:val="Akapitzlist"/>
        <w:numPr>
          <w:ilvl w:val="0"/>
          <w:numId w:val="285"/>
        </w:numPr>
        <w:spacing w:before="0"/>
        <w:rPr>
          <w:sz w:val="20"/>
          <w:szCs w:val="20"/>
        </w:rPr>
      </w:pPr>
      <w:r w:rsidRPr="00C522D1">
        <w:rPr>
          <w:sz w:val="20"/>
          <w:szCs w:val="20"/>
        </w:rPr>
        <w:lastRenderedPageBreak/>
        <w:t>N SEP-E-007:2017-09 „Instalacje elektroenergetyczne i teletechniczne w budynkach. Dobór kabli i innych przewodów ze względu na ich reakcję na ogień”;</w:t>
      </w:r>
    </w:p>
    <w:p w14:paraId="6EB29017" w14:textId="21F7894E" w:rsidR="00C404CF" w:rsidRPr="00C522D1" w:rsidRDefault="0096126F" w:rsidP="006471E6">
      <w:pPr>
        <w:pStyle w:val="Akapitzlist"/>
        <w:numPr>
          <w:ilvl w:val="0"/>
          <w:numId w:val="285"/>
        </w:numPr>
        <w:spacing w:before="0"/>
        <w:rPr>
          <w:sz w:val="20"/>
          <w:szCs w:val="20"/>
        </w:rPr>
      </w:pPr>
      <w:r w:rsidRPr="00C522D1">
        <w:rPr>
          <w:sz w:val="20"/>
          <w:szCs w:val="20"/>
        </w:rPr>
        <w:t>PN-EN 45510-2-8:2005 „</w:t>
      </w:r>
      <w:r w:rsidR="001205AF" w:rsidRPr="00C522D1">
        <w:rPr>
          <w:sz w:val="20"/>
          <w:szCs w:val="20"/>
        </w:rPr>
        <w:t>Wytyczne dotyczące dostaw wyposażenia elektrowni -- Część 2-8: Wyposażenie elektryczne -- Kable energetyczne”;</w:t>
      </w:r>
    </w:p>
    <w:p w14:paraId="356197EA" w14:textId="46645B88" w:rsidR="001205AF" w:rsidRPr="00C522D1" w:rsidRDefault="00647356" w:rsidP="006471E6">
      <w:pPr>
        <w:pStyle w:val="Akapitzlist"/>
        <w:numPr>
          <w:ilvl w:val="0"/>
          <w:numId w:val="285"/>
        </w:numPr>
        <w:spacing w:before="0"/>
        <w:rPr>
          <w:sz w:val="20"/>
          <w:szCs w:val="20"/>
        </w:rPr>
      </w:pPr>
      <w:r w:rsidRPr="00C522D1">
        <w:rPr>
          <w:sz w:val="20"/>
          <w:szCs w:val="20"/>
        </w:rPr>
        <w:t>PN-EN 60747-16-3:2003 „</w:t>
      </w:r>
      <w:r w:rsidR="00543C2C" w:rsidRPr="00C522D1">
        <w:rPr>
          <w:sz w:val="20"/>
          <w:szCs w:val="20"/>
        </w:rPr>
        <w:t>Przyrządy półprzewodnikowe -- Część 16-3: Mikrofalowe układy scalone -- Przemienniki częstotliwości”;</w:t>
      </w:r>
    </w:p>
    <w:p w14:paraId="27B10FDE" w14:textId="6B2997A3" w:rsidR="00543C2C" w:rsidRPr="00C522D1" w:rsidRDefault="000A2247" w:rsidP="006471E6">
      <w:pPr>
        <w:pStyle w:val="Akapitzlist"/>
        <w:numPr>
          <w:ilvl w:val="0"/>
          <w:numId w:val="285"/>
        </w:numPr>
        <w:spacing w:before="0"/>
        <w:rPr>
          <w:sz w:val="20"/>
          <w:szCs w:val="20"/>
        </w:rPr>
      </w:pPr>
      <w:r w:rsidRPr="00C522D1">
        <w:rPr>
          <w:sz w:val="20"/>
          <w:szCs w:val="20"/>
        </w:rPr>
        <w:t>PN-EN 61000-3-12:2012 „</w:t>
      </w:r>
      <w:r w:rsidR="00A03E1C" w:rsidRPr="00C522D1">
        <w:rPr>
          <w:sz w:val="20"/>
          <w:szCs w:val="20"/>
        </w:rPr>
        <w:t>Kompatybilność elektromagnetyczna (EMC) -- Część 3-12: Poziomy dopuszczalne -- Poziomy dopuszczalne emisji harmonicznych prądu dla odbiorników o znamionowym prądzie fazowym &gt; 16 A i &lt; lub = 75 A przyłączonych do publicznej sieci zasilającej niskiego napięcia”;</w:t>
      </w:r>
    </w:p>
    <w:p w14:paraId="34555B53" w14:textId="0276A55E" w:rsidR="00E75ABF" w:rsidRPr="00C522D1" w:rsidRDefault="00E75ABF" w:rsidP="006471E6">
      <w:pPr>
        <w:pStyle w:val="Akapitzlist"/>
        <w:numPr>
          <w:ilvl w:val="0"/>
          <w:numId w:val="285"/>
        </w:numPr>
        <w:spacing w:before="0"/>
        <w:rPr>
          <w:sz w:val="20"/>
          <w:szCs w:val="20"/>
        </w:rPr>
      </w:pPr>
      <w:r w:rsidRPr="00C522D1">
        <w:rPr>
          <w:sz w:val="20"/>
          <w:szCs w:val="20"/>
        </w:rPr>
        <w:t>PN-EN 60146-2:2001 „Przekształtniki półprzewodnikowe -- Część 2: Przekształtniki półprzewodnikowe o komutacji wewnętrznej z uwzględnieniem bezpośrednich przekształtników prądu stałego”;</w:t>
      </w:r>
    </w:p>
    <w:p w14:paraId="191B2056" w14:textId="7BD7B24C" w:rsidR="00A01443" w:rsidRPr="00C522D1" w:rsidRDefault="00A01443" w:rsidP="006471E6">
      <w:pPr>
        <w:pStyle w:val="Akapitzlist"/>
        <w:numPr>
          <w:ilvl w:val="0"/>
          <w:numId w:val="285"/>
        </w:numPr>
        <w:spacing w:before="0"/>
        <w:rPr>
          <w:sz w:val="20"/>
          <w:szCs w:val="20"/>
        </w:rPr>
      </w:pPr>
      <w:r w:rsidRPr="00C522D1">
        <w:rPr>
          <w:sz w:val="20"/>
          <w:szCs w:val="20"/>
        </w:rPr>
        <w:t>PN-EN 14899:2006 „</w:t>
      </w:r>
      <w:r w:rsidR="00DA7092" w:rsidRPr="00C522D1">
        <w:rPr>
          <w:sz w:val="20"/>
          <w:szCs w:val="20"/>
        </w:rPr>
        <w:t>Charakteryzowanie odpadów -- Pobieranie próbek materiałów -- Struktura przygotowania i zastosowania planu pobierania próbek”</w:t>
      </w:r>
      <w:r w:rsidR="00BC46B2" w:rsidRPr="00C522D1">
        <w:rPr>
          <w:sz w:val="20"/>
          <w:szCs w:val="20"/>
        </w:rPr>
        <w:t>;</w:t>
      </w:r>
    </w:p>
    <w:p w14:paraId="3C5DF6F4" w14:textId="5EBF484D" w:rsidR="00BC46B2" w:rsidRPr="00C522D1" w:rsidRDefault="00BC46B2" w:rsidP="006471E6">
      <w:pPr>
        <w:pStyle w:val="Akapitzlist"/>
        <w:numPr>
          <w:ilvl w:val="0"/>
          <w:numId w:val="285"/>
        </w:numPr>
        <w:spacing w:before="0"/>
        <w:rPr>
          <w:sz w:val="20"/>
          <w:szCs w:val="20"/>
        </w:rPr>
      </w:pPr>
      <w:r w:rsidRPr="00C522D1">
        <w:rPr>
          <w:sz w:val="20"/>
          <w:szCs w:val="20"/>
        </w:rPr>
        <w:t>PN-EN 13242+A1:2008 „</w:t>
      </w:r>
      <w:r w:rsidR="0022192B" w:rsidRPr="00C522D1">
        <w:rPr>
          <w:sz w:val="20"/>
          <w:szCs w:val="20"/>
        </w:rPr>
        <w:t>Kruszywa do niezwiązanych i związanych hydraulicznie materiałów stosowanych w obiektach budowlanych i budownictwie drogowym”</w:t>
      </w:r>
      <w:r w:rsidR="006471E6">
        <w:rPr>
          <w:sz w:val="20"/>
          <w:szCs w:val="20"/>
        </w:rPr>
        <w:t>.</w:t>
      </w:r>
    </w:p>
    <w:p w14:paraId="225C8096" w14:textId="552356BC" w:rsidR="00BD7D7E" w:rsidRPr="00C522D1" w:rsidRDefault="002914A1" w:rsidP="007844F8">
      <w:pPr>
        <w:pStyle w:val="Nagwek1"/>
        <w:numPr>
          <w:ilvl w:val="0"/>
          <w:numId w:val="11"/>
        </w:numPr>
        <w:rPr>
          <w:color w:val="auto"/>
          <w:sz w:val="28"/>
          <w:szCs w:val="28"/>
        </w:rPr>
      </w:pPr>
      <w:bookmarkStart w:id="726" w:name="_Toc113880025"/>
      <w:bookmarkStart w:id="727" w:name="_Toc169594396"/>
      <w:r w:rsidRPr="00C522D1">
        <w:rPr>
          <w:color w:val="auto"/>
          <w:sz w:val="28"/>
          <w:szCs w:val="28"/>
        </w:rPr>
        <w:t xml:space="preserve">Inne posiadane informacje i </w:t>
      </w:r>
      <w:r w:rsidR="00025BB0" w:rsidRPr="00C522D1">
        <w:rPr>
          <w:color w:val="auto"/>
          <w:sz w:val="28"/>
          <w:szCs w:val="28"/>
        </w:rPr>
        <w:t>D</w:t>
      </w:r>
      <w:r w:rsidRPr="00C522D1">
        <w:rPr>
          <w:color w:val="auto"/>
          <w:sz w:val="28"/>
          <w:szCs w:val="28"/>
        </w:rPr>
        <w:t>okumenty niezbędne do</w:t>
      </w:r>
      <w:r w:rsidR="008756D5" w:rsidRPr="00C522D1">
        <w:rPr>
          <w:color w:val="auto"/>
          <w:sz w:val="28"/>
          <w:szCs w:val="28"/>
        </w:rPr>
        <w:t xml:space="preserve"> </w:t>
      </w:r>
      <w:r w:rsidR="00F25AAC" w:rsidRPr="00C522D1">
        <w:rPr>
          <w:color w:val="auto"/>
          <w:sz w:val="28"/>
          <w:szCs w:val="28"/>
        </w:rPr>
        <w:t>zaplanowania</w:t>
      </w:r>
      <w:r w:rsidRPr="00C522D1">
        <w:rPr>
          <w:color w:val="auto"/>
          <w:sz w:val="28"/>
          <w:szCs w:val="28"/>
        </w:rPr>
        <w:t xml:space="preserve"> robót budowlanych</w:t>
      </w:r>
      <w:bookmarkEnd w:id="726"/>
      <w:bookmarkEnd w:id="727"/>
    </w:p>
    <w:p w14:paraId="02F9A5A4" w14:textId="1B666D82" w:rsidR="00BD7D7E" w:rsidRPr="00C522D1" w:rsidRDefault="002914A1">
      <w:pPr>
        <w:rPr>
          <w:sz w:val="20"/>
          <w:szCs w:val="20"/>
        </w:rPr>
      </w:pPr>
      <w:r w:rsidRPr="00C522D1">
        <w:rPr>
          <w:sz w:val="20"/>
          <w:szCs w:val="20"/>
        </w:rPr>
        <w:t xml:space="preserve">Zamawiający umożliwi Wykonawcy dokonanie wizji lokalnej na terenie </w:t>
      </w:r>
      <w:r w:rsidR="008E56D8">
        <w:rPr>
          <w:sz w:val="20"/>
          <w:szCs w:val="20"/>
        </w:rPr>
        <w:t>rozbudowywanego</w:t>
      </w:r>
      <w:r w:rsidR="008E56D8" w:rsidRPr="00C522D1">
        <w:rPr>
          <w:sz w:val="20"/>
          <w:szCs w:val="20"/>
        </w:rPr>
        <w:t xml:space="preserve"> </w:t>
      </w:r>
      <w:r w:rsidR="008756D5" w:rsidRPr="00C522D1">
        <w:rPr>
          <w:sz w:val="20"/>
          <w:szCs w:val="20"/>
        </w:rPr>
        <w:t xml:space="preserve">Węzła Waloryzacji Żużla </w:t>
      </w:r>
      <w:r w:rsidRPr="00C522D1">
        <w:rPr>
          <w:sz w:val="20"/>
          <w:szCs w:val="20"/>
        </w:rPr>
        <w:t xml:space="preserve">oraz udostępni wszelkie posiadane </w:t>
      </w:r>
      <w:r w:rsidR="00E85FBB" w:rsidRPr="00C522D1">
        <w:rPr>
          <w:sz w:val="20"/>
          <w:szCs w:val="20"/>
        </w:rPr>
        <w:t>D</w:t>
      </w:r>
      <w:r w:rsidRPr="00C522D1">
        <w:rPr>
          <w:sz w:val="20"/>
          <w:szCs w:val="20"/>
        </w:rPr>
        <w:t xml:space="preserve">okumenty niezbędne do realizacji </w:t>
      </w:r>
      <w:r w:rsidR="00DA2EFC" w:rsidRPr="00C522D1">
        <w:rPr>
          <w:sz w:val="20"/>
          <w:szCs w:val="20"/>
        </w:rPr>
        <w:t>R</w:t>
      </w:r>
      <w:r w:rsidRPr="00C522D1">
        <w:rPr>
          <w:sz w:val="20"/>
          <w:szCs w:val="20"/>
        </w:rPr>
        <w:t>obót.</w:t>
      </w:r>
    </w:p>
    <w:p w14:paraId="13E84CE4" w14:textId="6170992C" w:rsidR="00D80604" w:rsidRPr="00C522D1" w:rsidRDefault="0019494E" w:rsidP="00A82EED">
      <w:pPr>
        <w:tabs>
          <w:tab w:val="center" w:pos="4280"/>
        </w:tabs>
        <w:rPr>
          <w:sz w:val="20"/>
          <w:szCs w:val="20"/>
        </w:rPr>
      </w:pPr>
      <w:r w:rsidRPr="00C522D1">
        <w:rPr>
          <w:sz w:val="20"/>
          <w:szCs w:val="20"/>
        </w:rPr>
        <w:br w:type="page"/>
      </w:r>
    </w:p>
    <w:p w14:paraId="225C8098" w14:textId="12A30538" w:rsidR="00BD7D7E" w:rsidRPr="00C522D1" w:rsidRDefault="002914A1" w:rsidP="007844F8">
      <w:pPr>
        <w:pStyle w:val="Nagwek1"/>
        <w:numPr>
          <w:ilvl w:val="0"/>
          <w:numId w:val="11"/>
        </w:numPr>
        <w:rPr>
          <w:color w:val="auto"/>
          <w:sz w:val="28"/>
          <w:szCs w:val="28"/>
        </w:rPr>
      </w:pPr>
      <w:bookmarkStart w:id="728" w:name="_Toc113880026"/>
      <w:bookmarkStart w:id="729" w:name="_Toc169594397"/>
      <w:r w:rsidRPr="00C522D1">
        <w:rPr>
          <w:color w:val="auto"/>
          <w:sz w:val="28"/>
          <w:szCs w:val="28"/>
        </w:rPr>
        <w:lastRenderedPageBreak/>
        <w:t>Spis załączników</w:t>
      </w:r>
      <w:bookmarkEnd w:id="728"/>
      <w:bookmarkEnd w:id="729"/>
    </w:p>
    <w:p w14:paraId="1CBAF6CE" w14:textId="49A7A85D" w:rsidR="00FF51EB" w:rsidRPr="00C522D1" w:rsidRDefault="00FF51EB" w:rsidP="00132336">
      <w:pPr>
        <w:pStyle w:val="Akapitzlist"/>
        <w:numPr>
          <w:ilvl w:val="0"/>
          <w:numId w:val="104"/>
        </w:numPr>
        <w:spacing w:before="0" w:after="0"/>
        <w:rPr>
          <w:sz w:val="20"/>
          <w:szCs w:val="20"/>
        </w:rPr>
      </w:pPr>
      <w:bookmarkStart w:id="730" w:name="_Ref68008399"/>
      <w:r w:rsidRPr="00C522D1">
        <w:rPr>
          <w:sz w:val="20"/>
          <w:szCs w:val="20"/>
        </w:rPr>
        <w:t xml:space="preserve">Załącznik 1 Schemat procesowy ZTPO </w:t>
      </w:r>
    </w:p>
    <w:p w14:paraId="4B9B02E5" w14:textId="48E71450"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2 Dokumentacja istniejącej </w:t>
      </w:r>
      <w:r w:rsidR="006C67F8" w:rsidRPr="00C522D1">
        <w:rPr>
          <w:sz w:val="20"/>
          <w:szCs w:val="20"/>
        </w:rPr>
        <w:t>I</w:t>
      </w:r>
      <w:r w:rsidRPr="00C522D1">
        <w:rPr>
          <w:sz w:val="20"/>
          <w:szCs w:val="20"/>
        </w:rPr>
        <w:t>nstalacji wentylacji w obiekcie nr 02</w:t>
      </w:r>
    </w:p>
    <w:p w14:paraId="14CADEAA" w14:textId="7F43F00D" w:rsidR="00FF51EB" w:rsidRPr="00C522D1" w:rsidDel="000B01DB"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3 Rzuty oraz przekroje </w:t>
      </w:r>
      <w:r w:rsidR="006C67F8" w:rsidRPr="00C522D1">
        <w:rPr>
          <w:sz w:val="20"/>
          <w:szCs w:val="20"/>
        </w:rPr>
        <w:t>b</w:t>
      </w:r>
      <w:r w:rsidRPr="00C522D1">
        <w:rPr>
          <w:sz w:val="20"/>
          <w:szCs w:val="20"/>
        </w:rPr>
        <w:t>udynku gospodarki pozostałościami procesowymi</w:t>
      </w:r>
    </w:p>
    <w:p w14:paraId="45CCE092"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4 Karta katalogowa ładowarki LiuGong</w:t>
      </w:r>
    </w:p>
    <w:p w14:paraId="5FD01F72" w14:textId="47AB1648"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5 Decyzja o ustaleniu lokalizacji </w:t>
      </w:r>
      <w:r w:rsidR="001548E9" w:rsidRPr="00C522D1">
        <w:rPr>
          <w:sz w:val="20"/>
          <w:szCs w:val="20"/>
        </w:rPr>
        <w:t>I</w:t>
      </w:r>
      <w:r w:rsidRPr="00C522D1">
        <w:rPr>
          <w:sz w:val="20"/>
          <w:szCs w:val="20"/>
        </w:rPr>
        <w:t>nwestycji celu publicznego</w:t>
      </w:r>
    </w:p>
    <w:p w14:paraId="4E535385"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6 Decyzja o środowiskowych uwarunkowaniach ZTPO</w:t>
      </w:r>
    </w:p>
    <w:p w14:paraId="6DB7FFDD"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7 Decyzja o środowiskowych uwarunkowaniach ZOE</w:t>
      </w:r>
    </w:p>
    <w:p w14:paraId="46DFA65D"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8 Pozwolenie Zintegrowane ZTPO wraz ze zmianami </w:t>
      </w:r>
    </w:p>
    <w:p w14:paraId="0CFE18FA" w14:textId="47E38265"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9 Pozwolenie </w:t>
      </w:r>
      <w:r w:rsidR="005D36AF" w:rsidRPr="00C522D1">
        <w:rPr>
          <w:sz w:val="20"/>
          <w:szCs w:val="20"/>
        </w:rPr>
        <w:t>W</w:t>
      </w:r>
      <w:r w:rsidRPr="00C522D1">
        <w:rPr>
          <w:sz w:val="20"/>
          <w:szCs w:val="20"/>
        </w:rPr>
        <w:t>odno-</w:t>
      </w:r>
      <w:r w:rsidR="005D36AF" w:rsidRPr="00C522D1">
        <w:rPr>
          <w:sz w:val="20"/>
          <w:szCs w:val="20"/>
        </w:rPr>
        <w:t>P</w:t>
      </w:r>
      <w:r w:rsidRPr="00C522D1">
        <w:rPr>
          <w:sz w:val="20"/>
          <w:szCs w:val="20"/>
        </w:rPr>
        <w:t>rawne dla ZTPO</w:t>
      </w:r>
    </w:p>
    <w:p w14:paraId="0B10E479"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10 Dokumentacja geotechniczna</w:t>
      </w:r>
    </w:p>
    <w:p w14:paraId="2219AB88"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11 Schemat gospodarki ściekowej</w:t>
      </w:r>
    </w:p>
    <w:p w14:paraId="4DD65560"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12 Instrukcja BHP i OŚ</w:t>
      </w:r>
    </w:p>
    <w:p w14:paraId="32961CF7" w14:textId="6E1F151C"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 xml:space="preserve">Załącznik 13 Dokumentacja </w:t>
      </w:r>
      <w:r w:rsidR="008D7B9A" w:rsidRPr="00C522D1">
        <w:rPr>
          <w:sz w:val="20"/>
          <w:szCs w:val="20"/>
        </w:rPr>
        <w:t>P</w:t>
      </w:r>
      <w:r w:rsidRPr="00C522D1">
        <w:rPr>
          <w:sz w:val="20"/>
          <w:szCs w:val="20"/>
        </w:rPr>
        <w:t xml:space="preserve">owykonawcza </w:t>
      </w:r>
      <w:r w:rsidR="008D7B9A" w:rsidRPr="00C522D1">
        <w:rPr>
          <w:sz w:val="20"/>
          <w:szCs w:val="20"/>
        </w:rPr>
        <w:t>I</w:t>
      </w:r>
      <w:r w:rsidRPr="00C522D1">
        <w:rPr>
          <w:sz w:val="20"/>
          <w:szCs w:val="20"/>
        </w:rPr>
        <w:t>nstalacji elektrycznej i AKPiA dla obiektu nr 02</w:t>
      </w:r>
    </w:p>
    <w:p w14:paraId="43E20872" w14:textId="77777777" w:rsidR="00FF51EB" w:rsidRPr="00C522D1" w:rsidRDefault="00FF51EB" w:rsidP="00132336">
      <w:pPr>
        <w:pStyle w:val="Akapitzlist"/>
        <w:numPr>
          <w:ilvl w:val="0"/>
          <w:numId w:val="104"/>
        </w:numPr>
        <w:spacing w:before="0" w:after="0"/>
        <w:ind w:left="432" w:hanging="432"/>
        <w:rPr>
          <w:sz w:val="20"/>
          <w:szCs w:val="20"/>
        </w:rPr>
      </w:pPr>
      <w:r w:rsidRPr="00C522D1">
        <w:rPr>
          <w:sz w:val="20"/>
          <w:szCs w:val="20"/>
        </w:rPr>
        <w:t>Załącznik 14 Rzuty i przekroje Ob. 2 w formacie dwg</w:t>
      </w:r>
    </w:p>
    <w:p w14:paraId="516AD9A6" w14:textId="1C5438C0" w:rsidR="00FF51EB" w:rsidRPr="00AA47A3" w:rsidRDefault="00FF51EB" w:rsidP="00FF51EB">
      <w:pPr>
        <w:pStyle w:val="Akapitzlist"/>
        <w:spacing w:before="0" w:after="0"/>
        <w:ind w:left="432"/>
        <w:rPr>
          <w:b/>
          <w:bCs/>
          <w:sz w:val="20"/>
          <w:szCs w:val="20"/>
        </w:rPr>
      </w:pPr>
      <w:r w:rsidRPr="00C522D1">
        <w:rPr>
          <w:b/>
          <w:bCs/>
          <w:sz w:val="20"/>
          <w:szCs w:val="20"/>
        </w:rPr>
        <w:t>Uwaga: Załącznik nr 14 ma charakter poufny i zostanie udostępniony na wniosek Wykonawcy zgodnie z</w:t>
      </w:r>
      <w:r w:rsidR="00F74828" w:rsidRPr="00C522D1">
        <w:rPr>
          <w:b/>
          <w:bCs/>
          <w:sz w:val="20"/>
          <w:szCs w:val="20"/>
        </w:rPr>
        <w:t xml:space="preserve"> </w:t>
      </w:r>
      <w:r w:rsidRPr="00C522D1">
        <w:rPr>
          <w:b/>
          <w:bCs/>
          <w:sz w:val="20"/>
          <w:szCs w:val="20"/>
        </w:rPr>
        <w:t xml:space="preserve">punktem </w:t>
      </w:r>
      <w:r w:rsidR="001D18C8">
        <w:rPr>
          <w:b/>
          <w:bCs/>
          <w:sz w:val="20"/>
          <w:szCs w:val="20"/>
        </w:rPr>
        <w:t xml:space="preserve">3.5 </w:t>
      </w:r>
      <w:r w:rsidRPr="00C522D1">
        <w:rPr>
          <w:b/>
          <w:bCs/>
          <w:sz w:val="20"/>
          <w:szCs w:val="20"/>
        </w:rPr>
        <w:t>SWZ.</w:t>
      </w:r>
    </w:p>
    <w:bookmarkEnd w:id="730"/>
    <w:p w14:paraId="2797B9B2" w14:textId="77777777" w:rsidR="00BD7D7E" w:rsidRPr="00E77B74" w:rsidRDefault="00BD7D7E">
      <w:pPr>
        <w:spacing w:before="0"/>
        <w:rPr>
          <w:color w:val="FF0000"/>
          <w:sz w:val="20"/>
          <w:szCs w:val="20"/>
        </w:rPr>
      </w:pPr>
    </w:p>
    <w:sectPr w:rsidR="00BD7D7E" w:rsidRPr="00E77B74" w:rsidSect="00391617">
      <w:type w:val="continuous"/>
      <w:pgSz w:w="11906" w:h="16838"/>
      <w:pgMar w:top="1134" w:right="1361" w:bottom="1361" w:left="1985" w:header="289" w:footer="57"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5A98D1" w14:textId="77777777" w:rsidR="00C64DA9" w:rsidRDefault="00C64DA9">
      <w:pPr>
        <w:spacing w:before="0" w:after="0" w:line="240" w:lineRule="auto"/>
      </w:pPr>
      <w:r>
        <w:separator/>
      </w:r>
    </w:p>
  </w:endnote>
  <w:endnote w:type="continuationSeparator" w:id="0">
    <w:p w14:paraId="03FA4A05" w14:textId="77777777" w:rsidR="00C64DA9" w:rsidRDefault="00C64DA9">
      <w:pPr>
        <w:spacing w:before="0" w:after="0" w:line="240" w:lineRule="auto"/>
      </w:pPr>
      <w:r>
        <w:continuationSeparator/>
      </w:r>
    </w:p>
  </w:endnote>
  <w:endnote w:type="continuationNotice" w:id="1">
    <w:p w14:paraId="0E3858A5" w14:textId="77777777" w:rsidR="00C64DA9" w:rsidRDefault="00C64DA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EE"/>
    <w:family w:val="swiss"/>
    <w:pitch w:val="variable"/>
    <w:sig w:usb0="E0002EFF" w:usb1="C000785B" w:usb2="00000009" w:usb3="00000000" w:csb0="000001FF" w:csb1="00000000"/>
  </w:font>
  <w:font w:name="Cambria">
    <w:altName w:val="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EE"/>
    <w:family w:val="swiss"/>
    <w:pitch w:val="variable"/>
    <w:sig w:usb0="A00002AF" w:usb1="400078FB" w:usb2="00000000" w:usb3="00000000" w:csb0="0000009F" w:csb1="00000000"/>
  </w:font>
  <w:font w:name="Open Sans Light">
    <w:charset w:val="00"/>
    <w:family w:val="swiss"/>
    <w:pitch w:val="variable"/>
    <w:sig w:usb0="E00002EF" w:usb1="4000205B" w:usb2="00000028"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C7FB0" w14:textId="77777777" w:rsidR="001D150D" w:rsidRPr="001A56C8" w:rsidRDefault="001D150D" w:rsidP="001A56C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18988D" w14:textId="77777777" w:rsidR="00C64DA9" w:rsidRDefault="00C64DA9">
      <w:pPr>
        <w:spacing w:before="0" w:after="0" w:line="240" w:lineRule="auto"/>
      </w:pPr>
      <w:r>
        <w:separator/>
      </w:r>
    </w:p>
  </w:footnote>
  <w:footnote w:type="continuationSeparator" w:id="0">
    <w:p w14:paraId="5459AAB6" w14:textId="77777777" w:rsidR="00C64DA9" w:rsidRDefault="00C64DA9">
      <w:pPr>
        <w:spacing w:before="0" w:after="0" w:line="240" w:lineRule="auto"/>
      </w:pPr>
      <w:r>
        <w:continuationSeparator/>
      </w:r>
    </w:p>
  </w:footnote>
  <w:footnote w:type="continuationNotice" w:id="1">
    <w:p w14:paraId="34749591" w14:textId="77777777" w:rsidR="00C64DA9" w:rsidRDefault="00C64DA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5C80B7" w14:textId="77777777" w:rsidR="00227C6F" w:rsidRDefault="00227C6F">
    <w:r>
      <w:rPr>
        <w:noProof/>
      </w:rPr>
      <mc:AlternateContent>
        <mc:Choice Requires="wps">
          <w:drawing>
            <wp:anchor distT="0" distB="0" distL="0" distR="0" simplePos="0" relativeHeight="251658240" behindDoc="0" locked="0" layoutInCell="1" hidden="0" allowOverlap="1" wp14:anchorId="225C80E8" wp14:editId="225C80E9">
              <wp:simplePos x="0" y="0"/>
              <wp:positionH relativeFrom="column">
                <wp:posOffset>-723899</wp:posOffset>
              </wp:positionH>
              <wp:positionV relativeFrom="paragraph">
                <wp:posOffset>-3263899</wp:posOffset>
              </wp:positionV>
              <wp:extent cx="7950335" cy="7950335"/>
              <wp:effectExtent l="0" t="0" r="0" b="0"/>
              <wp:wrapSquare wrapText="bothSides" distT="0" distB="0" distL="0" distR="0"/>
              <wp:docPr id="1" name="Prostokąt 1"/>
              <wp:cNvGraphicFramePr/>
              <a:graphic xmlns:a="http://schemas.openxmlformats.org/drawingml/2006/main">
                <a:graphicData uri="http://schemas.microsoft.com/office/word/2010/wordprocessingShape">
                  <wps:wsp>
                    <wps:cNvSpPr/>
                    <wps:spPr>
                      <a:xfrm rot="-2700000">
                        <a:off x="2085593" y="3081500"/>
                        <a:ext cx="6520815" cy="1397000"/>
                      </a:xfrm>
                      <a:prstGeom prst="rect">
                        <a:avLst/>
                      </a:prstGeom>
                      <a:noFill/>
                      <a:ln>
                        <a:noFill/>
                      </a:ln>
                    </wps:spPr>
                    <wps:txbx>
                      <w:txbxContent>
                        <w:p w14:paraId="225C80EE" w14:textId="77777777" w:rsidR="00227C6F" w:rsidRDefault="00227C6F">
                          <w:pPr>
                            <w:textDirection w:val="btLr"/>
                          </w:pPr>
                          <w:r>
                            <w:rPr>
                              <w:color w:val="000000"/>
                            </w:rPr>
                            <w:t>WERSJA ROBOCZA</w:t>
                          </w:r>
                        </w:p>
                      </w:txbxContent>
                    </wps:txbx>
                    <wps:bodyPr spcFirstLastPara="1" wrap="square" lIns="91425" tIns="91425" rIns="91425" bIns="91425" anchor="ctr" anchorCtr="0">
                      <a:noAutofit/>
                    </wps:bodyPr>
                  </wps:wsp>
                </a:graphicData>
              </a:graphic>
            </wp:anchor>
          </w:drawing>
        </mc:Choice>
        <mc:Fallback>
          <w:pict>
            <v:rect w14:anchorId="225C80E8" id="Prostokąt 1" o:spid="_x0000_s1027" style="position:absolute;left:0;text-align:left;margin-left:-57pt;margin-top:-257pt;width:626pt;height:626pt;rotation:-45;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" filled="f" stroked="f">
              <v:textbox inset="2.53958mm,2.53958mm,2.53958mm,2.53958mm">
                <w:txbxContent>
                  <w:p w14:paraId="225C80EE" w14:textId="77777777" w:rsidR="00227C6F" w:rsidRDefault="00227C6F">
                    <w:pPr>
                      <w:textDirection w:val="btLr"/>
                    </w:pPr>
                    <w:r>
                      <w:rPr>
                        <w:color w:val="000000"/>
                      </w:rPr>
                      <w:t>WERSJA ROBOCZA</w:t>
                    </w:r>
                  </w:p>
                </w:txbxContent>
              </v:textbox>
              <w10:wrap type="squar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82AC8" w14:textId="77777777" w:rsidR="00583171" w:rsidRDefault="00583171" w:rsidP="00355CB9">
    <w:pPr>
      <w:spacing w:before="0" w:after="0" w:line="240" w:lineRule="auto"/>
      <w:jc w:val="center"/>
      <w:rPr>
        <w:sz w:val="20"/>
        <w:szCs w:val="20"/>
      </w:rPr>
    </w:pPr>
    <w:r w:rsidRPr="0051781E">
      <w:rPr>
        <w:rFonts w:ascii="Open Sans Light" w:hAnsi="Open Sans Light" w:cs="Open Sans Light"/>
        <w:noProof/>
      </w:rPr>
      <w:drawing>
        <wp:inline distT="0" distB="0" distL="0" distR="0" wp14:anchorId="3BD5D0E6" wp14:editId="14BBC97F">
          <wp:extent cx="5573576" cy="403860"/>
          <wp:effectExtent l="0" t="0" r="8255" b="0"/>
          <wp:docPr id="1499119802" name="Obraz 1499119802" descr="Ciąg znaków Feniks, RP, UE oraz NFOŚ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ąg znaków Feniks, RP, UE oraz NFOŚiGW"/>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3762" b="13297"/>
                  <a:stretch/>
                </pic:blipFill>
                <pic:spPr bwMode="auto">
                  <a:xfrm>
                    <a:off x="0" y="0"/>
                    <a:ext cx="5580380" cy="40435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a-Siatka"/>
      <w:tblW w:w="9512" w:type="dxa"/>
      <w:jc w:val="center"/>
      <w:tblLook w:val="0400" w:firstRow="0" w:lastRow="0" w:firstColumn="0" w:lastColumn="0" w:noHBand="0" w:noVBand="1"/>
    </w:tblPr>
    <w:tblGrid>
      <w:gridCol w:w="6250"/>
      <w:gridCol w:w="1351"/>
      <w:gridCol w:w="1911"/>
    </w:tblGrid>
    <w:tr w:rsidR="00583171" w14:paraId="1034C2DC" w14:textId="77777777" w:rsidTr="00E3662F">
      <w:trPr>
        <w:trHeight w:val="510"/>
        <w:jc w:val="center"/>
      </w:trPr>
      <w:tc>
        <w:tcPr>
          <w:tcW w:w="6250" w:type="dxa"/>
          <w:vMerge w:val="restart"/>
          <w:vAlign w:val="center"/>
        </w:tcPr>
        <w:p w14:paraId="7AFDFA31" w14:textId="77777777" w:rsidR="00583171" w:rsidRPr="00B6730F" w:rsidRDefault="00583171" w:rsidP="00583171">
          <w:pPr>
            <w:jc w:val="center"/>
            <w:rPr>
              <w:sz w:val="20"/>
              <w:szCs w:val="20"/>
            </w:rPr>
          </w:pPr>
          <w:r>
            <w:rPr>
              <w:sz w:val="18"/>
              <w:szCs w:val="18"/>
            </w:rPr>
            <w:t xml:space="preserve">Program Funkcjonalno-Użytkowy: </w:t>
          </w:r>
          <w:r w:rsidRPr="004374EB">
            <w:rPr>
              <w:sz w:val="18"/>
              <w:szCs w:val="18"/>
            </w:rPr>
            <w:t>„</w:t>
          </w:r>
          <w:r w:rsidRPr="004B3A6E">
            <w:rPr>
              <w:sz w:val="18"/>
              <w:szCs w:val="18"/>
            </w:rPr>
            <w:t>Rozbudowa instalacji waloryzacji żużla w Zakładzie Termicznego Przekształcania Odpadów w Krakowie</w:t>
          </w:r>
          <w:r w:rsidRPr="004374EB">
            <w:rPr>
              <w:sz w:val="18"/>
              <w:szCs w:val="18"/>
            </w:rPr>
            <w:t>”</w:t>
          </w:r>
        </w:p>
      </w:tc>
      <w:tc>
        <w:tcPr>
          <w:tcW w:w="1351" w:type="dxa"/>
          <w:vAlign w:val="center"/>
        </w:tcPr>
        <w:p w14:paraId="7C742B33" w14:textId="77777777" w:rsidR="00583171" w:rsidRPr="004374EB" w:rsidRDefault="00583171" w:rsidP="00583171">
          <w:pPr>
            <w:jc w:val="center"/>
            <w:rPr>
              <w:sz w:val="18"/>
              <w:szCs w:val="18"/>
            </w:rPr>
          </w:pPr>
          <w:r>
            <w:rPr>
              <w:sz w:val="18"/>
              <w:szCs w:val="18"/>
            </w:rPr>
            <w:t>Miejscowość, data</w:t>
          </w:r>
        </w:p>
      </w:tc>
      <w:tc>
        <w:tcPr>
          <w:tcW w:w="1911" w:type="dxa"/>
          <w:shd w:val="clear" w:color="auto" w:fill="auto"/>
          <w:vAlign w:val="center"/>
        </w:tcPr>
        <w:p w14:paraId="0FAA380B" w14:textId="186B337E" w:rsidR="00583171" w:rsidRPr="002B04FC" w:rsidRDefault="00583171" w:rsidP="00583171">
          <w:pPr>
            <w:jc w:val="center"/>
            <w:rPr>
              <w:sz w:val="18"/>
              <w:szCs w:val="18"/>
            </w:rPr>
          </w:pPr>
          <w:r w:rsidRPr="002B04FC">
            <w:rPr>
              <w:sz w:val="18"/>
              <w:szCs w:val="18"/>
            </w:rPr>
            <w:t>Kraków,</w:t>
          </w:r>
          <w:r>
            <w:rPr>
              <w:sz w:val="18"/>
              <w:szCs w:val="18"/>
            </w:rPr>
            <w:br/>
          </w:r>
          <w:r w:rsidR="00FB686E">
            <w:rPr>
              <w:sz w:val="18"/>
              <w:szCs w:val="18"/>
            </w:rPr>
            <w:t>17</w:t>
          </w:r>
          <w:r w:rsidRPr="002B04FC">
            <w:rPr>
              <w:sz w:val="18"/>
              <w:szCs w:val="18"/>
            </w:rPr>
            <w:t>.</w:t>
          </w:r>
          <w:r>
            <w:rPr>
              <w:sz w:val="18"/>
              <w:szCs w:val="18"/>
            </w:rPr>
            <w:t>0</w:t>
          </w:r>
          <w:r w:rsidR="00FB686E">
            <w:rPr>
              <w:sz w:val="18"/>
              <w:szCs w:val="18"/>
            </w:rPr>
            <w:t>6</w:t>
          </w:r>
          <w:r w:rsidRPr="002B04FC">
            <w:rPr>
              <w:sz w:val="18"/>
              <w:szCs w:val="18"/>
            </w:rPr>
            <w:t>.202</w:t>
          </w:r>
          <w:r>
            <w:rPr>
              <w:sz w:val="18"/>
              <w:szCs w:val="18"/>
            </w:rPr>
            <w:t>4</w:t>
          </w:r>
        </w:p>
      </w:tc>
    </w:tr>
    <w:tr w:rsidR="00583171" w14:paraId="54240F17" w14:textId="77777777" w:rsidTr="00E3662F">
      <w:trPr>
        <w:trHeight w:val="510"/>
        <w:jc w:val="center"/>
      </w:trPr>
      <w:tc>
        <w:tcPr>
          <w:tcW w:w="6250" w:type="dxa"/>
          <w:vMerge/>
        </w:tcPr>
        <w:p w14:paraId="532422A0" w14:textId="77777777" w:rsidR="00583171" w:rsidRDefault="00583171" w:rsidP="00583171">
          <w:pPr>
            <w:rPr>
              <w:sz w:val="18"/>
              <w:szCs w:val="18"/>
            </w:rPr>
          </w:pPr>
        </w:p>
      </w:tc>
      <w:tc>
        <w:tcPr>
          <w:tcW w:w="1351" w:type="dxa"/>
          <w:vAlign w:val="center"/>
        </w:tcPr>
        <w:p w14:paraId="2C513083" w14:textId="77777777" w:rsidR="00583171" w:rsidRDefault="00583171" w:rsidP="00583171">
          <w:pPr>
            <w:jc w:val="center"/>
            <w:rPr>
              <w:sz w:val="18"/>
              <w:szCs w:val="18"/>
            </w:rPr>
          </w:pPr>
          <w:r w:rsidRPr="004374EB">
            <w:rPr>
              <w:sz w:val="18"/>
              <w:szCs w:val="18"/>
            </w:rPr>
            <w:t>Strona</w:t>
          </w:r>
        </w:p>
      </w:tc>
      <w:tc>
        <w:tcPr>
          <w:tcW w:w="1911" w:type="dxa"/>
          <w:shd w:val="clear" w:color="auto" w:fill="auto"/>
          <w:vAlign w:val="center"/>
        </w:tcPr>
        <w:p w14:paraId="41BEEA01" w14:textId="77777777" w:rsidR="00583171" w:rsidRDefault="00583171" w:rsidP="00583171">
          <w:pPr>
            <w:jc w:val="center"/>
            <w:rPr>
              <w:sz w:val="18"/>
              <w:szCs w:val="18"/>
            </w:rPr>
          </w:pPr>
          <w:r w:rsidRPr="004374EB">
            <w:rPr>
              <w:sz w:val="18"/>
              <w:szCs w:val="18"/>
            </w:rPr>
            <w:fldChar w:fldCharType="begin"/>
          </w:r>
          <w:r w:rsidRPr="004374EB">
            <w:rPr>
              <w:sz w:val="18"/>
              <w:szCs w:val="18"/>
            </w:rPr>
            <w:instrText>PAGE</w:instrText>
          </w:r>
          <w:r w:rsidRPr="004374EB">
            <w:rPr>
              <w:sz w:val="18"/>
              <w:szCs w:val="18"/>
            </w:rPr>
            <w:fldChar w:fldCharType="separate"/>
          </w:r>
          <w:r>
            <w:rPr>
              <w:sz w:val="18"/>
              <w:szCs w:val="18"/>
            </w:rPr>
            <w:t>1</w:t>
          </w:r>
          <w:r w:rsidRPr="004374EB">
            <w:rPr>
              <w:sz w:val="18"/>
              <w:szCs w:val="18"/>
            </w:rPr>
            <w:fldChar w:fldCharType="end"/>
          </w:r>
          <w:r w:rsidRPr="004374EB">
            <w:rPr>
              <w:sz w:val="18"/>
              <w:szCs w:val="18"/>
            </w:rPr>
            <w:t>/</w:t>
          </w:r>
          <w:r w:rsidRPr="004374EB">
            <w:rPr>
              <w:sz w:val="18"/>
              <w:szCs w:val="18"/>
            </w:rPr>
            <w:fldChar w:fldCharType="begin"/>
          </w:r>
          <w:r w:rsidRPr="004374EB">
            <w:rPr>
              <w:sz w:val="18"/>
              <w:szCs w:val="18"/>
            </w:rPr>
            <w:instrText>NUMPAGES</w:instrText>
          </w:r>
          <w:r w:rsidRPr="004374EB">
            <w:rPr>
              <w:sz w:val="18"/>
              <w:szCs w:val="18"/>
            </w:rPr>
            <w:fldChar w:fldCharType="separate"/>
          </w:r>
          <w:r>
            <w:rPr>
              <w:sz w:val="18"/>
              <w:szCs w:val="18"/>
            </w:rPr>
            <w:t>179</w:t>
          </w:r>
          <w:r w:rsidRPr="004374EB">
            <w:rPr>
              <w:sz w:val="18"/>
              <w:szCs w:val="18"/>
            </w:rPr>
            <w:fldChar w:fldCharType="end"/>
          </w:r>
        </w:p>
      </w:tc>
    </w:tr>
  </w:tbl>
  <w:p w14:paraId="0663C052" w14:textId="77777777" w:rsidR="00583171" w:rsidRPr="001A56C8" w:rsidRDefault="00583171" w:rsidP="00583171">
    <w:pPr>
      <w:spacing w:before="0" w:after="0"/>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5C80CF" w14:textId="0C8B2B83" w:rsidR="00227C6F" w:rsidRDefault="00627CF8" w:rsidP="00583171">
    <w:pPr>
      <w:spacing w:before="0" w:after="0" w:line="240" w:lineRule="auto"/>
      <w:jc w:val="center"/>
      <w:rPr>
        <w:sz w:val="20"/>
        <w:szCs w:val="20"/>
      </w:rPr>
    </w:pPr>
    <w:r w:rsidRPr="0051781E">
      <w:rPr>
        <w:rFonts w:ascii="Open Sans Light" w:hAnsi="Open Sans Light" w:cs="Open Sans Light"/>
        <w:noProof/>
      </w:rPr>
      <w:drawing>
        <wp:inline distT="0" distB="0" distL="0" distR="0" wp14:anchorId="5210FBC9" wp14:editId="66074D27">
          <wp:extent cx="5573576" cy="403860"/>
          <wp:effectExtent l="0" t="0" r="8255" b="0"/>
          <wp:docPr id="2092722761" name="Obraz 2092722761" descr="Ciąg znaków Feniks, RP, UE oraz NFOŚ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ąg znaków Feniks, RP, UE oraz NFOŚiGW"/>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3762" b="13297"/>
                  <a:stretch/>
                </pic:blipFill>
                <pic:spPr bwMode="auto">
                  <a:xfrm>
                    <a:off x="0" y="0"/>
                    <a:ext cx="5580380" cy="40435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a-Siatka"/>
      <w:tblW w:w="9512" w:type="dxa"/>
      <w:jc w:val="center"/>
      <w:tblLook w:val="0400" w:firstRow="0" w:lastRow="0" w:firstColumn="0" w:lastColumn="0" w:noHBand="0" w:noVBand="1"/>
    </w:tblPr>
    <w:tblGrid>
      <w:gridCol w:w="6250"/>
      <w:gridCol w:w="1351"/>
      <w:gridCol w:w="1911"/>
    </w:tblGrid>
    <w:tr w:rsidR="001A56C8" w14:paraId="5D9B3EB8" w14:textId="77777777" w:rsidTr="00355CB9">
      <w:trPr>
        <w:trHeight w:val="510"/>
        <w:jc w:val="center"/>
      </w:trPr>
      <w:tc>
        <w:tcPr>
          <w:tcW w:w="6250" w:type="dxa"/>
          <w:vMerge w:val="restart"/>
          <w:vAlign w:val="center"/>
        </w:tcPr>
        <w:p w14:paraId="1673F70D" w14:textId="77777777" w:rsidR="001A56C8" w:rsidRPr="00B6730F" w:rsidRDefault="001A56C8" w:rsidP="001A56C8">
          <w:pPr>
            <w:jc w:val="center"/>
            <w:rPr>
              <w:sz w:val="20"/>
              <w:szCs w:val="20"/>
            </w:rPr>
          </w:pPr>
          <w:r>
            <w:rPr>
              <w:sz w:val="18"/>
              <w:szCs w:val="18"/>
            </w:rPr>
            <w:t xml:space="preserve">Program Funkcjonalno-Użytkowy: </w:t>
          </w:r>
          <w:r w:rsidRPr="004374EB">
            <w:rPr>
              <w:sz w:val="18"/>
              <w:szCs w:val="18"/>
            </w:rPr>
            <w:t>„</w:t>
          </w:r>
          <w:r w:rsidRPr="004B3A6E">
            <w:rPr>
              <w:sz w:val="18"/>
              <w:szCs w:val="18"/>
            </w:rPr>
            <w:t>Rozbudowa instalacji waloryzacji żużla w Zakładzie Termicznego Przekształcania Odpadów w Krakowie</w:t>
          </w:r>
          <w:r w:rsidRPr="004374EB">
            <w:rPr>
              <w:sz w:val="18"/>
              <w:szCs w:val="18"/>
            </w:rPr>
            <w:t>”</w:t>
          </w:r>
        </w:p>
      </w:tc>
      <w:tc>
        <w:tcPr>
          <w:tcW w:w="1351" w:type="dxa"/>
          <w:vAlign w:val="center"/>
        </w:tcPr>
        <w:p w14:paraId="79D95D39" w14:textId="77777777" w:rsidR="001A56C8" w:rsidRPr="004374EB" w:rsidRDefault="001A56C8" w:rsidP="001A56C8">
          <w:pPr>
            <w:jc w:val="center"/>
            <w:rPr>
              <w:sz w:val="18"/>
              <w:szCs w:val="18"/>
            </w:rPr>
          </w:pPr>
          <w:r>
            <w:rPr>
              <w:sz w:val="18"/>
              <w:szCs w:val="18"/>
            </w:rPr>
            <w:t>Miejscowość, data</w:t>
          </w:r>
        </w:p>
      </w:tc>
      <w:tc>
        <w:tcPr>
          <w:tcW w:w="1911" w:type="dxa"/>
          <w:shd w:val="clear" w:color="auto" w:fill="auto"/>
          <w:vAlign w:val="center"/>
        </w:tcPr>
        <w:p w14:paraId="2DBD98CA" w14:textId="1F0DEBB1" w:rsidR="001A56C8" w:rsidRPr="002B04FC" w:rsidRDefault="001A56C8" w:rsidP="001A56C8">
          <w:pPr>
            <w:jc w:val="center"/>
            <w:rPr>
              <w:sz w:val="18"/>
              <w:szCs w:val="18"/>
            </w:rPr>
          </w:pPr>
          <w:r w:rsidRPr="002B04FC">
            <w:rPr>
              <w:sz w:val="18"/>
              <w:szCs w:val="18"/>
            </w:rPr>
            <w:t>Kraków,</w:t>
          </w:r>
          <w:r>
            <w:rPr>
              <w:sz w:val="18"/>
              <w:szCs w:val="18"/>
            </w:rPr>
            <w:br/>
          </w:r>
          <w:r w:rsidR="00FB686E">
            <w:rPr>
              <w:sz w:val="18"/>
              <w:szCs w:val="18"/>
            </w:rPr>
            <w:t>17</w:t>
          </w:r>
          <w:r w:rsidRPr="002B04FC">
            <w:rPr>
              <w:sz w:val="18"/>
              <w:szCs w:val="18"/>
            </w:rPr>
            <w:t>.</w:t>
          </w:r>
          <w:r>
            <w:rPr>
              <w:sz w:val="18"/>
              <w:szCs w:val="18"/>
            </w:rPr>
            <w:t>0</w:t>
          </w:r>
          <w:r w:rsidR="00FB686E">
            <w:rPr>
              <w:sz w:val="18"/>
              <w:szCs w:val="18"/>
            </w:rPr>
            <w:t>6</w:t>
          </w:r>
          <w:r w:rsidRPr="002B04FC">
            <w:rPr>
              <w:sz w:val="18"/>
              <w:szCs w:val="18"/>
            </w:rPr>
            <w:t>.202</w:t>
          </w:r>
          <w:r>
            <w:rPr>
              <w:sz w:val="18"/>
              <w:szCs w:val="18"/>
            </w:rPr>
            <w:t>4</w:t>
          </w:r>
        </w:p>
      </w:tc>
    </w:tr>
    <w:tr w:rsidR="001A56C8" w14:paraId="706B5992" w14:textId="77777777" w:rsidTr="00355CB9">
      <w:trPr>
        <w:trHeight w:val="510"/>
        <w:jc w:val="center"/>
      </w:trPr>
      <w:tc>
        <w:tcPr>
          <w:tcW w:w="6250" w:type="dxa"/>
          <w:vMerge/>
        </w:tcPr>
        <w:p w14:paraId="27C201AC" w14:textId="77777777" w:rsidR="001A56C8" w:rsidRDefault="001A56C8" w:rsidP="001A56C8">
          <w:pPr>
            <w:rPr>
              <w:sz w:val="18"/>
              <w:szCs w:val="18"/>
            </w:rPr>
          </w:pPr>
        </w:p>
      </w:tc>
      <w:tc>
        <w:tcPr>
          <w:tcW w:w="1351" w:type="dxa"/>
          <w:vAlign w:val="center"/>
        </w:tcPr>
        <w:p w14:paraId="58C6DB61" w14:textId="77777777" w:rsidR="001A56C8" w:rsidRDefault="001A56C8" w:rsidP="001A56C8">
          <w:pPr>
            <w:jc w:val="center"/>
            <w:rPr>
              <w:sz w:val="18"/>
              <w:szCs w:val="18"/>
            </w:rPr>
          </w:pPr>
          <w:r w:rsidRPr="004374EB">
            <w:rPr>
              <w:sz w:val="18"/>
              <w:szCs w:val="18"/>
            </w:rPr>
            <w:t>Strona</w:t>
          </w:r>
        </w:p>
      </w:tc>
      <w:tc>
        <w:tcPr>
          <w:tcW w:w="1911" w:type="dxa"/>
          <w:shd w:val="clear" w:color="auto" w:fill="auto"/>
          <w:vAlign w:val="center"/>
        </w:tcPr>
        <w:p w14:paraId="5FDB0568" w14:textId="77777777" w:rsidR="001A56C8" w:rsidRDefault="001A56C8" w:rsidP="001A56C8">
          <w:pPr>
            <w:jc w:val="center"/>
            <w:rPr>
              <w:sz w:val="18"/>
              <w:szCs w:val="18"/>
            </w:rPr>
          </w:pPr>
          <w:r w:rsidRPr="004374EB">
            <w:rPr>
              <w:sz w:val="18"/>
              <w:szCs w:val="18"/>
            </w:rPr>
            <w:fldChar w:fldCharType="begin"/>
          </w:r>
          <w:r w:rsidRPr="004374EB">
            <w:rPr>
              <w:sz w:val="18"/>
              <w:szCs w:val="18"/>
            </w:rPr>
            <w:instrText>PAGE</w:instrText>
          </w:r>
          <w:r w:rsidRPr="004374EB">
            <w:rPr>
              <w:sz w:val="18"/>
              <w:szCs w:val="18"/>
            </w:rPr>
            <w:fldChar w:fldCharType="separate"/>
          </w:r>
          <w:r>
            <w:rPr>
              <w:sz w:val="18"/>
              <w:szCs w:val="18"/>
            </w:rPr>
            <w:t>2</w:t>
          </w:r>
          <w:r w:rsidRPr="004374EB">
            <w:rPr>
              <w:sz w:val="18"/>
              <w:szCs w:val="18"/>
            </w:rPr>
            <w:fldChar w:fldCharType="end"/>
          </w:r>
          <w:r w:rsidRPr="004374EB">
            <w:rPr>
              <w:sz w:val="18"/>
              <w:szCs w:val="18"/>
            </w:rPr>
            <w:t>/</w:t>
          </w:r>
          <w:r w:rsidRPr="004374EB">
            <w:rPr>
              <w:sz w:val="18"/>
              <w:szCs w:val="18"/>
            </w:rPr>
            <w:fldChar w:fldCharType="begin"/>
          </w:r>
          <w:r w:rsidRPr="004374EB">
            <w:rPr>
              <w:sz w:val="18"/>
              <w:szCs w:val="18"/>
            </w:rPr>
            <w:instrText>NUMPAGES</w:instrText>
          </w:r>
          <w:r w:rsidRPr="004374EB">
            <w:rPr>
              <w:sz w:val="18"/>
              <w:szCs w:val="18"/>
            </w:rPr>
            <w:fldChar w:fldCharType="separate"/>
          </w:r>
          <w:r>
            <w:rPr>
              <w:sz w:val="18"/>
              <w:szCs w:val="18"/>
            </w:rPr>
            <w:t>174</w:t>
          </w:r>
          <w:r w:rsidRPr="004374EB">
            <w:rPr>
              <w:sz w:val="18"/>
              <w:szCs w:val="18"/>
            </w:rPr>
            <w:fldChar w:fldCharType="end"/>
          </w:r>
        </w:p>
      </w:tc>
    </w:tr>
  </w:tbl>
  <w:p w14:paraId="29A76900" w14:textId="77777777" w:rsidR="001A56C8" w:rsidRPr="001A56C8" w:rsidRDefault="001A56C8" w:rsidP="001A56C8">
    <w:pPr>
      <w:spacing w:before="0" w:after="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B68AA"/>
    <w:multiLevelType w:val="multilevel"/>
    <w:tmpl w:val="44A6F5BC"/>
    <w:lvl w:ilvl="0">
      <w:start w:val="1"/>
      <w:numFmt w:val="decimal"/>
      <w:lvlText w:val="%1"/>
      <w:lvlJc w:val="left"/>
      <w:pPr>
        <w:ind w:left="360" w:hanging="360"/>
      </w:pPr>
      <w:rPr>
        <w:color w:val="000000"/>
        <w:sz w:val="36"/>
        <w:szCs w:val="36"/>
      </w:rPr>
    </w:lvl>
    <w:lvl w:ilvl="1">
      <w:start w:val="1"/>
      <w:numFmt w:val="decimal"/>
      <w:lvlText w:val="%1.%2"/>
      <w:lvlJc w:val="left"/>
      <w:pPr>
        <w:ind w:left="720" w:hanging="720"/>
      </w:pPr>
      <w:rPr>
        <w:sz w:val="28"/>
        <w:szCs w:val="28"/>
      </w:rPr>
    </w:lvl>
    <w:lvl w:ilvl="2">
      <w:start w:val="1"/>
      <w:numFmt w:val="decimal"/>
      <w:lvlText w:val="%1.%2.%3"/>
      <w:lvlJc w:val="left"/>
      <w:pPr>
        <w:ind w:left="1997" w:hanging="720"/>
      </w:pPr>
    </w:lvl>
    <w:lvl w:ilvl="3">
      <w:start w:val="1"/>
      <w:numFmt w:val="decimal"/>
      <w:lvlText w:val="%1.%2.%3.%4"/>
      <w:lvlJc w:val="left"/>
      <w:pPr>
        <w:ind w:left="1222" w:hanging="1080"/>
      </w:pPr>
    </w:lvl>
    <w:lvl w:ilvl="4">
      <w:start w:val="1"/>
      <w:numFmt w:val="decimal"/>
      <w:lvlText w:val="%1.%2.%3.%4.%5"/>
      <w:lvlJc w:val="left"/>
      <w:pPr>
        <w:ind w:left="1582" w:hanging="1440"/>
      </w:pPr>
    </w:lvl>
    <w:lvl w:ilvl="5">
      <w:start w:val="1"/>
      <w:numFmt w:val="decimal"/>
      <w:lvlText w:val="%1.%2.%3.%4.%5.%6"/>
      <w:lvlJc w:val="left"/>
      <w:pPr>
        <w:ind w:left="1582" w:hanging="1440"/>
      </w:pPr>
    </w:lvl>
    <w:lvl w:ilvl="6">
      <w:start w:val="1"/>
      <w:numFmt w:val="decimal"/>
      <w:lvlText w:val="%1.%2.%3.%4.%5.%6.%7"/>
      <w:lvlJc w:val="left"/>
      <w:pPr>
        <w:ind w:left="1942" w:hanging="1800"/>
      </w:pPr>
    </w:lvl>
    <w:lvl w:ilvl="7">
      <w:start w:val="1"/>
      <w:numFmt w:val="decimal"/>
      <w:lvlText w:val="%1.%2.%3.%4.%5.%6.%7.%8"/>
      <w:lvlJc w:val="left"/>
      <w:pPr>
        <w:ind w:left="2302" w:hanging="2160"/>
      </w:pPr>
    </w:lvl>
    <w:lvl w:ilvl="8">
      <w:start w:val="1"/>
      <w:numFmt w:val="decimal"/>
      <w:lvlText w:val="%1.%2.%3.%4.%5.%6.%7.%8.%9"/>
      <w:lvlJc w:val="left"/>
      <w:pPr>
        <w:ind w:left="2302" w:hanging="2160"/>
      </w:pPr>
    </w:lvl>
  </w:abstractNum>
  <w:abstractNum w:abstractNumId="1" w15:restartNumberingAfterBreak="0">
    <w:nsid w:val="005F64CB"/>
    <w:multiLevelType w:val="hybridMultilevel"/>
    <w:tmpl w:val="17F097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06141F5"/>
    <w:multiLevelType w:val="hybridMultilevel"/>
    <w:tmpl w:val="8DC66AB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09E6037"/>
    <w:multiLevelType w:val="hybridMultilevel"/>
    <w:tmpl w:val="D4CAD83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1A83956"/>
    <w:multiLevelType w:val="hybridMultilevel"/>
    <w:tmpl w:val="7A5CB57E"/>
    <w:lvl w:ilvl="0" w:tplc="FFFFFFFF">
      <w:start w:val="1"/>
      <w:numFmt w:val="bullet"/>
      <w:lvlText w:val="●"/>
      <w:lvlJc w:val="left"/>
      <w:pPr>
        <w:ind w:left="720" w:hanging="360"/>
      </w:pPr>
      <w:rPr>
        <w:rFonts w:ascii="Noto Sans Symbols" w:eastAsia="Noto Sans Symbols" w:hAnsi="Noto Sans Symbols" w:cs="Noto Sans Symbols"/>
      </w:rPr>
    </w:lvl>
    <w:lvl w:ilvl="1" w:tplc="04150015">
      <w:start w:val="1"/>
      <w:numFmt w:val="upperLetter"/>
      <w:lvlText w:val="%2."/>
      <w:lvlJc w:val="left"/>
      <w:pPr>
        <w:ind w:left="1440" w:hanging="360"/>
      </w:p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21F1DB0"/>
    <w:multiLevelType w:val="hybridMultilevel"/>
    <w:tmpl w:val="D8B418A2"/>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F348FB"/>
    <w:multiLevelType w:val="hybridMultilevel"/>
    <w:tmpl w:val="9014E13A"/>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85"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33D6C15"/>
    <w:multiLevelType w:val="hybridMultilevel"/>
    <w:tmpl w:val="42A8B23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3CE1493"/>
    <w:multiLevelType w:val="hybridMultilevel"/>
    <w:tmpl w:val="05E0B4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4060E47"/>
    <w:multiLevelType w:val="multilevel"/>
    <w:tmpl w:val="12022988"/>
    <w:lvl w:ilvl="0">
      <w:start w:val="1"/>
      <w:numFmt w:val="decimal"/>
      <w:lvlText w:val="%1"/>
      <w:lvlJc w:val="left"/>
      <w:pPr>
        <w:ind w:left="360" w:hanging="360"/>
      </w:pPr>
      <w:rPr>
        <w:color w:val="000000"/>
        <w:sz w:val="20"/>
        <w:szCs w:val="20"/>
      </w:rPr>
    </w:lvl>
    <w:lvl w:ilvl="1">
      <w:start w:val="1"/>
      <w:numFmt w:val="decimal"/>
      <w:lvlText w:val="%1.%2"/>
      <w:lvlJc w:val="left"/>
      <w:pPr>
        <w:ind w:left="720" w:hanging="720"/>
      </w:pPr>
      <w:rPr>
        <w:sz w:val="28"/>
        <w:szCs w:val="28"/>
      </w:rPr>
    </w:lvl>
    <w:lvl w:ilvl="2">
      <w:start w:val="1"/>
      <w:numFmt w:val="decimal"/>
      <w:lvlText w:val="%1.%2.%3"/>
      <w:lvlJc w:val="left"/>
      <w:pPr>
        <w:ind w:left="1997" w:hanging="720"/>
      </w:pPr>
    </w:lvl>
    <w:lvl w:ilvl="3">
      <w:start w:val="1"/>
      <w:numFmt w:val="decimal"/>
      <w:lvlText w:val="%1.%2.%3.%4"/>
      <w:lvlJc w:val="left"/>
      <w:pPr>
        <w:ind w:left="1222" w:hanging="1080"/>
      </w:pPr>
    </w:lvl>
    <w:lvl w:ilvl="4">
      <w:start w:val="1"/>
      <w:numFmt w:val="decimal"/>
      <w:lvlText w:val="%1.%2.%3.%4.%5"/>
      <w:lvlJc w:val="left"/>
      <w:pPr>
        <w:ind w:left="1582" w:hanging="1440"/>
      </w:pPr>
    </w:lvl>
    <w:lvl w:ilvl="5">
      <w:start w:val="1"/>
      <w:numFmt w:val="decimal"/>
      <w:lvlText w:val="%1.%2.%3.%4.%5.%6"/>
      <w:lvlJc w:val="left"/>
      <w:pPr>
        <w:ind w:left="1582" w:hanging="1440"/>
      </w:pPr>
    </w:lvl>
    <w:lvl w:ilvl="6">
      <w:start w:val="1"/>
      <w:numFmt w:val="decimal"/>
      <w:lvlText w:val="%1.%2.%3.%4.%5.%6.%7"/>
      <w:lvlJc w:val="left"/>
      <w:pPr>
        <w:ind w:left="1942" w:hanging="1800"/>
      </w:pPr>
    </w:lvl>
    <w:lvl w:ilvl="7">
      <w:start w:val="1"/>
      <w:numFmt w:val="decimal"/>
      <w:lvlText w:val="%1.%2.%3.%4.%5.%6.%7.%8"/>
      <w:lvlJc w:val="left"/>
      <w:pPr>
        <w:ind w:left="2302" w:hanging="2160"/>
      </w:pPr>
    </w:lvl>
    <w:lvl w:ilvl="8">
      <w:start w:val="1"/>
      <w:numFmt w:val="decimal"/>
      <w:lvlText w:val="%1.%2.%3.%4.%5.%6.%7.%8.%9"/>
      <w:lvlJc w:val="left"/>
      <w:pPr>
        <w:ind w:left="2302" w:hanging="2160"/>
      </w:pPr>
    </w:lvl>
  </w:abstractNum>
  <w:abstractNum w:abstractNumId="10" w15:restartNumberingAfterBreak="0">
    <w:nsid w:val="04486ED6"/>
    <w:multiLevelType w:val="hybridMultilevel"/>
    <w:tmpl w:val="97D2F69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4F2775C"/>
    <w:multiLevelType w:val="hybridMultilevel"/>
    <w:tmpl w:val="8730B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51E77D7"/>
    <w:multiLevelType w:val="hybridMultilevel"/>
    <w:tmpl w:val="6C323F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56D5751"/>
    <w:multiLevelType w:val="hybridMultilevel"/>
    <w:tmpl w:val="02EEC806"/>
    <w:lvl w:ilvl="0" w:tplc="21F2BDD6">
      <w:start w:val="1"/>
      <w:numFmt w:val="bullet"/>
      <w:lvlText w:val="●"/>
      <w:lvlJc w:val="left"/>
      <w:pPr>
        <w:ind w:left="720" w:hanging="360"/>
      </w:pPr>
      <w:rPr>
        <w:rFonts w:ascii="Noto Sans Symbols" w:eastAsia="Noto Sans Symbols" w:hAnsi="Noto Sans Symbols" w:cs="Noto Sans Symbols"/>
      </w:rPr>
    </w:lvl>
    <w:lvl w:ilvl="1" w:tplc="723E4EB0">
      <w:start w:val="1"/>
      <w:numFmt w:val="bullet"/>
      <w:lvlText w:val="o"/>
      <w:lvlJc w:val="left"/>
      <w:pPr>
        <w:ind w:left="1440" w:hanging="360"/>
      </w:pPr>
      <w:rPr>
        <w:rFonts w:ascii="Courier New" w:eastAsia="Courier New" w:hAnsi="Courier New" w:cs="Courier New"/>
      </w:rPr>
    </w:lvl>
    <w:lvl w:ilvl="2" w:tplc="3E9E9FC0">
      <w:start w:val="1"/>
      <w:numFmt w:val="bullet"/>
      <w:lvlText w:val="▪"/>
      <w:lvlJc w:val="left"/>
      <w:pPr>
        <w:ind w:left="2160" w:hanging="360"/>
      </w:pPr>
      <w:rPr>
        <w:rFonts w:ascii="Noto Sans Symbols" w:eastAsia="Noto Sans Symbols" w:hAnsi="Noto Sans Symbols" w:cs="Noto Sans Symbols"/>
      </w:rPr>
    </w:lvl>
    <w:lvl w:ilvl="3" w:tplc="F82660C0">
      <w:start w:val="1"/>
      <w:numFmt w:val="bullet"/>
      <w:lvlText w:val="●"/>
      <w:lvlJc w:val="left"/>
      <w:pPr>
        <w:ind w:left="2880" w:hanging="360"/>
      </w:pPr>
      <w:rPr>
        <w:rFonts w:ascii="Noto Sans Symbols" w:eastAsia="Noto Sans Symbols" w:hAnsi="Noto Sans Symbols" w:cs="Noto Sans Symbols"/>
      </w:rPr>
    </w:lvl>
    <w:lvl w:ilvl="4" w:tplc="1DCC8646">
      <w:start w:val="1"/>
      <w:numFmt w:val="bullet"/>
      <w:lvlText w:val="o"/>
      <w:lvlJc w:val="left"/>
      <w:pPr>
        <w:ind w:left="3600" w:hanging="360"/>
      </w:pPr>
      <w:rPr>
        <w:rFonts w:ascii="Courier New" w:eastAsia="Courier New" w:hAnsi="Courier New" w:cs="Courier New"/>
      </w:rPr>
    </w:lvl>
    <w:lvl w:ilvl="5" w:tplc="9E56EB7E">
      <w:start w:val="1"/>
      <w:numFmt w:val="bullet"/>
      <w:lvlText w:val="▪"/>
      <w:lvlJc w:val="left"/>
      <w:pPr>
        <w:ind w:left="4320" w:hanging="360"/>
      </w:pPr>
      <w:rPr>
        <w:rFonts w:ascii="Noto Sans Symbols" w:eastAsia="Noto Sans Symbols" w:hAnsi="Noto Sans Symbols" w:cs="Noto Sans Symbols"/>
      </w:rPr>
    </w:lvl>
    <w:lvl w:ilvl="6" w:tplc="C43CA4D6">
      <w:start w:val="1"/>
      <w:numFmt w:val="bullet"/>
      <w:lvlText w:val="●"/>
      <w:lvlJc w:val="left"/>
      <w:pPr>
        <w:ind w:left="5040" w:hanging="360"/>
      </w:pPr>
      <w:rPr>
        <w:rFonts w:ascii="Noto Sans Symbols" w:eastAsia="Noto Sans Symbols" w:hAnsi="Noto Sans Symbols" w:cs="Noto Sans Symbols"/>
      </w:rPr>
    </w:lvl>
    <w:lvl w:ilvl="7" w:tplc="4A0E73F0">
      <w:start w:val="1"/>
      <w:numFmt w:val="bullet"/>
      <w:lvlText w:val="o"/>
      <w:lvlJc w:val="left"/>
      <w:pPr>
        <w:ind w:left="5760" w:hanging="360"/>
      </w:pPr>
      <w:rPr>
        <w:rFonts w:ascii="Courier New" w:eastAsia="Courier New" w:hAnsi="Courier New" w:cs="Courier New"/>
      </w:rPr>
    </w:lvl>
    <w:lvl w:ilvl="8" w:tplc="23E0C2A0">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5983F00"/>
    <w:multiLevelType w:val="hybridMultilevel"/>
    <w:tmpl w:val="416426E6"/>
    <w:lvl w:ilvl="0" w:tplc="04150015">
      <w:start w:val="1"/>
      <w:numFmt w:val="upperLetter"/>
      <w:lvlText w:val="%1."/>
      <w:lvlJc w:val="left"/>
      <w:pPr>
        <w:ind w:left="1800" w:hanging="360"/>
      </w:pPr>
    </w:lvl>
    <w:lvl w:ilvl="1" w:tplc="04150019">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15" w15:restartNumberingAfterBreak="0">
    <w:nsid w:val="05A06C4A"/>
    <w:multiLevelType w:val="hybridMultilevel"/>
    <w:tmpl w:val="236AF1CA"/>
    <w:lvl w:ilvl="0" w:tplc="65583D78">
      <w:start w:val="1"/>
      <w:numFmt w:val="bullet"/>
      <w:lvlText w:val="●"/>
      <w:lvlJc w:val="left"/>
      <w:pPr>
        <w:ind w:left="720" w:hanging="360"/>
      </w:pPr>
      <w:rPr>
        <w:rFonts w:ascii="Noto Sans Symbols" w:eastAsia="Noto Sans Symbols" w:hAnsi="Noto Sans Symbols" w:cs="Noto Sans Symbols"/>
      </w:rPr>
    </w:lvl>
    <w:lvl w:ilvl="1" w:tplc="84A8B916">
      <w:start w:val="1"/>
      <w:numFmt w:val="bullet"/>
      <w:lvlText w:val="o"/>
      <w:lvlJc w:val="left"/>
      <w:pPr>
        <w:ind w:left="1440" w:hanging="360"/>
      </w:pPr>
      <w:rPr>
        <w:rFonts w:ascii="Courier New" w:eastAsia="Courier New" w:hAnsi="Courier New" w:cs="Courier New"/>
      </w:rPr>
    </w:lvl>
    <w:lvl w:ilvl="2" w:tplc="0A98DF00">
      <w:start w:val="1"/>
      <w:numFmt w:val="bullet"/>
      <w:lvlText w:val="▪"/>
      <w:lvlJc w:val="left"/>
      <w:pPr>
        <w:ind w:left="2160" w:hanging="360"/>
      </w:pPr>
      <w:rPr>
        <w:rFonts w:ascii="Noto Sans Symbols" w:eastAsia="Noto Sans Symbols" w:hAnsi="Noto Sans Symbols" w:cs="Noto Sans Symbols"/>
      </w:rPr>
    </w:lvl>
    <w:lvl w:ilvl="3" w:tplc="AB960EDA">
      <w:start w:val="1"/>
      <w:numFmt w:val="bullet"/>
      <w:lvlText w:val="●"/>
      <w:lvlJc w:val="left"/>
      <w:pPr>
        <w:ind w:left="2880" w:hanging="360"/>
      </w:pPr>
      <w:rPr>
        <w:rFonts w:ascii="Noto Sans Symbols" w:eastAsia="Noto Sans Symbols" w:hAnsi="Noto Sans Symbols" w:cs="Noto Sans Symbols"/>
      </w:rPr>
    </w:lvl>
    <w:lvl w:ilvl="4" w:tplc="408A50D0">
      <w:start w:val="1"/>
      <w:numFmt w:val="bullet"/>
      <w:lvlText w:val="o"/>
      <w:lvlJc w:val="left"/>
      <w:pPr>
        <w:ind w:left="3600" w:hanging="360"/>
      </w:pPr>
      <w:rPr>
        <w:rFonts w:ascii="Courier New" w:eastAsia="Courier New" w:hAnsi="Courier New" w:cs="Courier New"/>
      </w:rPr>
    </w:lvl>
    <w:lvl w:ilvl="5" w:tplc="C0980E7C">
      <w:start w:val="1"/>
      <w:numFmt w:val="bullet"/>
      <w:lvlText w:val="▪"/>
      <w:lvlJc w:val="left"/>
      <w:pPr>
        <w:ind w:left="4320" w:hanging="360"/>
      </w:pPr>
      <w:rPr>
        <w:rFonts w:ascii="Noto Sans Symbols" w:eastAsia="Noto Sans Symbols" w:hAnsi="Noto Sans Symbols" w:cs="Noto Sans Symbols"/>
      </w:rPr>
    </w:lvl>
    <w:lvl w:ilvl="6" w:tplc="023C3ADC">
      <w:start w:val="1"/>
      <w:numFmt w:val="bullet"/>
      <w:lvlText w:val="●"/>
      <w:lvlJc w:val="left"/>
      <w:pPr>
        <w:ind w:left="5040" w:hanging="360"/>
      </w:pPr>
      <w:rPr>
        <w:rFonts w:ascii="Noto Sans Symbols" w:eastAsia="Noto Sans Symbols" w:hAnsi="Noto Sans Symbols" w:cs="Noto Sans Symbols"/>
      </w:rPr>
    </w:lvl>
    <w:lvl w:ilvl="7" w:tplc="5FF6FF24">
      <w:start w:val="1"/>
      <w:numFmt w:val="bullet"/>
      <w:lvlText w:val="o"/>
      <w:lvlJc w:val="left"/>
      <w:pPr>
        <w:ind w:left="5760" w:hanging="360"/>
      </w:pPr>
      <w:rPr>
        <w:rFonts w:ascii="Courier New" w:eastAsia="Courier New" w:hAnsi="Courier New" w:cs="Courier New"/>
      </w:rPr>
    </w:lvl>
    <w:lvl w:ilvl="8" w:tplc="A29EF962">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62E3172"/>
    <w:multiLevelType w:val="hybridMultilevel"/>
    <w:tmpl w:val="13A2A054"/>
    <w:lvl w:ilvl="0" w:tplc="04150011">
      <w:start w:val="1"/>
      <w:numFmt w:val="decimal"/>
      <w:lvlText w:val="%1)"/>
      <w:lvlJc w:val="left"/>
      <w:pPr>
        <w:ind w:left="765" w:hanging="360"/>
      </w:pPr>
    </w:lvl>
    <w:lvl w:ilvl="1" w:tplc="FFFFFFFF">
      <w:start w:val="1"/>
      <w:numFmt w:val="bullet"/>
      <w:lvlText w:val="o"/>
      <w:lvlJc w:val="left"/>
      <w:pPr>
        <w:ind w:left="1485" w:hanging="360"/>
      </w:pPr>
      <w:rPr>
        <w:rFonts w:ascii="Courier New" w:eastAsia="Courier New" w:hAnsi="Courier New" w:cs="Courier New"/>
      </w:r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17" w15:restartNumberingAfterBreak="0">
    <w:nsid w:val="06441180"/>
    <w:multiLevelType w:val="hybridMultilevel"/>
    <w:tmpl w:val="351E1184"/>
    <w:lvl w:ilvl="0" w:tplc="04150011">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78810DB"/>
    <w:multiLevelType w:val="hybridMultilevel"/>
    <w:tmpl w:val="8CF406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7CE198C"/>
    <w:multiLevelType w:val="hybridMultilevel"/>
    <w:tmpl w:val="6D94695A"/>
    <w:lvl w:ilvl="0" w:tplc="F66877AA">
      <w:start w:val="1"/>
      <w:numFmt w:val="decimal"/>
      <w:lvlText w:val="%1)"/>
      <w:lvlJc w:val="left"/>
      <w:pPr>
        <w:ind w:left="720" w:hanging="360"/>
      </w:pPr>
    </w:lvl>
    <w:lvl w:ilvl="1" w:tplc="1A744650">
      <w:start w:val="1"/>
      <w:numFmt w:val="lowerLetter"/>
      <w:lvlText w:val="%2."/>
      <w:lvlJc w:val="left"/>
      <w:pPr>
        <w:ind w:left="1440" w:hanging="360"/>
      </w:pPr>
    </w:lvl>
    <w:lvl w:ilvl="2" w:tplc="00E82CB6">
      <w:start w:val="1"/>
      <w:numFmt w:val="lowerRoman"/>
      <w:lvlText w:val="%3."/>
      <w:lvlJc w:val="right"/>
      <w:pPr>
        <w:ind w:left="2160" w:hanging="180"/>
      </w:pPr>
    </w:lvl>
    <w:lvl w:ilvl="3" w:tplc="BDE0D4E4">
      <w:start w:val="1"/>
      <w:numFmt w:val="decimal"/>
      <w:lvlText w:val="%4."/>
      <w:lvlJc w:val="left"/>
      <w:pPr>
        <w:ind w:left="2880" w:hanging="360"/>
      </w:pPr>
    </w:lvl>
    <w:lvl w:ilvl="4" w:tplc="E564E544">
      <w:start w:val="1"/>
      <w:numFmt w:val="lowerLetter"/>
      <w:lvlText w:val="%5."/>
      <w:lvlJc w:val="left"/>
      <w:pPr>
        <w:ind w:left="3600" w:hanging="360"/>
      </w:pPr>
    </w:lvl>
    <w:lvl w:ilvl="5" w:tplc="200E3A84">
      <w:start w:val="1"/>
      <w:numFmt w:val="lowerRoman"/>
      <w:lvlText w:val="%6."/>
      <w:lvlJc w:val="right"/>
      <w:pPr>
        <w:ind w:left="4320" w:hanging="180"/>
      </w:pPr>
    </w:lvl>
    <w:lvl w:ilvl="6" w:tplc="4E36EA1E">
      <w:start w:val="1"/>
      <w:numFmt w:val="decimal"/>
      <w:lvlText w:val="%7."/>
      <w:lvlJc w:val="left"/>
      <w:pPr>
        <w:ind w:left="5040" w:hanging="360"/>
      </w:pPr>
    </w:lvl>
    <w:lvl w:ilvl="7" w:tplc="214838F4">
      <w:start w:val="1"/>
      <w:numFmt w:val="lowerLetter"/>
      <w:lvlText w:val="%8."/>
      <w:lvlJc w:val="left"/>
      <w:pPr>
        <w:ind w:left="5760" w:hanging="360"/>
      </w:pPr>
    </w:lvl>
    <w:lvl w:ilvl="8" w:tplc="680614EE">
      <w:start w:val="1"/>
      <w:numFmt w:val="lowerRoman"/>
      <w:lvlText w:val="%9."/>
      <w:lvlJc w:val="right"/>
      <w:pPr>
        <w:ind w:left="6480" w:hanging="180"/>
      </w:pPr>
    </w:lvl>
  </w:abstractNum>
  <w:abstractNum w:abstractNumId="20" w15:restartNumberingAfterBreak="0">
    <w:nsid w:val="088A5052"/>
    <w:multiLevelType w:val="hybridMultilevel"/>
    <w:tmpl w:val="1FF67B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94845B2"/>
    <w:multiLevelType w:val="hybridMultilevel"/>
    <w:tmpl w:val="2132C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94D7C4C"/>
    <w:multiLevelType w:val="hybridMultilevel"/>
    <w:tmpl w:val="69C884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9901B30"/>
    <w:multiLevelType w:val="hybridMultilevel"/>
    <w:tmpl w:val="5964D7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9B05E8C"/>
    <w:multiLevelType w:val="hybridMultilevel"/>
    <w:tmpl w:val="F88A49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A620D66"/>
    <w:multiLevelType w:val="hybridMultilevel"/>
    <w:tmpl w:val="418CF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B213439"/>
    <w:multiLevelType w:val="hybridMultilevel"/>
    <w:tmpl w:val="743A615A"/>
    <w:lvl w:ilvl="0" w:tplc="4C18AAA8">
      <w:start w:val="1"/>
      <w:numFmt w:val="bullet"/>
      <w:lvlText w:val=""/>
      <w:lvlJc w:val="left"/>
      <w:pPr>
        <w:ind w:left="720" w:hanging="360"/>
      </w:pPr>
      <w:rPr>
        <w:rFonts w:ascii="Symbol" w:hAnsi="Symbol"/>
      </w:rPr>
    </w:lvl>
    <w:lvl w:ilvl="1" w:tplc="A32EAB88">
      <w:start w:val="1"/>
      <w:numFmt w:val="bullet"/>
      <w:lvlText w:val=""/>
      <w:lvlJc w:val="left"/>
      <w:pPr>
        <w:ind w:left="720" w:hanging="360"/>
      </w:pPr>
      <w:rPr>
        <w:rFonts w:ascii="Symbol" w:hAnsi="Symbol"/>
      </w:rPr>
    </w:lvl>
    <w:lvl w:ilvl="2" w:tplc="2A6E3B04">
      <w:start w:val="1"/>
      <w:numFmt w:val="bullet"/>
      <w:lvlText w:val=""/>
      <w:lvlJc w:val="left"/>
      <w:pPr>
        <w:ind w:left="720" w:hanging="360"/>
      </w:pPr>
      <w:rPr>
        <w:rFonts w:ascii="Symbol" w:hAnsi="Symbol"/>
      </w:rPr>
    </w:lvl>
    <w:lvl w:ilvl="3" w:tplc="6A8623CC">
      <w:start w:val="1"/>
      <w:numFmt w:val="bullet"/>
      <w:lvlText w:val=""/>
      <w:lvlJc w:val="left"/>
      <w:pPr>
        <w:ind w:left="720" w:hanging="360"/>
      </w:pPr>
      <w:rPr>
        <w:rFonts w:ascii="Symbol" w:hAnsi="Symbol"/>
      </w:rPr>
    </w:lvl>
    <w:lvl w:ilvl="4" w:tplc="9C423ECA">
      <w:start w:val="1"/>
      <w:numFmt w:val="bullet"/>
      <w:lvlText w:val=""/>
      <w:lvlJc w:val="left"/>
      <w:pPr>
        <w:ind w:left="720" w:hanging="360"/>
      </w:pPr>
      <w:rPr>
        <w:rFonts w:ascii="Symbol" w:hAnsi="Symbol"/>
      </w:rPr>
    </w:lvl>
    <w:lvl w:ilvl="5" w:tplc="4FDE7A26">
      <w:start w:val="1"/>
      <w:numFmt w:val="bullet"/>
      <w:lvlText w:val=""/>
      <w:lvlJc w:val="left"/>
      <w:pPr>
        <w:ind w:left="720" w:hanging="360"/>
      </w:pPr>
      <w:rPr>
        <w:rFonts w:ascii="Symbol" w:hAnsi="Symbol"/>
      </w:rPr>
    </w:lvl>
    <w:lvl w:ilvl="6" w:tplc="8EEA4BC2">
      <w:start w:val="1"/>
      <w:numFmt w:val="bullet"/>
      <w:lvlText w:val=""/>
      <w:lvlJc w:val="left"/>
      <w:pPr>
        <w:ind w:left="720" w:hanging="360"/>
      </w:pPr>
      <w:rPr>
        <w:rFonts w:ascii="Symbol" w:hAnsi="Symbol"/>
      </w:rPr>
    </w:lvl>
    <w:lvl w:ilvl="7" w:tplc="A99C74A4">
      <w:start w:val="1"/>
      <w:numFmt w:val="bullet"/>
      <w:lvlText w:val=""/>
      <w:lvlJc w:val="left"/>
      <w:pPr>
        <w:ind w:left="720" w:hanging="360"/>
      </w:pPr>
      <w:rPr>
        <w:rFonts w:ascii="Symbol" w:hAnsi="Symbol"/>
      </w:rPr>
    </w:lvl>
    <w:lvl w:ilvl="8" w:tplc="40C89E4E">
      <w:start w:val="1"/>
      <w:numFmt w:val="bullet"/>
      <w:lvlText w:val=""/>
      <w:lvlJc w:val="left"/>
      <w:pPr>
        <w:ind w:left="720" w:hanging="360"/>
      </w:pPr>
      <w:rPr>
        <w:rFonts w:ascii="Symbol" w:hAnsi="Symbol"/>
      </w:rPr>
    </w:lvl>
  </w:abstractNum>
  <w:abstractNum w:abstractNumId="27" w15:restartNumberingAfterBreak="0">
    <w:nsid w:val="0B2A70C3"/>
    <w:multiLevelType w:val="hybridMultilevel"/>
    <w:tmpl w:val="387EB92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0B4A4A11"/>
    <w:multiLevelType w:val="hybridMultilevel"/>
    <w:tmpl w:val="6F1AB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B586235"/>
    <w:multiLevelType w:val="hybridMultilevel"/>
    <w:tmpl w:val="C71059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D080DA0"/>
    <w:multiLevelType w:val="hybridMultilevel"/>
    <w:tmpl w:val="D3E6A836"/>
    <w:lvl w:ilvl="0" w:tplc="CB341C0E">
      <w:start w:val="1"/>
      <w:numFmt w:val="bullet"/>
      <w:lvlText w:val=""/>
      <w:lvlJc w:val="left"/>
      <w:pPr>
        <w:ind w:left="720" w:hanging="360"/>
      </w:pPr>
      <w:rPr>
        <w:rFonts w:ascii="Symbol" w:hAnsi="Symbol"/>
      </w:rPr>
    </w:lvl>
    <w:lvl w:ilvl="1" w:tplc="99D05A04">
      <w:start w:val="1"/>
      <w:numFmt w:val="bullet"/>
      <w:lvlText w:val=""/>
      <w:lvlJc w:val="left"/>
      <w:pPr>
        <w:ind w:left="720" w:hanging="360"/>
      </w:pPr>
      <w:rPr>
        <w:rFonts w:ascii="Symbol" w:hAnsi="Symbol"/>
      </w:rPr>
    </w:lvl>
    <w:lvl w:ilvl="2" w:tplc="AFACF69A">
      <w:start w:val="1"/>
      <w:numFmt w:val="bullet"/>
      <w:lvlText w:val=""/>
      <w:lvlJc w:val="left"/>
      <w:pPr>
        <w:ind w:left="720" w:hanging="360"/>
      </w:pPr>
      <w:rPr>
        <w:rFonts w:ascii="Symbol" w:hAnsi="Symbol"/>
      </w:rPr>
    </w:lvl>
    <w:lvl w:ilvl="3" w:tplc="24542146">
      <w:start w:val="1"/>
      <w:numFmt w:val="bullet"/>
      <w:lvlText w:val=""/>
      <w:lvlJc w:val="left"/>
      <w:pPr>
        <w:ind w:left="720" w:hanging="360"/>
      </w:pPr>
      <w:rPr>
        <w:rFonts w:ascii="Symbol" w:hAnsi="Symbol"/>
      </w:rPr>
    </w:lvl>
    <w:lvl w:ilvl="4" w:tplc="E26CFE28">
      <w:start w:val="1"/>
      <w:numFmt w:val="bullet"/>
      <w:lvlText w:val=""/>
      <w:lvlJc w:val="left"/>
      <w:pPr>
        <w:ind w:left="720" w:hanging="360"/>
      </w:pPr>
      <w:rPr>
        <w:rFonts w:ascii="Symbol" w:hAnsi="Symbol"/>
      </w:rPr>
    </w:lvl>
    <w:lvl w:ilvl="5" w:tplc="FB6AD824">
      <w:start w:val="1"/>
      <w:numFmt w:val="bullet"/>
      <w:lvlText w:val=""/>
      <w:lvlJc w:val="left"/>
      <w:pPr>
        <w:ind w:left="720" w:hanging="360"/>
      </w:pPr>
      <w:rPr>
        <w:rFonts w:ascii="Symbol" w:hAnsi="Symbol"/>
      </w:rPr>
    </w:lvl>
    <w:lvl w:ilvl="6" w:tplc="9DA65F74">
      <w:start w:val="1"/>
      <w:numFmt w:val="bullet"/>
      <w:lvlText w:val=""/>
      <w:lvlJc w:val="left"/>
      <w:pPr>
        <w:ind w:left="720" w:hanging="360"/>
      </w:pPr>
      <w:rPr>
        <w:rFonts w:ascii="Symbol" w:hAnsi="Symbol"/>
      </w:rPr>
    </w:lvl>
    <w:lvl w:ilvl="7" w:tplc="3880E292">
      <w:start w:val="1"/>
      <w:numFmt w:val="bullet"/>
      <w:lvlText w:val=""/>
      <w:lvlJc w:val="left"/>
      <w:pPr>
        <w:ind w:left="720" w:hanging="360"/>
      </w:pPr>
      <w:rPr>
        <w:rFonts w:ascii="Symbol" w:hAnsi="Symbol"/>
      </w:rPr>
    </w:lvl>
    <w:lvl w:ilvl="8" w:tplc="B9C8BFF2">
      <w:start w:val="1"/>
      <w:numFmt w:val="bullet"/>
      <w:lvlText w:val=""/>
      <w:lvlJc w:val="left"/>
      <w:pPr>
        <w:ind w:left="720" w:hanging="360"/>
      </w:pPr>
      <w:rPr>
        <w:rFonts w:ascii="Symbol" w:hAnsi="Symbol"/>
      </w:rPr>
    </w:lvl>
  </w:abstractNum>
  <w:abstractNum w:abstractNumId="31" w15:restartNumberingAfterBreak="0">
    <w:nsid w:val="0D7C10DA"/>
    <w:multiLevelType w:val="multilevel"/>
    <w:tmpl w:val="65BAE6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0D8679A5"/>
    <w:multiLevelType w:val="multilevel"/>
    <w:tmpl w:val="9AF2DD9E"/>
    <w:lvl w:ilvl="0">
      <w:start w:val="1"/>
      <w:numFmt w:val="upperLetter"/>
      <w:lvlText w:val="%1."/>
      <w:lvlJc w:val="left"/>
      <w:pPr>
        <w:ind w:left="1140" w:hanging="432"/>
      </w:pPr>
    </w:lvl>
    <w:lvl w:ilvl="1">
      <w:start w:val="1"/>
      <w:numFmt w:val="bullet"/>
      <w:lvlText w:val="●"/>
      <w:lvlJc w:val="left"/>
      <w:pPr>
        <w:ind w:left="1272" w:hanging="576"/>
      </w:pPr>
      <w:rPr>
        <w:rFonts w:ascii="Noto Sans Symbols" w:eastAsia="Noto Sans Symbols" w:hAnsi="Noto Sans Symbols" w:cs="Noto Sans Symbols"/>
      </w:rPr>
    </w:lvl>
    <w:lvl w:ilvl="2">
      <w:start w:val="1"/>
      <w:numFmt w:val="decimal"/>
      <w:lvlText w:val="●.●.%3"/>
      <w:lvlJc w:val="left"/>
      <w:pPr>
        <w:ind w:left="1428" w:hanging="719"/>
      </w:pPr>
    </w:lvl>
    <w:lvl w:ilvl="3">
      <w:start w:val="1"/>
      <w:numFmt w:val="decimal"/>
      <w:lvlText w:val="●.●.%3.%4"/>
      <w:lvlJc w:val="left"/>
      <w:pPr>
        <w:ind w:left="1572" w:hanging="864"/>
      </w:pPr>
    </w:lvl>
    <w:lvl w:ilvl="4">
      <w:start w:val="1"/>
      <w:numFmt w:val="decimal"/>
      <w:lvlText w:val="●.●.%3.%4.%5"/>
      <w:lvlJc w:val="left"/>
      <w:pPr>
        <w:ind w:left="1716" w:hanging="1008"/>
      </w:pPr>
    </w:lvl>
    <w:lvl w:ilvl="5">
      <w:start w:val="1"/>
      <w:numFmt w:val="decimal"/>
      <w:lvlText w:val="●.●.%3.%4.%5.%6"/>
      <w:lvlJc w:val="left"/>
      <w:pPr>
        <w:ind w:left="1860" w:hanging="1152"/>
      </w:pPr>
    </w:lvl>
    <w:lvl w:ilvl="6">
      <w:start w:val="1"/>
      <w:numFmt w:val="decimal"/>
      <w:lvlText w:val="●.●.%3.%4.%5.%6.%7"/>
      <w:lvlJc w:val="left"/>
      <w:pPr>
        <w:ind w:left="2004" w:hanging="1296"/>
      </w:pPr>
    </w:lvl>
    <w:lvl w:ilvl="7">
      <w:start w:val="1"/>
      <w:numFmt w:val="decimal"/>
      <w:lvlText w:val="●.●.%3.%4.%5.%6.%7.%8"/>
      <w:lvlJc w:val="left"/>
      <w:pPr>
        <w:ind w:left="2148" w:hanging="1440"/>
      </w:pPr>
    </w:lvl>
    <w:lvl w:ilvl="8">
      <w:start w:val="1"/>
      <w:numFmt w:val="decimal"/>
      <w:lvlText w:val="●.●.%3.%4.%5.%6.%7.%8.%9"/>
      <w:lvlJc w:val="left"/>
      <w:pPr>
        <w:ind w:left="2292" w:hanging="1584"/>
      </w:pPr>
    </w:lvl>
  </w:abstractNum>
  <w:abstractNum w:abstractNumId="33" w15:restartNumberingAfterBreak="0">
    <w:nsid w:val="0DD26F18"/>
    <w:multiLevelType w:val="hybridMultilevel"/>
    <w:tmpl w:val="BC4087B2"/>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0DD55458"/>
    <w:multiLevelType w:val="hybridMultilevel"/>
    <w:tmpl w:val="8D7AEA3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0DF777A4"/>
    <w:multiLevelType w:val="hybridMultilevel"/>
    <w:tmpl w:val="1B4E05B4"/>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0E0C199C"/>
    <w:multiLevelType w:val="hybridMultilevel"/>
    <w:tmpl w:val="525E57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04F527E"/>
    <w:multiLevelType w:val="hybridMultilevel"/>
    <w:tmpl w:val="04A80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04F67DE"/>
    <w:multiLevelType w:val="hybridMultilevel"/>
    <w:tmpl w:val="287A416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2D24110"/>
    <w:multiLevelType w:val="hybridMultilevel"/>
    <w:tmpl w:val="F482CCC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33D47FD"/>
    <w:multiLevelType w:val="hybridMultilevel"/>
    <w:tmpl w:val="C380B518"/>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35F682D"/>
    <w:multiLevelType w:val="hybridMultilevel"/>
    <w:tmpl w:val="C19AEB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3764845"/>
    <w:multiLevelType w:val="hybridMultilevel"/>
    <w:tmpl w:val="81B805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4391506"/>
    <w:multiLevelType w:val="hybridMultilevel"/>
    <w:tmpl w:val="694AAE38"/>
    <w:lvl w:ilvl="0" w:tplc="BE1265E0">
      <w:start w:val="1"/>
      <w:numFmt w:val="decimal"/>
      <w:lvlText w:val="%1)"/>
      <w:lvlJc w:val="left"/>
      <w:pPr>
        <w:ind w:left="720" w:hanging="360"/>
      </w:pPr>
    </w:lvl>
    <w:lvl w:ilvl="1" w:tplc="BBDEA986">
      <w:start w:val="1"/>
      <w:numFmt w:val="lowerLetter"/>
      <w:lvlText w:val="%2."/>
      <w:lvlJc w:val="left"/>
      <w:pPr>
        <w:ind w:left="1440" w:hanging="360"/>
      </w:pPr>
    </w:lvl>
    <w:lvl w:ilvl="2" w:tplc="E8BE7636">
      <w:start w:val="1"/>
      <w:numFmt w:val="lowerRoman"/>
      <w:lvlText w:val="%3."/>
      <w:lvlJc w:val="right"/>
      <w:pPr>
        <w:ind w:left="2160" w:hanging="180"/>
      </w:pPr>
    </w:lvl>
    <w:lvl w:ilvl="3" w:tplc="8D4E6E34">
      <w:start w:val="1"/>
      <w:numFmt w:val="decimal"/>
      <w:lvlText w:val="%4."/>
      <w:lvlJc w:val="left"/>
      <w:pPr>
        <w:ind w:left="2880" w:hanging="360"/>
      </w:pPr>
    </w:lvl>
    <w:lvl w:ilvl="4" w:tplc="3E9A0150">
      <w:start w:val="1"/>
      <w:numFmt w:val="lowerLetter"/>
      <w:lvlText w:val="%5."/>
      <w:lvlJc w:val="left"/>
      <w:pPr>
        <w:ind w:left="3600" w:hanging="360"/>
      </w:pPr>
    </w:lvl>
    <w:lvl w:ilvl="5" w:tplc="A5C27CBE">
      <w:start w:val="1"/>
      <w:numFmt w:val="lowerRoman"/>
      <w:lvlText w:val="%6."/>
      <w:lvlJc w:val="right"/>
      <w:pPr>
        <w:ind w:left="4320" w:hanging="180"/>
      </w:pPr>
    </w:lvl>
    <w:lvl w:ilvl="6" w:tplc="2A6E1286">
      <w:start w:val="1"/>
      <w:numFmt w:val="decimal"/>
      <w:lvlText w:val="%7."/>
      <w:lvlJc w:val="left"/>
      <w:pPr>
        <w:ind w:left="5040" w:hanging="360"/>
      </w:pPr>
    </w:lvl>
    <w:lvl w:ilvl="7" w:tplc="EB966B32">
      <w:start w:val="1"/>
      <w:numFmt w:val="lowerLetter"/>
      <w:lvlText w:val="%8."/>
      <w:lvlJc w:val="left"/>
      <w:pPr>
        <w:ind w:left="5760" w:hanging="360"/>
      </w:pPr>
    </w:lvl>
    <w:lvl w:ilvl="8" w:tplc="CC8E0F02">
      <w:start w:val="1"/>
      <w:numFmt w:val="lowerRoman"/>
      <w:lvlText w:val="%9."/>
      <w:lvlJc w:val="right"/>
      <w:pPr>
        <w:ind w:left="6480" w:hanging="180"/>
      </w:pPr>
    </w:lvl>
  </w:abstractNum>
  <w:abstractNum w:abstractNumId="44" w15:restartNumberingAfterBreak="0">
    <w:nsid w:val="145C3783"/>
    <w:multiLevelType w:val="hybridMultilevel"/>
    <w:tmpl w:val="CBE48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4D43824"/>
    <w:multiLevelType w:val="hybridMultilevel"/>
    <w:tmpl w:val="F2C8670A"/>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54D6F6D"/>
    <w:multiLevelType w:val="hybridMultilevel"/>
    <w:tmpl w:val="0E5C377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59B0E7B"/>
    <w:multiLevelType w:val="hybridMultilevel"/>
    <w:tmpl w:val="5E36B1AC"/>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6921B57"/>
    <w:multiLevelType w:val="multilevel"/>
    <w:tmpl w:val="075481E0"/>
    <w:lvl w:ilvl="0">
      <w:start w:val="1"/>
      <w:numFmt w:val="decimal"/>
      <w:lvlText w:val="%1."/>
      <w:lvlJc w:val="left"/>
      <w:pPr>
        <w:ind w:left="720" w:hanging="360"/>
      </w:pPr>
    </w:lvl>
    <w:lvl w:ilvl="1">
      <w:start w:val="5"/>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49" w15:restartNumberingAfterBreak="0">
    <w:nsid w:val="169503DC"/>
    <w:multiLevelType w:val="hybridMultilevel"/>
    <w:tmpl w:val="8716C062"/>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17363A09"/>
    <w:multiLevelType w:val="hybridMultilevel"/>
    <w:tmpl w:val="325C6F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17845154"/>
    <w:multiLevelType w:val="hybridMultilevel"/>
    <w:tmpl w:val="A838D886"/>
    <w:lvl w:ilvl="0" w:tplc="122EE286">
      <w:start w:val="1"/>
      <w:numFmt w:val="bullet"/>
      <w:lvlText w:val="o"/>
      <w:lvlJc w:val="left"/>
      <w:pPr>
        <w:ind w:left="720" w:hanging="360"/>
      </w:pPr>
      <w:rPr>
        <w:rFonts w:ascii="Courier New" w:eastAsia="Courier New" w:hAnsi="Courier New" w:cs="Courier New"/>
      </w:rPr>
    </w:lvl>
    <w:lvl w:ilvl="1" w:tplc="CB46F2A8">
      <w:start w:val="1"/>
      <w:numFmt w:val="lowerLetter"/>
      <w:lvlText w:val="%2."/>
      <w:lvlJc w:val="left"/>
      <w:pPr>
        <w:ind w:left="1440" w:hanging="360"/>
      </w:pPr>
    </w:lvl>
    <w:lvl w:ilvl="2" w:tplc="9BA800A0">
      <w:start w:val="1"/>
      <w:numFmt w:val="lowerRoman"/>
      <w:lvlText w:val="%3."/>
      <w:lvlJc w:val="right"/>
      <w:pPr>
        <w:ind w:left="2160" w:hanging="180"/>
      </w:pPr>
    </w:lvl>
    <w:lvl w:ilvl="3" w:tplc="7C76301A">
      <w:start w:val="1"/>
      <w:numFmt w:val="decimal"/>
      <w:lvlText w:val="%4."/>
      <w:lvlJc w:val="left"/>
      <w:pPr>
        <w:ind w:left="2880" w:hanging="360"/>
      </w:pPr>
    </w:lvl>
    <w:lvl w:ilvl="4" w:tplc="B6243B08">
      <w:start w:val="1"/>
      <w:numFmt w:val="lowerLetter"/>
      <w:lvlText w:val="%5."/>
      <w:lvlJc w:val="left"/>
      <w:pPr>
        <w:ind w:left="3600" w:hanging="360"/>
      </w:pPr>
    </w:lvl>
    <w:lvl w:ilvl="5" w:tplc="20247290">
      <w:start w:val="1"/>
      <w:numFmt w:val="lowerRoman"/>
      <w:lvlText w:val="%6."/>
      <w:lvlJc w:val="right"/>
      <w:pPr>
        <w:ind w:left="4320" w:hanging="180"/>
      </w:pPr>
    </w:lvl>
    <w:lvl w:ilvl="6" w:tplc="9E104760">
      <w:start w:val="1"/>
      <w:numFmt w:val="decimal"/>
      <w:lvlText w:val="%7."/>
      <w:lvlJc w:val="left"/>
      <w:pPr>
        <w:ind w:left="5040" w:hanging="360"/>
      </w:pPr>
    </w:lvl>
    <w:lvl w:ilvl="7" w:tplc="7A441B8A">
      <w:start w:val="1"/>
      <w:numFmt w:val="lowerLetter"/>
      <w:lvlText w:val="%8."/>
      <w:lvlJc w:val="left"/>
      <w:pPr>
        <w:ind w:left="5760" w:hanging="360"/>
      </w:pPr>
    </w:lvl>
    <w:lvl w:ilvl="8" w:tplc="ECEEE460">
      <w:start w:val="1"/>
      <w:numFmt w:val="lowerRoman"/>
      <w:lvlText w:val="%9."/>
      <w:lvlJc w:val="right"/>
      <w:pPr>
        <w:ind w:left="6480" w:hanging="180"/>
      </w:pPr>
    </w:lvl>
  </w:abstractNum>
  <w:abstractNum w:abstractNumId="52" w15:restartNumberingAfterBreak="0">
    <w:nsid w:val="1793247E"/>
    <w:multiLevelType w:val="hybridMultilevel"/>
    <w:tmpl w:val="9F7E330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17B66456"/>
    <w:multiLevelType w:val="hybridMultilevel"/>
    <w:tmpl w:val="1804BF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8791F87"/>
    <w:multiLevelType w:val="hybridMultilevel"/>
    <w:tmpl w:val="77F4382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191740FD"/>
    <w:multiLevelType w:val="hybridMultilevel"/>
    <w:tmpl w:val="4E629194"/>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9212C82"/>
    <w:multiLevelType w:val="hybridMultilevel"/>
    <w:tmpl w:val="2B1084A8"/>
    <w:lvl w:ilvl="0" w:tplc="E9E6C970">
      <w:start w:val="1"/>
      <w:numFmt w:val="bullet"/>
      <w:lvlText w:val="●"/>
      <w:lvlJc w:val="left"/>
      <w:pPr>
        <w:ind w:left="765" w:hanging="360"/>
      </w:pPr>
      <w:rPr>
        <w:rFonts w:ascii="Noto Sans Symbols" w:eastAsia="Noto Sans Symbols" w:hAnsi="Noto Sans Symbols" w:cs="Noto Sans Symbols"/>
      </w:rPr>
    </w:lvl>
    <w:lvl w:ilvl="1" w:tplc="4704F618">
      <w:start w:val="1"/>
      <w:numFmt w:val="bullet"/>
      <w:lvlText w:val="o"/>
      <w:lvlJc w:val="left"/>
      <w:pPr>
        <w:ind w:left="1485" w:hanging="360"/>
      </w:pPr>
      <w:rPr>
        <w:rFonts w:ascii="Courier New" w:eastAsia="Courier New" w:hAnsi="Courier New" w:cs="Courier New"/>
      </w:rPr>
    </w:lvl>
    <w:lvl w:ilvl="2" w:tplc="9572D7B0">
      <w:start w:val="1"/>
      <w:numFmt w:val="bullet"/>
      <w:lvlText w:val="▪"/>
      <w:lvlJc w:val="left"/>
      <w:pPr>
        <w:ind w:left="2205" w:hanging="360"/>
      </w:pPr>
      <w:rPr>
        <w:rFonts w:ascii="Noto Sans Symbols" w:eastAsia="Noto Sans Symbols" w:hAnsi="Noto Sans Symbols" w:cs="Noto Sans Symbols"/>
      </w:rPr>
    </w:lvl>
    <w:lvl w:ilvl="3" w:tplc="1E34F696">
      <w:start w:val="1"/>
      <w:numFmt w:val="bullet"/>
      <w:lvlText w:val="●"/>
      <w:lvlJc w:val="left"/>
      <w:pPr>
        <w:ind w:left="2925" w:hanging="360"/>
      </w:pPr>
      <w:rPr>
        <w:rFonts w:ascii="Noto Sans Symbols" w:eastAsia="Noto Sans Symbols" w:hAnsi="Noto Sans Symbols" w:cs="Noto Sans Symbols"/>
      </w:rPr>
    </w:lvl>
    <w:lvl w:ilvl="4" w:tplc="9904D0E4">
      <w:start w:val="1"/>
      <w:numFmt w:val="bullet"/>
      <w:lvlText w:val="o"/>
      <w:lvlJc w:val="left"/>
      <w:pPr>
        <w:ind w:left="3645" w:hanging="360"/>
      </w:pPr>
      <w:rPr>
        <w:rFonts w:ascii="Courier New" w:eastAsia="Courier New" w:hAnsi="Courier New" w:cs="Courier New"/>
      </w:rPr>
    </w:lvl>
    <w:lvl w:ilvl="5" w:tplc="6CEC1872">
      <w:start w:val="1"/>
      <w:numFmt w:val="bullet"/>
      <w:lvlText w:val="▪"/>
      <w:lvlJc w:val="left"/>
      <w:pPr>
        <w:ind w:left="4365" w:hanging="360"/>
      </w:pPr>
      <w:rPr>
        <w:rFonts w:ascii="Noto Sans Symbols" w:eastAsia="Noto Sans Symbols" w:hAnsi="Noto Sans Symbols" w:cs="Noto Sans Symbols"/>
      </w:rPr>
    </w:lvl>
    <w:lvl w:ilvl="6" w:tplc="436624D0">
      <w:start w:val="1"/>
      <w:numFmt w:val="bullet"/>
      <w:lvlText w:val="●"/>
      <w:lvlJc w:val="left"/>
      <w:pPr>
        <w:ind w:left="5085" w:hanging="360"/>
      </w:pPr>
      <w:rPr>
        <w:rFonts w:ascii="Noto Sans Symbols" w:eastAsia="Noto Sans Symbols" w:hAnsi="Noto Sans Symbols" w:cs="Noto Sans Symbols"/>
      </w:rPr>
    </w:lvl>
    <w:lvl w:ilvl="7" w:tplc="89340764">
      <w:start w:val="1"/>
      <w:numFmt w:val="bullet"/>
      <w:lvlText w:val="o"/>
      <w:lvlJc w:val="left"/>
      <w:pPr>
        <w:ind w:left="5805" w:hanging="360"/>
      </w:pPr>
      <w:rPr>
        <w:rFonts w:ascii="Courier New" w:eastAsia="Courier New" w:hAnsi="Courier New" w:cs="Courier New"/>
      </w:rPr>
    </w:lvl>
    <w:lvl w:ilvl="8" w:tplc="C172B298">
      <w:start w:val="1"/>
      <w:numFmt w:val="bullet"/>
      <w:lvlText w:val="▪"/>
      <w:lvlJc w:val="left"/>
      <w:pPr>
        <w:ind w:left="6525" w:hanging="360"/>
      </w:pPr>
      <w:rPr>
        <w:rFonts w:ascii="Noto Sans Symbols" w:eastAsia="Noto Sans Symbols" w:hAnsi="Noto Sans Symbols" w:cs="Noto Sans Symbols"/>
      </w:rPr>
    </w:lvl>
  </w:abstractNum>
  <w:abstractNum w:abstractNumId="57" w15:restartNumberingAfterBreak="0">
    <w:nsid w:val="192F4F8A"/>
    <w:multiLevelType w:val="hybridMultilevel"/>
    <w:tmpl w:val="48345086"/>
    <w:lvl w:ilvl="0" w:tplc="0415000B">
      <w:start w:val="1"/>
      <w:numFmt w:val="bullet"/>
      <w:lvlText w:val=""/>
      <w:lvlJc w:val="left"/>
      <w:pPr>
        <w:ind w:left="2160" w:hanging="360"/>
      </w:pPr>
      <w:rPr>
        <w:rFonts w:ascii="Wingdings" w:hAnsi="Wingdings"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58" w15:restartNumberingAfterBreak="0">
    <w:nsid w:val="1977320E"/>
    <w:multiLevelType w:val="hybridMultilevel"/>
    <w:tmpl w:val="6F1AB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19B447BF"/>
    <w:multiLevelType w:val="hybridMultilevel"/>
    <w:tmpl w:val="22E889A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1A6E11EB"/>
    <w:multiLevelType w:val="hybridMultilevel"/>
    <w:tmpl w:val="4DFE9A8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1C0A6071"/>
    <w:multiLevelType w:val="hybridMultilevel"/>
    <w:tmpl w:val="BFCEF5D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1C465800"/>
    <w:multiLevelType w:val="hybridMultilevel"/>
    <w:tmpl w:val="8D428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1D3A62A2"/>
    <w:multiLevelType w:val="hybridMultilevel"/>
    <w:tmpl w:val="E46A60FC"/>
    <w:lvl w:ilvl="0" w:tplc="FFFFFFFF">
      <w:start w:val="1"/>
      <w:numFmt w:val="bullet"/>
      <w:lvlText w:val="●"/>
      <w:lvlJc w:val="left"/>
      <w:pPr>
        <w:ind w:left="765" w:hanging="360"/>
      </w:pPr>
      <w:rPr>
        <w:rFonts w:ascii="Noto Sans Symbols" w:eastAsia="Noto Sans Symbols" w:hAnsi="Noto Sans Symbols" w:cs="Noto Sans Symbols"/>
      </w:rPr>
    </w:lvl>
    <w:lvl w:ilvl="1" w:tplc="04150011">
      <w:start w:val="1"/>
      <w:numFmt w:val="decimal"/>
      <w:lvlText w:val="%2)"/>
      <w:lvlJc w:val="left"/>
      <w:pPr>
        <w:ind w:left="1485" w:hanging="360"/>
      </w:p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64" w15:restartNumberingAfterBreak="0">
    <w:nsid w:val="1E4E4453"/>
    <w:multiLevelType w:val="hybridMultilevel"/>
    <w:tmpl w:val="9724E3F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1E6361E0"/>
    <w:multiLevelType w:val="hybridMultilevel"/>
    <w:tmpl w:val="39BE7E7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1E804CE6"/>
    <w:multiLevelType w:val="hybridMultilevel"/>
    <w:tmpl w:val="9F62DF0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1E986CC1"/>
    <w:multiLevelType w:val="hybridMultilevel"/>
    <w:tmpl w:val="E72E96A2"/>
    <w:lvl w:ilvl="0" w:tplc="DF2C3A02">
      <w:start w:val="1"/>
      <w:numFmt w:val="bullet"/>
      <w:lvlText w:val="●"/>
      <w:lvlJc w:val="left"/>
      <w:pPr>
        <w:ind w:left="720" w:hanging="360"/>
      </w:pPr>
      <w:rPr>
        <w:rFonts w:ascii="Noto Sans Symbols" w:eastAsia="Noto Sans Symbols" w:hAnsi="Noto Sans Symbols" w:cs="Noto Sans Symbols"/>
      </w:rPr>
    </w:lvl>
    <w:lvl w:ilvl="1" w:tplc="BE30AC1A">
      <w:start w:val="1"/>
      <w:numFmt w:val="bullet"/>
      <w:lvlText w:val="o"/>
      <w:lvlJc w:val="left"/>
      <w:pPr>
        <w:ind w:left="1440" w:hanging="360"/>
      </w:pPr>
      <w:rPr>
        <w:rFonts w:ascii="Courier New" w:eastAsia="Courier New" w:hAnsi="Courier New" w:cs="Courier New"/>
      </w:rPr>
    </w:lvl>
    <w:lvl w:ilvl="2" w:tplc="0D666398">
      <w:start w:val="1"/>
      <w:numFmt w:val="bullet"/>
      <w:lvlText w:val="▪"/>
      <w:lvlJc w:val="left"/>
      <w:pPr>
        <w:ind w:left="2160" w:hanging="360"/>
      </w:pPr>
      <w:rPr>
        <w:rFonts w:ascii="Noto Sans Symbols" w:eastAsia="Noto Sans Symbols" w:hAnsi="Noto Sans Symbols" w:cs="Noto Sans Symbols"/>
      </w:rPr>
    </w:lvl>
    <w:lvl w:ilvl="3" w:tplc="1A660BCC">
      <w:start w:val="1"/>
      <w:numFmt w:val="bullet"/>
      <w:lvlText w:val="●"/>
      <w:lvlJc w:val="left"/>
      <w:pPr>
        <w:ind w:left="2880" w:hanging="360"/>
      </w:pPr>
      <w:rPr>
        <w:rFonts w:ascii="Noto Sans Symbols" w:eastAsia="Noto Sans Symbols" w:hAnsi="Noto Sans Symbols" w:cs="Noto Sans Symbols"/>
      </w:rPr>
    </w:lvl>
    <w:lvl w:ilvl="4" w:tplc="01B26848">
      <w:start w:val="1"/>
      <w:numFmt w:val="bullet"/>
      <w:lvlText w:val="o"/>
      <w:lvlJc w:val="left"/>
      <w:pPr>
        <w:ind w:left="3600" w:hanging="360"/>
      </w:pPr>
      <w:rPr>
        <w:rFonts w:ascii="Courier New" w:eastAsia="Courier New" w:hAnsi="Courier New" w:cs="Courier New"/>
      </w:rPr>
    </w:lvl>
    <w:lvl w:ilvl="5" w:tplc="0D5605E8">
      <w:start w:val="1"/>
      <w:numFmt w:val="bullet"/>
      <w:lvlText w:val="▪"/>
      <w:lvlJc w:val="left"/>
      <w:pPr>
        <w:ind w:left="4320" w:hanging="360"/>
      </w:pPr>
      <w:rPr>
        <w:rFonts w:ascii="Noto Sans Symbols" w:eastAsia="Noto Sans Symbols" w:hAnsi="Noto Sans Symbols" w:cs="Noto Sans Symbols"/>
      </w:rPr>
    </w:lvl>
    <w:lvl w:ilvl="6" w:tplc="17E2BCB4">
      <w:start w:val="1"/>
      <w:numFmt w:val="bullet"/>
      <w:lvlText w:val="●"/>
      <w:lvlJc w:val="left"/>
      <w:pPr>
        <w:ind w:left="5040" w:hanging="360"/>
      </w:pPr>
      <w:rPr>
        <w:rFonts w:ascii="Noto Sans Symbols" w:eastAsia="Noto Sans Symbols" w:hAnsi="Noto Sans Symbols" w:cs="Noto Sans Symbols"/>
      </w:rPr>
    </w:lvl>
    <w:lvl w:ilvl="7" w:tplc="ED78A6F4">
      <w:start w:val="1"/>
      <w:numFmt w:val="bullet"/>
      <w:lvlText w:val="o"/>
      <w:lvlJc w:val="left"/>
      <w:pPr>
        <w:ind w:left="5760" w:hanging="360"/>
      </w:pPr>
      <w:rPr>
        <w:rFonts w:ascii="Courier New" w:eastAsia="Courier New" w:hAnsi="Courier New" w:cs="Courier New"/>
      </w:rPr>
    </w:lvl>
    <w:lvl w:ilvl="8" w:tplc="66D2F500">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1EB538D4"/>
    <w:multiLevelType w:val="hybridMultilevel"/>
    <w:tmpl w:val="ACEE96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ED57FE2"/>
    <w:multiLevelType w:val="hybridMultilevel"/>
    <w:tmpl w:val="86283E74"/>
    <w:lvl w:ilvl="0" w:tplc="04150015">
      <w:start w:val="1"/>
      <w:numFmt w:val="upperLetter"/>
      <w:lvlText w:val="%1."/>
      <w:lvlJc w:val="left"/>
      <w:pPr>
        <w:ind w:left="1152" w:hanging="360"/>
      </w:pPr>
    </w:lvl>
    <w:lvl w:ilvl="1" w:tplc="FFFFFFFF" w:tentative="1">
      <w:start w:val="1"/>
      <w:numFmt w:val="bullet"/>
      <w:lvlText w:val="o"/>
      <w:lvlJc w:val="left"/>
      <w:pPr>
        <w:ind w:left="1872" w:hanging="360"/>
      </w:pPr>
      <w:rPr>
        <w:rFonts w:ascii="Courier New" w:hAnsi="Courier New" w:cs="Courier New" w:hint="default"/>
      </w:rPr>
    </w:lvl>
    <w:lvl w:ilvl="2" w:tplc="FFFFFFFF" w:tentative="1">
      <w:start w:val="1"/>
      <w:numFmt w:val="bullet"/>
      <w:lvlText w:val=""/>
      <w:lvlJc w:val="left"/>
      <w:pPr>
        <w:ind w:left="2592" w:hanging="360"/>
      </w:pPr>
      <w:rPr>
        <w:rFonts w:ascii="Wingdings" w:hAnsi="Wingdings" w:hint="default"/>
      </w:rPr>
    </w:lvl>
    <w:lvl w:ilvl="3" w:tplc="FFFFFFFF" w:tentative="1">
      <w:start w:val="1"/>
      <w:numFmt w:val="bullet"/>
      <w:lvlText w:val=""/>
      <w:lvlJc w:val="left"/>
      <w:pPr>
        <w:ind w:left="3312" w:hanging="360"/>
      </w:pPr>
      <w:rPr>
        <w:rFonts w:ascii="Symbol" w:hAnsi="Symbol" w:hint="default"/>
      </w:rPr>
    </w:lvl>
    <w:lvl w:ilvl="4" w:tplc="FFFFFFFF" w:tentative="1">
      <w:start w:val="1"/>
      <w:numFmt w:val="bullet"/>
      <w:lvlText w:val="o"/>
      <w:lvlJc w:val="left"/>
      <w:pPr>
        <w:ind w:left="4032" w:hanging="360"/>
      </w:pPr>
      <w:rPr>
        <w:rFonts w:ascii="Courier New" w:hAnsi="Courier New" w:cs="Courier New" w:hint="default"/>
      </w:rPr>
    </w:lvl>
    <w:lvl w:ilvl="5" w:tplc="FFFFFFFF" w:tentative="1">
      <w:start w:val="1"/>
      <w:numFmt w:val="bullet"/>
      <w:lvlText w:val=""/>
      <w:lvlJc w:val="left"/>
      <w:pPr>
        <w:ind w:left="4752" w:hanging="360"/>
      </w:pPr>
      <w:rPr>
        <w:rFonts w:ascii="Wingdings" w:hAnsi="Wingdings" w:hint="default"/>
      </w:rPr>
    </w:lvl>
    <w:lvl w:ilvl="6" w:tplc="FFFFFFFF" w:tentative="1">
      <w:start w:val="1"/>
      <w:numFmt w:val="bullet"/>
      <w:lvlText w:val=""/>
      <w:lvlJc w:val="left"/>
      <w:pPr>
        <w:ind w:left="5472" w:hanging="360"/>
      </w:pPr>
      <w:rPr>
        <w:rFonts w:ascii="Symbol" w:hAnsi="Symbol" w:hint="default"/>
      </w:rPr>
    </w:lvl>
    <w:lvl w:ilvl="7" w:tplc="FFFFFFFF" w:tentative="1">
      <w:start w:val="1"/>
      <w:numFmt w:val="bullet"/>
      <w:lvlText w:val="o"/>
      <w:lvlJc w:val="left"/>
      <w:pPr>
        <w:ind w:left="6192" w:hanging="360"/>
      </w:pPr>
      <w:rPr>
        <w:rFonts w:ascii="Courier New" w:hAnsi="Courier New" w:cs="Courier New" w:hint="default"/>
      </w:rPr>
    </w:lvl>
    <w:lvl w:ilvl="8" w:tplc="FFFFFFFF" w:tentative="1">
      <w:start w:val="1"/>
      <w:numFmt w:val="bullet"/>
      <w:lvlText w:val=""/>
      <w:lvlJc w:val="left"/>
      <w:pPr>
        <w:ind w:left="6912" w:hanging="360"/>
      </w:pPr>
      <w:rPr>
        <w:rFonts w:ascii="Wingdings" w:hAnsi="Wingdings" w:hint="default"/>
      </w:rPr>
    </w:lvl>
  </w:abstractNum>
  <w:abstractNum w:abstractNumId="70" w15:restartNumberingAfterBreak="0">
    <w:nsid w:val="1EEB592F"/>
    <w:multiLevelType w:val="hybridMultilevel"/>
    <w:tmpl w:val="36BC12C6"/>
    <w:lvl w:ilvl="0" w:tplc="EB56EE6C">
      <w:start w:val="1"/>
      <w:numFmt w:val="bullet"/>
      <w:lvlText w:val="●"/>
      <w:lvlJc w:val="left"/>
      <w:pPr>
        <w:ind w:left="720" w:hanging="360"/>
      </w:pPr>
      <w:rPr>
        <w:rFonts w:ascii="Noto Sans Symbols" w:eastAsia="Noto Sans Symbols" w:hAnsi="Noto Sans Symbols" w:cs="Noto Sans Symbols"/>
      </w:rPr>
    </w:lvl>
    <w:lvl w:ilvl="1" w:tplc="2954BE4E">
      <w:start w:val="1"/>
      <w:numFmt w:val="bullet"/>
      <w:lvlText w:val="o"/>
      <w:lvlJc w:val="left"/>
      <w:pPr>
        <w:ind w:left="1440" w:hanging="360"/>
      </w:pPr>
      <w:rPr>
        <w:rFonts w:ascii="Courier New" w:eastAsia="Courier New" w:hAnsi="Courier New" w:cs="Courier New"/>
      </w:rPr>
    </w:lvl>
    <w:lvl w:ilvl="2" w:tplc="49C2F3B6">
      <w:start w:val="1"/>
      <w:numFmt w:val="bullet"/>
      <w:lvlText w:val="▪"/>
      <w:lvlJc w:val="left"/>
      <w:pPr>
        <w:ind w:left="2160" w:hanging="360"/>
      </w:pPr>
      <w:rPr>
        <w:rFonts w:ascii="Noto Sans Symbols" w:eastAsia="Noto Sans Symbols" w:hAnsi="Noto Sans Symbols" w:cs="Noto Sans Symbols"/>
      </w:rPr>
    </w:lvl>
    <w:lvl w:ilvl="3" w:tplc="2C029F3A">
      <w:start w:val="1"/>
      <w:numFmt w:val="bullet"/>
      <w:lvlText w:val="●"/>
      <w:lvlJc w:val="left"/>
      <w:pPr>
        <w:ind w:left="2880" w:hanging="360"/>
      </w:pPr>
      <w:rPr>
        <w:rFonts w:ascii="Noto Sans Symbols" w:eastAsia="Noto Sans Symbols" w:hAnsi="Noto Sans Symbols" w:cs="Noto Sans Symbols"/>
      </w:rPr>
    </w:lvl>
    <w:lvl w:ilvl="4" w:tplc="1C00A346">
      <w:start w:val="1"/>
      <w:numFmt w:val="bullet"/>
      <w:lvlText w:val="o"/>
      <w:lvlJc w:val="left"/>
      <w:pPr>
        <w:ind w:left="3600" w:hanging="360"/>
      </w:pPr>
      <w:rPr>
        <w:rFonts w:ascii="Courier New" w:eastAsia="Courier New" w:hAnsi="Courier New" w:cs="Courier New"/>
      </w:rPr>
    </w:lvl>
    <w:lvl w:ilvl="5" w:tplc="5F221D2A">
      <w:start w:val="1"/>
      <w:numFmt w:val="bullet"/>
      <w:lvlText w:val="▪"/>
      <w:lvlJc w:val="left"/>
      <w:pPr>
        <w:ind w:left="4320" w:hanging="360"/>
      </w:pPr>
      <w:rPr>
        <w:rFonts w:ascii="Noto Sans Symbols" w:eastAsia="Noto Sans Symbols" w:hAnsi="Noto Sans Symbols" w:cs="Noto Sans Symbols"/>
      </w:rPr>
    </w:lvl>
    <w:lvl w:ilvl="6" w:tplc="21BA3676">
      <w:start w:val="1"/>
      <w:numFmt w:val="bullet"/>
      <w:lvlText w:val="●"/>
      <w:lvlJc w:val="left"/>
      <w:pPr>
        <w:ind w:left="5040" w:hanging="360"/>
      </w:pPr>
      <w:rPr>
        <w:rFonts w:ascii="Noto Sans Symbols" w:eastAsia="Noto Sans Symbols" w:hAnsi="Noto Sans Symbols" w:cs="Noto Sans Symbols"/>
      </w:rPr>
    </w:lvl>
    <w:lvl w:ilvl="7" w:tplc="CE341AF4">
      <w:start w:val="1"/>
      <w:numFmt w:val="bullet"/>
      <w:lvlText w:val="o"/>
      <w:lvlJc w:val="left"/>
      <w:pPr>
        <w:ind w:left="5760" w:hanging="360"/>
      </w:pPr>
      <w:rPr>
        <w:rFonts w:ascii="Courier New" w:eastAsia="Courier New" w:hAnsi="Courier New" w:cs="Courier New"/>
      </w:rPr>
    </w:lvl>
    <w:lvl w:ilvl="8" w:tplc="42448480">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1F495829"/>
    <w:multiLevelType w:val="hybridMultilevel"/>
    <w:tmpl w:val="D20E1C74"/>
    <w:lvl w:ilvl="0" w:tplc="EFAADB04">
      <w:start w:val="1"/>
      <w:numFmt w:val="bullet"/>
      <w:lvlText w:val="●"/>
      <w:lvlJc w:val="left"/>
      <w:pPr>
        <w:ind w:left="720" w:hanging="360"/>
      </w:pPr>
      <w:rPr>
        <w:rFonts w:ascii="Noto Sans Symbols" w:eastAsia="Noto Sans Symbols" w:hAnsi="Noto Sans Symbols" w:cs="Noto Sans Symbols"/>
      </w:rPr>
    </w:lvl>
    <w:lvl w:ilvl="1" w:tplc="DE6C7352">
      <w:start w:val="1"/>
      <w:numFmt w:val="bullet"/>
      <w:lvlText w:val="o"/>
      <w:lvlJc w:val="left"/>
      <w:pPr>
        <w:ind w:left="1440" w:hanging="360"/>
      </w:pPr>
      <w:rPr>
        <w:rFonts w:ascii="Courier New" w:eastAsia="Courier New" w:hAnsi="Courier New" w:cs="Courier New"/>
      </w:rPr>
    </w:lvl>
    <w:lvl w:ilvl="2" w:tplc="9FC4C11A">
      <w:start w:val="1"/>
      <w:numFmt w:val="bullet"/>
      <w:lvlText w:val="▪"/>
      <w:lvlJc w:val="left"/>
      <w:pPr>
        <w:ind w:left="2160" w:hanging="360"/>
      </w:pPr>
      <w:rPr>
        <w:rFonts w:ascii="Noto Sans Symbols" w:eastAsia="Noto Sans Symbols" w:hAnsi="Noto Sans Symbols" w:cs="Noto Sans Symbols"/>
      </w:rPr>
    </w:lvl>
    <w:lvl w:ilvl="3" w:tplc="B1F47410">
      <w:start w:val="1"/>
      <w:numFmt w:val="bullet"/>
      <w:lvlText w:val="●"/>
      <w:lvlJc w:val="left"/>
      <w:pPr>
        <w:ind w:left="2880" w:hanging="360"/>
      </w:pPr>
      <w:rPr>
        <w:rFonts w:ascii="Noto Sans Symbols" w:eastAsia="Noto Sans Symbols" w:hAnsi="Noto Sans Symbols" w:cs="Noto Sans Symbols"/>
      </w:rPr>
    </w:lvl>
    <w:lvl w:ilvl="4" w:tplc="E4A4199A">
      <w:start w:val="1"/>
      <w:numFmt w:val="bullet"/>
      <w:lvlText w:val="o"/>
      <w:lvlJc w:val="left"/>
      <w:pPr>
        <w:ind w:left="3600" w:hanging="360"/>
      </w:pPr>
      <w:rPr>
        <w:rFonts w:ascii="Courier New" w:eastAsia="Courier New" w:hAnsi="Courier New" w:cs="Courier New"/>
      </w:rPr>
    </w:lvl>
    <w:lvl w:ilvl="5" w:tplc="9288F544">
      <w:start w:val="1"/>
      <w:numFmt w:val="bullet"/>
      <w:lvlText w:val="▪"/>
      <w:lvlJc w:val="left"/>
      <w:pPr>
        <w:ind w:left="4320" w:hanging="360"/>
      </w:pPr>
      <w:rPr>
        <w:rFonts w:ascii="Noto Sans Symbols" w:eastAsia="Noto Sans Symbols" w:hAnsi="Noto Sans Symbols" w:cs="Noto Sans Symbols"/>
      </w:rPr>
    </w:lvl>
    <w:lvl w:ilvl="6" w:tplc="FB0ECD2A">
      <w:start w:val="1"/>
      <w:numFmt w:val="bullet"/>
      <w:lvlText w:val="●"/>
      <w:lvlJc w:val="left"/>
      <w:pPr>
        <w:ind w:left="5040" w:hanging="360"/>
      </w:pPr>
      <w:rPr>
        <w:rFonts w:ascii="Noto Sans Symbols" w:eastAsia="Noto Sans Symbols" w:hAnsi="Noto Sans Symbols" w:cs="Noto Sans Symbols"/>
      </w:rPr>
    </w:lvl>
    <w:lvl w:ilvl="7" w:tplc="6F7C4F60">
      <w:start w:val="1"/>
      <w:numFmt w:val="bullet"/>
      <w:lvlText w:val="o"/>
      <w:lvlJc w:val="left"/>
      <w:pPr>
        <w:ind w:left="5760" w:hanging="360"/>
      </w:pPr>
      <w:rPr>
        <w:rFonts w:ascii="Courier New" w:eastAsia="Courier New" w:hAnsi="Courier New" w:cs="Courier New"/>
      </w:rPr>
    </w:lvl>
    <w:lvl w:ilvl="8" w:tplc="7C96017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1FC4631F"/>
    <w:multiLevelType w:val="hybridMultilevel"/>
    <w:tmpl w:val="4A8A25B6"/>
    <w:lvl w:ilvl="0" w:tplc="04150011">
      <w:start w:val="1"/>
      <w:numFmt w:val="decimal"/>
      <w:lvlText w:val="%1)"/>
      <w:lvlJc w:val="left"/>
      <w:pPr>
        <w:ind w:left="765" w:hanging="360"/>
      </w:pPr>
    </w:lvl>
    <w:lvl w:ilvl="1" w:tplc="FFFFFFFF">
      <w:start w:val="1"/>
      <w:numFmt w:val="bullet"/>
      <w:lvlText w:val="o"/>
      <w:lvlJc w:val="left"/>
      <w:pPr>
        <w:ind w:left="1485" w:hanging="360"/>
      </w:pPr>
      <w:rPr>
        <w:rFonts w:ascii="Courier New" w:eastAsia="Courier New" w:hAnsi="Courier New" w:cs="Courier New"/>
      </w:r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73" w15:restartNumberingAfterBreak="0">
    <w:nsid w:val="200C1B23"/>
    <w:multiLevelType w:val="hybridMultilevel"/>
    <w:tmpl w:val="2278C3D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200D5A4C"/>
    <w:multiLevelType w:val="hybridMultilevel"/>
    <w:tmpl w:val="34785AE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16C6FE0"/>
    <w:multiLevelType w:val="hybridMultilevel"/>
    <w:tmpl w:val="A3A2229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2209727F"/>
    <w:multiLevelType w:val="hybridMultilevel"/>
    <w:tmpl w:val="3AC27B8C"/>
    <w:lvl w:ilvl="0" w:tplc="04150011">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 w15:restartNumberingAfterBreak="0">
    <w:nsid w:val="22276104"/>
    <w:multiLevelType w:val="hybridMultilevel"/>
    <w:tmpl w:val="EF2E51B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22F3079D"/>
    <w:multiLevelType w:val="hybridMultilevel"/>
    <w:tmpl w:val="97DC5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232C0126"/>
    <w:multiLevelType w:val="hybridMultilevel"/>
    <w:tmpl w:val="AAF2ADA6"/>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23E11B59"/>
    <w:multiLevelType w:val="hybridMultilevel"/>
    <w:tmpl w:val="3EA6E2DC"/>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4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2454655D"/>
    <w:multiLevelType w:val="hybridMultilevel"/>
    <w:tmpl w:val="73AABC5A"/>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24557826"/>
    <w:multiLevelType w:val="hybridMultilevel"/>
    <w:tmpl w:val="884067E6"/>
    <w:lvl w:ilvl="0" w:tplc="FFFFFFFF">
      <w:start w:val="1"/>
      <w:numFmt w:val="bullet"/>
      <w:lvlText w:val=""/>
      <w:lvlJc w:val="left"/>
      <w:pPr>
        <w:ind w:left="1080" w:hanging="360"/>
      </w:pPr>
      <w:rPr>
        <w:rFonts w:ascii="Symbol" w:hAnsi="Symbol" w:hint="default"/>
      </w:rPr>
    </w:lvl>
    <w:lvl w:ilvl="1" w:tplc="04150015">
      <w:start w:val="1"/>
      <w:numFmt w:val="upperLetter"/>
      <w:lvlText w:val="%2."/>
      <w:lvlJc w:val="left"/>
      <w:pPr>
        <w:ind w:left="1440" w:hanging="360"/>
      </w:p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 w15:restartNumberingAfterBreak="0">
    <w:nsid w:val="24B56C73"/>
    <w:multiLevelType w:val="hybridMultilevel"/>
    <w:tmpl w:val="CAB413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24E23A33"/>
    <w:multiLevelType w:val="hybridMultilevel"/>
    <w:tmpl w:val="CCE862C2"/>
    <w:lvl w:ilvl="0" w:tplc="465ED054">
      <w:start w:val="1"/>
      <w:numFmt w:val="upperLetter"/>
      <w:lvlText w:val="%1."/>
      <w:lvlJc w:val="left"/>
      <w:pPr>
        <w:ind w:left="1020" w:hanging="360"/>
      </w:pPr>
    </w:lvl>
    <w:lvl w:ilvl="1" w:tplc="9E0CD9DA">
      <w:start w:val="1"/>
      <w:numFmt w:val="upperLetter"/>
      <w:lvlText w:val="%2."/>
      <w:lvlJc w:val="left"/>
      <w:pPr>
        <w:ind w:left="1020" w:hanging="360"/>
      </w:pPr>
    </w:lvl>
    <w:lvl w:ilvl="2" w:tplc="278C9322">
      <w:start w:val="1"/>
      <w:numFmt w:val="upperLetter"/>
      <w:lvlText w:val="%3."/>
      <w:lvlJc w:val="left"/>
      <w:pPr>
        <w:ind w:left="1020" w:hanging="360"/>
      </w:pPr>
    </w:lvl>
    <w:lvl w:ilvl="3" w:tplc="EC926470">
      <w:start w:val="1"/>
      <w:numFmt w:val="upperLetter"/>
      <w:lvlText w:val="%4."/>
      <w:lvlJc w:val="left"/>
      <w:pPr>
        <w:ind w:left="1020" w:hanging="360"/>
      </w:pPr>
    </w:lvl>
    <w:lvl w:ilvl="4" w:tplc="7EB2E73E">
      <w:start w:val="1"/>
      <w:numFmt w:val="upperLetter"/>
      <w:lvlText w:val="%5."/>
      <w:lvlJc w:val="left"/>
      <w:pPr>
        <w:ind w:left="1020" w:hanging="360"/>
      </w:pPr>
    </w:lvl>
    <w:lvl w:ilvl="5" w:tplc="FA981B0C">
      <w:start w:val="1"/>
      <w:numFmt w:val="upperLetter"/>
      <w:lvlText w:val="%6."/>
      <w:lvlJc w:val="left"/>
      <w:pPr>
        <w:ind w:left="1020" w:hanging="360"/>
      </w:pPr>
    </w:lvl>
    <w:lvl w:ilvl="6" w:tplc="06CE5D10">
      <w:start w:val="1"/>
      <w:numFmt w:val="upperLetter"/>
      <w:lvlText w:val="%7."/>
      <w:lvlJc w:val="left"/>
      <w:pPr>
        <w:ind w:left="1020" w:hanging="360"/>
      </w:pPr>
    </w:lvl>
    <w:lvl w:ilvl="7" w:tplc="85D4AD78">
      <w:start w:val="1"/>
      <w:numFmt w:val="upperLetter"/>
      <w:lvlText w:val="%8."/>
      <w:lvlJc w:val="left"/>
      <w:pPr>
        <w:ind w:left="1020" w:hanging="360"/>
      </w:pPr>
    </w:lvl>
    <w:lvl w:ilvl="8" w:tplc="5B985C20">
      <w:start w:val="1"/>
      <w:numFmt w:val="upperLetter"/>
      <w:lvlText w:val="%9."/>
      <w:lvlJc w:val="left"/>
      <w:pPr>
        <w:ind w:left="1020" w:hanging="360"/>
      </w:pPr>
    </w:lvl>
  </w:abstractNum>
  <w:abstractNum w:abstractNumId="85" w15:restartNumberingAfterBreak="0">
    <w:nsid w:val="24E63606"/>
    <w:multiLevelType w:val="hybridMultilevel"/>
    <w:tmpl w:val="8BB044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24EB7D6C"/>
    <w:multiLevelType w:val="hybridMultilevel"/>
    <w:tmpl w:val="EE5E0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5956D52"/>
    <w:multiLevelType w:val="hybridMultilevel"/>
    <w:tmpl w:val="6506F3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25CF2F83"/>
    <w:multiLevelType w:val="hybridMultilevel"/>
    <w:tmpl w:val="E89C6BE4"/>
    <w:lvl w:ilvl="0" w:tplc="FFFFFFFF">
      <w:start w:val="1"/>
      <w:numFmt w:val="bullet"/>
      <w:lvlText w:val="●"/>
      <w:lvlJc w:val="left"/>
      <w:pPr>
        <w:ind w:left="720" w:hanging="360"/>
      </w:pPr>
      <w:rPr>
        <w:rFonts w:ascii="Noto Sans Symbols" w:eastAsia="Noto Sans Symbols" w:hAnsi="Noto Sans Symbols" w:cs="Noto Sans Symbols"/>
      </w:rPr>
    </w:lvl>
    <w:lvl w:ilvl="1" w:tplc="04150015">
      <w:start w:val="1"/>
      <w:numFmt w:val="upperLetter"/>
      <w:lvlText w:val="%2."/>
      <w:lvlJc w:val="left"/>
      <w:pPr>
        <w:ind w:left="1440" w:hanging="360"/>
      </w:p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25FB5A8C"/>
    <w:multiLevelType w:val="hybridMultilevel"/>
    <w:tmpl w:val="758CEA4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26026562"/>
    <w:multiLevelType w:val="hybridMultilevel"/>
    <w:tmpl w:val="65A85B22"/>
    <w:lvl w:ilvl="0" w:tplc="807EF62A">
      <w:start w:val="1"/>
      <w:numFmt w:val="decimal"/>
      <w:lvlText w:val="%1."/>
      <w:lvlJc w:val="left"/>
      <w:pPr>
        <w:ind w:left="720" w:hanging="360"/>
      </w:pPr>
    </w:lvl>
    <w:lvl w:ilvl="1" w:tplc="41629F1A">
      <w:start w:val="1"/>
      <w:numFmt w:val="decimal"/>
      <w:lvlText w:val="%2."/>
      <w:lvlJc w:val="left"/>
      <w:pPr>
        <w:ind w:left="720" w:hanging="360"/>
      </w:pPr>
    </w:lvl>
    <w:lvl w:ilvl="2" w:tplc="546873D4">
      <w:start w:val="1"/>
      <w:numFmt w:val="decimal"/>
      <w:lvlText w:val="%3."/>
      <w:lvlJc w:val="left"/>
      <w:pPr>
        <w:ind w:left="720" w:hanging="360"/>
      </w:pPr>
    </w:lvl>
    <w:lvl w:ilvl="3" w:tplc="ED5EDEDE">
      <w:start w:val="1"/>
      <w:numFmt w:val="decimal"/>
      <w:lvlText w:val="%4."/>
      <w:lvlJc w:val="left"/>
      <w:pPr>
        <w:ind w:left="720" w:hanging="360"/>
      </w:pPr>
    </w:lvl>
    <w:lvl w:ilvl="4" w:tplc="9EB4F25C">
      <w:start w:val="1"/>
      <w:numFmt w:val="decimal"/>
      <w:lvlText w:val="%5."/>
      <w:lvlJc w:val="left"/>
      <w:pPr>
        <w:ind w:left="720" w:hanging="360"/>
      </w:pPr>
    </w:lvl>
    <w:lvl w:ilvl="5" w:tplc="5EB4A79C">
      <w:start w:val="1"/>
      <w:numFmt w:val="decimal"/>
      <w:lvlText w:val="%6."/>
      <w:lvlJc w:val="left"/>
      <w:pPr>
        <w:ind w:left="720" w:hanging="360"/>
      </w:pPr>
    </w:lvl>
    <w:lvl w:ilvl="6" w:tplc="9CDC307C">
      <w:start w:val="1"/>
      <w:numFmt w:val="decimal"/>
      <w:lvlText w:val="%7."/>
      <w:lvlJc w:val="left"/>
      <w:pPr>
        <w:ind w:left="720" w:hanging="360"/>
      </w:pPr>
    </w:lvl>
    <w:lvl w:ilvl="7" w:tplc="5ADE57A4">
      <w:start w:val="1"/>
      <w:numFmt w:val="decimal"/>
      <w:lvlText w:val="%8."/>
      <w:lvlJc w:val="left"/>
      <w:pPr>
        <w:ind w:left="720" w:hanging="360"/>
      </w:pPr>
    </w:lvl>
    <w:lvl w:ilvl="8" w:tplc="B002CF30">
      <w:start w:val="1"/>
      <w:numFmt w:val="decimal"/>
      <w:lvlText w:val="%9."/>
      <w:lvlJc w:val="left"/>
      <w:pPr>
        <w:ind w:left="720" w:hanging="360"/>
      </w:pPr>
    </w:lvl>
  </w:abstractNum>
  <w:abstractNum w:abstractNumId="91" w15:restartNumberingAfterBreak="0">
    <w:nsid w:val="265E257D"/>
    <w:multiLevelType w:val="hybridMultilevel"/>
    <w:tmpl w:val="C268AF40"/>
    <w:lvl w:ilvl="0" w:tplc="D412491A">
      <w:start w:val="1"/>
      <w:numFmt w:val="bullet"/>
      <w:lvlText w:val="●"/>
      <w:lvlJc w:val="left"/>
      <w:pPr>
        <w:ind w:left="720" w:hanging="360"/>
      </w:pPr>
      <w:rPr>
        <w:rFonts w:ascii="Noto Sans Symbols" w:eastAsia="Noto Sans Symbols" w:hAnsi="Noto Sans Symbols" w:cs="Noto Sans Symbols"/>
      </w:rPr>
    </w:lvl>
    <w:lvl w:ilvl="1" w:tplc="E8DCE5C2">
      <w:start w:val="1"/>
      <w:numFmt w:val="bullet"/>
      <w:lvlText w:val="o"/>
      <w:lvlJc w:val="left"/>
      <w:pPr>
        <w:ind w:left="1440" w:hanging="360"/>
      </w:pPr>
      <w:rPr>
        <w:rFonts w:ascii="Courier New" w:eastAsia="Courier New" w:hAnsi="Courier New" w:cs="Courier New"/>
      </w:rPr>
    </w:lvl>
    <w:lvl w:ilvl="2" w:tplc="C91A6E54">
      <w:start w:val="1"/>
      <w:numFmt w:val="bullet"/>
      <w:lvlText w:val="▪"/>
      <w:lvlJc w:val="left"/>
      <w:pPr>
        <w:ind w:left="2160" w:hanging="360"/>
      </w:pPr>
      <w:rPr>
        <w:rFonts w:ascii="Noto Sans Symbols" w:eastAsia="Noto Sans Symbols" w:hAnsi="Noto Sans Symbols" w:cs="Noto Sans Symbols"/>
      </w:rPr>
    </w:lvl>
    <w:lvl w:ilvl="3" w:tplc="E5ACB8CE">
      <w:start w:val="1"/>
      <w:numFmt w:val="bullet"/>
      <w:lvlText w:val="●"/>
      <w:lvlJc w:val="left"/>
      <w:pPr>
        <w:ind w:left="2880" w:hanging="360"/>
      </w:pPr>
      <w:rPr>
        <w:rFonts w:ascii="Noto Sans Symbols" w:eastAsia="Noto Sans Symbols" w:hAnsi="Noto Sans Symbols" w:cs="Noto Sans Symbols"/>
      </w:rPr>
    </w:lvl>
    <w:lvl w:ilvl="4" w:tplc="650007C4">
      <w:start w:val="1"/>
      <w:numFmt w:val="bullet"/>
      <w:lvlText w:val="o"/>
      <w:lvlJc w:val="left"/>
      <w:pPr>
        <w:ind w:left="3600" w:hanging="360"/>
      </w:pPr>
      <w:rPr>
        <w:rFonts w:ascii="Courier New" w:eastAsia="Courier New" w:hAnsi="Courier New" w:cs="Courier New"/>
      </w:rPr>
    </w:lvl>
    <w:lvl w:ilvl="5" w:tplc="22C2F2D4">
      <w:start w:val="1"/>
      <w:numFmt w:val="bullet"/>
      <w:lvlText w:val="▪"/>
      <w:lvlJc w:val="left"/>
      <w:pPr>
        <w:ind w:left="4320" w:hanging="360"/>
      </w:pPr>
      <w:rPr>
        <w:rFonts w:ascii="Noto Sans Symbols" w:eastAsia="Noto Sans Symbols" w:hAnsi="Noto Sans Symbols" w:cs="Noto Sans Symbols"/>
      </w:rPr>
    </w:lvl>
    <w:lvl w:ilvl="6" w:tplc="72A8FD74">
      <w:start w:val="1"/>
      <w:numFmt w:val="bullet"/>
      <w:lvlText w:val="●"/>
      <w:lvlJc w:val="left"/>
      <w:pPr>
        <w:ind w:left="5040" w:hanging="360"/>
      </w:pPr>
      <w:rPr>
        <w:rFonts w:ascii="Noto Sans Symbols" w:eastAsia="Noto Sans Symbols" w:hAnsi="Noto Sans Symbols" w:cs="Noto Sans Symbols"/>
      </w:rPr>
    </w:lvl>
    <w:lvl w:ilvl="7" w:tplc="EE189BBE">
      <w:start w:val="1"/>
      <w:numFmt w:val="bullet"/>
      <w:lvlText w:val="o"/>
      <w:lvlJc w:val="left"/>
      <w:pPr>
        <w:ind w:left="5760" w:hanging="360"/>
      </w:pPr>
      <w:rPr>
        <w:rFonts w:ascii="Courier New" w:eastAsia="Courier New" w:hAnsi="Courier New" w:cs="Courier New"/>
      </w:rPr>
    </w:lvl>
    <w:lvl w:ilvl="8" w:tplc="5D3A00B6">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26856E3E"/>
    <w:multiLevelType w:val="hybridMultilevel"/>
    <w:tmpl w:val="1B82C2E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269146AB"/>
    <w:multiLevelType w:val="hybridMultilevel"/>
    <w:tmpl w:val="8D02F682"/>
    <w:lvl w:ilvl="0" w:tplc="5B22B32C">
      <w:start w:val="1"/>
      <w:numFmt w:val="upperRoman"/>
      <w:lvlText w:val="%1."/>
      <w:lvlJc w:val="right"/>
      <w:pPr>
        <w:ind w:left="720" w:hanging="360"/>
      </w:pPr>
    </w:lvl>
    <w:lvl w:ilvl="1" w:tplc="0DE43D8E">
      <w:start w:val="1"/>
      <w:numFmt w:val="lowerLetter"/>
      <w:lvlText w:val="%2."/>
      <w:lvlJc w:val="left"/>
      <w:pPr>
        <w:ind w:left="1440" w:hanging="360"/>
      </w:pPr>
    </w:lvl>
    <w:lvl w:ilvl="2" w:tplc="CB147B0A">
      <w:start w:val="1"/>
      <w:numFmt w:val="lowerRoman"/>
      <w:lvlText w:val="%3."/>
      <w:lvlJc w:val="right"/>
      <w:pPr>
        <w:ind w:left="2160" w:hanging="180"/>
      </w:pPr>
    </w:lvl>
    <w:lvl w:ilvl="3" w:tplc="B3240CF2">
      <w:start w:val="1"/>
      <w:numFmt w:val="decimal"/>
      <w:lvlText w:val="%4."/>
      <w:lvlJc w:val="left"/>
      <w:pPr>
        <w:ind w:left="2880" w:hanging="360"/>
      </w:pPr>
    </w:lvl>
    <w:lvl w:ilvl="4" w:tplc="22822D18">
      <w:start w:val="1"/>
      <w:numFmt w:val="lowerLetter"/>
      <w:lvlText w:val="%5."/>
      <w:lvlJc w:val="left"/>
      <w:pPr>
        <w:ind w:left="3600" w:hanging="360"/>
      </w:pPr>
    </w:lvl>
    <w:lvl w:ilvl="5" w:tplc="3B9EABEC">
      <w:start w:val="1"/>
      <w:numFmt w:val="lowerRoman"/>
      <w:lvlText w:val="%6."/>
      <w:lvlJc w:val="right"/>
      <w:pPr>
        <w:ind w:left="4320" w:hanging="180"/>
      </w:pPr>
    </w:lvl>
    <w:lvl w:ilvl="6" w:tplc="16E21B66">
      <w:start w:val="1"/>
      <w:numFmt w:val="decimal"/>
      <w:lvlText w:val="%7."/>
      <w:lvlJc w:val="left"/>
      <w:pPr>
        <w:ind w:left="5040" w:hanging="360"/>
      </w:pPr>
    </w:lvl>
    <w:lvl w:ilvl="7" w:tplc="6F86CD02">
      <w:start w:val="1"/>
      <w:numFmt w:val="lowerLetter"/>
      <w:lvlText w:val="%8."/>
      <w:lvlJc w:val="left"/>
      <w:pPr>
        <w:ind w:left="5760" w:hanging="360"/>
      </w:pPr>
    </w:lvl>
    <w:lvl w:ilvl="8" w:tplc="7E32C9EC">
      <w:start w:val="1"/>
      <w:numFmt w:val="lowerRoman"/>
      <w:lvlText w:val="%9."/>
      <w:lvlJc w:val="right"/>
      <w:pPr>
        <w:ind w:left="6480" w:hanging="180"/>
      </w:pPr>
    </w:lvl>
  </w:abstractNum>
  <w:abstractNum w:abstractNumId="94" w15:restartNumberingAfterBreak="0">
    <w:nsid w:val="277023AA"/>
    <w:multiLevelType w:val="hybridMultilevel"/>
    <w:tmpl w:val="DA2EC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7F47310"/>
    <w:multiLevelType w:val="hybridMultilevel"/>
    <w:tmpl w:val="F3409DE8"/>
    <w:lvl w:ilvl="0" w:tplc="FFFFFFFF">
      <w:start w:val="1"/>
      <w:numFmt w:val="decimal"/>
      <w:lvlText w:val="%1."/>
      <w:lvlJc w:val="left"/>
      <w:pPr>
        <w:ind w:left="720" w:hanging="360"/>
      </w:pPr>
    </w:lvl>
    <w:lvl w:ilvl="1" w:tplc="0415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285D1F5B"/>
    <w:multiLevelType w:val="hybridMultilevel"/>
    <w:tmpl w:val="145C514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291537B9"/>
    <w:multiLevelType w:val="hybridMultilevel"/>
    <w:tmpl w:val="CF966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2930552F"/>
    <w:multiLevelType w:val="hybridMultilevel"/>
    <w:tmpl w:val="7C74F9AA"/>
    <w:lvl w:ilvl="0" w:tplc="AB7643AE">
      <w:start w:val="1"/>
      <w:numFmt w:val="decimal"/>
      <w:lvlText w:val="%1)"/>
      <w:lvlJc w:val="left"/>
      <w:pPr>
        <w:ind w:left="720" w:hanging="360"/>
      </w:pPr>
    </w:lvl>
    <w:lvl w:ilvl="1" w:tplc="BD3EAD96">
      <w:start w:val="1"/>
      <w:numFmt w:val="lowerLetter"/>
      <w:lvlText w:val="%2."/>
      <w:lvlJc w:val="left"/>
      <w:pPr>
        <w:ind w:left="1440" w:hanging="360"/>
      </w:pPr>
    </w:lvl>
    <w:lvl w:ilvl="2" w:tplc="E278D7D2">
      <w:start w:val="1"/>
      <w:numFmt w:val="lowerRoman"/>
      <w:lvlText w:val="%3."/>
      <w:lvlJc w:val="right"/>
      <w:pPr>
        <w:ind w:left="2160" w:hanging="180"/>
      </w:pPr>
    </w:lvl>
    <w:lvl w:ilvl="3" w:tplc="229AE96A">
      <w:start w:val="1"/>
      <w:numFmt w:val="decimal"/>
      <w:lvlText w:val="%4."/>
      <w:lvlJc w:val="left"/>
      <w:pPr>
        <w:ind w:left="2880" w:hanging="360"/>
      </w:pPr>
    </w:lvl>
    <w:lvl w:ilvl="4" w:tplc="16C4A614">
      <w:start w:val="1"/>
      <w:numFmt w:val="lowerLetter"/>
      <w:lvlText w:val="%5."/>
      <w:lvlJc w:val="left"/>
      <w:pPr>
        <w:ind w:left="3600" w:hanging="360"/>
      </w:pPr>
    </w:lvl>
    <w:lvl w:ilvl="5" w:tplc="F6F606BC">
      <w:start w:val="1"/>
      <w:numFmt w:val="lowerRoman"/>
      <w:lvlText w:val="%6."/>
      <w:lvlJc w:val="right"/>
      <w:pPr>
        <w:ind w:left="4320" w:hanging="180"/>
      </w:pPr>
    </w:lvl>
    <w:lvl w:ilvl="6" w:tplc="BAD8767C">
      <w:start w:val="1"/>
      <w:numFmt w:val="decimal"/>
      <w:lvlText w:val="%7."/>
      <w:lvlJc w:val="left"/>
      <w:pPr>
        <w:ind w:left="5040" w:hanging="360"/>
      </w:pPr>
    </w:lvl>
    <w:lvl w:ilvl="7" w:tplc="07B4ECB6">
      <w:start w:val="1"/>
      <w:numFmt w:val="lowerLetter"/>
      <w:lvlText w:val="%8."/>
      <w:lvlJc w:val="left"/>
      <w:pPr>
        <w:ind w:left="5760" w:hanging="360"/>
      </w:pPr>
    </w:lvl>
    <w:lvl w:ilvl="8" w:tplc="9904A6B6">
      <w:start w:val="1"/>
      <w:numFmt w:val="lowerRoman"/>
      <w:lvlText w:val="%9."/>
      <w:lvlJc w:val="right"/>
      <w:pPr>
        <w:ind w:left="6480" w:hanging="180"/>
      </w:pPr>
    </w:lvl>
  </w:abstractNum>
  <w:abstractNum w:abstractNumId="99" w15:restartNumberingAfterBreak="0">
    <w:nsid w:val="29931EBC"/>
    <w:multiLevelType w:val="hybridMultilevel"/>
    <w:tmpl w:val="4B86CD4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29A26794"/>
    <w:multiLevelType w:val="hybridMultilevel"/>
    <w:tmpl w:val="24C60F2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29A735C9"/>
    <w:multiLevelType w:val="hybridMultilevel"/>
    <w:tmpl w:val="3CAC15F6"/>
    <w:lvl w:ilvl="0" w:tplc="EB0CCB20">
      <w:start w:val="1"/>
      <w:numFmt w:val="decimal"/>
      <w:lvlText w:val="%1."/>
      <w:lvlJc w:val="left"/>
      <w:pPr>
        <w:ind w:left="720" w:hanging="360"/>
      </w:pPr>
    </w:lvl>
    <w:lvl w:ilvl="1" w:tplc="250A3B70">
      <w:start w:val="1"/>
      <w:numFmt w:val="decimal"/>
      <w:lvlText w:val="%2."/>
      <w:lvlJc w:val="left"/>
      <w:pPr>
        <w:ind w:left="720" w:hanging="360"/>
      </w:pPr>
    </w:lvl>
    <w:lvl w:ilvl="2" w:tplc="B0508B04">
      <w:start w:val="1"/>
      <w:numFmt w:val="decimal"/>
      <w:lvlText w:val="%3."/>
      <w:lvlJc w:val="left"/>
      <w:pPr>
        <w:ind w:left="720" w:hanging="360"/>
      </w:pPr>
    </w:lvl>
    <w:lvl w:ilvl="3" w:tplc="8274053A">
      <w:start w:val="1"/>
      <w:numFmt w:val="decimal"/>
      <w:lvlText w:val="%4."/>
      <w:lvlJc w:val="left"/>
      <w:pPr>
        <w:ind w:left="720" w:hanging="360"/>
      </w:pPr>
    </w:lvl>
    <w:lvl w:ilvl="4" w:tplc="EC4233B8">
      <w:start w:val="1"/>
      <w:numFmt w:val="decimal"/>
      <w:lvlText w:val="%5."/>
      <w:lvlJc w:val="left"/>
      <w:pPr>
        <w:ind w:left="720" w:hanging="360"/>
      </w:pPr>
    </w:lvl>
    <w:lvl w:ilvl="5" w:tplc="A0267A82">
      <w:start w:val="1"/>
      <w:numFmt w:val="decimal"/>
      <w:lvlText w:val="%6."/>
      <w:lvlJc w:val="left"/>
      <w:pPr>
        <w:ind w:left="720" w:hanging="360"/>
      </w:pPr>
    </w:lvl>
    <w:lvl w:ilvl="6" w:tplc="4D80A604">
      <w:start w:val="1"/>
      <w:numFmt w:val="decimal"/>
      <w:lvlText w:val="%7."/>
      <w:lvlJc w:val="left"/>
      <w:pPr>
        <w:ind w:left="720" w:hanging="360"/>
      </w:pPr>
    </w:lvl>
    <w:lvl w:ilvl="7" w:tplc="749276F6">
      <w:start w:val="1"/>
      <w:numFmt w:val="decimal"/>
      <w:lvlText w:val="%8."/>
      <w:lvlJc w:val="left"/>
      <w:pPr>
        <w:ind w:left="720" w:hanging="360"/>
      </w:pPr>
    </w:lvl>
    <w:lvl w:ilvl="8" w:tplc="21E6E086">
      <w:start w:val="1"/>
      <w:numFmt w:val="decimal"/>
      <w:lvlText w:val="%9."/>
      <w:lvlJc w:val="left"/>
      <w:pPr>
        <w:ind w:left="720" w:hanging="360"/>
      </w:pPr>
    </w:lvl>
  </w:abstractNum>
  <w:abstractNum w:abstractNumId="102" w15:restartNumberingAfterBreak="0">
    <w:nsid w:val="2A1B0746"/>
    <w:multiLevelType w:val="hybridMultilevel"/>
    <w:tmpl w:val="04EC223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2A33172F"/>
    <w:multiLevelType w:val="hybridMultilevel"/>
    <w:tmpl w:val="469642B0"/>
    <w:lvl w:ilvl="0" w:tplc="9A2E4848">
      <w:start w:val="1"/>
      <w:numFmt w:val="bullet"/>
      <w:lvlText w:val="●"/>
      <w:lvlJc w:val="left"/>
      <w:pPr>
        <w:ind w:left="720" w:hanging="360"/>
      </w:pPr>
      <w:rPr>
        <w:rFonts w:ascii="Noto Sans Symbols" w:eastAsia="Noto Sans Symbols" w:hAnsi="Noto Sans Symbols" w:cs="Noto Sans Symbols"/>
      </w:rPr>
    </w:lvl>
    <w:lvl w:ilvl="1" w:tplc="4F70D4B2">
      <w:start w:val="1"/>
      <w:numFmt w:val="bullet"/>
      <w:lvlText w:val="o"/>
      <w:lvlJc w:val="left"/>
      <w:pPr>
        <w:ind w:left="1440" w:hanging="360"/>
      </w:pPr>
      <w:rPr>
        <w:rFonts w:ascii="Courier New" w:eastAsia="Courier New" w:hAnsi="Courier New" w:cs="Courier New"/>
      </w:rPr>
    </w:lvl>
    <w:lvl w:ilvl="2" w:tplc="60702232">
      <w:start w:val="1"/>
      <w:numFmt w:val="bullet"/>
      <w:lvlText w:val="▪"/>
      <w:lvlJc w:val="left"/>
      <w:pPr>
        <w:ind w:left="2160" w:hanging="360"/>
      </w:pPr>
      <w:rPr>
        <w:rFonts w:ascii="Noto Sans Symbols" w:eastAsia="Noto Sans Symbols" w:hAnsi="Noto Sans Symbols" w:cs="Noto Sans Symbols"/>
      </w:rPr>
    </w:lvl>
    <w:lvl w:ilvl="3" w:tplc="4D343816">
      <w:start w:val="1"/>
      <w:numFmt w:val="bullet"/>
      <w:lvlText w:val="●"/>
      <w:lvlJc w:val="left"/>
      <w:pPr>
        <w:ind w:left="2880" w:hanging="360"/>
      </w:pPr>
      <w:rPr>
        <w:rFonts w:ascii="Noto Sans Symbols" w:eastAsia="Noto Sans Symbols" w:hAnsi="Noto Sans Symbols" w:cs="Noto Sans Symbols"/>
      </w:rPr>
    </w:lvl>
    <w:lvl w:ilvl="4" w:tplc="118A304A">
      <w:start w:val="1"/>
      <w:numFmt w:val="bullet"/>
      <w:lvlText w:val="o"/>
      <w:lvlJc w:val="left"/>
      <w:pPr>
        <w:ind w:left="3600" w:hanging="360"/>
      </w:pPr>
      <w:rPr>
        <w:rFonts w:ascii="Courier New" w:eastAsia="Courier New" w:hAnsi="Courier New" w:cs="Courier New"/>
      </w:rPr>
    </w:lvl>
    <w:lvl w:ilvl="5" w:tplc="DBB41224">
      <w:start w:val="1"/>
      <w:numFmt w:val="bullet"/>
      <w:lvlText w:val="▪"/>
      <w:lvlJc w:val="left"/>
      <w:pPr>
        <w:ind w:left="4320" w:hanging="360"/>
      </w:pPr>
      <w:rPr>
        <w:rFonts w:ascii="Noto Sans Symbols" w:eastAsia="Noto Sans Symbols" w:hAnsi="Noto Sans Symbols" w:cs="Noto Sans Symbols"/>
      </w:rPr>
    </w:lvl>
    <w:lvl w:ilvl="6" w:tplc="5E240262">
      <w:start w:val="1"/>
      <w:numFmt w:val="bullet"/>
      <w:lvlText w:val="●"/>
      <w:lvlJc w:val="left"/>
      <w:pPr>
        <w:ind w:left="5040" w:hanging="360"/>
      </w:pPr>
      <w:rPr>
        <w:rFonts w:ascii="Noto Sans Symbols" w:eastAsia="Noto Sans Symbols" w:hAnsi="Noto Sans Symbols" w:cs="Noto Sans Symbols"/>
      </w:rPr>
    </w:lvl>
    <w:lvl w:ilvl="7" w:tplc="AC4C6614">
      <w:start w:val="1"/>
      <w:numFmt w:val="bullet"/>
      <w:lvlText w:val="o"/>
      <w:lvlJc w:val="left"/>
      <w:pPr>
        <w:ind w:left="5760" w:hanging="360"/>
      </w:pPr>
      <w:rPr>
        <w:rFonts w:ascii="Courier New" w:eastAsia="Courier New" w:hAnsi="Courier New" w:cs="Courier New"/>
      </w:rPr>
    </w:lvl>
    <w:lvl w:ilvl="8" w:tplc="69C2C25C">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2A4A1BAA"/>
    <w:multiLevelType w:val="hybridMultilevel"/>
    <w:tmpl w:val="2C96C73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2A716885"/>
    <w:multiLevelType w:val="hybridMultilevel"/>
    <w:tmpl w:val="0ED68F44"/>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2ACF76A9"/>
    <w:multiLevelType w:val="hybridMultilevel"/>
    <w:tmpl w:val="1B560D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2B052BA3"/>
    <w:multiLevelType w:val="hybridMultilevel"/>
    <w:tmpl w:val="C9369BC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2B1625C0"/>
    <w:multiLevelType w:val="hybridMultilevel"/>
    <w:tmpl w:val="964C82C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2B6E6175"/>
    <w:multiLevelType w:val="hybridMultilevel"/>
    <w:tmpl w:val="02A0F4E0"/>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2C1012DA"/>
    <w:multiLevelType w:val="hybridMultilevel"/>
    <w:tmpl w:val="DA462D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2C8E6E05"/>
    <w:multiLevelType w:val="hybridMultilevel"/>
    <w:tmpl w:val="DC9CF274"/>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85"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2C9341E5"/>
    <w:multiLevelType w:val="hybridMultilevel"/>
    <w:tmpl w:val="7DAA609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2D1C548B"/>
    <w:multiLevelType w:val="hybridMultilevel"/>
    <w:tmpl w:val="FEC2F318"/>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2D252EC1"/>
    <w:multiLevelType w:val="hybridMultilevel"/>
    <w:tmpl w:val="A970A5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2D4D24FD"/>
    <w:multiLevelType w:val="multilevel"/>
    <w:tmpl w:val="65922088"/>
    <w:lvl w:ilvl="0">
      <w:start w:val="1"/>
      <w:numFmt w:val="decimal"/>
      <w:lvlText w:val="%1)"/>
      <w:lvlJc w:val="left"/>
      <w:pPr>
        <w:ind w:left="720" w:hanging="360"/>
      </w:pPr>
    </w:lvl>
    <w:lvl w:ilvl="1">
      <w:start w:val="5"/>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16" w15:restartNumberingAfterBreak="0">
    <w:nsid w:val="2D9D0BB9"/>
    <w:multiLevelType w:val="hybridMultilevel"/>
    <w:tmpl w:val="4D96DFF8"/>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2DE43693"/>
    <w:multiLevelType w:val="hybridMultilevel"/>
    <w:tmpl w:val="979CD802"/>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2E9D7A53"/>
    <w:multiLevelType w:val="hybridMultilevel"/>
    <w:tmpl w:val="4FAA9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2EFE7DF8"/>
    <w:multiLevelType w:val="hybridMultilevel"/>
    <w:tmpl w:val="4274B59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2F5C1616"/>
    <w:multiLevelType w:val="hybridMultilevel"/>
    <w:tmpl w:val="65DE95C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2FC67816"/>
    <w:multiLevelType w:val="hybridMultilevel"/>
    <w:tmpl w:val="6C00C04C"/>
    <w:lvl w:ilvl="0" w:tplc="0ABAD010">
      <w:start w:val="1"/>
      <w:numFmt w:val="decimal"/>
      <w:lvlText w:val="%1)"/>
      <w:lvlJc w:val="left"/>
      <w:pPr>
        <w:ind w:left="720" w:hanging="360"/>
      </w:pPr>
    </w:lvl>
    <w:lvl w:ilvl="1" w:tplc="81865EF8">
      <w:start w:val="1"/>
      <w:numFmt w:val="lowerLetter"/>
      <w:lvlText w:val="%2."/>
      <w:lvlJc w:val="left"/>
      <w:pPr>
        <w:ind w:left="1440" w:hanging="360"/>
      </w:pPr>
    </w:lvl>
    <w:lvl w:ilvl="2" w:tplc="EA50BF9C">
      <w:start w:val="1"/>
      <w:numFmt w:val="lowerRoman"/>
      <w:lvlText w:val="%3."/>
      <w:lvlJc w:val="right"/>
      <w:pPr>
        <w:ind w:left="2160" w:hanging="180"/>
      </w:pPr>
    </w:lvl>
    <w:lvl w:ilvl="3" w:tplc="3C66680C">
      <w:start w:val="1"/>
      <w:numFmt w:val="decimal"/>
      <w:lvlText w:val="%4."/>
      <w:lvlJc w:val="left"/>
      <w:pPr>
        <w:ind w:left="2880" w:hanging="360"/>
      </w:pPr>
    </w:lvl>
    <w:lvl w:ilvl="4" w:tplc="24960FC2">
      <w:start w:val="1"/>
      <w:numFmt w:val="lowerLetter"/>
      <w:lvlText w:val="%5."/>
      <w:lvlJc w:val="left"/>
      <w:pPr>
        <w:ind w:left="3600" w:hanging="360"/>
      </w:pPr>
    </w:lvl>
    <w:lvl w:ilvl="5" w:tplc="C27A6DEC">
      <w:start w:val="1"/>
      <w:numFmt w:val="lowerRoman"/>
      <w:lvlText w:val="%6."/>
      <w:lvlJc w:val="right"/>
      <w:pPr>
        <w:ind w:left="4320" w:hanging="180"/>
      </w:pPr>
    </w:lvl>
    <w:lvl w:ilvl="6" w:tplc="73167DDE">
      <w:start w:val="1"/>
      <w:numFmt w:val="decimal"/>
      <w:lvlText w:val="%7."/>
      <w:lvlJc w:val="left"/>
      <w:pPr>
        <w:ind w:left="5040" w:hanging="360"/>
      </w:pPr>
    </w:lvl>
    <w:lvl w:ilvl="7" w:tplc="32707EA8">
      <w:start w:val="1"/>
      <w:numFmt w:val="lowerLetter"/>
      <w:lvlText w:val="%8."/>
      <w:lvlJc w:val="left"/>
      <w:pPr>
        <w:ind w:left="5760" w:hanging="360"/>
      </w:pPr>
    </w:lvl>
    <w:lvl w:ilvl="8" w:tplc="72800238">
      <w:start w:val="1"/>
      <w:numFmt w:val="lowerRoman"/>
      <w:lvlText w:val="%9."/>
      <w:lvlJc w:val="right"/>
      <w:pPr>
        <w:ind w:left="6480" w:hanging="180"/>
      </w:pPr>
    </w:lvl>
  </w:abstractNum>
  <w:abstractNum w:abstractNumId="122" w15:restartNumberingAfterBreak="0">
    <w:nsid w:val="2FD96510"/>
    <w:multiLevelType w:val="hybridMultilevel"/>
    <w:tmpl w:val="85661734"/>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3" w15:restartNumberingAfterBreak="0">
    <w:nsid w:val="2FE81889"/>
    <w:multiLevelType w:val="hybridMultilevel"/>
    <w:tmpl w:val="3C90F2D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30016280"/>
    <w:multiLevelType w:val="hybridMultilevel"/>
    <w:tmpl w:val="AB101FA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304E503C"/>
    <w:multiLevelType w:val="hybridMultilevel"/>
    <w:tmpl w:val="BE7C0CE0"/>
    <w:lvl w:ilvl="0" w:tplc="5400FD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04E5565"/>
    <w:multiLevelType w:val="hybridMultilevel"/>
    <w:tmpl w:val="710C7AF0"/>
    <w:lvl w:ilvl="0" w:tplc="CD0CCD0E">
      <w:start w:val="1"/>
      <w:numFmt w:val="bullet"/>
      <w:lvlText w:val="●"/>
      <w:lvlJc w:val="left"/>
      <w:pPr>
        <w:ind w:left="720" w:hanging="360"/>
      </w:pPr>
      <w:rPr>
        <w:rFonts w:ascii="Noto Sans Symbols" w:eastAsia="Noto Sans Symbols" w:hAnsi="Noto Sans Symbols" w:cs="Noto Sans Symbols"/>
      </w:rPr>
    </w:lvl>
    <w:lvl w:ilvl="1" w:tplc="20E69FE6">
      <w:start w:val="1"/>
      <w:numFmt w:val="bullet"/>
      <w:lvlText w:val="o"/>
      <w:lvlJc w:val="left"/>
      <w:pPr>
        <w:ind w:left="1440" w:hanging="360"/>
      </w:pPr>
      <w:rPr>
        <w:rFonts w:ascii="Courier New" w:eastAsia="Courier New" w:hAnsi="Courier New" w:cs="Courier New"/>
      </w:rPr>
    </w:lvl>
    <w:lvl w:ilvl="2" w:tplc="E0BAC560">
      <w:start w:val="1"/>
      <w:numFmt w:val="bullet"/>
      <w:lvlText w:val="▪"/>
      <w:lvlJc w:val="left"/>
      <w:pPr>
        <w:ind w:left="2160" w:hanging="360"/>
      </w:pPr>
      <w:rPr>
        <w:rFonts w:ascii="Noto Sans Symbols" w:eastAsia="Noto Sans Symbols" w:hAnsi="Noto Sans Symbols" w:cs="Noto Sans Symbols"/>
      </w:rPr>
    </w:lvl>
    <w:lvl w:ilvl="3" w:tplc="A0440164">
      <w:start w:val="1"/>
      <w:numFmt w:val="bullet"/>
      <w:lvlText w:val="●"/>
      <w:lvlJc w:val="left"/>
      <w:pPr>
        <w:ind w:left="2880" w:hanging="360"/>
      </w:pPr>
      <w:rPr>
        <w:rFonts w:ascii="Noto Sans Symbols" w:eastAsia="Noto Sans Symbols" w:hAnsi="Noto Sans Symbols" w:cs="Noto Sans Symbols"/>
      </w:rPr>
    </w:lvl>
    <w:lvl w:ilvl="4" w:tplc="A738876E">
      <w:start w:val="1"/>
      <w:numFmt w:val="bullet"/>
      <w:lvlText w:val="o"/>
      <w:lvlJc w:val="left"/>
      <w:pPr>
        <w:ind w:left="3600" w:hanging="360"/>
      </w:pPr>
      <w:rPr>
        <w:rFonts w:ascii="Courier New" w:eastAsia="Courier New" w:hAnsi="Courier New" w:cs="Courier New"/>
      </w:rPr>
    </w:lvl>
    <w:lvl w:ilvl="5" w:tplc="07B03BB2">
      <w:start w:val="1"/>
      <w:numFmt w:val="bullet"/>
      <w:lvlText w:val="▪"/>
      <w:lvlJc w:val="left"/>
      <w:pPr>
        <w:ind w:left="4320" w:hanging="360"/>
      </w:pPr>
      <w:rPr>
        <w:rFonts w:ascii="Noto Sans Symbols" w:eastAsia="Noto Sans Symbols" w:hAnsi="Noto Sans Symbols" w:cs="Noto Sans Symbols"/>
      </w:rPr>
    </w:lvl>
    <w:lvl w:ilvl="6" w:tplc="72D266E2">
      <w:start w:val="1"/>
      <w:numFmt w:val="bullet"/>
      <w:lvlText w:val="●"/>
      <w:lvlJc w:val="left"/>
      <w:pPr>
        <w:ind w:left="5040" w:hanging="360"/>
      </w:pPr>
      <w:rPr>
        <w:rFonts w:ascii="Noto Sans Symbols" w:eastAsia="Noto Sans Symbols" w:hAnsi="Noto Sans Symbols" w:cs="Noto Sans Symbols"/>
      </w:rPr>
    </w:lvl>
    <w:lvl w:ilvl="7" w:tplc="71AC4322">
      <w:start w:val="1"/>
      <w:numFmt w:val="bullet"/>
      <w:lvlText w:val="o"/>
      <w:lvlJc w:val="left"/>
      <w:pPr>
        <w:ind w:left="5760" w:hanging="360"/>
      </w:pPr>
      <w:rPr>
        <w:rFonts w:ascii="Courier New" w:eastAsia="Courier New" w:hAnsi="Courier New" w:cs="Courier New"/>
      </w:rPr>
    </w:lvl>
    <w:lvl w:ilvl="8" w:tplc="FB48B58C">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306F50E2"/>
    <w:multiLevelType w:val="hybridMultilevel"/>
    <w:tmpl w:val="9ACAC800"/>
    <w:lvl w:ilvl="0" w:tplc="FFFFFFFF">
      <w:start w:val="1"/>
      <w:numFmt w:val="bullet"/>
      <w:lvlText w:val="●"/>
      <w:lvlJc w:val="left"/>
      <w:pPr>
        <w:ind w:left="765" w:hanging="360"/>
      </w:pPr>
      <w:rPr>
        <w:rFonts w:ascii="Noto Sans Symbols" w:eastAsia="Noto Sans Symbols" w:hAnsi="Noto Sans Symbols" w:cs="Noto Sans Symbols"/>
      </w:rPr>
    </w:lvl>
    <w:lvl w:ilvl="1" w:tplc="04150015">
      <w:start w:val="1"/>
      <w:numFmt w:val="upperLetter"/>
      <w:lvlText w:val="%2."/>
      <w:lvlJc w:val="left"/>
      <w:pPr>
        <w:ind w:left="1485" w:hanging="360"/>
      </w:p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128" w15:restartNumberingAfterBreak="0">
    <w:nsid w:val="30DD3ACC"/>
    <w:multiLevelType w:val="hybridMultilevel"/>
    <w:tmpl w:val="DF987B1A"/>
    <w:lvl w:ilvl="0" w:tplc="15F8182A">
      <w:start w:val="1"/>
      <w:numFmt w:val="bullet"/>
      <w:lvlText w:val=""/>
      <w:lvlJc w:val="left"/>
      <w:pPr>
        <w:ind w:left="720" w:hanging="360"/>
      </w:pPr>
      <w:rPr>
        <w:rFonts w:ascii="Symbol" w:hAnsi="Symbol"/>
      </w:rPr>
    </w:lvl>
    <w:lvl w:ilvl="1" w:tplc="533CB938">
      <w:start w:val="1"/>
      <w:numFmt w:val="bullet"/>
      <w:lvlText w:val=""/>
      <w:lvlJc w:val="left"/>
      <w:pPr>
        <w:ind w:left="720" w:hanging="360"/>
      </w:pPr>
      <w:rPr>
        <w:rFonts w:ascii="Symbol" w:hAnsi="Symbol"/>
      </w:rPr>
    </w:lvl>
    <w:lvl w:ilvl="2" w:tplc="0890ECD4">
      <w:start w:val="1"/>
      <w:numFmt w:val="bullet"/>
      <w:lvlText w:val=""/>
      <w:lvlJc w:val="left"/>
      <w:pPr>
        <w:ind w:left="720" w:hanging="360"/>
      </w:pPr>
      <w:rPr>
        <w:rFonts w:ascii="Symbol" w:hAnsi="Symbol"/>
      </w:rPr>
    </w:lvl>
    <w:lvl w:ilvl="3" w:tplc="0770BCBA">
      <w:start w:val="1"/>
      <w:numFmt w:val="bullet"/>
      <w:lvlText w:val=""/>
      <w:lvlJc w:val="left"/>
      <w:pPr>
        <w:ind w:left="720" w:hanging="360"/>
      </w:pPr>
      <w:rPr>
        <w:rFonts w:ascii="Symbol" w:hAnsi="Symbol"/>
      </w:rPr>
    </w:lvl>
    <w:lvl w:ilvl="4" w:tplc="9BEC5ABC">
      <w:start w:val="1"/>
      <w:numFmt w:val="bullet"/>
      <w:lvlText w:val=""/>
      <w:lvlJc w:val="left"/>
      <w:pPr>
        <w:ind w:left="720" w:hanging="360"/>
      </w:pPr>
      <w:rPr>
        <w:rFonts w:ascii="Symbol" w:hAnsi="Symbol"/>
      </w:rPr>
    </w:lvl>
    <w:lvl w:ilvl="5" w:tplc="75CA4EB6">
      <w:start w:val="1"/>
      <w:numFmt w:val="bullet"/>
      <w:lvlText w:val=""/>
      <w:lvlJc w:val="left"/>
      <w:pPr>
        <w:ind w:left="720" w:hanging="360"/>
      </w:pPr>
      <w:rPr>
        <w:rFonts w:ascii="Symbol" w:hAnsi="Symbol"/>
      </w:rPr>
    </w:lvl>
    <w:lvl w:ilvl="6" w:tplc="02969E4E">
      <w:start w:val="1"/>
      <w:numFmt w:val="bullet"/>
      <w:lvlText w:val=""/>
      <w:lvlJc w:val="left"/>
      <w:pPr>
        <w:ind w:left="720" w:hanging="360"/>
      </w:pPr>
      <w:rPr>
        <w:rFonts w:ascii="Symbol" w:hAnsi="Symbol"/>
      </w:rPr>
    </w:lvl>
    <w:lvl w:ilvl="7" w:tplc="812E4962">
      <w:start w:val="1"/>
      <w:numFmt w:val="bullet"/>
      <w:lvlText w:val=""/>
      <w:lvlJc w:val="left"/>
      <w:pPr>
        <w:ind w:left="720" w:hanging="360"/>
      </w:pPr>
      <w:rPr>
        <w:rFonts w:ascii="Symbol" w:hAnsi="Symbol"/>
      </w:rPr>
    </w:lvl>
    <w:lvl w:ilvl="8" w:tplc="CAD84010">
      <w:start w:val="1"/>
      <w:numFmt w:val="bullet"/>
      <w:lvlText w:val=""/>
      <w:lvlJc w:val="left"/>
      <w:pPr>
        <w:ind w:left="720" w:hanging="360"/>
      </w:pPr>
      <w:rPr>
        <w:rFonts w:ascii="Symbol" w:hAnsi="Symbol"/>
      </w:rPr>
    </w:lvl>
  </w:abstractNum>
  <w:abstractNum w:abstractNumId="129" w15:restartNumberingAfterBreak="0">
    <w:nsid w:val="310668BF"/>
    <w:multiLevelType w:val="hybridMultilevel"/>
    <w:tmpl w:val="8FD8C5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31537351"/>
    <w:multiLevelType w:val="hybridMultilevel"/>
    <w:tmpl w:val="6B728C5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319F6D9A"/>
    <w:multiLevelType w:val="multilevel"/>
    <w:tmpl w:val="15720FBA"/>
    <w:lvl w:ilvl="0">
      <w:start w:val="1"/>
      <w:numFmt w:val="decimal"/>
      <w:lvlText w:val="%1)"/>
      <w:lvlJc w:val="left"/>
      <w:pPr>
        <w:ind w:left="720" w:hanging="360"/>
      </w:pPr>
    </w:lvl>
    <w:lvl w:ilvl="1">
      <w:start w:val="5"/>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32" w15:restartNumberingAfterBreak="0">
    <w:nsid w:val="31B820B8"/>
    <w:multiLevelType w:val="hybridMultilevel"/>
    <w:tmpl w:val="C6D8C25E"/>
    <w:lvl w:ilvl="0" w:tplc="177668B6">
      <w:start w:val="1"/>
      <w:numFmt w:val="bullet"/>
      <w:lvlText w:val="●"/>
      <w:lvlJc w:val="left"/>
      <w:pPr>
        <w:ind w:left="720" w:hanging="360"/>
      </w:pPr>
      <w:rPr>
        <w:rFonts w:ascii="Noto Sans Symbols" w:eastAsia="Noto Sans Symbols" w:hAnsi="Noto Sans Symbols" w:cs="Noto Sans Symbols"/>
      </w:rPr>
    </w:lvl>
    <w:lvl w:ilvl="1" w:tplc="9BBE6406">
      <w:start w:val="1"/>
      <w:numFmt w:val="bullet"/>
      <w:lvlText w:val="o"/>
      <w:lvlJc w:val="left"/>
      <w:pPr>
        <w:ind w:left="1440" w:hanging="360"/>
      </w:pPr>
      <w:rPr>
        <w:rFonts w:ascii="Courier New" w:eastAsia="Courier New" w:hAnsi="Courier New" w:cs="Courier New"/>
      </w:rPr>
    </w:lvl>
    <w:lvl w:ilvl="2" w:tplc="D960E814">
      <w:start w:val="1"/>
      <w:numFmt w:val="bullet"/>
      <w:lvlText w:val="▪"/>
      <w:lvlJc w:val="left"/>
      <w:pPr>
        <w:ind w:left="2160" w:hanging="360"/>
      </w:pPr>
      <w:rPr>
        <w:rFonts w:ascii="Noto Sans Symbols" w:eastAsia="Noto Sans Symbols" w:hAnsi="Noto Sans Symbols" w:cs="Noto Sans Symbols"/>
      </w:rPr>
    </w:lvl>
    <w:lvl w:ilvl="3" w:tplc="0F48BFF6">
      <w:start w:val="1"/>
      <w:numFmt w:val="bullet"/>
      <w:lvlText w:val="●"/>
      <w:lvlJc w:val="left"/>
      <w:pPr>
        <w:ind w:left="2880" w:hanging="360"/>
      </w:pPr>
      <w:rPr>
        <w:rFonts w:ascii="Noto Sans Symbols" w:eastAsia="Noto Sans Symbols" w:hAnsi="Noto Sans Symbols" w:cs="Noto Sans Symbols"/>
      </w:rPr>
    </w:lvl>
    <w:lvl w:ilvl="4" w:tplc="D44CE50E">
      <w:start w:val="1"/>
      <w:numFmt w:val="bullet"/>
      <w:lvlText w:val="o"/>
      <w:lvlJc w:val="left"/>
      <w:pPr>
        <w:ind w:left="3600" w:hanging="360"/>
      </w:pPr>
      <w:rPr>
        <w:rFonts w:ascii="Courier New" w:eastAsia="Courier New" w:hAnsi="Courier New" w:cs="Courier New"/>
      </w:rPr>
    </w:lvl>
    <w:lvl w:ilvl="5" w:tplc="0100DA20">
      <w:start w:val="1"/>
      <w:numFmt w:val="bullet"/>
      <w:lvlText w:val="▪"/>
      <w:lvlJc w:val="left"/>
      <w:pPr>
        <w:ind w:left="4320" w:hanging="360"/>
      </w:pPr>
      <w:rPr>
        <w:rFonts w:ascii="Noto Sans Symbols" w:eastAsia="Noto Sans Symbols" w:hAnsi="Noto Sans Symbols" w:cs="Noto Sans Symbols"/>
      </w:rPr>
    </w:lvl>
    <w:lvl w:ilvl="6" w:tplc="A16A1208">
      <w:start w:val="1"/>
      <w:numFmt w:val="bullet"/>
      <w:lvlText w:val="●"/>
      <w:lvlJc w:val="left"/>
      <w:pPr>
        <w:ind w:left="5040" w:hanging="360"/>
      </w:pPr>
      <w:rPr>
        <w:rFonts w:ascii="Noto Sans Symbols" w:eastAsia="Noto Sans Symbols" w:hAnsi="Noto Sans Symbols" w:cs="Noto Sans Symbols"/>
      </w:rPr>
    </w:lvl>
    <w:lvl w:ilvl="7" w:tplc="4078A502">
      <w:start w:val="1"/>
      <w:numFmt w:val="bullet"/>
      <w:lvlText w:val="o"/>
      <w:lvlJc w:val="left"/>
      <w:pPr>
        <w:ind w:left="5760" w:hanging="360"/>
      </w:pPr>
      <w:rPr>
        <w:rFonts w:ascii="Courier New" w:eastAsia="Courier New" w:hAnsi="Courier New" w:cs="Courier New"/>
      </w:rPr>
    </w:lvl>
    <w:lvl w:ilvl="8" w:tplc="B442F6FE">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322613B4"/>
    <w:multiLevelType w:val="hybridMultilevel"/>
    <w:tmpl w:val="3AE4C58C"/>
    <w:lvl w:ilvl="0" w:tplc="04150015">
      <w:start w:val="1"/>
      <w:numFmt w:val="upperLetter"/>
      <w:lvlText w:val="%1."/>
      <w:lvlJc w:val="left"/>
      <w:pPr>
        <w:ind w:left="1440" w:hanging="360"/>
      </w:pPr>
    </w:lvl>
    <w:lvl w:ilvl="1" w:tplc="FFFFFFFF">
      <w:start w:val="1"/>
      <w:numFmt w:val="bullet"/>
      <w:lvlText w:val="o"/>
      <w:lvlJc w:val="left"/>
      <w:pPr>
        <w:ind w:left="2160" w:hanging="360"/>
      </w:pPr>
      <w:rPr>
        <w:rFonts w:ascii="Courier New" w:eastAsia="Courier New" w:hAnsi="Courier New" w:cs="Courier New"/>
      </w:rPr>
    </w:lvl>
    <w:lvl w:ilvl="2" w:tplc="FFFFFFFF">
      <w:start w:val="1"/>
      <w:numFmt w:val="bullet"/>
      <w:lvlText w:val="▪"/>
      <w:lvlJc w:val="left"/>
      <w:pPr>
        <w:ind w:left="2880" w:hanging="360"/>
      </w:pPr>
      <w:rPr>
        <w:rFonts w:ascii="Noto Sans Symbols" w:eastAsia="Noto Sans Symbols" w:hAnsi="Noto Sans Symbols" w:cs="Noto Sans Symbols"/>
      </w:rPr>
    </w:lvl>
    <w:lvl w:ilvl="3" w:tplc="FFFFFFFF">
      <w:start w:val="1"/>
      <w:numFmt w:val="bullet"/>
      <w:lvlText w:val="●"/>
      <w:lvlJc w:val="left"/>
      <w:pPr>
        <w:ind w:left="3600" w:hanging="360"/>
      </w:pPr>
      <w:rPr>
        <w:rFonts w:ascii="Noto Sans Symbols" w:eastAsia="Noto Sans Symbols" w:hAnsi="Noto Sans Symbols" w:cs="Noto Sans Symbols"/>
      </w:rPr>
    </w:lvl>
    <w:lvl w:ilvl="4" w:tplc="FFFFFFFF">
      <w:start w:val="1"/>
      <w:numFmt w:val="bullet"/>
      <w:lvlText w:val="o"/>
      <w:lvlJc w:val="left"/>
      <w:pPr>
        <w:ind w:left="4320" w:hanging="360"/>
      </w:pPr>
      <w:rPr>
        <w:rFonts w:ascii="Courier New" w:eastAsia="Courier New" w:hAnsi="Courier New" w:cs="Courier New"/>
      </w:rPr>
    </w:lvl>
    <w:lvl w:ilvl="5" w:tplc="FFFFFFFF">
      <w:start w:val="1"/>
      <w:numFmt w:val="bullet"/>
      <w:lvlText w:val="▪"/>
      <w:lvlJc w:val="left"/>
      <w:pPr>
        <w:ind w:left="5040" w:hanging="360"/>
      </w:pPr>
      <w:rPr>
        <w:rFonts w:ascii="Noto Sans Symbols" w:eastAsia="Noto Sans Symbols" w:hAnsi="Noto Sans Symbols" w:cs="Noto Sans Symbols"/>
      </w:rPr>
    </w:lvl>
    <w:lvl w:ilvl="6" w:tplc="FFFFFFFF">
      <w:start w:val="1"/>
      <w:numFmt w:val="bullet"/>
      <w:lvlText w:val="●"/>
      <w:lvlJc w:val="left"/>
      <w:pPr>
        <w:ind w:left="5760" w:hanging="360"/>
      </w:pPr>
      <w:rPr>
        <w:rFonts w:ascii="Noto Sans Symbols" w:eastAsia="Noto Sans Symbols" w:hAnsi="Noto Sans Symbols" w:cs="Noto Sans Symbols"/>
      </w:rPr>
    </w:lvl>
    <w:lvl w:ilvl="7" w:tplc="FFFFFFFF">
      <w:start w:val="1"/>
      <w:numFmt w:val="bullet"/>
      <w:lvlText w:val="o"/>
      <w:lvlJc w:val="left"/>
      <w:pPr>
        <w:ind w:left="6480" w:hanging="360"/>
      </w:pPr>
      <w:rPr>
        <w:rFonts w:ascii="Courier New" w:eastAsia="Courier New" w:hAnsi="Courier New" w:cs="Courier New"/>
      </w:rPr>
    </w:lvl>
    <w:lvl w:ilvl="8" w:tplc="FFFFFFFF">
      <w:start w:val="1"/>
      <w:numFmt w:val="bullet"/>
      <w:lvlText w:val="▪"/>
      <w:lvlJc w:val="left"/>
      <w:pPr>
        <w:ind w:left="7200" w:hanging="360"/>
      </w:pPr>
      <w:rPr>
        <w:rFonts w:ascii="Noto Sans Symbols" w:eastAsia="Noto Sans Symbols" w:hAnsi="Noto Sans Symbols" w:cs="Noto Sans Symbols"/>
      </w:rPr>
    </w:lvl>
  </w:abstractNum>
  <w:abstractNum w:abstractNumId="134" w15:restartNumberingAfterBreak="0">
    <w:nsid w:val="3242507E"/>
    <w:multiLevelType w:val="hybridMultilevel"/>
    <w:tmpl w:val="63AE970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325B1ADE"/>
    <w:multiLevelType w:val="hybridMultilevel"/>
    <w:tmpl w:val="C854B3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32AD5B5F"/>
    <w:multiLevelType w:val="hybridMultilevel"/>
    <w:tmpl w:val="6E320D0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32F53012"/>
    <w:multiLevelType w:val="hybridMultilevel"/>
    <w:tmpl w:val="D1007640"/>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330E6681"/>
    <w:multiLevelType w:val="hybridMultilevel"/>
    <w:tmpl w:val="45B21838"/>
    <w:lvl w:ilvl="0" w:tplc="FFFFFFFF">
      <w:start w:val="1"/>
      <w:numFmt w:val="bullet"/>
      <w:lvlText w:val="●"/>
      <w:lvlJc w:val="left"/>
      <w:pPr>
        <w:ind w:left="720" w:hanging="360"/>
      </w:pPr>
      <w:rPr>
        <w:rFonts w:ascii="Noto Sans Symbols" w:eastAsia="Noto Sans Symbols" w:hAnsi="Noto Sans Symbols" w:cs="Noto Sans Symbols"/>
      </w:rPr>
    </w:lvl>
    <w:lvl w:ilvl="1" w:tplc="04150015">
      <w:start w:val="1"/>
      <w:numFmt w:val="upperLetter"/>
      <w:lvlText w:val="%2."/>
      <w:lvlJc w:val="left"/>
      <w:pPr>
        <w:ind w:left="1440" w:hanging="360"/>
      </w:p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33341C14"/>
    <w:multiLevelType w:val="hybridMultilevel"/>
    <w:tmpl w:val="A0FA2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33A62648"/>
    <w:multiLevelType w:val="hybridMultilevel"/>
    <w:tmpl w:val="B33CA6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26B41"/>
    <w:multiLevelType w:val="hybridMultilevel"/>
    <w:tmpl w:val="DBE68C92"/>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Noto Sans Symbols" w:hAnsi="Noto Sans Symbols" w:hint="default"/>
      </w:rPr>
    </w:lvl>
    <w:lvl w:ilvl="3" w:tplc="FFFFFFFF">
      <w:start w:val="1"/>
      <w:numFmt w:val="bullet"/>
      <w:lvlText w:val="●"/>
      <w:lvlJc w:val="left"/>
      <w:pPr>
        <w:ind w:left="2880" w:hanging="360"/>
      </w:pPr>
      <w:rPr>
        <w:rFonts w:ascii="Noto Sans Symbols" w:hAnsi="Noto Sans Symbols"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Noto Sans Symbols" w:hAnsi="Noto Sans Symbols" w:hint="default"/>
      </w:rPr>
    </w:lvl>
    <w:lvl w:ilvl="6" w:tplc="FFFFFFFF">
      <w:start w:val="1"/>
      <w:numFmt w:val="bullet"/>
      <w:lvlText w:val="●"/>
      <w:lvlJc w:val="left"/>
      <w:pPr>
        <w:ind w:left="5040" w:hanging="360"/>
      </w:pPr>
      <w:rPr>
        <w:rFonts w:ascii="Noto Sans Symbols" w:hAnsi="Noto Sans Symbols"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Noto Sans Symbols" w:hAnsi="Noto Sans Symbols" w:hint="default"/>
      </w:rPr>
    </w:lvl>
  </w:abstractNum>
  <w:abstractNum w:abstractNumId="142" w15:restartNumberingAfterBreak="0">
    <w:nsid w:val="34607FA4"/>
    <w:multiLevelType w:val="hybridMultilevel"/>
    <w:tmpl w:val="44664FA4"/>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34915126"/>
    <w:multiLevelType w:val="hybridMultilevel"/>
    <w:tmpl w:val="E5F6AC04"/>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4" w15:restartNumberingAfterBreak="0">
    <w:nsid w:val="34A6741B"/>
    <w:multiLevelType w:val="hybridMultilevel"/>
    <w:tmpl w:val="98686C8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34DD40DF"/>
    <w:multiLevelType w:val="hybridMultilevel"/>
    <w:tmpl w:val="4EB02C34"/>
    <w:lvl w:ilvl="0" w:tplc="04150011">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3567775F"/>
    <w:multiLevelType w:val="hybridMultilevel"/>
    <w:tmpl w:val="9F7E330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5B807E1"/>
    <w:multiLevelType w:val="hybridMultilevel"/>
    <w:tmpl w:val="B4D2615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36203340"/>
    <w:multiLevelType w:val="hybridMultilevel"/>
    <w:tmpl w:val="8EAAA5A0"/>
    <w:lvl w:ilvl="0" w:tplc="04150015">
      <w:start w:val="1"/>
      <w:numFmt w:val="upperLetter"/>
      <w:lvlText w:val="%1."/>
      <w:lvlJc w:val="left"/>
      <w:pPr>
        <w:ind w:left="1440" w:hanging="360"/>
      </w:pPr>
    </w:lvl>
    <w:lvl w:ilvl="1" w:tplc="FFFFFFFF">
      <w:start w:val="1"/>
      <w:numFmt w:val="bullet"/>
      <w:lvlText w:val="o"/>
      <w:lvlJc w:val="left"/>
      <w:pPr>
        <w:ind w:left="2160" w:hanging="360"/>
      </w:pPr>
      <w:rPr>
        <w:rFonts w:ascii="Courier New" w:eastAsia="Courier New" w:hAnsi="Courier New" w:cs="Courier New"/>
      </w:rPr>
    </w:lvl>
    <w:lvl w:ilvl="2" w:tplc="FFFFFFFF">
      <w:start w:val="1"/>
      <w:numFmt w:val="bullet"/>
      <w:lvlText w:val="▪"/>
      <w:lvlJc w:val="left"/>
      <w:pPr>
        <w:ind w:left="2880" w:hanging="360"/>
      </w:pPr>
      <w:rPr>
        <w:rFonts w:ascii="Noto Sans Symbols" w:eastAsia="Noto Sans Symbols" w:hAnsi="Noto Sans Symbols" w:cs="Noto Sans Symbols"/>
      </w:rPr>
    </w:lvl>
    <w:lvl w:ilvl="3" w:tplc="FFFFFFFF">
      <w:start w:val="1"/>
      <w:numFmt w:val="bullet"/>
      <w:lvlText w:val="●"/>
      <w:lvlJc w:val="left"/>
      <w:pPr>
        <w:ind w:left="3600" w:hanging="360"/>
      </w:pPr>
      <w:rPr>
        <w:rFonts w:ascii="Noto Sans Symbols" w:eastAsia="Noto Sans Symbols" w:hAnsi="Noto Sans Symbols" w:cs="Noto Sans Symbols"/>
      </w:rPr>
    </w:lvl>
    <w:lvl w:ilvl="4" w:tplc="FFFFFFFF">
      <w:start w:val="1"/>
      <w:numFmt w:val="bullet"/>
      <w:lvlText w:val="o"/>
      <w:lvlJc w:val="left"/>
      <w:pPr>
        <w:ind w:left="4320" w:hanging="360"/>
      </w:pPr>
      <w:rPr>
        <w:rFonts w:ascii="Courier New" w:eastAsia="Courier New" w:hAnsi="Courier New" w:cs="Courier New"/>
      </w:rPr>
    </w:lvl>
    <w:lvl w:ilvl="5" w:tplc="FFFFFFFF">
      <w:start w:val="1"/>
      <w:numFmt w:val="bullet"/>
      <w:lvlText w:val="▪"/>
      <w:lvlJc w:val="left"/>
      <w:pPr>
        <w:ind w:left="5040" w:hanging="360"/>
      </w:pPr>
      <w:rPr>
        <w:rFonts w:ascii="Noto Sans Symbols" w:eastAsia="Noto Sans Symbols" w:hAnsi="Noto Sans Symbols" w:cs="Noto Sans Symbols"/>
      </w:rPr>
    </w:lvl>
    <w:lvl w:ilvl="6" w:tplc="FFFFFFFF">
      <w:start w:val="1"/>
      <w:numFmt w:val="bullet"/>
      <w:lvlText w:val="●"/>
      <w:lvlJc w:val="left"/>
      <w:pPr>
        <w:ind w:left="5760" w:hanging="360"/>
      </w:pPr>
      <w:rPr>
        <w:rFonts w:ascii="Noto Sans Symbols" w:eastAsia="Noto Sans Symbols" w:hAnsi="Noto Sans Symbols" w:cs="Noto Sans Symbols"/>
      </w:rPr>
    </w:lvl>
    <w:lvl w:ilvl="7" w:tplc="FFFFFFFF">
      <w:start w:val="1"/>
      <w:numFmt w:val="bullet"/>
      <w:lvlText w:val="o"/>
      <w:lvlJc w:val="left"/>
      <w:pPr>
        <w:ind w:left="6480" w:hanging="360"/>
      </w:pPr>
      <w:rPr>
        <w:rFonts w:ascii="Courier New" w:eastAsia="Courier New" w:hAnsi="Courier New" w:cs="Courier New"/>
      </w:rPr>
    </w:lvl>
    <w:lvl w:ilvl="8" w:tplc="FFFFFFFF">
      <w:start w:val="1"/>
      <w:numFmt w:val="bullet"/>
      <w:lvlText w:val="▪"/>
      <w:lvlJc w:val="left"/>
      <w:pPr>
        <w:ind w:left="7200" w:hanging="360"/>
      </w:pPr>
      <w:rPr>
        <w:rFonts w:ascii="Noto Sans Symbols" w:eastAsia="Noto Sans Symbols" w:hAnsi="Noto Sans Symbols" w:cs="Noto Sans Symbols"/>
      </w:rPr>
    </w:lvl>
  </w:abstractNum>
  <w:abstractNum w:abstractNumId="149" w15:restartNumberingAfterBreak="0">
    <w:nsid w:val="36517913"/>
    <w:multiLevelType w:val="hybridMultilevel"/>
    <w:tmpl w:val="AB521E2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0" w15:restartNumberingAfterBreak="0">
    <w:nsid w:val="3684190E"/>
    <w:multiLevelType w:val="hybridMultilevel"/>
    <w:tmpl w:val="A5789D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36A21B34"/>
    <w:multiLevelType w:val="hybridMultilevel"/>
    <w:tmpl w:val="A2BA6CB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37364A19"/>
    <w:multiLevelType w:val="hybridMultilevel"/>
    <w:tmpl w:val="0598EA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3763176C"/>
    <w:multiLevelType w:val="hybridMultilevel"/>
    <w:tmpl w:val="4CA81A30"/>
    <w:lvl w:ilvl="0" w:tplc="EDC682BA">
      <w:start w:val="1"/>
      <w:numFmt w:val="upperLetter"/>
      <w:lvlText w:val="%1)"/>
      <w:lvlJc w:val="left"/>
      <w:pPr>
        <w:ind w:left="1080" w:hanging="360"/>
      </w:pPr>
      <w:rPr>
        <w:rFonts w:hint="default"/>
        <w:b w:val="0"/>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54" w15:restartNumberingAfterBreak="0">
    <w:nsid w:val="37F021E5"/>
    <w:multiLevelType w:val="hybridMultilevel"/>
    <w:tmpl w:val="6F1AB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381832F9"/>
    <w:multiLevelType w:val="hybridMultilevel"/>
    <w:tmpl w:val="5A5C07B2"/>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6" w15:restartNumberingAfterBreak="0">
    <w:nsid w:val="387D50AC"/>
    <w:multiLevelType w:val="hybridMultilevel"/>
    <w:tmpl w:val="578C17FA"/>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38B944C9"/>
    <w:multiLevelType w:val="hybridMultilevel"/>
    <w:tmpl w:val="CEBECAE6"/>
    <w:lvl w:ilvl="0" w:tplc="0415000F">
      <w:start w:val="1"/>
      <w:numFmt w:val="decimal"/>
      <w:lvlText w:val="%1."/>
      <w:lvlJc w:val="left"/>
      <w:pPr>
        <w:ind w:left="765" w:hanging="360"/>
      </w:pPr>
    </w:lvl>
    <w:lvl w:ilvl="1" w:tplc="FFFFFFFF">
      <w:start w:val="1"/>
      <w:numFmt w:val="bullet"/>
      <w:lvlText w:val="o"/>
      <w:lvlJc w:val="left"/>
      <w:pPr>
        <w:ind w:left="1485" w:hanging="360"/>
      </w:pPr>
      <w:rPr>
        <w:rFonts w:ascii="Courier New" w:eastAsia="Courier New" w:hAnsi="Courier New" w:cs="Courier New"/>
      </w:r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158" w15:restartNumberingAfterBreak="0">
    <w:nsid w:val="38E61065"/>
    <w:multiLevelType w:val="hybridMultilevel"/>
    <w:tmpl w:val="2A86BC68"/>
    <w:lvl w:ilvl="0" w:tplc="517453E6">
      <w:start w:val="1"/>
      <w:numFmt w:val="bullet"/>
      <w:lvlText w:val=""/>
      <w:lvlJc w:val="left"/>
      <w:pPr>
        <w:ind w:left="720" w:hanging="360"/>
      </w:pPr>
      <w:rPr>
        <w:rFonts w:ascii="Symbol" w:hAnsi="Symbol"/>
      </w:rPr>
    </w:lvl>
    <w:lvl w:ilvl="1" w:tplc="F9C6D064">
      <w:start w:val="1"/>
      <w:numFmt w:val="bullet"/>
      <w:lvlText w:val=""/>
      <w:lvlJc w:val="left"/>
      <w:pPr>
        <w:ind w:left="720" w:hanging="360"/>
      </w:pPr>
      <w:rPr>
        <w:rFonts w:ascii="Symbol" w:hAnsi="Symbol"/>
      </w:rPr>
    </w:lvl>
    <w:lvl w:ilvl="2" w:tplc="09B48974">
      <w:start w:val="1"/>
      <w:numFmt w:val="bullet"/>
      <w:lvlText w:val=""/>
      <w:lvlJc w:val="left"/>
      <w:pPr>
        <w:ind w:left="720" w:hanging="360"/>
      </w:pPr>
      <w:rPr>
        <w:rFonts w:ascii="Symbol" w:hAnsi="Symbol"/>
      </w:rPr>
    </w:lvl>
    <w:lvl w:ilvl="3" w:tplc="A1360CF4">
      <w:start w:val="1"/>
      <w:numFmt w:val="bullet"/>
      <w:lvlText w:val=""/>
      <w:lvlJc w:val="left"/>
      <w:pPr>
        <w:ind w:left="720" w:hanging="360"/>
      </w:pPr>
      <w:rPr>
        <w:rFonts w:ascii="Symbol" w:hAnsi="Symbol"/>
      </w:rPr>
    </w:lvl>
    <w:lvl w:ilvl="4" w:tplc="597C5B12">
      <w:start w:val="1"/>
      <w:numFmt w:val="bullet"/>
      <w:lvlText w:val=""/>
      <w:lvlJc w:val="left"/>
      <w:pPr>
        <w:ind w:left="720" w:hanging="360"/>
      </w:pPr>
      <w:rPr>
        <w:rFonts w:ascii="Symbol" w:hAnsi="Symbol"/>
      </w:rPr>
    </w:lvl>
    <w:lvl w:ilvl="5" w:tplc="30442414">
      <w:start w:val="1"/>
      <w:numFmt w:val="bullet"/>
      <w:lvlText w:val=""/>
      <w:lvlJc w:val="left"/>
      <w:pPr>
        <w:ind w:left="720" w:hanging="360"/>
      </w:pPr>
      <w:rPr>
        <w:rFonts w:ascii="Symbol" w:hAnsi="Symbol"/>
      </w:rPr>
    </w:lvl>
    <w:lvl w:ilvl="6" w:tplc="9E8E1D5C">
      <w:start w:val="1"/>
      <w:numFmt w:val="bullet"/>
      <w:lvlText w:val=""/>
      <w:lvlJc w:val="left"/>
      <w:pPr>
        <w:ind w:left="720" w:hanging="360"/>
      </w:pPr>
      <w:rPr>
        <w:rFonts w:ascii="Symbol" w:hAnsi="Symbol"/>
      </w:rPr>
    </w:lvl>
    <w:lvl w:ilvl="7" w:tplc="DA08EFEA">
      <w:start w:val="1"/>
      <w:numFmt w:val="bullet"/>
      <w:lvlText w:val=""/>
      <w:lvlJc w:val="left"/>
      <w:pPr>
        <w:ind w:left="720" w:hanging="360"/>
      </w:pPr>
      <w:rPr>
        <w:rFonts w:ascii="Symbol" w:hAnsi="Symbol"/>
      </w:rPr>
    </w:lvl>
    <w:lvl w:ilvl="8" w:tplc="71D8E662">
      <w:start w:val="1"/>
      <w:numFmt w:val="bullet"/>
      <w:lvlText w:val=""/>
      <w:lvlJc w:val="left"/>
      <w:pPr>
        <w:ind w:left="720" w:hanging="360"/>
      </w:pPr>
      <w:rPr>
        <w:rFonts w:ascii="Symbol" w:hAnsi="Symbol"/>
      </w:rPr>
    </w:lvl>
  </w:abstractNum>
  <w:abstractNum w:abstractNumId="159" w15:restartNumberingAfterBreak="0">
    <w:nsid w:val="39703066"/>
    <w:multiLevelType w:val="hybridMultilevel"/>
    <w:tmpl w:val="EE1AFB42"/>
    <w:lvl w:ilvl="0" w:tplc="04150011">
      <w:start w:val="1"/>
      <w:numFmt w:val="decimal"/>
      <w:lvlText w:val="%1)"/>
      <w:lvlJc w:val="left"/>
      <w:pPr>
        <w:ind w:left="765" w:hanging="360"/>
      </w:pPr>
    </w:lvl>
    <w:lvl w:ilvl="1" w:tplc="FFFFFFFF">
      <w:start w:val="1"/>
      <w:numFmt w:val="bullet"/>
      <w:lvlText w:val="o"/>
      <w:lvlJc w:val="left"/>
      <w:pPr>
        <w:ind w:left="1485" w:hanging="360"/>
      </w:pPr>
      <w:rPr>
        <w:rFonts w:ascii="Courier New" w:eastAsia="Courier New" w:hAnsi="Courier New" w:cs="Courier New"/>
      </w:r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160" w15:restartNumberingAfterBreak="0">
    <w:nsid w:val="398A25CA"/>
    <w:multiLevelType w:val="hybridMultilevel"/>
    <w:tmpl w:val="DC068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39ED0391"/>
    <w:multiLevelType w:val="hybridMultilevel"/>
    <w:tmpl w:val="65A6FCE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2" w15:restartNumberingAfterBreak="0">
    <w:nsid w:val="3A4C47AF"/>
    <w:multiLevelType w:val="hybridMultilevel"/>
    <w:tmpl w:val="97A8A7EC"/>
    <w:lvl w:ilvl="0" w:tplc="E28C9D28">
      <w:start w:val="1"/>
      <w:numFmt w:val="decimal"/>
      <w:lvlText w:val="%1."/>
      <w:lvlJc w:val="left"/>
      <w:pPr>
        <w:ind w:left="502" w:hanging="360"/>
      </w:pPr>
    </w:lvl>
    <w:lvl w:ilvl="1" w:tplc="92347F22">
      <w:start w:val="1"/>
      <w:numFmt w:val="decimal"/>
      <w:lvlText w:val="(%2)"/>
      <w:lvlJc w:val="left"/>
      <w:pPr>
        <w:ind w:left="1452" w:hanging="372"/>
      </w:pPr>
    </w:lvl>
    <w:lvl w:ilvl="2" w:tplc="9F8C44DC">
      <w:start w:val="1"/>
      <w:numFmt w:val="lowerRoman"/>
      <w:lvlText w:val="%3."/>
      <w:lvlJc w:val="right"/>
      <w:pPr>
        <w:ind w:left="2160" w:hanging="180"/>
      </w:pPr>
    </w:lvl>
    <w:lvl w:ilvl="3" w:tplc="1578047C">
      <w:start w:val="1"/>
      <w:numFmt w:val="decimal"/>
      <w:lvlText w:val="%4."/>
      <w:lvlJc w:val="left"/>
      <w:pPr>
        <w:ind w:left="2880" w:hanging="360"/>
      </w:pPr>
    </w:lvl>
    <w:lvl w:ilvl="4" w:tplc="7D90852A">
      <w:start w:val="1"/>
      <w:numFmt w:val="lowerLetter"/>
      <w:lvlText w:val="%5."/>
      <w:lvlJc w:val="left"/>
      <w:pPr>
        <w:ind w:left="3600" w:hanging="360"/>
      </w:pPr>
    </w:lvl>
    <w:lvl w:ilvl="5" w:tplc="FC560A7C">
      <w:start w:val="1"/>
      <w:numFmt w:val="lowerRoman"/>
      <w:lvlText w:val="%6."/>
      <w:lvlJc w:val="right"/>
      <w:pPr>
        <w:ind w:left="4320" w:hanging="180"/>
      </w:pPr>
    </w:lvl>
    <w:lvl w:ilvl="6" w:tplc="A210BDD2">
      <w:start w:val="1"/>
      <w:numFmt w:val="decimal"/>
      <w:lvlText w:val="%7."/>
      <w:lvlJc w:val="left"/>
      <w:pPr>
        <w:ind w:left="5040" w:hanging="360"/>
      </w:pPr>
    </w:lvl>
    <w:lvl w:ilvl="7" w:tplc="D084EA46">
      <w:start w:val="1"/>
      <w:numFmt w:val="lowerLetter"/>
      <w:lvlText w:val="%8."/>
      <w:lvlJc w:val="left"/>
      <w:pPr>
        <w:ind w:left="5760" w:hanging="360"/>
      </w:pPr>
    </w:lvl>
    <w:lvl w:ilvl="8" w:tplc="121E8C32">
      <w:start w:val="1"/>
      <w:numFmt w:val="lowerRoman"/>
      <w:lvlText w:val="%9."/>
      <w:lvlJc w:val="right"/>
      <w:pPr>
        <w:ind w:left="6480" w:hanging="180"/>
      </w:pPr>
    </w:lvl>
  </w:abstractNum>
  <w:abstractNum w:abstractNumId="163" w15:restartNumberingAfterBreak="0">
    <w:nsid w:val="3AEA565B"/>
    <w:multiLevelType w:val="hybridMultilevel"/>
    <w:tmpl w:val="3B9E8E66"/>
    <w:lvl w:ilvl="0" w:tplc="B92EC07C">
      <w:start w:val="1"/>
      <w:numFmt w:val="bullet"/>
      <w:lvlText w:val="●"/>
      <w:lvlJc w:val="left"/>
      <w:pPr>
        <w:ind w:left="720" w:hanging="360"/>
      </w:pPr>
      <w:rPr>
        <w:rFonts w:ascii="Noto Sans Symbols" w:eastAsia="Noto Sans Symbols" w:hAnsi="Noto Sans Symbols" w:cs="Noto Sans Symbols"/>
      </w:rPr>
    </w:lvl>
    <w:lvl w:ilvl="1" w:tplc="ECA887D6">
      <w:start w:val="1"/>
      <w:numFmt w:val="bullet"/>
      <w:lvlText w:val="o"/>
      <w:lvlJc w:val="left"/>
      <w:pPr>
        <w:ind w:left="1440" w:hanging="360"/>
      </w:pPr>
      <w:rPr>
        <w:rFonts w:ascii="Courier New" w:eastAsia="Courier New" w:hAnsi="Courier New" w:cs="Courier New"/>
      </w:rPr>
    </w:lvl>
    <w:lvl w:ilvl="2" w:tplc="9E663B66">
      <w:start w:val="1"/>
      <w:numFmt w:val="bullet"/>
      <w:lvlText w:val="▪"/>
      <w:lvlJc w:val="left"/>
      <w:pPr>
        <w:ind w:left="2160" w:hanging="360"/>
      </w:pPr>
      <w:rPr>
        <w:rFonts w:ascii="Noto Sans Symbols" w:eastAsia="Noto Sans Symbols" w:hAnsi="Noto Sans Symbols" w:cs="Noto Sans Symbols"/>
      </w:rPr>
    </w:lvl>
    <w:lvl w:ilvl="3" w:tplc="4066EF22">
      <w:start w:val="1"/>
      <w:numFmt w:val="bullet"/>
      <w:lvlText w:val="●"/>
      <w:lvlJc w:val="left"/>
      <w:pPr>
        <w:ind w:left="2880" w:hanging="360"/>
      </w:pPr>
      <w:rPr>
        <w:rFonts w:ascii="Noto Sans Symbols" w:eastAsia="Noto Sans Symbols" w:hAnsi="Noto Sans Symbols" w:cs="Noto Sans Symbols"/>
      </w:rPr>
    </w:lvl>
    <w:lvl w:ilvl="4" w:tplc="7FE0393A">
      <w:start w:val="1"/>
      <w:numFmt w:val="bullet"/>
      <w:lvlText w:val="o"/>
      <w:lvlJc w:val="left"/>
      <w:pPr>
        <w:ind w:left="3600" w:hanging="360"/>
      </w:pPr>
      <w:rPr>
        <w:rFonts w:ascii="Courier New" w:eastAsia="Courier New" w:hAnsi="Courier New" w:cs="Courier New"/>
      </w:rPr>
    </w:lvl>
    <w:lvl w:ilvl="5" w:tplc="BFA0F59A">
      <w:start w:val="1"/>
      <w:numFmt w:val="bullet"/>
      <w:lvlText w:val="▪"/>
      <w:lvlJc w:val="left"/>
      <w:pPr>
        <w:ind w:left="4320" w:hanging="360"/>
      </w:pPr>
      <w:rPr>
        <w:rFonts w:ascii="Noto Sans Symbols" w:eastAsia="Noto Sans Symbols" w:hAnsi="Noto Sans Symbols" w:cs="Noto Sans Symbols"/>
      </w:rPr>
    </w:lvl>
    <w:lvl w:ilvl="6" w:tplc="E14010AC">
      <w:start w:val="1"/>
      <w:numFmt w:val="bullet"/>
      <w:lvlText w:val="●"/>
      <w:lvlJc w:val="left"/>
      <w:pPr>
        <w:ind w:left="5040" w:hanging="360"/>
      </w:pPr>
      <w:rPr>
        <w:rFonts w:ascii="Noto Sans Symbols" w:eastAsia="Noto Sans Symbols" w:hAnsi="Noto Sans Symbols" w:cs="Noto Sans Symbols"/>
      </w:rPr>
    </w:lvl>
    <w:lvl w:ilvl="7" w:tplc="F16C785A">
      <w:start w:val="1"/>
      <w:numFmt w:val="bullet"/>
      <w:lvlText w:val="o"/>
      <w:lvlJc w:val="left"/>
      <w:pPr>
        <w:ind w:left="5760" w:hanging="360"/>
      </w:pPr>
      <w:rPr>
        <w:rFonts w:ascii="Courier New" w:eastAsia="Courier New" w:hAnsi="Courier New" w:cs="Courier New"/>
      </w:rPr>
    </w:lvl>
    <w:lvl w:ilvl="8" w:tplc="99D2A24A">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3AEC27A9"/>
    <w:multiLevelType w:val="hybridMultilevel"/>
    <w:tmpl w:val="7CDA451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3B364E52"/>
    <w:multiLevelType w:val="hybridMultilevel"/>
    <w:tmpl w:val="8E08349C"/>
    <w:lvl w:ilvl="0" w:tplc="04150013">
      <w:start w:val="1"/>
      <w:numFmt w:val="upperRoman"/>
      <w:lvlText w:val="%1."/>
      <w:lvlJc w:val="right"/>
      <w:pPr>
        <w:ind w:left="2160" w:hanging="360"/>
      </w:pPr>
      <w:rPr>
        <w:rFont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166" w15:restartNumberingAfterBreak="0">
    <w:nsid w:val="3BC377F8"/>
    <w:multiLevelType w:val="hybridMultilevel"/>
    <w:tmpl w:val="5B9284E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3C611257"/>
    <w:multiLevelType w:val="hybridMultilevel"/>
    <w:tmpl w:val="A990A7B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8" w15:restartNumberingAfterBreak="0">
    <w:nsid w:val="3C763BDF"/>
    <w:multiLevelType w:val="hybridMultilevel"/>
    <w:tmpl w:val="586C8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CA666EA"/>
    <w:multiLevelType w:val="multilevel"/>
    <w:tmpl w:val="14962642"/>
    <w:lvl w:ilvl="0">
      <w:start w:val="1"/>
      <w:numFmt w:val="bullet"/>
      <w:lvlText w:val=""/>
      <w:lvlJc w:val="left"/>
      <w:pPr>
        <w:tabs>
          <w:tab w:val="num" w:pos="720"/>
        </w:tabs>
        <w:ind w:left="720" w:hanging="360"/>
      </w:pPr>
      <w:rPr>
        <w:rFonts w:ascii="Symbol" w:hAnsi="Symbol"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0" w15:restartNumberingAfterBreak="0">
    <w:nsid w:val="3D954D83"/>
    <w:multiLevelType w:val="hybridMultilevel"/>
    <w:tmpl w:val="B1D005E6"/>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1" w15:restartNumberingAfterBreak="0">
    <w:nsid w:val="3E545EE2"/>
    <w:multiLevelType w:val="hybridMultilevel"/>
    <w:tmpl w:val="47FCF92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2" w15:restartNumberingAfterBreak="0">
    <w:nsid w:val="3EAA4EDF"/>
    <w:multiLevelType w:val="hybridMultilevel"/>
    <w:tmpl w:val="096CC4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3F3F1A80"/>
    <w:multiLevelType w:val="hybridMultilevel"/>
    <w:tmpl w:val="97DECEA4"/>
    <w:lvl w:ilvl="0" w:tplc="04150015">
      <w:start w:val="1"/>
      <w:numFmt w:val="upp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4" w15:restartNumberingAfterBreak="0">
    <w:nsid w:val="403501C9"/>
    <w:multiLevelType w:val="hybridMultilevel"/>
    <w:tmpl w:val="B7CC9D86"/>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85"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40AB214D"/>
    <w:multiLevelType w:val="hybridMultilevel"/>
    <w:tmpl w:val="A0D23E70"/>
    <w:lvl w:ilvl="0" w:tplc="A350A98E">
      <w:start w:val="1"/>
      <w:numFmt w:val="decimal"/>
      <w:lvlText w:val="%1."/>
      <w:lvlJc w:val="left"/>
      <w:pPr>
        <w:ind w:left="720" w:hanging="360"/>
      </w:pPr>
    </w:lvl>
    <w:lvl w:ilvl="1" w:tplc="2D56C564">
      <w:start w:val="1"/>
      <w:numFmt w:val="decimal"/>
      <w:lvlText w:val="%2."/>
      <w:lvlJc w:val="left"/>
      <w:pPr>
        <w:ind w:left="720" w:hanging="360"/>
      </w:pPr>
    </w:lvl>
    <w:lvl w:ilvl="2" w:tplc="055CF116">
      <w:start w:val="1"/>
      <w:numFmt w:val="decimal"/>
      <w:lvlText w:val="%3."/>
      <w:lvlJc w:val="left"/>
      <w:pPr>
        <w:ind w:left="720" w:hanging="360"/>
      </w:pPr>
    </w:lvl>
    <w:lvl w:ilvl="3" w:tplc="586C7B3C">
      <w:start w:val="1"/>
      <w:numFmt w:val="decimal"/>
      <w:lvlText w:val="%4."/>
      <w:lvlJc w:val="left"/>
      <w:pPr>
        <w:ind w:left="720" w:hanging="360"/>
      </w:pPr>
    </w:lvl>
    <w:lvl w:ilvl="4" w:tplc="498CE954">
      <w:start w:val="1"/>
      <w:numFmt w:val="decimal"/>
      <w:lvlText w:val="%5."/>
      <w:lvlJc w:val="left"/>
      <w:pPr>
        <w:ind w:left="720" w:hanging="360"/>
      </w:pPr>
    </w:lvl>
    <w:lvl w:ilvl="5" w:tplc="BCC8C7AE">
      <w:start w:val="1"/>
      <w:numFmt w:val="decimal"/>
      <w:lvlText w:val="%6."/>
      <w:lvlJc w:val="left"/>
      <w:pPr>
        <w:ind w:left="720" w:hanging="360"/>
      </w:pPr>
    </w:lvl>
    <w:lvl w:ilvl="6" w:tplc="F0E8943E">
      <w:start w:val="1"/>
      <w:numFmt w:val="decimal"/>
      <w:lvlText w:val="%7."/>
      <w:lvlJc w:val="left"/>
      <w:pPr>
        <w:ind w:left="720" w:hanging="360"/>
      </w:pPr>
    </w:lvl>
    <w:lvl w:ilvl="7" w:tplc="ACF47E8E">
      <w:start w:val="1"/>
      <w:numFmt w:val="decimal"/>
      <w:lvlText w:val="%8."/>
      <w:lvlJc w:val="left"/>
      <w:pPr>
        <w:ind w:left="720" w:hanging="360"/>
      </w:pPr>
    </w:lvl>
    <w:lvl w:ilvl="8" w:tplc="6FDCE2C0">
      <w:start w:val="1"/>
      <w:numFmt w:val="decimal"/>
      <w:lvlText w:val="%9."/>
      <w:lvlJc w:val="left"/>
      <w:pPr>
        <w:ind w:left="720" w:hanging="360"/>
      </w:pPr>
    </w:lvl>
  </w:abstractNum>
  <w:abstractNum w:abstractNumId="176" w15:restartNumberingAfterBreak="0">
    <w:nsid w:val="40BA575D"/>
    <w:multiLevelType w:val="multilevel"/>
    <w:tmpl w:val="895E72AE"/>
    <w:lvl w:ilvl="0">
      <w:start w:val="1"/>
      <w:numFmt w:val="decimal"/>
      <w:lvlText w:val="%1)"/>
      <w:lvlJc w:val="left"/>
      <w:pPr>
        <w:ind w:left="864" w:hanging="432"/>
      </w:pPr>
      <w:rPr>
        <w:rFonts w:hint="default"/>
      </w:r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abstractNum w:abstractNumId="177" w15:restartNumberingAfterBreak="0">
    <w:nsid w:val="40CF06BC"/>
    <w:multiLevelType w:val="hybridMultilevel"/>
    <w:tmpl w:val="1D8E4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171416E"/>
    <w:multiLevelType w:val="hybridMultilevel"/>
    <w:tmpl w:val="91D04832"/>
    <w:lvl w:ilvl="0" w:tplc="04150001">
      <w:start w:val="1"/>
      <w:numFmt w:val="bullet"/>
      <w:lvlText w:val=""/>
      <w:lvlJc w:val="left"/>
      <w:pPr>
        <w:ind w:left="720" w:hanging="360"/>
      </w:pPr>
      <w:rPr>
        <w:rFonts w:ascii="Symbol" w:hAnsi="Symbol" w:hint="default"/>
      </w:rPr>
    </w:lvl>
    <w:lvl w:ilvl="1" w:tplc="2BCC94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1A21647"/>
    <w:multiLevelType w:val="hybridMultilevel"/>
    <w:tmpl w:val="8DB82CBA"/>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0" w15:restartNumberingAfterBreak="0">
    <w:nsid w:val="422F56F4"/>
    <w:multiLevelType w:val="hybridMultilevel"/>
    <w:tmpl w:val="80A48F28"/>
    <w:lvl w:ilvl="0" w:tplc="04150015">
      <w:start w:val="1"/>
      <w:numFmt w:val="upperLetter"/>
      <w:lvlText w:val="%1."/>
      <w:lvlJc w:val="left"/>
      <w:pPr>
        <w:ind w:left="1080" w:hanging="360"/>
      </w:pPr>
    </w:lvl>
    <w:lvl w:ilvl="1" w:tplc="FFFFFFFF">
      <w:start w:val="1"/>
      <w:numFmt w:val="bullet"/>
      <w:lvlText w:val="o"/>
      <w:lvlJc w:val="left"/>
      <w:pPr>
        <w:ind w:left="1800" w:hanging="360"/>
      </w:pPr>
      <w:rPr>
        <w:rFonts w:ascii="Courier New" w:eastAsia="Courier New" w:hAnsi="Courier New" w:cs="Courier New"/>
      </w:rPr>
    </w:lvl>
    <w:lvl w:ilvl="2" w:tplc="FFFFFFFF">
      <w:start w:val="1"/>
      <w:numFmt w:val="bullet"/>
      <w:lvlText w:val="▪"/>
      <w:lvlJc w:val="left"/>
      <w:pPr>
        <w:ind w:left="2520" w:hanging="360"/>
      </w:pPr>
      <w:rPr>
        <w:rFonts w:ascii="Noto Sans Symbols" w:eastAsia="Noto Sans Symbols" w:hAnsi="Noto Sans Symbols" w:cs="Noto Sans Symbols"/>
      </w:rPr>
    </w:lvl>
    <w:lvl w:ilvl="3" w:tplc="FFFFFFFF">
      <w:start w:val="1"/>
      <w:numFmt w:val="bullet"/>
      <w:lvlText w:val="●"/>
      <w:lvlJc w:val="left"/>
      <w:pPr>
        <w:ind w:left="3240" w:hanging="360"/>
      </w:pPr>
      <w:rPr>
        <w:rFonts w:ascii="Noto Sans Symbols" w:eastAsia="Noto Sans Symbols" w:hAnsi="Noto Sans Symbols" w:cs="Noto Sans Symbols"/>
      </w:rPr>
    </w:lvl>
    <w:lvl w:ilvl="4" w:tplc="FFFFFFFF">
      <w:start w:val="1"/>
      <w:numFmt w:val="bullet"/>
      <w:lvlText w:val="o"/>
      <w:lvlJc w:val="left"/>
      <w:pPr>
        <w:ind w:left="3960" w:hanging="360"/>
      </w:pPr>
      <w:rPr>
        <w:rFonts w:ascii="Courier New" w:eastAsia="Courier New" w:hAnsi="Courier New" w:cs="Courier New"/>
      </w:rPr>
    </w:lvl>
    <w:lvl w:ilvl="5" w:tplc="FFFFFFFF">
      <w:start w:val="1"/>
      <w:numFmt w:val="bullet"/>
      <w:lvlText w:val="▪"/>
      <w:lvlJc w:val="left"/>
      <w:pPr>
        <w:ind w:left="4680" w:hanging="360"/>
      </w:pPr>
      <w:rPr>
        <w:rFonts w:ascii="Noto Sans Symbols" w:eastAsia="Noto Sans Symbols" w:hAnsi="Noto Sans Symbols" w:cs="Noto Sans Symbols"/>
      </w:rPr>
    </w:lvl>
    <w:lvl w:ilvl="6" w:tplc="FFFFFFFF">
      <w:start w:val="1"/>
      <w:numFmt w:val="bullet"/>
      <w:lvlText w:val="●"/>
      <w:lvlJc w:val="left"/>
      <w:pPr>
        <w:ind w:left="5400" w:hanging="360"/>
      </w:pPr>
      <w:rPr>
        <w:rFonts w:ascii="Noto Sans Symbols" w:eastAsia="Noto Sans Symbols" w:hAnsi="Noto Sans Symbols" w:cs="Noto Sans Symbols"/>
      </w:rPr>
    </w:lvl>
    <w:lvl w:ilvl="7" w:tplc="FFFFFFFF">
      <w:start w:val="1"/>
      <w:numFmt w:val="bullet"/>
      <w:lvlText w:val="o"/>
      <w:lvlJc w:val="left"/>
      <w:pPr>
        <w:ind w:left="6120" w:hanging="360"/>
      </w:pPr>
      <w:rPr>
        <w:rFonts w:ascii="Courier New" w:eastAsia="Courier New" w:hAnsi="Courier New" w:cs="Courier New"/>
      </w:rPr>
    </w:lvl>
    <w:lvl w:ilvl="8" w:tplc="FFFFFFFF">
      <w:start w:val="1"/>
      <w:numFmt w:val="bullet"/>
      <w:lvlText w:val="▪"/>
      <w:lvlJc w:val="left"/>
      <w:pPr>
        <w:ind w:left="6840" w:hanging="360"/>
      </w:pPr>
      <w:rPr>
        <w:rFonts w:ascii="Noto Sans Symbols" w:eastAsia="Noto Sans Symbols" w:hAnsi="Noto Sans Symbols" w:cs="Noto Sans Symbols"/>
      </w:rPr>
    </w:lvl>
  </w:abstractNum>
  <w:abstractNum w:abstractNumId="181" w15:restartNumberingAfterBreak="0">
    <w:nsid w:val="42CF32C5"/>
    <w:multiLevelType w:val="hybridMultilevel"/>
    <w:tmpl w:val="7B26D03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42EB05EE"/>
    <w:multiLevelType w:val="hybridMultilevel"/>
    <w:tmpl w:val="774E6628"/>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42FA2F28"/>
    <w:multiLevelType w:val="hybridMultilevel"/>
    <w:tmpl w:val="AAC83C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43E274F9"/>
    <w:multiLevelType w:val="hybridMultilevel"/>
    <w:tmpl w:val="81BA6436"/>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5" w15:restartNumberingAfterBreak="0">
    <w:nsid w:val="44EF3EB8"/>
    <w:multiLevelType w:val="hybridMultilevel"/>
    <w:tmpl w:val="C39238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45D965CE"/>
    <w:multiLevelType w:val="hybridMultilevel"/>
    <w:tmpl w:val="608063F6"/>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187" w15:restartNumberingAfterBreak="0">
    <w:nsid w:val="45F04CE9"/>
    <w:multiLevelType w:val="hybridMultilevel"/>
    <w:tmpl w:val="4E22DEC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8" w15:restartNumberingAfterBreak="0">
    <w:nsid w:val="46766092"/>
    <w:multiLevelType w:val="hybridMultilevel"/>
    <w:tmpl w:val="1F62637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9" w15:restartNumberingAfterBreak="0">
    <w:nsid w:val="46777546"/>
    <w:multiLevelType w:val="hybridMultilevel"/>
    <w:tmpl w:val="FC12C9CC"/>
    <w:lvl w:ilvl="0" w:tplc="0415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eastAsia="Courier New" w:hAnsi="Courier New" w:cs="Courier New"/>
      </w:rPr>
    </w:lvl>
    <w:lvl w:ilvl="2" w:tplc="FFFFFFFF">
      <w:start w:val="1"/>
      <w:numFmt w:val="bullet"/>
      <w:lvlText w:val="▪"/>
      <w:lvlJc w:val="left"/>
      <w:pPr>
        <w:ind w:left="2880" w:hanging="360"/>
      </w:pPr>
      <w:rPr>
        <w:rFonts w:ascii="Noto Sans Symbols" w:eastAsia="Noto Sans Symbols" w:hAnsi="Noto Sans Symbols" w:cs="Noto Sans Symbols"/>
      </w:rPr>
    </w:lvl>
    <w:lvl w:ilvl="3" w:tplc="FFFFFFFF">
      <w:start w:val="1"/>
      <w:numFmt w:val="bullet"/>
      <w:lvlText w:val="●"/>
      <w:lvlJc w:val="left"/>
      <w:pPr>
        <w:ind w:left="3600" w:hanging="360"/>
      </w:pPr>
      <w:rPr>
        <w:rFonts w:ascii="Noto Sans Symbols" w:eastAsia="Noto Sans Symbols" w:hAnsi="Noto Sans Symbols" w:cs="Noto Sans Symbols"/>
      </w:rPr>
    </w:lvl>
    <w:lvl w:ilvl="4" w:tplc="FFFFFFFF">
      <w:start w:val="1"/>
      <w:numFmt w:val="bullet"/>
      <w:lvlText w:val="o"/>
      <w:lvlJc w:val="left"/>
      <w:pPr>
        <w:ind w:left="4320" w:hanging="360"/>
      </w:pPr>
      <w:rPr>
        <w:rFonts w:ascii="Courier New" w:eastAsia="Courier New" w:hAnsi="Courier New" w:cs="Courier New"/>
      </w:rPr>
    </w:lvl>
    <w:lvl w:ilvl="5" w:tplc="FFFFFFFF">
      <w:start w:val="1"/>
      <w:numFmt w:val="bullet"/>
      <w:lvlText w:val="▪"/>
      <w:lvlJc w:val="left"/>
      <w:pPr>
        <w:ind w:left="5040" w:hanging="360"/>
      </w:pPr>
      <w:rPr>
        <w:rFonts w:ascii="Noto Sans Symbols" w:eastAsia="Noto Sans Symbols" w:hAnsi="Noto Sans Symbols" w:cs="Noto Sans Symbols"/>
      </w:rPr>
    </w:lvl>
    <w:lvl w:ilvl="6" w:tplc="FFFFFFFF">
      <w:start w:val="1"/>
      <w:numFmt w:val="bullet"/>
      <w:lvlText w:val="●"/>
      <w:lvlJc w:val="left"/>
      <w:pPr>
        <w:ind w:left="5760" w:hanging="360"/>
      </w:pPr>
      <w:rPr>
        <w:rFonts w:ascii="Noto Sans Symbols" w:eastAsia="Noto Sans Symbols" w:hAnsi="Noto Sans Symbols" w:cs="Noto Sans Symbols"/>
      </w:rPr>
    </w:lvl>
    <w:lvl w:ilvl="7" w:tplc="FFFFFFFF">
      <w:start w:val="1"/>
      <w:numFmt w:val="bullet"/>
      <w:lvlText w:val="o"/>
      <w:lvlJc w:val="left"/>
      <w:pPr>
        <w:ind w:left="6480" w:hanging="360"/>
      </w:pPr>
      <w:rPr>
        <w:rFonts w:ascii="Courier New" w:eastAsia="Courier New" w:hAnsi="Courier New" w:cs="Courier New"/>
      </w:rPr>
    </w:lvl>
    <w:lvl w:ilvl="8" w:tplc="FFFFFFFF">
      <w:start w:val="1"/>
      <w:numFmt w:val="bullet"/>
      <w:lvlText w:val="▪"/>
      <w:lvlJc w:val="left"/>
      <w:pPr>
        <w:ind w:left="7200" w:hanging="360"/>
      </w:pPr>
      <w:rPr>
        <w:rFonts w:ascii="Noto Sans Symbols" w:eastAsia="Noto Sans Symbols" w:hAnsi="Noto Sans Symbols" w:cs="Noto Sans Symbols"/>
      </w:rPr>
    </w:lvl>
  </w:abstractNum>
  <w:abstractNum w:abstractNumId="190" w15:restartNumberingAfterBreak="0">
    <w:nsid w:val="46A97C8B"/>
    <w:multiLevelType w:val="multilevel"/>
    <w:tmpl w:val="EDD221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1" w15:restartNumberingAfterBreak="0">
    <w:nsid w:val="46C36018"/>
    <w:multiLevelType w:val="hybridMultilevel"/>
    <w:tmpl w:val="645CB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6D23C64"/>
    <w:multiLevelType w:val="hybridMultilevel"/>
    <w:tmpl w:val="8D883AA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3" w15:restartNumberingAfterBreak="0">
    <w:nsid w:val="46DC1906"/>
    <w:multiLevelType w:val="hybridMultilevel"/>
    <w:tmpl w:val="C4243E0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4" w15:restartNumberingAfterBreak="0">
    <w:nsid w:val="47280A87"/>
    <w:multiLevelType w:val="multilevel"/>
    <w:tmpl w:val="391C7520"/>
    <w:lvl w:ilvl="0">
      <w:start w:val="1"/>
      <w:numFmt w:val="bullet"/>
      <w:lvlText w:val="●"/>
      <w:lvlJc w:val="left"/>
      <w:pPr>
        <w:ind w:left="1140" w:hanging="432"/>
      </w:pPr>
      <w:rPr>
        <w:rFonts w:ascii="Noto Sans Symbols" w:eastAsia="Noto Sans Symbols" w:hAnsi="Noto Sans Symbols" w:cs="Noto Sans Symbols"/>
      </w:rPr>
    </w:lvl>
    <w:lvl w:ilvl="1">
      <w:start w:val="1"/>
      <w:numFmt w:val="bullet"/>
      <w:lvlText w:val="●"/>
      <w:lvlJc w:val="left"/>
      <w:pPr>
        <w:ind w:left="1272" w:hanging="576"/>
      </w:pPr>
      <w:rPr>
        <w:rFonts w:ascii="Noto Sans Symbols" w:eastAsia="Noto Sans Symbols" w:hAnsi="Noto Sans Symbols" w:cs="Noto Sans Symbols"/>
      </w:rPr>
    </w:lvl>
    <w:lvl w:ilvl="2">
      <w:start w:val="1"/>
      <w:numFmt w:val="decimal"/>
      <w:lvlText w:val="●.●.%3"/>
      <w:lvlJc w:val="left"/>
      <w:pPr>
        <w:ind w:left="1428" w:hanging="719"/>
      </w:pPr>
    </w:lvl>
    <w:lvl w:ilvl="3">
      <w:start w:val="1"/>
      <w:numFmt w:val="decimal"/>
      <w:lvlText w:val="●.●.%3.%4"/>
      <w:lvlJc w:val="left"/>
      <w:pPr>
        <w:ind w:left="1572" w:hanging="864"/>
      </w:pPr>
    </w:lvl>
    <w:lvl w:ilvl="4">
      <w:start w:val="1"/>
      <w:numFmt w:val="decimal"/>
      <w:lvlText w:val="●.●.%3.%4.%5"/>
      <w:lvlJc w:val="left"/>
      <w:pPr>
        <w:ind w:left="1716" w:hanging="1008"/>
      </w:pPr>
    </w:lvl>
    <w:lvl w:ilvl="5">
      <w:start w:val="1"/>
      <w:numFmt w:val="decimal"/>
      <w:lvlText w:val="●.●.%3.%4.%5.%6"/>
      <w:lvlJc w:val="left"/>
      <w:pPr>
        <w:ind w:left="1860" w:hanging="1152"/>
      </w:pPr>
    </w:lvl>
    <w:lvl w:ilvl="6">
      <w:start w:val="1"/>
      <w:numFmt w:val="decimal"/>
      <w:lvlText w:val="●.●.%3.%4.%5.%6.%7"/>
      <w:lvlJc w:val="left"/>
      <w:pPr>
        <w:ind w:left="2004" w:hanging="1296"/>
      </w:pPr>
    </w:lvl>
    <w:lvl w:ilvl="7">
      <w:start w:val="1"/>
      <w:numFmt w:val="decimal"/>
      <w:lvlText w:val="●.●.%3.%4.%5.%6.%7.%8"/>
      <w:lvlJc w:val="left"/>
      <w:pPr>
        <w:ind w:left="2148" w:hanging="1440"/>
      </w:pPr>
    </w:lvl>
    <w:lvl w:ilvl="8">
      <w:start w:val="1"/>
      <w:numFmt w:val="decimal"/>
      <w:lvlText w:val="●.●.%3.%4.%5.%6.%7.%8.%9"/>
      <w:lvlJc w:val="left"/>
      <w:pPr>
        <w:ind w:left="2292" w:hanging="1584"/>
      </w:pPr>
    </w:lvl>
  </w:abstractNum>
  <w:abstractNum w:abstractNumId="195" w15:restartNumberingAfterBreak="0">
    <w:nsid w:val="473C11A2"/>
    <w:multiLevelType w:val="hybridMultilevel"/>
    <w:tmpl w:val="DE1EBE96"/>
    <w:lvl w:ilvl="0" w:tplc="FFFFFFFF">
      <w:start w:val="1"/>
      <w:numFmt w:val="decimal"/>
      <w:lvlText w:val="%1."/>
      <w:lvlJc w:val="left"/>
      <w:pPr>
        <w:ind w:left="720" w:hanging="360"/>
      </w:pPr>
    </w:lvl>
    <w:lvl w:ilvl="1" w:tplc="0415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6" w15:restartNumberingAfterBreak="0">
    <w:nsid w:val="47A007AB"/>
    <w:multiLevelType w:val="hybridMultilevel"/>
    <w:tmpl w:val="ACE0BBCA"/>
    <w:lvl w:ilvl="0" w:tplc="6638E3AE">
      <w:start w:val="1"/>
      <w:numFmt w:val="decimal"/>
      <w:lvlText w:val="%1)"/>
      <w:lvlJc w:val="left"/>
      <w:pPr>
        <w:ind w:left="720" w:hanging="360"/>
      </w:pPr>
    </w:lvl>
    <w:lvl w:ilvl="1" w:tplc="19201FD0">
      <w:start w:val="1"/>
      <w:numFmt w:val="lowerLetter"/>
      <w:lvlText w:val="%2."/>
      <w:lvlJc w:val="left"/>
      <w:pPr>
        <w:ind w:left="1440" w:hanging="360"/>
      </w:pPr>
    </w:lvl>
    <w:lvl w:ilvl="2" w:tplc="EB2ED568">
      <w:start w:val="1"/>
      <w:numFmt w:val="lowerRoman"/>
      <w:lvlText w:val="%3."/>
      <w:lvlJc w:val="right"/>
      <w:pPr>
        <w:ind w:left="2160" w:hanging="180"/>
      </w:pPr>
    </w:lvl>
    <w:lvl w:ilvl="3" w:tplc="6D9A2358">
      <w:start w:val="1"/>
      <w:numFmt w:val="decimal"/>
      <w:lvlText w:val="%4."/>
      <w:lvlJc w:val="left"/>
      <w:pPr>
        <w:ind w:left="2880" w:hanging="360"/>
      </w:pPr>
    </w:lvl>
    <w:lvl w:ilvl="4" w:tplc="583C62C8">
      <w:start w:val="1"/>
      <w:numFmt w:val="lowerLetter"/>
      <w:lvlText w:val="%5."/>
      <w:lvlJc w:val="left"/>
      <w:pPr>
        <w:ind w:left="3600" w:hanging="360"/>
      </w:pPr>
    </w:lvl>
    <w:lvl w:ilvl="5" w:tplc="0F00F8EC">
      <w:start w:val="1"/>
      <w:numFmt w:val="lowerRoman"/>
      <w:lvlText w:val="%6."/>
      <w:lvlJc w:val="right"/>
      <w:pPr>
        <w:ind w:left="4320" w:hanging="180"/>
      </w:pPr>
    </w:lvl>
    <w:lvl w:ilvl="6" w:tplc="29E6EB7A">
      <w:start w:val="1"/>
      <w:numFmt w:val="decimal"/>
      <w:lvlText w:val="%7."/>
      <w:lvlJc w:val="left"/>
      <w:pPr>
        <w:ind w:left="5040" w:hanging="360"/>
      </w:pPr>
    </w:lvl>
    <w:lvl w:ilvl="7" w:tplc="26A8610C">
      <w:start w:val="1"/>
      <w:numFmt w:val="lowerLetter"/>
      <w:lvlText w:val="%8."/>
      <w:lvlJc w:val="left"/>
      <w:pPr>
        <w:ind w:left="5760" w:hanging="360"/>
      </w:pPr>
    </w:lvl>
    <w:lvl w:ilvl="8" w:tplc="9A0411D6">
      <w:start w:val="1"/>
      <w:numFmt w:val="lowerRoman"/>
      <w:lvlText w:val="%9."/>
      <w:lvlJc w:val="right"/>
      <w:pPr>
        <w:ind w:left="6480" w:hanging="180"/>
      </w:pPr>
    </w:lvl>
  </w:abstractNum>
  <w:abstractNum w:abstractNumId="197" w15:restartNumberingAfterBreak="0">
    <w:nsid w:val="48105721"/>
    <w:multiLevelType w:val="hybridMultilevel"/>
    <w:tmpl w:val="494A235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8" w15:restartNumberingAfterBreak="0">
    <w:nsid w:val="487A4538"/>
    <w:multiLevelType w:val="hybridMultilevel"/>
    <w:tmpl w:val="60ECB9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49D251E3"/>
    <w:multiLevelType w:val="hybridMultilevel"/>
    <w:tmpl w:val="52CAA87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4A304B2A"/>
    <w:multiLevelType w:val="hybridMultilevel"/>
    <w:tmpl w:val="AD74C6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4A6126FC"/>
    <w:multiLevelType w:val="hybridMultilevel"/>
    <w:tmpl w:val="8AB47B2C"/>
    <w:lvl w:ilvl="0" w:tplc="04B26D22">
      <w:start w:val="1"/>
      <w:numFmt w:val="bullet"/>
      <w:lvlText w:val="●"/>
      <w:lvlJc w:val="left"/>
      <w:pPr>
        <w:ind w:left="720" w:hanging="360"/>
      </w:pPr>
      <w:rPr>
        <w:rFonts w:ascii="Noto Sans Symbols" w:eastAsia="Noto Sans Symbols" w:hAnsi="Noto Sans Symbols" w:cs="Noto Sans Symbols"/>
      </w:rPr>
    </w:lvl>
    <w:lvl w:ilvl="1" w:tplc="08C6E402">
      <w:start w:val="1"/>
      <w:numFmt w:val="bullet"/>
      <w:lvlText w:val="o"/>
      <w:lvlJc w:val="left"/>
      <w:pPr>
        <w:ind w:left="1440" w:hanging="360"/>
      </w:pPr>
      <w:rPr>
        <w:rFonts w:ascii="Courier New" w:eastAsia="Courier New" w:hAnsi="Courier New" w:cs="Courier New"/>
      </w:rPr>
    </w:lvl>
    <w:lvl w:ilvl="2" w:tplc="C02C0F3E">
      <w:start w:val="1"/>
      <w:numFmt w:val="bullet"/>
      <w:lvlText w:val="▪"/>
      <w:lvlJc w:val="left"/>
      <w:pPr>
        <w:ind w:left="2160" w:hanging="360"/>
      </w:pPr>
      <w:rPr>
        <w:rFonts w:ascii="Noto Sans Symbols" w:eastAsia="Noto Sans Symbols" w:hAnsi="Noto Sans Symbols" w:cs="Noto Sans Symbols"/>
      </w:rPr>
    </w:lvl>
    <w:lvl w:ilvl="3" w:tplc="37A8A550">
      <w:start w:val="1"/>
      <w:numFmt w:val="bullet"/>
      <w:lvlText w:val="●"/>
      <w:lvlJc w:val="left"/>
      <w:pPr>
        <w:ind w:left="2880" w:hanging="360"/>
      </w:pPr>
      <w:rPr>
        <w:rFonts w:ascii="Noto Sans Symbols" w:eastAsia="Noto Sans Symbols" w:hAnsi="Noto Sans Symbols" w:cs="Noto Sans Symbols"/>
      </w:rPr>
    </w:lvl>
    <w:lvl w:ilvl="4" w:tplc="5784CC04">
      <w:start w:val="1"/>
      <w:numFmt w:val="bullet"/>
      <w:lvlText w:val="o"/>
      <w:lvlJc w:val="left"/>
      <w:pPr>
        <w:ind w:left="3600" w:hanging="360"/>
      </w:pPr>
      <w:rPr>
        <w:rFonts w:ascii="Courier New" w:eastAsia="Courier New" w:hAnsi="Courier New" w:cs="Courier New"/>
      </w:rPr>
    </w:lvl>
    <w:lvl w:ilvl="5" w:tplc="2E9EE15C">
      <w:start w:val="1"/>
      <w:numFmt w:val="bullet"/>
      <w:lvlText w:val="▪"/>
      <w:lvlJc w:val="left"/>
      <w:pPr>
        <w:ind w:left="4320" w:hanging="360"/>
      </w:pPr>
      <w:rPr>
        <w:rFonts w:ascii="Noto Sans Symbols" w:eastAsia="Noto Sans Symbols" w:hAnsi="Noto Sans Symbols" w:cs="Noto Sans Symbols"/>
      </w:rPr>
    </w:lvl>
    <w:lvl w:ilvl="6" w:tplc="16DC35AC">
      <w:start w:val="1"/>
      <w:numFmt w:val="bullet"/>
      <w:lvlText w:val="●"/>
      <w:lvlJc w:val="left"/>
      <w:pPr>
        <w:ind w:left="5040" w:hanging="360"/>
      </w:pPr>
      <w:rPr>
        <w:rFonts w:ascii="Noto Sans Symbols" w:eastAsia="Noto Sans Symbols" w:hAnsi="Noto Sans Symbols" w:cs="Noto Sans Symbols"/>
      </w:rPr>
    </w:lvl>
    <w:lvl w:ilvl="7" w:tplc="6A9C652A">
      <w:start w:val="1"/>
      <w:numFmt w:val="bullet"/>
      <w:lvlText w:val="o"/>
      <w:lvlJc w:val="left"/>
      <w:pPr>
        <w:ind w:left="5760" w:hanging="360"/>
      </w:pPr>
      <w:rPr>
        <w:rFonts w:ascii="Courier New" w:eastAsia="Courier New" w:hAnsi="Courier New" w:cs="Courier New"/>
      </w:rPr>
    </w:lvl>
    <w:lvl w:ilvl="8" w:tplc="6108CEB8">
      <w:start w:val="1"/>
      <w:numFmt w:val="bullet"/>
      <w:lvlText w:val="▪"/>
      <w:lvlJc w:val="left"/>
      <w:pPr>
        <w:ind w:left="6480" w:hanging="360"/>
      </w:pPr>
      <w:rPr>
        <w:rFonts w:ascii="Noto Sans Symbols" w:eastAsia="Noto Sans Symbols" w:hAnsi="Noto Sans Symbols" w:cs="Noto Sans Symbols"/>
      </w:rPr>
    </w:lvl>
  </w:abstractNum>
  <w:abstractNum w:abstractNumId="202" w15:restartNumberingAfterBreak="0">
    <w:nsid w:val="4A6A17F3"/>
    <w:multiLevelType w:val="hybridMultilevel"/>
    <w:tmpl w:val="8200D96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3" w15:restartNumberingAfterBreak="0">
    <w:nsid w:val="4AD8007A"/>
    <w:multiLevelType w:val="hybridMultilevel"/>
    <w:tmpl w:val="F3CC7F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4AE03FB1"/>
    <w:multiLevelType w:val="hybridMultilevel"/>
    <w:tmpl w:val="6E566B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15:restartNumberingAfterBreak="0">
    <w:nsid w:val="4B583075"/>
    <w:multiLevelType w:val="hybridMultilevel"/>
    <w:tmpl w:val="F14ED9C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6" w15:restartNumberingAfterBreak="0">
    <w:nsid w:val="4B8E4CFE"/>
    <w:multiLevelType w:val="hybridMultilevel"/>
    <w:tmpl w:val="35FA391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7" w15:restartNumberingAfterBreak="0">
    <w:nsid w:val="4C9006E7"/>
    <w:multiLevelType w:val="hybridMultilevel"/>
    <w:tmpl w:val="E6AE32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4D7716DB"/>
    <w:multiLevelType w:val="hybridMultilevel"/>
    <w:tmpl w:val="F6C455CC"/>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4D9A64D1"/>
    <w:multiLevelType w:val="hybridMultilevel"/>
    <w:tmpl w:val="4B40450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0" w15:restartNumberingAfterBreak="0">
    <w:nsid w:val="4E253786"/>
    <w:multiLevelType w:val="hybridMultilevel"/>
    <w:tmpl w:val="EC8AEC3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1" w15:restartNumberingAfterBreak="0">
    <w:nsid w:val="4E4036C8"/>
    <w:multiLevelType w:val="hybridMultilevel"/>
    <w:tmpl w:val="0FF474F0"/>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12" w15:restartNumberingAfterBreak="0">
    <w:nsid w:val="4E705FB5"/>
    <w:multiLevelType w:val="hybridMultilevel"/>
    <w:tmpl w:val="CE4AA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15:restartNumberingAfterBreak="0">
    <w:nsid w:val="4EC80619"/>
    <w:multiLevelType w:val="hybridMultilevel"/>
    <w:tmpl w:val="1A908998"/>
    <w:lvl w:ilvl="0" w:tplc="04150015">
      <w:start w:val="1"/>
      <w:numFmt w:val="upp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4" w15:restartNumberingAfterBreak="0">
    <w:nsid w:val="4F3F6650"/>
    <w:multiLevelType w:val="hybridMultilevel"/>
    <w:tmpl w:val="9FBEA7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510A3D03"/>
    <w:multiLevelType w:val="hybridMultilevel"/>
    <w:tmpl w:val="A280A06A"/>
    <w:lvl w:ilvl="0" w:tplc="8DBE3D62">
      <w:start w:val="1"/>
      <w:numFmt w:val="bullet"/>
      <w:lvlText w:val=""/>
      <w:lvlJc w:val="left"/>
      <w:pPr>
        <w:ind w:left="720" w:hanging="360"/>
      </w:pPr>
      <w:rPr>
        <w:rFonts w:ascii="Symbol" w:hAnsi="Symbol"/>
      </w:rPr>
    </w:lvl>
    <w:lvl w:ilvl="1" w:tplc="36E67598">
      <w:start w:val="1"/>
      <w:numFmt w:val="bullet"/>
      <w:lvlText w:val=""/>
      <w:lvlJc w:val="left"/>
      <w:pPr>
        <w:ind w:left="720" w:hanging="360"/>
      </w:pPr>
      <w:rPr>
        <w:rFonts w:ascii="Symbol" w:hAnsi="Symbol"/>
      </w:rPr>
    </w:lvl>
    <w:lvl w:ilvl="2" w:tplc="D8561CF6">
      <w:start w:val="1"/>
      <w:numFmt w:val="bullet"/>
      <w:lvlText w:val=""/>
      <w:lvlJc w:val="left"/>
      <w:pPr>
        <w:ind w:left="720" w:hanging="360"/>
      </w:pPr>
      <w:rPr>
        <w:rFonts w:ascii="Symbol" w:hAnsi="Symbol"/>
      </w:rPr>
    </w:lvl>
    <w:lvl w:ilvl="3" w:tplc="90544F08">
      <w:start w:val="1"/>
      <w:numFmt w:val="bullet"/>
      <w:lvlText w:val=""/>
      <w:lvlJc w:val="left"/>
      <w:pPr>
        <w:ind w:left="720" w:hanging="360"/>
      </w:pPr>
      <w:rPr>
        <w:rFonts w:ascii="Symbol" w:hAnsi="Symbol"/>
      </w:rPr>
    </w:lvl>
    <w:lvl w:ilvl="4" w:tplc="3CC82CD6">
      <w:start w:val="1"/>
      <w:numFmt w:val="bullet"/>
      <w:lvlText w:val=""/>
      <w:lvlJc w:val="left"/>
      <w:pPr>
        <w:ind w:left="720" w:hanging="360"/>
      </w:pPr>
      <w:rPr>
        <w:rFonts w:ascii="Symbol" w:hAnsi="Symbol"/>
      </w:rPr>
    </w:lvl>
    <w:lvl w:ilvl="5" w:tplc="7876D70A">
      <w:start w:val="1"/>
      <w:numFmt w:val="bullet"/>
      <w:lvlText w:val=""/>
      <w:lvlJc w:val="left"/>
      <w:pPr>
        <w:ind w:left="720" w:hanging="360"/>
      </w:pPr>
      <w:rPr>
        <w:rFonts w:ascii="Symbol" w:hAnsi="Symbol"/>
      </w:rPr>
    </w:lvl>
    <w:lvl w:ilvl="6" w:tplc="446EBD24">
      <w:start w:val="1"/>
      <w:numFmt w:val="bullet"/>
      <w:lvlText w:val=""/>
      <w:lvlJc w:val="left"/>
      <w:pPr>
        <w:ind w:left="720" w:hanging="360"/>
      </w:pPr>
      <w:rPr>
        <w:rFonts w:ascii="Symbol" w:hAnsi="Symbol"/>
      </w:rPr>
    </w:lvl>
    <w:lvl w:ilvl="7" w:tplc="C1F45DB2">
      <w:start w:val="1"/>
      <w:numFmt w:val="bullet"/>
      <w:lvlText w:val=""/>
      <w:lvlJc w:val="left"/>
      <w:pPr>
        <w:ind w:left="720" w:hanging="360"/>
      </w:pPr>
      <w:rPr>
        <w:rFonts w:ascii="Symbol" w:hAnsi="Symbol"/>
      </w:rPr>
    </w:lvl>
    <w:lvl w:ilvl="8" w:tplc="CDF603E4">
      <w:start w:val="1"/>
      <w:numFmt w:val="bullet"/>
      <w:lvlText w:val=""/>
      <w:lvlJc w:val="left"/>
      <w:pPr>
        <w:ind w:left="720" w:hanging="360"/>
      </w:pPr>
      <w:rPr>
        <w:rFonts w:ascii="Symbol" w:hAnsi="Symbol"/>
      </w:rPr>
    </w:lvl>
  </w:abstractNum>
  <w:abstractNum w:abstractNumId="216" w15:restartNumberingAfterBreak="0">
    <w:nsid w:val="52722817"/>
    <w:multiLevelType w:val="hybridMultilevel"/>
    <w:tmpl w:val="77A09252"/>
    <w:lvl w:ilvl="0" w:tplc="04150015">
      <w:start w:val="1"/>
      <w:numFmt w:val="upperLetter"/>
      <w:lvlText w:val="%1."/>
      <w:lvlJc w:val="left"/>
      <w:pPr>
        <w:ind w:left="1494" w:hanging="360"/>
      </w:p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217" w15:restartNumberingAfterBreak="0">
    <w:nsid w:val="527341CA"/>
    <w:multiLevelType w:val="hybridMultilevel"/>
    <w:tmpl w:val="5886A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530E0A6C"/>
    <w:multiLevelType w:val="hybridMultilevel"/>
    <w:tmpl w:val="2430B430"/>
    <w:lvl w:ilvl="0" w:tplc="1C762BDA">
      <w:start w:val="1"/>
      <w:numFmt w:val="bullet"/>
      <w:lvlText w:val=""/>
      <w:lvlJc w:val="left"/>
      <w:pPr>
        <w:ind w:left="1020" w:hanging="360"/>
      </w:pPr>
      <w:rPr>
        <w:rFonts w:ascii="Symbol" w:hAnsi="Symbol"/>
      </w:rPr>
    </w:lvl>
    <w:lvl w:ilvl="1" w:tplc="A8763E3E">
      <w:start w:val="1"/>
      <w:numFmt w:val="bullet"/>
      <w:lvlText w:val=""/>
      <w:lvlJc w:val="left"/>
      <w:pPr>
        <w:ind w:left="1020" w:hanging="360"/>
      </w:pPr>
      <w:rPr>
        <w:rFonts w:ascii="Symbol" w:hAnsi="Symbol"/>
      </w:rPr>
    </w:lvl>
    <w:lvl w:ilvl="2" w:tplc="322C133E">
      <w:start w:val="1"/>
      <w:numFmt w:val="bullet"/>
      <w:lvlText w:val=""/>
      <w:lvlJc w:val="left"/>
      <w:pPr>
        <w:ind w:left="1020" w:hanging="360"/>
      </w:pPr>
      <w:rPr>
        <w:rFonts w:ascii="Symbol" w:hAnsi="Symbol"/>
      </w:rPr>
    </w:lvl>
    <w:lvl w:ilvl="3" w:tplc="755CB99A">
      <w:start w:val="1"/>
      <w:numFmt w:val="bullet"/>
      <w:lvlText w:val=""/>
      <w:lvlJc w:val="left"/>
      <w:pPr>
        <w:ind w:left="1020" w:hanging="360"/>
      </w:pPr>
      <w:rPr>
        <w:rFonts w:ascii="Symbol" w:hAnsi="Symbol"/>
      </w:rPr>
    </w:lvl>
    <w:lvl w:ilvl="4" w:tplc="FDEE33F2">
      <w:start w:val="1"/>
      <w:numFmt w:val="bullet"/>
      <w:lvlText w:val=""/>
      <w:lvlJc w:val="left"/>
      <w:pPr>
        <w:ind w:left="1020" w:hanging="360"/>
      </w:pPr>
      <w:rPr>
        <w:rFonts w:ascii="Symbol" w:hAnsi="Symbol"/>
      </w:rPr>
    </w:lvl>
    <w:lvl w:ilvl="5" w:tplc="37147E84">
      <w:start w:val="1"/>
      <w:numFmt w:val="bullet"/>
      <w:lvlText w:val=""/>
      <w:lvlJc w:val="left"/>
      <w:pPr>
        <w:ind w:left="1020" w:hanging="360"/>
      </w:pPr>
      <w:rPr>
        <w:rFonts w:ascii="Symbol" w:hAnsi="Symbol"/>
      </w:rPr>
    </w:lvl>
    <w:lvl w:ilvl="6" w:tplc="0E4251A2">
      <w:start w:val="1"/>
      <w:numFmt w:val="bullet"/>
      <w:lvlText w:val=""/>
      <w:lvlJc w:val="left"/>
      <w:pPr>
        <w:ind w:left="1020" w:hanging="360"/>
      </w:pPr>
      <w:rPr>
        <w:rFonts w:ascii="Symbol" w:hAnsi="Symbol"/>
      </w:rPr>
    </w:lvl>
    <w:lvl w:ilvl="7" w:tplc="3EAE16CE">
      <w:start w:val="1"/>
      <w:numFmt w:val="bullet"/>
      <w:lvlText w:val=""/>
      <w:lvlJc w:val="left"/>
      <w:pPr>
        <w:ind w:left="1020" w:hanging="360"/>
      </w:pPr>
      <w:rPr>
        <w:rFonts w:ascii="Symbol" w:hAnsi="Symbol"/>
      </w:rPr>
    </w:lvl>
    <w:lvl w:ilvl="8" w:tplc="66322498">
      <w:start w:val="1"/>
      <w:numFmt w:val="bullet"/>
      <w:lvlText w:val=""/>
      <w:lvlJc w:val="left"/>
      <w:pPr>
        <w:ind w:left="1020" w:hanging="360"/>
      </w:pPr>
      <w:rPr>
        <w:rFonts w:ascii="Symbol" w:hAnsi="Symbol"/>
      </w:rPr>
    </w:lvl>
  </w:abstractNum>
  <w:abstractNum w:abstractNumId="219" w15:restartNumberingAfterBreak="0">
    <w:nsid w:val="53DA2AC3"/>
    <w:multiLevelType w:val="hybridMultilevel"/>
    <w:tmpl w:val="79AAE8DE"/>
    <w:lvl w:ilvl="0" w:tplc="2376BA80">
      <w:start w:val="1"/>
      <w:numFmt w:val="bullet"/>
      <w:lvlText w:val=""/>
      <w:lvlJc w:val="left"/>
      <w:pPr>
        <w:ind w:left="720" w:hanging="360"/>
      </w:pPr>
      <w:rPr>
        <w:rFonts w:ascii="Symbol" w:hAnsi="Symbol"/>
      </w:rPr>
    </w:lvl>
    <w:lvl w:ilvl="1" w:tplc="530A1D76">
      <w:start w:val="1"/>
      <w:numFmt w:val="bullet"/>
      <w:lvlText w:val=""/>
      <w:lvlJc w:val="left"/>
      <w:pPr>
        <w:ind w:left="720" w:hanging="360"/>
      </w:pPr>
      <w:rPr>
        <w:rFonts w:ascii="Symbol" w:hAnsi="Symbol"/>
      </w:rPr>
    </w:lvl>
    <w:lvl w:ilvl="2" w:tplc="85605A5E">
      <w:start w:val="1"/>
      <w:numFmt w:val="bullet"/>
      <w:lvlText w:val=""/>
      <w:lvlJc w:val="left"/>
      <w:pPr>
        <w:ind w:left="720" w:hanging="360"/>
      </w:pPr>
      <w:rPr>
        <w:rFonts w:ascii="Symbol" w:hAnsi="Symbol"/>
      </w:rPr>
    </w:lvl>
    <w:lvl w:ilvl="3" w:tplc="4192FB76">
      <w:start w:val="1"/>
      <w:numFmt w:val="bullet"/>
      <w:lvlText w:val=""/>
      <w:lvlJc w:val="left"/>
      <w:pPr>
        <w:ind w:left="720" w:hanging="360"/>
      </w:pPr>
      <w:rPr>
        <w:rFonts w:ascii="Symbol" w:hAnsi="Symbol"/>
      </w:rPr>
    </w:lvl>
    <w:lvl w:ilvl="4" w:tplc="98D220EC">
      <w:start w:val="1"/>
      <w:numFmt w:val="bullet"/>
      <w:lvlText w:val=""/>
      <w:lvlJc w:val="left"/>
      <w:pPr>
        <w:ind w:left="720" w:hanging="360"/>
      </w:pPr>
      <w:rPr>
        <w:rFonts w:ascii="Symbol" w:hAnsi="Symbol"/>
      </w:rPr>
    </w:lvl>
    <w:lvl w:ilvl="5" w:tplc="89D0750C">
      <w:start w:val="1"/>
      <w:numFmt w:val="bullet"/>
      <w:lvlText w:val=""/>
      <w:lvlJc w:val="left"/>
      <w:pPr>
        <w:ind w:left="720" w:hanging="360"/>
      </w:pPr>
      <w:rPr>
        <w:rFonts w:ascii="Symbol" w:hAnsi="Symbol"/>
      </w:rPr>
    </w:lvl>
    <w:lvl w:ilvl="6" w:tplc="EE8E6A08">
      <w:start w:val="1"/>
      <w:numFmt w:val="bullet"/>
      <w:lvlText w:val=""/>
      <w:lvlJc w:val="left"/>
      <w:pPr>
        <w:ind w:left="720" w:hanging="360"/>
      </w:pPr>
      <w:rPr>
        <w:rFonts w:ascii="Symbol" w:hAnsi="Symbol"/>
      </w:rPr>
    </w:lvl>
    <w:lvl w:ilvl="7" w:tplc="2EA84FEE">
      <w:start w:val="1"/>
      <w:numFmt w:val="bullet"/>
      <w:lvlText w:val=""/>
      <w:lvlJc w:val="left"/>
      <w:pPr>
        <w:ind w:left="720" w:hanging="360"/>
      </w:pPr>
      <w:rPr>
        <w:rFonts w:ascii="Symbol" w:hAnsi="Symbol"/>
      </w:rPr>
    </w:lvl>
    <w:lvl w:ilvl="8" w:tplc="B8E6C07A">
      <w:start w:val="1"/>
      <w:numFmt w:val="bullet"/>
      <w:lvlText w:val=""/>
      <w:lvlJc w:val="left"/>
      <w:pPr>
        <w:ind w:left="720" w:hanging="360"/>
      </w:pPr>
      <w:rPr>
        <w:rFonts w:ascii="Symbol" w:hAnsi="Symbol"/>
      </w:rPr>
    </w:lvl>
  </w:abstractNum>
  <w:abstractNum w:abstractNumId="220" w15:restartNumberingAfterBreak="0">
    <w:nsid w:val="540E7324"/>
    <w:multiLevelType w:val="multilevel"/>
    <w:tmpl w:val="158A9E1E"/>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1" w15:restartNumberingAfterBreak="0">
    <w:nsid w:val="55847C0F"/>
    <w:multiLevelType w:val="hybridMultilevel"/>
    <w:tmpl w:val="2102BE14"/>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55CA5EF9"/>
    <w:multiLevelType w:val="hybridMultilevel"/>
    <w:tmpl w:val="E0744F9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55FD2028"/>
    <w:multiLevelType w:val="hybridMultilevel"/>
    <w:tmpl w:val="2F7E7A74"/>
    <w:lvl w:ilvl="0" w:tplc="04150015">
      <w:start w:val="1"/>
      <w:numFmt w:val="upperLetter"/>
      <w:lvlText w:val="%1."/>
      <w:lvlJc w:val="left"/>
      <w:pPr>
        <w:ind w:left="1440" w:hanging="360"/>
      </w:pPr>
    </w:lvl>
    <w:lvl w:ilvl="1" w:tplc="FFFFFFFF">
      <w:start w:val="1"/>
      <w:numFmt w:val="bullet"/>
      <w:lvlText w:val="o"/>
      <w:lvlJc w:val="left"/>
      <w:pPr>
        <w:ind w:left="2160" w:hanging="360"/>
      </w:pPr>
      <w:rPr>
        <w:rFonts w:ascii="Courier New" w:eastAsia="Courier New" w:hAnsi="Courier New" w:cs="Courier New"/>
      </w:rPr>
    </w:lvl>
    <w:lvl w:ilvl="2" w:tplc="FFFFFFFF">
      <w:start w:val="1"/>
      <w:numFmt w:val="bullet"/>
      <w:lvlText w:val="▪"/>
      <w:lvlJc w:val="left"/>
      <w:pPr>
        <w:ind w:left="2880" w:hanging="360"/>
      </w:pPr>
      <w:rPr>
        <w:rFonts w:ascii="Noto Sans Symbols" w:eastAsia="Noto Sans Symbols" w:hAnsi="Noto Sans Symbols" w:cs="Noto Sans Symbols"/>
      </w:rPr>
    </w:lvl>
    <w:lvl w:ilvl="3" w:tplc="FFFFFFFF">
      <w:start w:val="1"/>
      <w:numFmt w:val="bullet"/>
      <w:lvlText w:val="●"/>
      <w:lvlJc w:val="left"/>
      <w:pPr>
        <w:ind w:left="3600" w:hanging="360"/>
      </w:pPr>
      <w:rPr>
        <w:rFonts w:ascii="Noto Sans Symbols" w:eastAsia="Noto Sans Symbols" w:hAnsi="Noto Sans Symbols" w:cs="Noto Sans Symbols"/>
      </w:rPr>
    </w:lvl>
    <w:lvl w:ilvl="4" w:tplc="FFFFFFFF">
      <w:start w:val="1"/>
      <w:numFmt w:val="bullet"/>
      <w:lvlText w:val="o"/>
      <w:lvlJc w:val="left"/>
      <w:pPr>
        <w:ind w:left="4320" w:hanging="360"/>
      </w:pPr>
      <w:rPr>
        <w:rFonts w:ascii="Courier New" w:eastAsia="Courier New" w:hAnsi="Courier New" w:cs="Courier New"/>
      </w:rPr>
    </w:lvl>
    <w:lvl w:ilvl="5" w:tplc="FFFFFFFF">
      <w:start w:val="1"/>
      <w:numFmt w:val="bullet"/>
      <w:lvlText w:val="▪"/>
      <w:lvlJc w:val="left"/>
      <w:pPr>
        <w:ind w:left="5040" w:hanging="360"/>
      </w:pPr>
      <w:rPr>
        <w:rFonts w:ascii="Noto Sans Symbols" w:eastAsia="Noto Sans Symbols" w:hAnsi="Noto Sans Symbols" w:cs="Noto Sans Symbols"/>
      </w:rPr>
    </w:lvl>
    <w:lvl w:ilvl="6" w:tplc="FFFFFFFF">
      <w:start w:val="1"/>
      <w:numFmt w:val="bullet"/>
      <w:lvlText w:val="●"/>
      <w:lvlJc w:val="left"/>
      <w:pPr>
        <w:ind w:left="5760" w:hanging="360"/>
      </w:pPr>
      <w:rPr>
        <w:rFonts w:ascii="Noto Sans Symbols" w:eastAsia="Noto Sans Symbols" w:hAnsi="Noto Sans Symbols" w:cs="Noto Sans Symbols"/>
      </w:rPr>
    </w:lvl>
    <w:lvl w:ilvl="7" w:tplc="FFFFFFFF">
      <w:start w:val="1"/>
      <w:numFmt w:val="bullet"/>
      <w:lvlText w:val="o"/>
      <w:lvlJc w:val="left"/>
      <w:pPr>
        <w:ind w:left="6480" w:hanging="360"/>
      </w:pPr>
      <w:rPr>
        <w:rFonts w:ascii="Courier New" w:eastAsia="Courier New" w:hAnsi="Courier New" w:cs="Courier New"/>
      </w:rPr>
    </w:lvl>
    <w:lvl w:ilvl="8" w:tplc="FFFFFFFF">
      <w:start w:val="1"/>
      <w:numFmt w:val="bullet"/>
      <w:lvlText w:val="▪"/>
      <w:lvlJc w:val="left"/>
      <w:pPr>
        <w:ind w:left="7200" w:hanging="360"/>
      </w:pPr>
      <w:rPr>
        <w:rFonts w:ascii="Noto Sans Symbols" w:eastAsia="Noto Sans Symbols" w:hAnsi="Noto Sans Symbols" w:cs="Noto Sans Symbols"/>
      </w:rPr>
    </w:lvl>
  </w:abstractNum>
  <w:abstractNum w:abstractNumId="224" w15:restartNumberingAfterBreak="0">
    <w:nsid w:val="56204BC2"/>
    <w:multiLevelType w:val="hybridMultilevel"/>
    <w:tmpl w:val="2C982B38"/>
    <w:lvl w:ilvl="0" w:tplc="3132B148">
      <w:start w:val="1"/>
      <w:numFmt w:val="bullet"/>
      <w:lvlText w:val="●"/>
      <w:lvlJc w:val="left"/>
      <w:pPr>
        <w:ind w:left="1080" w:hanging="360"/>
      </w:pPr>
      <w:rPr>
        <w:rFonts w:ascii="Noto Sans Symbols" w:eastAsia="Noto Sans Symbols" w:hAnsi="Noto Sans Symbols" w:cs="Noto Sans Symbols"/>
      </w:rPr>
    </w:lvl>
    <w:lvl w:ilvl="1" w:tplc="96DC14BC">
      <w:start w:val="1"/>
      <w:numFmt w:val="bullet"/>
      <w:lvlText w:val="o"/>
      <w:lvlJc w:val="left"/>
      <w:pPr>
        <w:ind w:left="1800" w:hanging="360"/>
      </w:pPr>
      <w:rPr>
        <w:rFonts w:ascii="Courier New" w:eastAsia="Courier New" w:hAnsi="Courier New" w:cs="Courier New"/>
      </w:rPr>
    </w:lvl>
    <w:lvl w:ilvl="2" w:tplc="B252731A">
      <w:start w:val="1"/>
      <w:numFmt w:val="bullet"/>
      <w:lvlText w:val="▪"/>
      <w:lvlJc w:val="left"/>
      <w:pPr>
        <w:ind w:left="2520" w:hanging="360"/>
      </w:pPr>
      <w:rPr>
        <w:rFonts w:ascii="Noto Sans Symbols" w:eastAsia="Noto Sans Symbols" w:hAnsi="Noto Sans Symbols" w:cs="Noto Sans Symbols"/>
      </w:rPr>
    </w:lvl>
    <w:lvl w:ilvl="3" w:tplc="49E2DB42">
      <w:start w:val="1"/>
      <w:numFmt w:val="bullet"/>
      <w:lvlText w:val="●"/>
      <w:lvlJc w:val="left"/>
      <w:pPr>
        <w:ind w:left="3240" w:hanging="360"/>
      </w:pPr>
      <w:rPr>
        <w:rFonts w:ascii="Noto Sans Symbols" w:eastAsia="Noto Sans Symbols" w:hAnsi="Noto Sans Symbols" w:cs="Noto Sans Symbols"/>
      </w:rPr>
    </w:lvl>
    <w:lvl w:ilvl="4" w:tplc="13784334">
      <w:start w:val="1"/>
      <w:numFmt w:val="bullet"/>
      <w:lvlText w:val="o"/>
      <w:lvlJc w:val="left"/>
      <w:pPr>
        <w:ind w:left="3960" w:hanging="360"/>
      </w:pPr>
      <w:rPr>
        <w:rFonts w:ascii="Courier New" w:eastAsia="Courier New" w:hAnsi="Courier New" w:cs="Courier New"/>
      </w:rPr>
    </w:lvl>
    <w:lvl w:ilvl="5" w:tplc="95905200">
      <w:start w:val="1"/>
      <w:numFmt w:val="bullet"/>
      <w:lvlText w:val="▪"/>
      <w:lvlJc w:val="left"/>
      <w:pPr>
        <w:ind w:left="4680" w:hanging="360"/>
      </w:pPr>
      <w:rPr>
        <w:rFonts w:ascii="Noto Sans Symbols" w:eastAsia="Noto Sans Symbols" w:hAnsi="Noto Sans Symbols" w:cs="Noto Sans Symbols"/>
      </w:rPr>
    </w:lvl>
    <w:lvl w:ilvl="6" w:tplc="2EFA8A56">
      <w:start w:val="1"/>
      <w:numFmt w:val="bullet"/>
      <w:lvlText w:val="●"/>
      <w:lvlJc w:val="left"/>
      <w:pPr>
        <w:ind w:left="5400" w:hanging="360"/>
      </w:pPr>
      <w:rPr>
        <w:rFonts w:ascii="Noto Sans Symbols" w:eastAsia="Noto Sans Symbols" w:hAnsi="Noto Sans Symbols" w:cs="Noto Sans Symbols"/>
      </w:rPr>
    </w:lvl>
    <w:lvl w:ilvl="7" w:tplc="A5263F6C">
      <w:start w:val="1"/>
      <w:numFmt w:val="bullet"/>
      <w:lvlText w:val="o"/>
      <w:lvlJc w:val="left"/>
      <w:pPr>
        <w:ind w:left="6120" w:hanging="360"/>
      </w:pPr>
      <w:rPr>
        <w:rFonts w:ascii="Courier New" w:eastAsia="Courier New" w:hAnsi="Courier New" w:cs="Courier New"/>
      </w:rPr>
    </w:lvl>
    <w:lvl w:ilvl="8" w:tplc="70C6C72A">
      <w:start w:val="1"/>
      <w:numFmt w:val="bullet"/>
      <w:lvlText w:val="▪"/>
      <w:lvlJc w:val="left"/>
      <w:pPr>
        <w:ind w:left="6840" w:hanging="360"/>
      </w:pPr>
      <w:rPr>
        <w:rFonts w:ascii="Noto Sans Symbols" w:eastAsia="Noto Sans Symbols" w:hAnsi="Noto Sans Symbols" w:cs="Noto Sans Symbols"/>
      </w:rPr>
    </w:lvl>
  </w:abstractNum>
  <w:abstractNum w:abstractNumId="225" w15:restartNumberingAfterBreak="0">
    <w:nsid w:val="56856E5F"/>
    <w:multiLevelType w:val="hybridMultilevel"/>
    <w:tmpl w:val="4E9E917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6" w15:restartNumberingAfterBreak="0">
    <w:nsid w:val="581F5CE8"/>
    <w:multiLevelType w:val="hybridMultilevel"/>
    <w:tmpl w:val="88E4F92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7" w15:restartNumberingAfterBreak="0">
    <w:nsid w:val="592B22AC"/>
    <w:multiLevelType w:val="hybridMultilevel"/>
    <w:tmpl w:val="6C94F66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8" w15:restartNumberingAfterBreak="0">
    <w:nsid w:val="59F561EC"/>
    <w:multiLevelType w:val="hybridMultilevel"/>
    <w:tmpl w:val="B73E7414"/>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5A011B0F"/>
    <w:multiLevelType w:val="hybridMultilevel"/>
    <w:tmpl w:val="860AC468"/>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5A0A6CAE"/>
    <w:multiLevelType w:val="hybridMultilevel"/>
    <w:tmpl w:val="366C3270"/>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1" w15:restartNumberingAfterBreak="0">
    <w:nsid w:val="5A413BCF"/>
    <w:multiLevelType w:val="hybridMultilevel"/>
    <w:tmpl w:val="B628CEF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2" w15:restartNumberingAfterBreak="0">
    <w:nsid w:val="5AA378A2"/>
    <w:multiLevelType w:val="hybridMultilevel"/>
    <w:tmpl w:val="573AC6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5AC75C85"/>
    <w:multiLevelType w:val="hybridMultilevel"/>
    <w:tmpl w:val="2B20EB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5B1862AE"/>
    <w:multiLevelType w:val="hybridMultilevel"/>
    <w:tmpl w:val="3F24C6EE"/>
    <w:lvl w:ilvl="0" w:tplc="4F32A0DC">
      <w:start w:val="1"/>
      <w:numFmt w:val="bullet"/>
      <w:pStyle w:val="Zaczniki"/>
      <w:lvlText w:val="⮚"/>
      <w:lvlJc w:val="left"/>
      <w:pPr>
        <w:ind w:left="1440" w:hanging="360"/>
      </w:pPr>
      <w:rPr>
        <w:rFonts w:ascii="Noto Sans Symbols" w:eastAsia="Noto Sans Symbols" w:hAnsi="Noto Sans Symbols" w:cs="Noto Sans Symbols"/>
      </w:rPr>
    </w:lvl>
    <w:lvl w:ilvl="1" w:tplc="E12A8458">
      <w:start w:val="1"/>
      <w:numFmt w:val="bullet"/>
      <w:lvlText w:val="o"/>
      <w:lvlJc w:val="left"/>
      <w:pPr>
        <w:ind w:left="2160" w:hanging="360"/>
      </w:pPr>
      <w:rPr>
        <w:rFonts w:ascii="Courier New" w:eastAsia="Courier New" w:hAnsi="Courier New" w:cs="Courier New"/>
      </w:rPr>
    </w:lvl>
    <w:lvl w:ilvl="2" w:tplc="CAA2347C">
      <w:start w:val="1"/>
      <w:numFmt w:val="bullet"/>
      <w:lvlText w:val="▪"/>
      <w:lvlJc w:val="left"/>
      <w:pPr>
        <w:ind w:left="2880" w:hanging="360"/>
      </w:pPr>
      <w:rPr>
        <w:rFonts w:ascii="Noto Sans Symbols" w:eastAsia="Noto Sans Symbols" w:hAnsi="Noto Sans Symbols" w:cs="Noto Sans Symbols"/>
      </w:rPr>
    </w:lvl>
    <w:lvl w:ilvl="3" w:tplc="D9342A00">
      <w:start w:val="1"/>
      <w:numFmt w:val="bullet"/>
      <w:lvlText w:val="●"/>
      <w:lvlJc w:val="left"/>
      <w:pPr>
        <w:ind w:left="3600" w:hanging="360"/>
      </w:pPr>
      <w:rPr>
        <w:rFonts w:ascii="Noto Sans Symbols" w:eastAsia="Noto Sans Symbols" w:hAnsi="Noto Sans Symbols" w:cs="Noto Sans Symbols"/>
      </w:rPr>
    </w:lvl>
    <w:lvl w:ilvl="4" w:tplc="99DE8A8A">
      <w:start w:val="1"/>
      <w:numFmt w:val="bullet"/>
      <w:lvlText w:val="o"/>
      <w:lvlJc w:val="left"/>
      <w:pPr>
        <w:ind w:left="4320" w:hanging="360"/>
      </w:pPr>
      <w:rPr>
        <w:rFonts w:ascii="Courier New" w:eastAsia="Courier New" w:hAnsi="Courier New" w:cs="Courier New"/>
      </w:rPr>
    </w:lvl>
    <w:lvl w:ilvl="5" w:tplc="342E10E8">
      <w:start w:val="1"/>
      <w:numFmt w:val="bullet"/>
      <w:lvlText w:val="▪"/>
      <w:lvlJc w:val="left"/>
      <w:pPr>
        <w:ind w:left="5040" w:hanging="360"/>
      </w:pPr>
      <w:rPr>
        <w:rFonts w:ascii="Noto Sans Symbols" w:eastAsia="Noto Sans Symbols" w:hAnsi="Noto Sans Symbols" w:cs="Noto Sans Symbols"/>
      </w:rPr>
    </w:lvl>
    <w:lvl w:ilvl="6" w:tplc="0DB07AA8">
      <w:start w:val="1"/>
      <w:numFmt w:val="bullet"/>
      <w:lvlText w:val="●"/>
      <w:lvlJc w:val="left"/>
      <w:pPr>
        <w:ind w:left="5760" w:hanging="360"/>
      </w:pPr>
      <w:rPr>
        <w:rFonts w:ascii="Noto Sans Symbols" w:eastAsia="Noto Sans Symbols" w:hAnsi="Noto Sans Symbols" w:cs="Noto Sans Symbols"/>
      </w:rPr>
    </w:lvl>
    <w:lvl w:ilvl="7" w:tplc="0FCED20E">
      <w:start w:val="1"/>
      <w:numFmt w:val="bullet"/>
      <w:lvlText w:val="o"/>
      <w:lvlJc w:val="left"/>
      <w:pPr>
        <w:ind w:left="6480" w:hanging="360"/>
      </w:pPr>
      <w:rPr>
        <w:rFonts w:ascii="Courier New" w:eastAsia="Courier New" w:hAnsi="Courier New" w:cs="Courier New"/>
      </w:rPr>
    </w:lvl>
    <w:lvl w:ilvl="8" w:tplc="22CE8BAA">
      <w:start w:val="1"/>
      <w:numFmt w:val="bullet"/>
      <w:lvlText w:val="▪"/>
      <w:lvlJc w:val="left"/>
      <w:pPr>
        <w:ind w:left="7200" w:hanging="360"/>
      </w:pPr>
      <w:rPr>
        <w:rFonts w:ascii="Noto Sans Symbols" w:eastAsia="Noto Sans Symbols" w:hAnsi="Noto Sans Symbols" w:cs="Noto Sans Symbols"/>
      </w:rPr>
    </w:lvl>
  </w:abstractNum>
  <w:abstractNum w:abstractNumId="235" w15:restartNumberingAfterBreak="0">
    <w:nsid w:val="5B1C1DCF"/>
    <w:multiLevelType w:val="hybridMultilevel"/>
    <w:tmpl w:val="377880B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6" w15:restartNumberingAfterBreak="0">
    <w:nsid w:val="5B437252"/>
    <w:multiLevelType w:val="hybridMultilevel"/>
    <w:tmpl w:val="FF7CE9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15:restartNumberingAfterBreak="0">
    <w:nsid w:val="5B813CAD"/>
    <w:multiLevelType w:val="hybridMultilevel"/>
    <w:tmpl w:val="6F1AB586"/>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5B9B1A50"/>
    <w:multiLevelType w:val="hybridMultilevel"/>
    <w:tmpl w:val="BA10A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15:restartNumberingAfterBreak="0">
    <w:nsid w:val="5BC852E1"/>
    <w:multiLevelType w:val="hybridMultilevel"/>
    <w:tmpl w:val="463CCE8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0" w15:restartNumberingAfterBreak="0">
    <w:nsid w:val="5BE94FFD"/>
    <w:multiLevelType w:val="hybridMultilevel"/>
    <w:tmpl w:val="CC10238E"/>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1" w15:restartNumberingAfterBreak="0">
    <w:nsid w:val="5BF22523"/>
    <w:multiLevelType w:val="hybridMultilevel"/>
    <w:tmpl w:val="D58A869A"/>
    <w:lvl w:ilvl="0" w:tplc="FFFFFFFF">
      <w:start w:val="1"/>
      <w:numFmt w:val="bullet"/>
      <w:lvlText w:val="●"/>
      <w:lvlJc w:val="left"/>
      <w:pPr>
        <w:ind w:left="720" w:hanging="360"/>
      </w:pPr>
      <w:rPr>
        <w:rFonts w:ascii="Noto Sans Symbols" w:eastAsia="Noto Sans Symbols" w:hAnsi="Noto Sans Symbols" w:cs="Noto Sans Symbols"/>
      </w:rPr>
    </w:lvl>
    <w:lvl w:ilvl="1" w:tplc="04150015">
      <w:start w:val="1"/>
      <w:numFmt w:val="upperLetter"/>
      <w:lvlText w:val="%2."/>
      <w:lvlJc w:val="left"/>
      <w:pPr>
        <w:ind w:left="1440" w:hanging="360"/>
      </w:p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5BF510B6"/>
    <w:multiLevelType w:val="hybridMultilevel"/>
    <w:tmpl w:val="9AFEB0D8"/>
    <w:lvl w:ilvl="0" w:tplc="A4A8355C">
      <w:start w:val="1"/>
      <w:numFmt w:val="decimal"/>
      <w:lvlText w:val="%1."/>
      <w:lvlJc w:val="left"/>
      <w:pPr>
        <w:ind w:left="720" w:hanging="360"/>
      </w:pPr>
    </w:lvl>
    <w:lvl w:ilvl="1" w:tplc="5B48625A">
      <w:start w:val="1"/>
      <w:numFmt w:val="lowerLetter"/>
      <w:lvlText w:val="%2."/>
      <w:lvlJc w:val="left"/>
      <w:pPr>
        <w:ind w:left="1440" w:hanging="360"/>
      </w:pPr>
    </w:lvl>
    <w:lvl w:ilvl="2" w:tplc="966AC822">
      <w:start w:val="1"/>
      <w:numFmt w:val="lowerRoman"/>
      <w:lvlText w:val="%3."/>
      <w:lvlJc w:val="right"/>
      <w:pPr>
        <w:ind w:left="2160" w:hanging="180"/>
      </w:pPr>
    </w:lvl>
    <w:lvl w:ilvl="3" w:tplc="3EF001C4">
      <w:start w:val="1"/>
      <w:numFmt w:val="decimal"/>
      <w:lvlText w:val="%4."/>
      <w:lvlJc w:val="left"/>
      <w:pPr>
        <w:ind w:left="2880" w:hanging="360"/>
      </w:pPr>
    </w:lvl>
    <w:lvl w:ilvl="4" w:tplc="0A50EE14">
      <w:start w:val="1"/>
      <w:numFmt w:val="lowerLetter"/>
      <w:lvlText w:val="%5."/>
      <w:lvlJc w:val="left"/>
      <w:pPr>
        <w:ind w:left="3600" w:hanging="360"/>
      </w:pPr>
    </w:lvl>
    <w:lvl w:ilvl="5" w:tplc="FD5AFADE">
      <w:start w:val="1"/>
      <w:numFmt w:val="lowerRoman"/>
      <w:lvlText w:val="%6."/>
      <w:lvlJc w:val="right"/>
      <w:pPr>
        <w:ind w:left="4320" w:hanging="180"/>
      </w:pPr>
    </w:lvl>
    <w:lvl w:ilvl="6" w:tplc="D3F4DBCC">
      <w:start w:val="1"/>
      <w:numFmt w:val="decimal"/>
      <w:lvlText w:val="%7."/>
      <w:lvlJc w:val="left"/>
      <w:pPr>
        <w:ind w:left="5040" w:hanging="360"/>
      </w:pPr>
    </w:lvl>
    <w:lvl w:ilvl="7" w:tplc="A8B6DF00">
      <w:start w:val="1"/>
      <w:numFmt w:val="lowerLetter"/>
      <w:lvlText w:val="%8."/>
      <w:lvlJc w:val="left"/>
      <w:pPr>
        <w:ind w:left="5760" w:hanging="360"/>
      </w:pPr>
    </w:lvl>
    <w:lvl w:ilvl="8" w:tplc="8E7EDDEC">
      <w:start w:val="1"/>
      <w:numFmt w:val="lowerRoman"/>
      <w:lvlText w:val="%9."/>
      <w:lvlJc w:val="right"/>
      <w:pPr>
        <w:ind w:left="6480" w:hanging="180"/>
      </w:pPr>
    </w:lvl>
  </w:abstractNum>
  <w:abstractNum w:abstractNumId="243" w15:restartNumberingAfterBreak="0">
    <w:nsid w:val="5C2D7DCF"/>
    <w:multiLevelType w:val="hybridMultilevel"/>
    <w:tmpl w:val="6D3AD60A"/>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44" w15:restartNumberingAfterBreak="0">
    <w:nsid w:val="5C447361"/>
    <w:multiLevelType w:val="hybridMultilevel"/>
    <w:tmpl w:val="2F145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5C9C26F3"/>
    <w:multiLevelType w:val="hybridMultilevel"/>
    <w:tmpl w:val="E64CA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15:restartNumberingAfterBreak="0">
    <w:nsid w:val="5CC952DA"/>
    <w:multiLevelType w:val="hybridMultilevel"/>
    <w:tmpl w:val="6F56A946"/>
    <w:lvl w:ilvl="0" w:tplc="04150011">
      <w:start w:val="1"/>
      <w:numFmt w:val="decimal"/>
      <w:lvlText w:val="%1)"/>
      <w:lvlJc w:val="left"/>
      <w:pPr>
        <w:ind w:left="765" w:hanging="360"/>
      </w:p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7" w15:restartNumberingAfterBreak="0">
    <w:nsid w:val="5D055E98"/>
    <w:multiLevelType w:val="hybridMultilevel"/>
    <w:tmpl w:val="67D858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5D6123B8"/>
    <w:multiLevelType w:val="hybridMultilevel"/>
    <w:tmpl w:val="1B48DE4C"/>
    <w:lvl w:ilvl="0" w:tplc="04150013">
      <w:start w:val="1"/>
      <w:numFmt w:val="upperRoman"/>
      <w:lvlText w:val="%1."/>
      <w:lvlJc w:val="right"/>
      <w:pPr>
        <w:ind w:left="2160" w:hanging="360"/>
      </w:pPr>
      <w:rPr>
        <w:rFont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49" w15:restartNumberingAfterBreak="0">
    <w:nsid w:val="5DCD5C9D"/>
    <w:multiLevelType w:val="hybridMultilevel"/>
    <w:tmpl w:val="763C59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5E3573CD"/>
    <w:multiLevelType w:val="hybridMultilevel"/>
    <w:tmpl w:val="9D4C163A"/>
    <w:lvl w:ilvl="0" w:tplc="FFFFFFFF">
      <w:start w:val="1"/>
      <w:numFmt w:val="upperLetter"/>
      <w:lvlText w:val="%1."/>
      <w:lvlJc w:val="left"/>
      <w:pPr>
        <w:ind w:left="1800" w:hanging="360"/>
      </w:pPr>
    </w:lvl>
    <w:lvl w:ilvl="1" w:tplc="04150015">
      <w:start w:val="1"/>
      <w:numFmt w:val="upperLetter"/>
      <w:lvlText w:val="%2."/>
      <w:lvlJc w:val="left"/>
      <w:pPr>
        <w:ind w:left="144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51" w15:restartNumberingAfterBreak="0">
    <w:nsid w:val="5EAF2559"/>
    <w:multiLevelType w:val="hybridMultilevel"/>
    <w:tmpl w:val="4364DC02"/>
    <w:lvl w:ilvl="0" w:tplc="FFFFFFFF">
      <w:start w:val="1"/>
      <w:numFmt w:val="decimal"/>
      <w:lvlText w:val="%1."/>
      <w:lvlJc w:val="left"/>
      <w:pPr>
        <w:ind w:left="720" w:hanging="360"/>
      </w:pPr>
    </w:lvl>
    <w:lvl w:ilvl="1" w:tplc="0415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5EE706EC"/>
    <w:multiLevelType w:val="hybridMultilevel"/>
    <w:tmpl w:val="A990A7B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3" w15:restartNumberingAfterBreak="0">
    <w:nsid w:val="5EE77F73"/>
    <w:multiLevelType w:val="hybridMultilevel"/>
    <w:tmpl w:val="592C6A48"/>
    <w:lvl w:ilvl="0" w:tplc="C882CB4C">
      <w:start w:val="2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4" w15:restartNumberingAfterBreak="0">
    <w:nsid w:val="5FDC3955"/>
    <w:multiLevelType w:val="hybridMultilevel"/>
    <w:tmpl w:val="537C33E2"/>
    <w:lvl w:ilvl="0" w:tplc="9A72785A">
      <w:start w:val="1"/>
      <w:numFmt w:val="bullet"/>
      <w:lvlText w:val="●"/>
      <w:lvlJc w:val="left"/>
      <w:pPr>
        <w:ind w:left="720" w:hanging="360"/>
      </w:pPr>
      <w:rPr>
        <w:rFonts w:ascii="Noto Sans Symbols" w:eastAsia="Noto Sans Symbols" w:hAnsi="Noto Sans Symbols" w:cs="Noto Sans Symbols"/>
      </w:rPr>
    </w:lvl>
    <w:lvl w:ilvl="1" w:tplc="8536DE3C">
      <w:start w:val="1"/>
      <w:numFmt w:val="bullet"/>
      <w:lvlText w:val="o"/>
      <w:lvlJc w:val="left"/>
      <w:pPr>
        <w:ind w:left="1440" w:hanging="360"/>
      </w:pPr>
      <w:rPr>
        <w:rFonts w:ascii="Courier New" w:eastAsia="Courier New" w:hAnsi="Courier New" w:cs="Courier New"/>
      </w:rPr>
    </w:lvl>
    <w:lvl w:ilvl="2" w:tplc="5032DFDC">
      <w:start w:val="1"/>
      <w:numFmt w:val="bullet"/>
      <w:lvlText w:val="▪"/>
      <w:lvlJc w:val="left"/>
      <w:pPr>
        <w:ind w:left="2160" w:hanging="360"/>
      </w:pPr>
      <w:rPr>
        <w:rFonts w:ascii="Noto Sans Symbols" w:eastAsia="Noto Sans Symbols" w:hAnsi="Noto Sans Symbols" w:cs="Noto Sans Symbols"/>
      </w:rPr>
    </w:lvl>
    <w:lvl w:ilvl="3" w:tplc="98466454">
      <w:start w:val="1"/>
      <w:numFmt w:val="bullet"/>
      <w:lvlText w:val="●"/>
      <w:lvlJc w:val="left"/>
      <w:pPr>
        <w:ind w:left="2880" w:hanging="360"/>
      </w:pPr>
      <w:rPr>
        <w:rFonts w:ascii="Noto Sans Symbols" w:eastAsia="Noto Sans Symbols" w:hAnsi="Noto Sans Symbols" w:cs="Noto Sans Symbols"/>
      </w:rPr>
    </w:lvl>
    <w:lvl w:ilvl="4" w:tplc="81CE4552">
      <w:start w:val="1"/>
      <w:numFmt w:val="bullet"/>
      <w:lvlText w:val="o"/>
      <w:lvlJc w:val="left"/>
      <w:pPr>
        <w:ind w:left="3600" w:hanging="360"/>
      </w:pPr>
      <w:rPr>
        <w:rFonts w:ascii="Courier New" w:eastAsia="Courier New" w:hAnsi="Courier New" w:cs="Courier New"/>
      </w:rPr>
    </w:lvl>
    <w:lvl w:ilvl="5" w:tplc="DC1810FA">
      <w:start w:val="1"/>
      <w:numFmt w:val="bullet"/>
      <w:lvlText w:val="▪"/>
      <w:lvlJc w:val="left"/>
      <w:pPr>
        <w:ind w:left="4320" w:hanging="360"/>
      </w:pPr>
      <w:rPr>
        <w:rFonts w:ascii="Noto Sans Symbols" w:eastAsia="Noto Sans Symbols" w:hAnsi="Noto Sans Symbols" w:cs="Noto Sans Symbols"/>
      </w:rPr>
    </w:lvl>
    <w:lvl w:ilvl="6" w:tplc="AC64E96A">
      <w:start w:val="1"/>
      <w:numFmt w:val="bullet"/>
      <w:lvlText w:val="●"/>
      <w:lvlJc w:val="left"/>
      <w:pPr>
        <w:ind w:left="5040" w:hanging="360"/>
      </w:pPr>
      <w:rPr>
        <w:rFonts w:ascii="Noto Sans Symbols" w:eastAsia="Noto Sans Symbols" w:hAnsi="Noto Sans Symbols" w:cs="Noto Sans Symbols"/>
      </w:rPr>
    </w:lvl>
    <w:lvl w:ilvl="7" w:tplc="14F0BEAA">
      <w:start w:val="1"/>
      <w:numFmt w:val="bullet"/>
      <w:lvlText w:val="o"/>
      <w:lvlJc w:val="left"/>
      <w:pPr>
        <w:ind w:left="5760" w:hanging="360"/>
      </w:pPr>
      <w:rPr>
        <w:rFonts w:ascii="Courier New" w:eastAsia="Courier New" w:hAnsi="Courier New" w:cs="Courier New"/>
      </w:rPr>
    </w:lvl>
    <w:lvl w:ilvl="8" w:tplc="24DA4A54">
      <w:start w:val="1"/>
      <w:numFmt w:val="bullet"/>
      <w:lvlText w:val="▪"/>
      <w:lvlJc w:val="left"/>
      <w:pPr>
        <w:ind w:left="6480" w:hanging="360"/>
      </w:pPr>
      <w:rPr>
        <w:rFonts w:ascii="Noto Sans Symbols" w:eastAsia="Noto Sans Symbols" w:hAnsi="Noto Sans Symbols" w:cs="Noto Sans Symbols"/>
      </w:rPr>
    </w:lvl>
  </w:abstractNum>
  <w:abstractNum w:abstractNumId="255" w15:restartNumberingAfterBreak="0">
    <w:nsid w:val="602774BB"/>
    <w:multiLevelType w:val="hybridMultilevel"/>
    <w:tmpl w:val="DFA8F5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15:restartNumberingAfterBreak="0">
    <w:nsid w:val="60A27F6B"/>
    <w:multiLevelType w:val="hybridMultilevel"/>
    <w:tmpl w:val="5B36827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7" w15:restartNumberingAfterBreak="0">
    <w:nsid w:val="60C824B6"/>
    <w:multiLevelType w:val="hybridMultilevel"/>
    <w:tmpl w:val="5A421872"/>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8" w15:restartNumberingAfterBreak="0">
    <w:nsid w:val="61054A88"/>
    <w:multiLevelType w:val="hybridMultilevel"/>
    <w:tmpl w:val="34564B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615A098F"/>
    <w:multiLevelType w:val="hybridMultilevel"/>
    <w:tmpl w:val="E62A77E6"/>
    <w:lvl w:ilvl="0" w:tplc="CFE65024">
      <w:start w:val="1"/>
      <w:numFmt w:val="bullet"/>
      <w:lvlText w:val="o"/>
      <w:lvlJc w:val="left"/>
      <w:pPr>
        <w:ind w:left="1152" w:hanging="360"/>
      </w:pPr>
      <w:rPr>
        <w:rFonts w:ascii="Courier New" w:eastAsia="Courier New" w:hAnsi="Courier New" w:cs="Courier New"/>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260" w15:restartNumberingAfterBreak="0">
    <w:nsid w:val="628D06D4"/>
    <w:multiLevelType w:val="hybridMultilevel"/>
    <w:tmpl w:val="8DF0A29E"/>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1" w15:restartNumberingAfterBreak="0">
    <w:nsid w:val="62B215A7"/>
    <w:multiLevelType w:val="hybridMultilevel"/>
    <w:tmpl w:val="9C24B2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2" w15:restartNumberingAfterBreak="0">
    <w:nsid w:val="62D83E70"/>
    <w:multiLevelType w:val="hybridMultilevel"/>
    <w:tmpl w:val="53C88CF0"/>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635B6544"/>
    <w:multiLevelType w:val="hybridMultilevel"/>
    <w:tmpl w:val="8478855A"/>
    <w:lvl w:ilvl="0" w:tplc="04150015">
      <w:start w:val="1"/>
      <w:numFmt w:val="upp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64" w15:restartNumberingAfterBreak="0">
    <w:nsid w:val="640736C3"/>
    <w:multiLevelType w:val="hybridMultilevel"/>
    <w:tmpl w:val="4D9852E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15:restartNumberingAfterBreak="0">
    <w:nsid w:val="64945A9C"/>
    <w:multiLevelType w:val="hybridMultilevel"/>
    <w:tmpl w:val="7C98486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64C642EE"/>
    <w:multiLevelType w:val="hybridMultilevel"/>
    <w:tmpl w:val="07AEE34E"/>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67" w15:restartNumberingAfterBreak="0">
    <w:nsid w:val="64D45998"/>
    <w:multiLevelType w:val="hybridMultilevel"/>
    <w:tmpl w:val="BFB0767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8" w15:restartNumberingAfterBreak="0">
    <w:nsid w:val="64E26DE5"/>
    <w:multiLevelType w:val="hybridMultilevel"/>
    <w:tmpl w:val="2AB278A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9" w15:restartNumberingAfterBreak="0">
    <w:nsid w:val="65524516"/>
    <w:multiLevelType w:val="hybridMultilevel"/>
    <w:tmpl w:val="4CB40456"/>
    <w:lvl w:ilvl="0" w:tplc="1EF4CEFE">
      <w:start w:val="1"/>
      <w:numFmt w:val="bullet"/>
      <w:lvlText w:val="●"/>
      <w:lvlJc w:val="left"/>
      <w:pPr>
        <w:ind w:left="1440" w:hanging="360"/>
      </w:pPr>
      <w:rPr>
        <w:rFonts w:ascii="Noto Sans Symbols" w:eastAsia="Noto Sans Symbols" w:hAnsi="Noto Sans Symbols" w:cs="Noto Sans Symbols"/>
      </w:rPr>
    </w:lvl>
    <w:lvl w:ilvl="1" w:tplc="651426B8">
      <w:start w:val="1"/>
      <w:numFmt w:val="bullet"/>
      <w:lvlText w:val="o"/>
      <w:lvlJc w:val="left"/>
      <w:pPr>
        <w:ind w:left="2160" w:hanging="360"/>
      </w:pPr>
      <w:rPr>
        <w:rFonts w:ascii="Courier New" w:eastAsia="Courier New" w:hAnsi="Courier New" w:cs="Courier New"/>
      </w:rPr>
    </w:lvl>
    <w:lvl w:ilvl="2" w:tplc="D486C7EC">
      <w:start w:val="1"/>
      <w:numFmt w:val="bullet"/>
      <w:lvlText w:val="▪"/>
      <w:lvlJc w:val="left"/>
      <w:pPr>
        <w:ind w:left="2880" w:hanging="360"/>
      </w:pPr>
      <w:rPr>
        <w:rFonts w:ascii="Noto Sans Symbols" w:eastAsia="Noto Sans Symbols" w:hAnsi="Noto Sans Symbols" w:cs="Noto Sans Symbols"/>
      </w:rPr>
    </w:lvl>
    <w:lvl w:ilvl="3" w:tplc="32A8B8C4">
      <w:start w:val="1"/>
      <w:numFmt w:val="bullet"/>
      <w:lvlText w:val="●"/>
      <w:lvlJc w:val="left"/>
      <w:pPr>
        <w:ind w:left="3600" w:hanging="360"/>
      </w:pPr>
      <w:rPr>
        <w:rFonts w:ascii="Noto Sans Symbols" w:eastAsia="Noto Sans Symbols" w:hAnsi="Noto Sans Symbols" w:cs="Noto Sans Symbols"/>
      </w:rPr>
    </w:lvl>
    <w:lvl w:ilvl="4" w:tplc="EDFCA51C">
      <w:start w:val="1"/>
      <w:numFmt w:val="bullet"/>
      <w:lvlText w:val="o"/>
      <w:lvlJc w:val="left"/>
      <w:pPr>
        <w:ind w:left="4320" w:hanging="360"/>
      </w:pPr>
      <w:rPr>
        <w:rFonts w:ascii="Courier New" w:eastAsia="Courier New" w:hAnsi="Courier New" w:cs="Courier New"/>
      </w:rPr>
    </w:lvl>
    <w:lvl w:ilvl="5" w:tplc="C87266D8">
      <w:start w:val="1"/>
      <w:numFmt w:val="bullet"/>
      <w:lvlText w:val="▪"/>
      <w:lvlJc w:val="left"/>
      <w:pPr>
        <w:ind w:left="5040" w:hanging="360"/>
      </w:pPr>
      <w:rPr>
        <w:rFonts w:ascii="Noto Sans Symbols" w:eastAsia="Noto Sans Symbols" w:hAnsi="Noto Sans Symbols" w:cs="Noto Sans Symbols"/>
      </w:rPr>
    </w:lvl>
    <w:lvl w:ilvl="6" w:tplc="D0FC00A0">
      <w:start w:val="1"/>
      <w:numFmt w:val="bullet"/>
      <w:lvlText w:val="●"/>
      <w:lvlJc w:val="left"/>
      <w:pPr>
        <w:ind w:left="5760" w:hanging="360"/>
      </w:pPr>
      <w:rPr>
        <w:rFonts w:ascii="Noto Sans Symbols" w:eastAsia="Noto Sans Symbols" w:hAnsi="Noto Sans Symbols" w:cs="Noto Sans Symbols"/>
      </w:rPr>
    </w:lvl>
    <w:lvl w:ilvl="7" w:tplc="33EE7894">
      <w:start w:val="1"/>
      <w:numFmt w:val="bullet"/>
      <w:lvlText w:val="o"/>
      <w:lvlJc w:val="left"/>
      <w:pPr>
        <w:ind w:left="6480" w:hanging="360"/>
      </w:pPr>
      <w:rPr>
        <w:rFonts w:ascii="Courier New" w:eastAsia="Courier New" w:hAnsi="Courier New" w:cs="Courier New"/>
      </w:rPr>
    </w:lvl>
    <w:lvl w:ilvl="8" w:tplc="50E27D78">
      <w:start w:val="1"/>
      <w:numFmt w:val="bullet"/>
      <w:lvlText w:val="▪"/>
      <w:lvlJc w:val="left"/>
      <w:pPr>
        <w:ind w:left="7200" w:hanging="360"/>
      </w:pPr>
      <w:rPr>
        <w:rFonts w:ascii="Noto Sans Symbols" w:eastAsia="Noto Sans Symbols" w:hAnsi="Noto Sans Symbols" w:cs="Noto Sans Symbols"/>
      </w:rPr>
    </w:lvl>
  </w:abstractNum>
  <w:abstractNum w:abstractNumId="270" w15:restartNumberingAfterBreak="0">
    <w:nsid w:val="66436585"/>
    <w:multiLevelType w:val="hybridMultilevel"/>
    <w:tmpl w:val="E5BE2CE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1" w15:restartNumberingAfterBreak="0">
    <w:nsid w:val="668D00FA"/>
    <w:multiLevelType w:val="hybridMultilevel"/>
    <w:tmpl w:val="67E09B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15:restartNumberingAfterBreak="0">
    <w:nsid w:val="6734798F"/>
    <w:multiLevelType w:val="hybridMultilevel"/>
    <w:tmpl w:val="A452776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3" w15:restartNumberingAfterBreak="0">
    <w:nsid w:val="675E4511"/>
    <w:multiLevelType w:val="hybridMultilevel"/>
    <w:tmpl w:val="84C86468"/>
    <w:lvl w:ilvl="0" w:tplc="EDC682BA">
      <w:start w:val="1"/>
      <w:numFmt w:val="upp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4" w15:restartNumberingAfterBreak="0">
    <w:nsid w:val="676008AE"/>
    <w:multiLevelType w:val="hybridMultilevel"/>
    <w:tmpl w:val="690698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684D2FB1"/>
    <w:multiLevelType w:val="hybridMultilevel"/>
    <w:tmpl w:val="B024F056"/>
    <w:lvl w:ilvl="0" w:tplc="D632B5EC">
      <w:start w:val="1"/>
      <w:numFmt w:val="decimal"/>
      <w:lvlText w:val="%1."/>
      <w:lvlJc w:val="left"/>
      <w:pPr>
        <w:ind w:left="720" w:hanging="360"/>
      </w:pPr>
    </w:lvl>
    <w:lvl w:ilvl="1" w:tplc="97B21CDE">
      <w:start w:val="1"/>
      <w:numFmt w:val="decimal"/>
      <w:lvlText w:val="%2."/>
      <w:lvlJc w:val="left"/>
      <w:pPr>
        <w:ind w:left="720" w:hanging="360"/>
      </w:pPr>
    </w:lvl>
    <w:lvl w:ilvl="2" w:tplc="B2AE4DB8">
      <w:start w:val="1"/>
      <w:numFmt w:val="decimal"/>
      <w:lvlText w:val="%3."/>
      <w:lvlJc w:val="left"/>
      <w:pPr>
        <w:ind w:left="720" w:hanging="360"/>
      </w:pPr>
    </w:lvl>
    <w:lvl w:ilvl="3" w:tplc="E716EE50">
      <w:start w:val="1"/>
      <w:numFmt w:val="decimal"/>
      <w:lvlText w:val="%4."/>
      <w:lvlJc w:val="left"/>
      <w:pPr>
        <w:ind w:left="720" w:hanging="360"/>
      </w:pPr>
    </w:lvl>
    <w:lvl w:ilvl="4" w:tplc="21EE1B98">
      <w:start w:val="1"/>
      <w:numFmt w:val="decimal"/>
      <w:lvlText w:val="%5."/>
      <w:lvlJc w:val="left"/>
      <w:pPr>
        <w:ind w:left="720" w:hanging="360"/>
      </w:pPr>
    </w:lvl>
    <w:lvl w:ilvl="5" w:tplc="08528386">
      <w:start w:val="1"/>
      <w:numFmt w:val="decimal"/>
      <w:lvlText w:val="%6."/>
      <w:lvlJc w:val="left"/>
      <w:pPr>
        <w:ind w:left="720" w:hanging="360"/>
      </w:pPr>
    </w:lvl>
    <w:lvl w:ilvl="6" w:tplc="52B8B784">
      <w:start w:val="1"/>
      <w:numFmt w:val="decimal"/>
      <w:lvlText w:val="%7."/>
      <w:lvlJc w:val="left"/>
      <w:pPr>
        <w:ind w:left="720" w:hanging="360"/>
      </w:pPr>
    </w:lvl>
    <w:lvl w:ilvl="7" w:tplc="F9B07174">
      <w:start w:val="1"/>
      <w:numFmt w:val="decimal"/>
      <w:lvlText w:val="%8."/>
      <w:lvlJc w:val="left"/>
      <w:pPr>
        <w:ind w:left="720" w:hanging="360"/>
      </w:pPr>
    </w:lvl>
    <w:lvl w:ilvl="8" w:tplc="1242E45E">
      <w:start w:val="1"/>
      <w:numFmt w:val="decimal"/>
      <w:lvlText w:val="%9."/>
      <w:lvlJc w:val="left"/>
      <w:pPr>
        <w:ind w:left="720" w:hanging="360"/>
      </w:pPr>
    </w:lvl>
  </w:abstractNum>
  <w:abstractNum w:abstractNumId="276" w15:restartNumberingAfterBreak="0">
    <w:nsid w:val="685833CA"/>
    <w:multiLevelType w:val="hybridMultilevel"/>
    <w:tmpl w:val="975AD668"/>
    <w:lvl w:ilvl="0" w:tplc="FFFFFFFF">
      <w:start w:val="1"/>
      <w:numFmt w:val="bullet"/>
      <w:lvlText w:val="●"/>
      <w:lvlJc w:val="left"/>
      <w:pPr>
        <w:ind w:left="765" w:hanging="360"/>
      </w:pPr>
      <w:rPr>
        <w:rFonts w:ascii="Noto Sans Symbols" w:eastAsia="Noto Sans Symbols" w:hAnsi="Noto Sans Symbols" w:cs="Noto Sans Symbols"/>
      </w:rPr>
    </w:lvl>
    <w:lvl w:ilvl="1" w:tplc="04150015">
      <w:start w:val="1"/>
      <w:numFmt w:val="upperLetter"/>
      <w:lvlText w:val="%2."/>
      <w:lvlJc w:val="left"/>
      <w:pPr>
        <w:ind w:left="1485" w:hanging="360"/>
      </w:p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277" w15:restartNumberingAfterBreak="0">
    <w:nsid w:val="68775CFD"/>
    <w:multiLevelType w:val="hybridMultilevel"/>
    <w:tmpl w:val="47F262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8" w15:restartNumberingAfterBreak="0">
    <w:nsid w:val="68B24C61"/>
    <w:multiLevelType w:val="hybridMultilevel"/>
    <w:tmpl w:val="699CFC6E"/>
    <w:lvl w:ilvl="0" w:tplc="FFFFFFFF">
      <w:start w:val="1"/>
      <w:numFmt w:val="bullet"/>
      <w:lvlText w:val="●"/>
      <w:lvlJc w:val="left"/>
      <w:pPr>
        <w:ind w:left="765" w:hanging="360"/>
      </w:pPr>
      <w:rPr>
        <w:rFonts w:ascii="Noto Sans Symbols" w:eastAsia="Noto Sans Symbols" w:hAnsi="Noto Sans Symbols" w:cs="Noto Sans Symbols"/>
      </w:rPr>
    </w:lvl>
    <w:lvl w:ilvl="1" w:tplc="FFFFFFFF">
      <w:start w:val="1"/>
      <w:numFmt w:val="bullet"/>
      <w:lvlText w:val="o"/>
      <w:lvlJc w:val="left"/>
      <w:pPr>
        <w:ind w:left="1485" w:hanging="360"/>
      </w:pPr>
      <w:rPr>
        <w:rFonts w:ascii="Courier New" w:eastAsia="Courier New" w:hAnsi="Courier New" w:cs="Courier New"/>
      </w:rPr>
    </w:lvl>
    <w:lvl w:ilvl="2" w:tplc="04150013">
      <w:start w:val="1"/>
      <w:numFmt w:val="upperRoman"/>
      <w:lvlText w:val="%3."/>
      <w:lvlJc w:val="right"/>
      <w:pPr>
        <w:ind w:left="2205" w:hanging="360"/>
      </w:p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279" w15:restartNumberingAfterBreak="0">
    <w:nsid w:val="6A323B12"/>
    <w:multiLevelType w:val="hybridMultilevel"/>
    <w:tmpl w:val="E2A67D00"/>
    <w:lvl w:ilvl="0" w:tplc="BF188B56">
      <w:start w:val="1"/>
      <w:numFmt w:val="bullet"/>
      <w:lvlText w:val="●"/>
      <w:lvlJc w:val="left"/>
      <w:pPr>
        <w:ind w:left="720" w:hanging="360"/>
      </w:pPr>
      <w:rPr>
        <w:rFonts w:ascii="Noto Sans Symbols" w:eastAsia="Noto Sans Symbols" w:hAnsi="Noto Sans Symbols" w:cs="Noto Sans Symbols"/>
      </w:rPr>
    </w:lvl>
    <w:lvl w:ilvl="1" w:tplc="E65E4F7E">
      <w:start w:val="1"/>
      <w:numFmt w:val="bullet"/>
      <w:lvlText w:val="o"/>
      <w:lvlJc w:val="left"/>
      <w:pPr>
        <w:ind w:left="1440" w:hanging="360"/>
      </w:pPr>
      <w:rPr>
        <w:rFonts w:ascii="Courier New" w:eastAsia="Courier New" w:hAnsi="Courier New" w:cs="Courier New"/>
      </w:rPr>
    </w:lvl>
    <w:lvl w:ilvl="2" w:tplc="015C6FBC">
      <w:start w:val="1"/>
      <w:numFmt w:val="bullet"/>
      <w:lvlText w:val="▪"/>
      <w:lvlJc w:val="left"/>
      <w:pPr>
        <w:ind w:left="2160" w:hanging="360"/>
      </w:pPr>
      <w:rPr>
        <w:rFonts w:ascii="Noto Sans Symbols" w:eastAsia="Noto Sans Symbols" w:hAnsi="Noto Sans Symbols" w:cs="Noto Sans Symbols"/>
      </w:rPr>
    </w:lvl>
    <w:lvl w:ilvl="3" w:tplc="08F85294">
      <w:start w:val="1"/>
      <w:numFmt w:val="bullet"/>
      <w:lvlText w:val="●"/>
      <w:lvlJc w:val="left"/>
      <w:pPr>
        <w:ind w:left="2880" w:hanging="360"/>
      </w:pPr>
      <w:rPr>
        <w:rFonts w:ascii="Noto Sans Symbols" w:eastAsia="Noto Sans Symbols" w:hAnsi="Noto Sans Symbols" w:cs="Noto Sans Symbols"/>
      </w:rPr>
    </w:lvl>
    <w:lvl w:ilvl="4" w:tplc="8A16EC3E">
      <w:start w:val="1"/>
      <w:numFmt w:val="bullet"/>
      <w:lvlText w:val="o"/>
      <w:lvlJc w:val="left"/>
      <w:pPr>
        <w:ind w:left="3600" w:hanging="360"/>
      </w:pPr>
      <w:rPr>
        <w:rFonts w:ascii="Courier New" w:eastAsia="Courier New" w:hAnsi="Courier New" w:cs="Courier New"/>
      </w:rPr>
    </w:lvl>
    <w:lvl w:ilvl="5" w:tplc="99EA24CC">
      <w:start w:val="1"/>
      <w:numFmt w:val="bullet"/>
      <w:lvlText w:val="▪"/>
      <w:lvlJc w:val="left"/>
      <w:pPr>
        <w:ind w:left="4320" w:hanging="360"/>
      </w:pPr>
      <w:rPr>
        <w:rFonts w:ascii="Noto Sans Symbols" w:eastAsia="Noto Sans Symbols" w:hAnsi="Noto Sans Symbols" w:cs="Noto Sans Symbols"/>
      </w:rPr>
    </w:lvl>
    <w:lvl w:ilvl="6" w:tplc="020CEA94">
      <w:start w:val="1"/>
      <w:numFmt w:val="bullet"/>
      <w:lvlText w:val="●"/>
      <w:lvlJc w:val="left"/>
      <w:pPr>
        <w:ind w:left="5040" w:hanging="360"/>
      </w:pPr>
      <w:rPr>
        <w:rFonts w:ascii="Noto Sans Symbols" w:eastAsia="Noto Sans Symbols" w:hAnsi="Noto Sans Symbols" w:cs="Noto Sans Symbols"/>
      </w:rPr>
    </w:lvl>
    <w:lvl w:ilvl="7" w:tplc="E8AA60F8">
      <w:start w:val="1"/>
      <w:numFmt w:val="bullet"/>
      <w:lvlText w:val="o"/>
      <w:lvlJc w:val="left"/>
      <w:pPr>
        <w:ind w:left="5760" w:hanging="360"/>
      </w:pPr>
      <w:rPr>
        <w:rFonts w:ascii="Courier New" w:eastAsia="Courier New" w:hAnsi="Courier New" w:cs="Courier New"/>
      </w:rPr>
    </w:lvl>
    <w:lvl w:ilvl="8" w:tplc="6AC20CEA">
      <w:start w:val="1"/>
      <w:numFmt w:val="bullet"/>
      <w:lvlText w:val="▪"/>
      <w:lvlJc w:val="left"/>
      <w:pPr>
        <w:ind w:left="6480" w:hanging="360"/>
      </w:pPr>
      <w:rPr>
        <w:rFonts w:ascii="Noto Sans Symbols" w:eastAsia="Noto Sans Symbols" w:hAnsi="Noto Sans Symbols" w:cs="Noto Sans Symbols"/>
      </w:rPr>
    </w:lvl>
  </w:abstractNum>
  <w:abstractNum w:abstractNumId="280" w15:restartNumberingAfterBreak="0">
    <w:nsid w:val="6A8A75C0"/>
    <w:multiLevelType w:val="hybridMultilevel"/>
    <w:tmpl w:val="31003196"/>
    <w:lvl w:ilvl="0" w:tplc="B86C82EA">
      <w:start w:val="1"/>
      <w:numFmt w:val="bullet"/>
      <w:lvlText w:val="●"/>
      <w:lvlJc w:val="left"/>
      <w:pPr>
        <w:ind w:left="720" w:hanging="360"/>
      </w:pPr>
      <w:rPr>
        <w:rFonts w:ascii="Noto Sans Symbols" w:eastAsia="Noto Sans Symbols" w:hAnsi="Noto Sans Symbols" w:cs="Noto Sans Symbols"/>
      </w:rPr>
    </w:lvl>
    <w:lvl w:ilvl="1" w:tplc="E268391A">
      <w:start w:val="1"/>
      <w:numFmt w:val="bullet"/>
      <w:lvlText w:val="o"/>
      <w:lvlJc w:val="left"/>
      <w:pPr>
        <w:ind w:left="1440" w:hanging="360"/>
      </w:pPr>
      <w:rPr>
        <w:rFonts w:ascii="Courier New" w:eastAsia="Courier New" w:hAnsi="Courier New" w:cs="Courier New"/>
      </w:rPr>
    </w:lvl>
    <w:lvl w:ilvl="2" w:tplc="05E0AAA0">
      <w:start w:val="1"/>
      <w:numFmt w:val="bullet"/>
      <w:lvlText w:val="▪"/>
      <w:lvlJc w:val="left"/>
      <w:pPr>
        <w:ind w:left="2160" w:hanging="360"/>
      </w:pPr>
      <w:rPr>
        <w:rFonts w:ascii="Noto Sans Symbols" w:eastAsia="Noto Sans Symbols" w:hAnsi="Noto Sans Symbols" w:cs="Noto Sans Symbols"/>
      </w:rPr>
    </w:lvl>
    <w:lvl w:ilvl="3" w:tplc="69F0A36E">
      <w:start w:val="1"/>
      <w:numFmt w:val="bullet"/>
      <w:lvlText w:val="●"/>
      <w:lvlJc w:val="left"/>
      <w:pPr>
        <w:ind w:left="2880" w:hanging="360"/>
      </w:pPr>
      <w:rPr>
        <w:rFonts w:ascii="Noto Sans Symbols" w:eastAsia="Noto Sans Symbols" w:hAnsi="Noto Sans Symbols" w:cs="Noto Sans Symbols"/>
      </w:rPr>
    </w:lvl>
    <w:lvl w:ilvl="4" w:tplc="453679C4">
      <w:start w:val="1"/>
      <w:numFmt w:val="bullet"/>
      <w:lvlText w:val="o"/>
      <w:lvlJc w:val="left"/>
      <w:pPr>
        <w:ind w:left="3600" w:hanging="360"/>
      </w:pPr>
      <w:rPr>
        <w:rFonts w:ascii="Courier New" w:eastAsia="Courier New" w:hAnsi="Courier New" w:cs="Courier New"/>
      </w:rPr>
    </w:lvl>
    <w:lvl w:ilvl="5" w:tplc="B1C8CE86">
      <w:start w:val="1"/>
      <w:numFmt w:val="bullet"/>
      <w:lvlText w:val="▪"/>
      <w:lvlJc w:val="left"/>
      <w:pPr>
        <w:ind w:left="4320" w:hanging="360"/>
      </w:pPr>
      <w:rPr>
        <w:rFonts w:ascii="Noto Sans Symbols" w:eastAsia="Noto Sans Symbols" w:hAnsi="Noto Sans Symbols" w:cs="Noto Sans Symbols"/>
      </w:rPr>
    </w:lvl>
    <w:lvl w:ilvl="6" w:tplc="A1049BDA">
      <w:start w:val="1"/>
      <w:numFmt w:val="bullet"/>
      <w:lvlText w:val="●"/>
      <w:lvlJc w:val="left"/>
      <w:pPr>
        <w:ind w:left="5040" w:hanging="360"/>
      </w:pPr>
      <w:rPr>
        <w:rFonts w:ascii="Noto Sans Symbols" w:eastAsia="Noto Sans Symbols" w:hAnsi="Noto Sans Symbols" w:cs="Noto Sans Symbols"/>
      </w:rPr>
    </w:lvl>
    <w:lvl w:ilvl="7" w:tplc="A0D23FDC">
      <w:start w:val="1"/>
      <w:numFmt w:val="bullet"/>
      <w:lvlText w:val="o"/>
      <w:lvlJc w:val="left"/>
      <w:pPr>
        <w:ind w:left="5760" w:hanging="360"/>
      </w:pPr>
      <w:rPr>
        <w:rFonts w:ascii="Courier New" w:eastAsia="Courier New" w:hAnsi="Courier New" w:cs="Courier New"/>
      </w:rPr>
    </w:lvl>
    <w:lvl w:ilvl="8" w:tplc="319C8BF4">
      <w:start w:val="1"/>
      <w:numFmt w:val="bullet"/>
      <w:lvlText w:val="▪"/>
      <w:lvlJc w:val="left"/>
      <w:pPr>
        <w:ind w:left="6480" w:hanging="360"/>
      </w:pPr>
      <w:rPr>
        <w:rFonts w:ascii="Noto Sans Symbols" w:eastAsia="Noto Sans Symbols" w:hAnsi="Noto Sans Symbols" w:cs="Noto Sans Symbols"/>
      </w:rPr>
    </w:lvl>
  </w:abstractNum>
  <w:abstractNum w:abstractNumId="281" w15:restartNumberingAfterBreak="0">
    <w:nsid w:val="6AA466BF"/>
    <w:multiLevelType w:val="hybridMultilevel"/>
    <w:tmpl w:val="CE9CCF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6AD65342"/>
    <w:multiLevelType w:val="hybridMultilevel"/>
    <w:tmpl w:val="05F85D86"/>
    <w:lvl w:ilvl="0" w:tplc="FFFFFFFF">
      <w:start w:val="1"/>
      <w:numFmt w:val="bullet"/>
      <w:lvlText w:val=""/>
      <w:lvlJc w:val="left"/>
      <w:pPr>
        <w:ind w:left="108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3" w15:restartNumberingAfterBreak="0">
    <w:nsid w:val="6B695964"/>
    <w:multiLevelType w:val="hybridMultilevel"/>
    <w:tmpl w:val="B81694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4" w15:restartNumberingAfterBreak="0">
    <w:nsid w:val="6B7B2734"/>
    <w:multiLevelType w:val="hybridMultilevel"/>
    <w:tmpl w:val="AABC8ABE"/>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85" w15:restartNumberingAfterBreak="0">
    <w:nsid w:val="6C4E37CF"/>
    <w:multiLevelType w:val="hybridMultilevel"/>
    <w:tmpl w:val="837EF73A"/>
    <w:lvl w:ilvl="0" w:tplc="0602DAF8">
      <w:start w:val="1"/>
      <w:numFmt w:val="decimal"/>
      <w:lvlText w:val="%1."/>
      <w:lvlJc w:val="left"/>
      <w:pPr>
        <w:ind w:left="720" w:hanging="360"/>
      </w:pPr>
    </w:lvl>
    <w:lvl w:ilvl="1" w:tplc="D8D86CD4">
      <w:start w:val="1"/>
      <w:numFmt w:val="decimal"/>
      <w:lvlText w:val="%2."/>
      <w:lvlJc w:val="left"/>
      <w:pPr>
        <w:ind w:left="720" w:hanging="360"/>
      </w:pPr>
    </w:lvl>
    <w:lvl w:ilvl="2" w:tplc="96024CCA">
      <w:start w:val="1"/>
      <w:numFmt w:val="decimal"/>
      <w:lvlText w:val="%3."/>
      <w:lvlJc w:val="left"/>
      <w:pPr>
        <w:ind w:left="720" w:hanging="360"/>
      </w:pPr>
    </w:lvl>
    <w:lvl w:ilvl="3" w:tplc="61822594">
      <w:start w:val="1"/>
      <w:numFmt w:val="decimal"/>
      <w:lvlText w:val="%4."/>
      <w:lvlJc w:val="left"/>
      <w:pPr>
        <w:ind w:left="720" w:hanging="360"/>
      </w:pPr>
    </w:lvl>
    <w:lvl w:ilvl="4" w:tplc="ECFAC57A">
      <w:start w:val="1"/>
      <w:numFmt w:val="decimal"/>
      <w:lvlText w:val="%5."/>
      <w:lvlJc w:val="left"/>
      <w:pPr>
        <w:ind w:left="720" w:hanging="360"/>
      </w:pPr>
    </w:lvl>
    <w:lvl w:ilvl="5" w:tplc="8ADEF0BE">
      <w:start w:val="1"/>
      <w:numFmt w:val="decimal"/>
      <w:lvlText w:val="%6."/>
      <w:lvlJc w:val="left"/>
      <w:pPr>
        <w:ind w:left="720" w:hanging="360"/>
      </w:pPr>
    </w:lvl>
    <w:lvl w:ilvl="6" w:tplc="40A8E5BA">
      <w:start w:val="1"/>
      <w:numFmt w:val="decimal"/>
      <w:lvlText w:val="%7."/>
      <w:lvlJc w:val="left"/>
      <w:pPr>
        <w:ind w:left="720" w:hanging="360"/>
      </w:pPr>
    </w:lvl>
    <w:lvl w:ilvl="7" w:tplc="BCC66D16">
      <w:start w:val="1"/>
      <w:numFmt w:val="decimal"/>
      <w:lvlText w:val="%8."/>
      <w:lvlJc w:val="left"/>
      <w:pPr>
        <w:ind w:left="720" w:hanging="360"/>
      </w:pPr>
    </w:lvl>
    <w:lvl w:ilvl="8" w:tplc="77020D62">
      <w:start w:val="1"/>
      <w:numFmt w:val="decimal"/>
      <w:lvlText w:val="%9."/>
      <w:lvlJc w:val="left"/>
      <w:pPr>
        <w:ind w:left="720" w:hanging="360"/>
      </w:pPr>
    </w:lvl>
  </w:abstractNum>
  <w:abstractNum w:abstractNumId="286" w15:restartNumberingAfterBreak="0">
    <w:nsid w:val="6CB640D9"/>
    <w:multiLevelType w:val="hybridMultilevel"/>
    <w:tmpl w:val="C29211C0"/>
    <w:lvl w:ilvl="0" w:tplc="04150015">
      <w:start w:val="1"/>
      <w:numFmt w:val="upperLetter"/>
      <w:lvlText w:val="%1."/>
      <w:lvlJc w:val="left"/>
      <w:pPr>
        <w:ind w:left="1440" w:hanging="360"/>
      </w:pPr>
    </w:lvl>
    <w:lvl w:ilvl="1" w:tplc="FFFFFFFF">
      <w:start w:val="1"/>
      <w:numFmt w:val="bullet"/>
      <w:lvlText w:val="o"/>
      <w:lvlJc w:val="left"/>
      <w:pPr>
        <w:ind w:left="2160" w:hanging="360"/>
      </w:pPr>
      <w:rPr>
        <w:rFonts w:ascii="Courier New" w:eastAsia="Courier New" w:hAnsi="Courier New" w:cs="Courier New"/>
      </w:rPr>
    </w:lvl>
    <w:lvl w:ilvl="2" w:tplc="FFFFFFFF">
      <w:start w:val="1"/>
      <w:numFmt w:val="bullet"/>
      <w:lvlText w:val="▪"/>
      <w:lvlJc w:val="left"/>
      <w:pPr>
        <w:ind w:left="2880" w:hanging="360"/>
      </w:pPr>
      <w:rPr>
        <w:rFonts w:ascii="Noto Sans Symbols" w:eastAsia="Noto Sans Symbols" w:hAnsi="Noto Sans Symbols" w:cs="Noto Sans Symbols"/>
      </w:rPr>
    </w:lvl>
    <w:lvl w:ilvl="3" w:tplc="FFFFFFFF">
      <w:start w:val="1"/>
      <w:numFmt w:val="bullet"/>
      <w:lvlText w:val="●"/>
      <w:lvlJc w:val="left"/>
      <w:pPr>
        <w:ind w:left="3600" w:hanging="360"/>
      </w:pPr>
      <w:rPr>
        <w:rFonts w:ascii="Noto Sans Symbols" w:eastAsia="Noto Sans Symbols" w:hAnsi="Noto Sans Symbols" w:cs="Noto Sans Symbols"/>
      </w:rPr>
    </w:lvl>
    <w:lvl w:ilvl="4" w:tplc="FFFFFFFF">
      <w:start w:val="1"/>
      <w:numFmt w:val="bullet"/>
      <w:lvlText w:val="o"/>
      <w:lvlJc w:val="left"/>
      <w:pPr>
        <w:ind w:left="4320" w:hanging="360"/>
      </w:pPr>
      <w:rPr>
        <w:rFonts w:ascii="Courier New" w:eastAsia="Courier New" w:hAnsi="Courier New" w:cs="Courier New"/>
      </w:rPr>
    </w:lvl>
    <w:lvl w:ilvl="5" w:tplc="FFFFFFFF">
      <w:start w:val="1"/>
      <w:numFmt w:val="bullet"/>
      <w:lvlText w:val="▪"/>
      <w:lvlJc w:val="left"/>
      <w:pPr>
        <w:ind w:left="5040" w:hanging="360"/>
      </w:pPr>
      <w:rPr>
        <w:rFonts w:ascii="Noto Sans Symbols" w:eastAsia="Noto Sans Symbols" w:hAnsi="Noto Sans Symbols" w:cs="Noto Sans Symbols"/>
      </w:rPr>
    </w:lvl>
    <w:lvl w:ilvl="6" w:tplc="FFFFFFFF">
      <w:start w:val="1"/>
      <w:numFmt w:val="bullet"/>
      <w:lvlText w:val="●"/>
      <w:lvlJc w:val="left"/>
      <w:pPr>
        <w:ind w:left="5760" w:hanging="360"/>
      </w:pPr>
      <w:rPr>
        <w:rFonts w:ascii="Noto Sans Symbols" w:eastAsia="Noto Sans Symbols" w:hAnsi="Noto Sans Symbols" w:cs="Noto Sans Symbols"/>
      </w:rPr>
    </w:lvl>
    <w:lvl w:ilvl="7" w:tplc="FFFFFFFF">
      <w:start w:val="1"/>
      <w:numFmt w:val="bullet"/>
      <w:lvlText w:val="o"/>
      <w:lvlJc w:val="left"/>
      <w:pPr>
        <w:ind w:left="6480" w:hanging="360"/>
      </w:pPr>
      <w:rPr>
        <w:rFonts w:ascii="Courier New" w:eastAsia="Courier New" w:hAnsi="Courier New" w:cs="Courier New"/>
      </w:rPr>
    </w:lvl>
    <w:lvl w:ilvl="8" w:tplc="FFFFFFFF">
      <w:start w:val="1"/>
      <w:numFmt w:val="bullet"/>
      <w:lvlText w:val="▪"/>
      <w:lvlJc w:val="left"/>
      <w:pPr>
        <w:ind w:left="7200" w:hanging="360"/>
      </w:pPr>
      <w:rPr>
        <w:rFonts w:ascii="Noto Sans Symbols" w:eastAsia="Noto Sans Symbols" w:hAnsi="Noto Sans Symbols" w:cs="Noto Sans Symbols"/>
      </w:rPr>
    </w:lvl>
  </w:abstractNum>
  <w:abstractNum w:abstractNumId="287" w15:restartNumberingAfterBreak="0">
    <w:nsid w:val="6CD035C3"/>
    <w:multiLevelType w:val="hybridMultilevel"/>
    <w:tmpl w:val="644419F0"/>
    <w:lvl w:ilvl="0" w:tplc="32C64A74">
      <w:start w:val="1"/>
      <w:numFmt w:val="bullet"/>
      <w:lvlText w:val="●"/>
      <w:lvlJc w:val="left"/>
      <w:pPr>
        <w:ind w:left="720" w:hanging="360"/>
      </w:pPr>
      <w:rPr>
        <w:rFonts w:ascii="Noto Sans Symbols" w:eastAsia="Noto Sans Symbols" w:hAnsi="Noto Sans Symbols" w:cs="Noto Sans Symbols"/>
      </w:rPr>
    </w:lvl>
    <w:lvl w:ilvl="1" w:tplc="9F4E18CA">
      <w:start w:val="1"/>
      <w:numFmt w:val="bullet"/>
      <w:lvlText w:val="o"/>
      <w:lvlJc w:val="left"/>
      <w:pPr>
        <w:ind w:left="1440" w:hanging="360"/>
      </w:pPr>
      <w:rPr>
        <w:rFonts w:ascii="Courier New" w:eastAsia="Courier New" w:hAnsi="Courier New" w:cs="Courier New"/>
      </w:rPr>
    </w:lvl>
    <w:lvl w:ilvl="2" w:tplc="58C63CD2">
      <w:start w:val="1"/>
      <w:numFmt w:val="bullet"/>
      <w:lvlText w:val="▪"/>
      <w:lvlJc w:val="left"/>
      <w:pPr>
        <w:ind w:left="2160" w:hanging="360"/>
      </w:pPr>
      <w:rPr>
        <w:rFonts w:ascii="Noto Sans Symbols" w:eastAsia="Noto Sans Symbols" w:hAnsi="Noto Sans Symbols" w:cs="Noto Sans Symbols"/>
      </w:rPr>
    </w:lvl>
    <w:lvl w:ilvl="3" w:tplc="9E0CD99A">
      <w:start w:val="1"/>
      <w:numFmt w:val="bullet"/>
      <w:lvlText w:val="●"/>
      <w:lvlJc w:val="left"/>
      <w:pPr>
        <w:ind w:left="2880" w:hanging="360"/>
      </w:pPr>
      <w:rPr>
        <w:rFonts w:ascii="Noto Sans Symbols" w:eastAsia="Noto Sans Symbols" w:hAnsi="Noto Sans Symbols" w:cs="Noto Sans Symbols"/>
      </w:rPr>
    </w:lvl>
    <w:lvl w:ilvl="4" w:tplc="9BB4F6E2">
      <w:start w:val="1"/>
      <w:numFmt w:val="bullet"/>
      <w:lvlText w:val="o"/>
      <w:lvlJc w:val="left"/>
      <w:pPr>
        <w:ind w:left="3600" w:hanging="360"/>
      </w:pPr>
      <w:rPr>
        <w:rFonts w:ascii="Courier New" w:eastAsia="Courier New" w:hAnsi="Courier New" w:cs="Courier New"/>
      </w:rPr>
    </w:lvl>
    <w:lvl w:ilvl="5" w:tplc="F29604FE">
      <w:start w:val="1"/>
      <w:numFmt w:val="bullet"/>
      <w:lvlText w:val="▪"/>
      <w:lvlJc w:val="left"/>
      <w:pPr>
        <w:ind w:left="4320" w:hanging="360"/>
      </w:pPr>
      <w:rPr>
        <w:rFonts w:ascii="Noto Sans Symbols" w:eastAsia="Noto Sans Symbols" w:hAnsi="Noto Sans Symbols" w:cs="Noto Sans Symbols"/>
      </w:rPr>
    </w:lvl>
    <w:lvl w:ilvl="6" w:tplc="F8C2F0C2">
      <w:start w:val="1"/>
      <w:numFmt w:val="bullet"/>
      <w:lvlText w:val="●"/>
      <w:lvlJc w:val="left"/>
      <w:pPr>
        <w:ind w:left="5040" w:hanging="360"/>
      </w:pPr>
      <w:rPr>
        <w:rFonts w:ascii="Noto Sans Symbols" w:eastAsia="Noto Sans Symbols" w:hAnsi="Noto Sans Symbols" w:cs="Noto Sans Symbols"/>
      </w:rPr>
    </w:lvl>
    <w:lvl w:ilvl="7" w:tplc="026C446E">
      <w:start w:val="1"/>
      <w:numFmt w:val="bullet"/>
      <w:lvlText w:val="o"/>
      <w:lvlJc w:val="left"/>
      <w:pPr>
        <w:ind w:left="5760" w:hanging="360"/>
      </w:pPr>
      <w:rPr>
        <w:rFonts w:ascii="Courier New" w:eastAsia="Courier New" w:hAnsi="Courier New" w:cs="Courier New"/>
      </w:rPr>
    </w:lvl>
    <w:lvl w:ilvl="8" w:tplc="B7F0F4A2">
      <w:start w:val="1"/>
      <w:numFmt w:val="bullet"/>
      <w:lvlText w:val="▪"/>
      <w:lvlJc w:val="left"/>
      <w:pPr>
        <w:ind w:left="6480" w:hanging="360"/>
      </w:pPr>
      <w:rPr>
        <w:rFonts w:ascii="Noto Sans Symbols" w:eastAsia="Noto Sans Symbols" w:hAnsi="Noto Sans Symbols" w:cs="Noto Sans Symbols"/>
      </w:rPr>
    </w:lvl>
  </w:abstractNum>
  <w:abstractNum w:abstractNumId="288" w15:restartNumberingAfterBreak="0">
    <w:nsid w:val="6D360105"/>
    <w:multiLevelType w:val="hybridMultilevel"/>
    <w:tmpl w:val="6700D3A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9" w15:restartNumberingAfterBreak="0">
    <w:nsid w:val="6FAB4DE8"/>
    <w:multiLevelType w:val="hybridMultilevel"/>
    <w:tmpl w:val="73E8EE66"/>
    <w:lvl w:ilvl="0" w:tplc="FFFFFFFF">
      <w:start w:val="1"/>
      <w:numFmt w:val="bullet"/>
      <w:lvlText w:val="●"/>
      <w:lvlJc w:val="left"/>
      <w:pPr>
        <w:ind w:left="765" w:hanging="360"/>
      </w:pPr>
      <w:rPr>
        <w:rFonts w:ascii="Noto Sans Symbols" w:eastAsia="Noto Sans Symbols" w:hAnsi="Noto Sans Symbols" w:cs="Noto Sans Symbols"/>
      </w:rPr>
    </w:lvl>
    <w:lvl w:ilvl="1" w:tplc="04150015">
      <w:start w:val="1"/>
      <w:numFmt w:val="upperLetter"/>
      <w:lvlText w:val="%2."/>
      <w:lvlJc w:val="left"/>
      <w:pPr>
        <w:ind w:left="1485" w:hanging="360"/>
      </w:pPr>
    </w:lvl>
    <w:lvl w:ilvl="2" w:tplc="FFFFFFFF">
      <w:start w:val="1"/>
      <w:numFmt w:val="bullet"/>
      <w:lvlText w:val="▪"/>
      <w:lvlJc w:val="left"/>
      <w:pPr>
        <w:ind w:left="2205" w:hanging="360"/>
      </w:pPr>
      <w:rPr>
        <w:rFonts w:ascii="Noto Sans Symbols" w:eastAsia="Noto Sans Symbols" w:hAnsi="Noto Sans Symbols" w:cs="Noto Sans Symbols"/>
      </w:r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290" w15:restartNumberingAfterBreak="0">
    <w:nsid w:val="6FD16A76"/>
    <w:multiLevelType w:val="hybridMultilevel"/>
    <w:tmpl w:val="BFB0767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1" w15:restartNumberingAfterBreak="0">
    <w:nsid w:val="70497CF8"/>
    <w:multiLevelType w:val="hybridMultilevel"/>
    <w:tmpl w:val="2198331A"/>
    <w:lvl w:ilvl="0" w:tplc="04150015">
      <w:start w:val="1"/>
      <w:numFmt w:val="upperLetter"/>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92" w15:restartNumberingAfterBreak="0">
    <w:nsid w:val="70A11BB8"/>
    <w:multiLevelType w:val="hybridMultilevel"/>
    <w:tmpl w:val="239EF076"/>
    <w:lvl w:ilvl="0" w:tplc="E9E6C970">
      <w:start w:val="1"/>
      <w:numFmt w:val="bullet"/>
      <w:lvlText w:val="●"/>
      <w:lvlJc w:val="left"/>
      <w:pPr>
        <w:ind w:left="765" w:hanging="360"/>
      </w:pPr>
      <w:rPr>
        <w:rFonts w:ascii="Noto Sans Symbols" w:eastAsia="Noto Sans Symbols" w:hAnsi="Noto Sans Symbols" w:cs="Noto Sans Symbol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3" w15:restartNumberingAfterBreak="0">
    <w:nsid w:val="70C174D0"/>
    <w:multiLevelType w:val="multilevel"/>
    <w:tmpl w:val="158A9E1E"/>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4" w15:restartNumberingAfterBreak="0">
    <w:nsid w:val="70E00FED"/>
    <w:multiLevelType w:val="hybridMultilevel"/>
    <w:tmpl w:val="EC728700"/>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5" w15:restartNumberingAfterBreak="0">
    <w:nsid w:val="71935DE8"/>
    <w:multiLevelType w:val="hybridMultilevel"/>
    <w:tmpl w:val="D8EC600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6" w15:restartNumberingAfterBreak="0">
    <w:nsid w:val="71953445"/>
    <w:multiLevelType w:val="hybridMultilevel"/>
    <w:tmpl w:val="F0E2BFC4"/>
    <w:lvl w:ilvl="0" w:tplc="0415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72592347"/>
    <w:multiLevelType w:val="hybridMultilevel"/>
    <w:tmpl w:val="17AEC336"/>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72823E19"/>
    <w:multiLevelType w:val="hybridMultilevel"/>
    <w:tmpl w:val="2F72889E"/>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299" w15:restartNumberingAfterBreak="0">
    <w:nsid w:val="73816435"/>
    <w:multiLevelType w:val="hybridMultilevel"/>
    <w:tmpl w:val="0598EA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0" w15:restartNumberingAfterBreak="0">
    <w:nsid w:val="73C51BAB"/>
    <w:multiLevelType w:val="hybridMultilevel"/>
    <w:tmpl w:val="3A96DE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1" w15:restartNumberingAfterBreak="0">
    <w:nsid w:val="73E31A1F"/>
    <w:multiLevelType w:val="hybridMultilevel"/>
    <w:tmpl w:val="E3BC252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2" w15:restartNumberingAfterBreak="0">
    <w:nsid w:val="746C1851"/>
    <w:multiLevelType w:val="hybridMultilevel"/>
    <w:tmpl w:val="03E6EBFA"/>
    <w:lvl w:ilvl="0" w:tplc="EE52887A">
      <w:start w:val="1"/>
      <w:numFmt w:val="bullet"/>
      <w:lvlText w:val="●"/>
      <w:lvlJc w:val="left"/>
      <w:pPr>
        <w:ind w:left="720" w:hanging="360"/>
      </w:pPr>
      <w:rPr>
        <w:rFonts w:ascii="Noto Sans Symbols" w:eastAsia="Noto Sans Symbols" w:hAnsi="Noto Sans Symbols" w:cs="Noto Sans Symbols"/>
      </w:rPr>
    </w:lvl>
    <w:lvl w:ilvl="1" w:tplc="462ECAB2">
      <w:start w:val="1"/>
      <w:numFmt w:val="bullet"/>
      <w:lvlText w:val="o"/>
      <w:lvlJc w:val="left"/>
      <w:pPr>
        <w:ind w:left="1440" w:hanging="360"/>
      </w:pPr>
      <w:rPr>
        <w:rFonts w:ascii="Courier New" w:eastAsia="Courier New" w:hAnsi="Courier New" w:cs="Courier New"/>
      </w:rPr>
    </w:lvl>
    <w:lvl w:ilvl="2" w:tplc="ACCCAA2A">
      <w:start w:val="1"/>
      <w:numFmt w:val="bullet"/>
      <w:lvlText w:val="▪"/>
      <w:lvlJc w:val="left"/>
      <w:pPr>
        <w:ind w:left="2160" w:hanging="360"/>
      </w:pPr>
      <w:rPr>
        <w:rFonts w:ascii="Noto Sans Symbols" w:eastAsia="Noto Sans Symbols" w:hAnsi="Noto Sans Symbols" w:cs="Noto Sans Symbols"/>
      </w:rPr>
    </w:lvl>
    <w:lvl w:ilvl="3" w:tplc="B3CC1998">
      <w:start w:val="1"/>
      <w:numFmt w:val="bullet"/>
      <w:lvlText w:val="●"/>
      <w:lvlJc w:val="left"/>
      <w:pPr>
        <w:ind w:left="2880" w:hanging="360"/>
      </w:pPr>
      <w:rPr>
        <w:rFonts w:ascii="Noto Sans Symbols" w:eastAsia="Noto Sans Symbols" w:hAnsi="Noto Sans Symbols" w:cs="Noto Sans Symbols"/>
      </w:rPr>
    </w:lvl>
    <w:lvl w:ilvl="4" w:tplc="455434FE">
      <w:start w:val="1"/>
      <w:numFmt w:val="bullet"/>
      <w:lvlText w:val="o"/>
      <w:lvlJc w:val="left"/>
      <w:pPr>
        <w:ind w:left="3600" w:hanging="360"/>
      </w:pPr>
      <w:rPr>
        <w:rFonts w:ascii="Courier New" w:eastAsia="Courier New" w:hAnsi="Courier New" w:cs="Courier New"/>
      </w:rPr>
    </w:lvl>
    <w:lvl w:ilvl="5" w:tplc="5A3C1632">
      <w:start w:val="1"/>
      <w:numFmt w:val="bullet"/>
      <w:lvlText w:val="▪"/>
      <w:lvlJc w:val="left"/>
      <w:pPr>
        <w:ind w:left="4320" w:hanging="360"/>
      </w:pPr>
      <w:rPr>
        <w:rFonts w:ascii="Noto Sans Symbols" w:eastAsia="Noto Sans Symbols" w:hAnsi="Noto Sans Symbols" w:cs="Noto Sans Symbols"/>
      </w:rPr>
    </w:lvl>
    <w:lvl w:ilvl="6" w:tplc="F1DC2A94">
      <w:start w:val="1"/>
      <w:numFmt w:val="bullet"/>
      <w:lvlText w:val="●"/>
      <w:lvlJc w:val="left"/>
      <w:pPr>
        <w:ind w:left="5040" w:hanging="360"/>
      </w:pPr>
      <w:rPr>
        <w:rFonts w:ascii="Noto Sans Symbols" w:eastAsia="Noto Sans Symbols" w:hAnsi="Noto Sans Symbols" w:cs="Noto Sans Symbols"/>
      </w:rPr>
    </w:lvl>
    <w:lvl w:ilvl="7" w:tplc="F2B0F4E2">
      <w:start w:val="1"/>
      <w:numFmt w:val="bullet"/>
      <w:lvlText w:val="o"/>
      <w:lvlJc w:val="left"/>
      <w:pPr>
        <w:ind w:left="5760" w:hanging="360"/>
      </w:pPr>
      <w:rPr>
        <w:rFonts w:ascii="Courier New" w:eastAsia="Courier New" w:hAnsi="Courier New" w:cs="Courier New"/>
      </w:rPr>
    </w:lvl>
    <w:lvl w:ilvl="8" w:tplc="19D0C7B8">
      <w:start w:val="1"/>
      <w:numFmt w:val="bullet"/>
      <w:lvlText w:val="▪"/>
      <w:lvlJc w:val="left"/>
      <w:pPr>
        <w:ind w:left="6480" w:hanging="360"/>
      </w:pPr>
      <w:rPr>
        <w:rFonts w:ascii="Noto Sans Symbols" w:eastAsia="Noto Sans Symbols" w:hAnsi="Noto Sans Symbols" w:cs="Noto Sans Symbols"/>
      </w:rPr>
    </w:lvl>
  </w:abstractNum>
  <w:abstractNum w:abstractNumId="303" w15:restartNumberingAfterBreak="0">
    <w:nsid w:val="776541E7"/>
    <w:multiLevelType w:val="hybridMultilevel"/>
    <w:tmpl w:val="846832F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4" w15:restartNumberingAfterBreak="0">
    <w:nsid w:val="777F0871"/>
    <w:multiLevelType w:val="hybridMultilevel"/>
    <w:tmpl w:val="2D2E87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5" w15:restartNumberingAfterBreak="0">
    <w:nsid w:val="777F246F"/>
    <w:multiLevelType w:val="hybridMultilevel"/>
    <w:tmpl w:val="711E243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6" w15:restartNumberingAfterBreak="0">
    <w:nsid w:val="779E3CBF"/>
    <w:multiLevelType w:val="hybridMultilevel"/>
    <w:tmpl w:val="8F02EB0A"/>
    <w:lvl w:ilvl="0" w:tplc="04150011">
      <w:start w:val="1"/>
      <w:numFmt w:val="decimal"/>
      <w:lvlText w:val="%1)"/>
      <w:lvlJc w:val="left"/>
      <w:pPr>
        <w:ind w:left="502" w:hanging="360"/>
      </w:pPr>
    </w:lvl>
    <w:lvl w:ilvl="1" w:tplc="FFFFFFFF">
      <w:start w:val="1"/>
      <w:numFmt w:val="decimal"/>
      <w:lvlText w:val="(%2)"/>
      <w:lvlJc w:val="left"/>
      <w:pPr>
        <w:ind w:left="1452" w:hanging="372"/>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07" w15:restartNumberingAfterBreak="0">
    <w:nsid w:val="77B70261"/>
    <w:multiLevelType w:val="hybridMultilevel"/>
    <w:tmpl w:val="4CA81A30"/>
    <w:lvl w:ilvl="0" w:tplc="FFFFFFFF">
      <w:start w:val="1"/>
      <w:numFmt w:val="upperLetter"/>
      <w:lvlText w:val="%1)"/>
      <w:lvlJc w:val="left"/>
      <w:pPr>
        <w:ind w:left="1080" w:hanging="360"/>
      </w:pPr>
      <w:rPr>
        <w:rFonts w:hint="default"/>
        <w:b w:val="0"/>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308" w15:restartNumberingAfterBreak="0">
    <w:nsid w:val="79D357B1"/>
    <w:multiLevelType w:val="hybridMultilevel"/>
    <w:tmpl w:val="9B60367A"/>
    <w:lvl w:ilvl="0" w:tplc="FFFFFFFF">
      <w:start w:val="1"/>
      <w:numFmt w:val="bullet"/>
      <w:lvlText w:val=""/>
      <w:lvlJc w:val="left"/>
      <w:pPr>
        <w:ind w:left="720" w:hanging="360"/>
      </w:pPr>
      <w:rPr>
        <w:rFonts w:ascii="Symbol" w:hAnsi="Symbol" w:hint="default"/>
      </w:rPr>
    </w:lvl>
    <w:lvl w:ilvl="1" w:tplc="04150015">
      <w:start w:val="1"/>
      <w:numFmt w:val="upp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9" w15:restartNumberingAfterBreak="0">
    <w:nsid w:val="7A112B30"/>
    <w:multiLevelType w:val="hybridMultilevel"/>
    <w:tmpl w:val="221CE524"/>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310" w15:restartNumberingAfterBreak="0">
    <w:nsid w:val="7A4F7025"/>
    <w:multiLevelType w:val="hybridMultilevel"/>
    <w:tmpl w:val="03C600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1" w15:restartNumberingAfterBreak="0">
    <w:nsid w:val="7A6D6E60"/>
    <w:multiLevelType w:val="hybridMultilevel"/>
    <w:tmpl w:val="E2B6EC8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2" w15:restartNumberingAfterBreak="0">
    <w:nsid w:val="7B2A3E68"/>
    <w:multiLevelType w:val="hybridMultilevel"/>
    <w:tmpl w:val="BAC6EC1E"/>
    <w:lvl w:ilvl="0" w:tplc="04150011">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3" w15:restartNumberingAfterBreak="0">
    <w:nsid w:val="7B3C7AC7"/>
    <w:multiLevelType w:val="hybridMultilevel"/>
    <w:tmpl w:val="E15075D2"/>
    <w:lvl w:ilvl="0" w:tplc="F9501C4E">
      <w:start w:val="1"/>
      <w:numFmt w:val="bullet"/>
      <w:lvlText w:val="●"/>
      <w:lvlJc w:val="left"/>
      <w:pPr>
        <w:ind w:left="720" w:hanging="360"/>
      </w:pPr>
      <w:rPr>
        <w:rFonts w:ascii="Noto Sans Symbols" w:eastAsia="Noto Sans Symbols" w:hAnsi="Noto Sans Symbols" w:cs="Noto Sans Symbols"/>
      </w:rPr>
    </w:lvl>
    <w:lvl w:ilvl="1" w:tplc="33A0C81C">
      <w:start w:val="1"/>
      <w:numFmt w:val="bullet"/>
      <w:lvlText w:val="o"/>
      <w:lvlJc w:val="left"/>
      <w:pPr>
        <w:ind w:left="1440" w:hanging="360"/>
      </w:pPr>
      <w:rPr>
        <w:rFonts w:ascii="Courier New" w:eastAsia="Courier New" w:hAnsi="Courier New" w:cs="Courier New"/>
      </w:rPr>
    </w:lvl>
    <w:lvl w:ilvl="2" w:tplc="9310497A">
      <w:start w:val="1"/>
      <w:numFmt w:val="bullet"/>
      <w:lvlText w:val="▪"/>
      <w:lvlJc w:val="left"/>
      <w:pPr>
        <w:ind w:left="2160" w:hanging="360"/>
      </w:pPr>
      <w:rPr>
        <w:rFonts w:ascii="Noto Sans Symbols" w:eastAsia="Noto Sans Symbols" w:hAnsi="Noto Sans Symbols" w:cs="Noto Sans Symbols"/>
      </w:rPr>
    </w:lvl>
    <w:lvl w:ilvl="3" w:tplc="212E480A">
      <w:start w:val="1"/>
      <w:numFmt w:val="bullet"/>
      <w:lvlText w:val="●"/>
      <w:lvlJc w:val="left"/>
      <w:pPr>
        <w:ind w:left="2880" w:hanging="360"/>
      </w:pPr>
      <w:rPr>
        <w:rFonts w:ascii="Noto Sans Symbols" w:eastAsia="Noto Sans Symbols" w:hAnsi="Noto Sans Symbols" w:cs="Noto Sans Symbols"/>
      </w:rPr>
    </w:lvl>
    <w:lvl w:ilvl="4" w:tplc="3AB22112">
      <w:start w:val="1"/>
      <w:numFmt w:val="bullet"/>
      <w:lvlText w:val="o"/>
      <w:lvlJc w:val="left"/>
      <w:pPr>
        <w:ind w:left="3600" w:hanging="360"/>
      </w:pPr>
      <w:rPr>
        <w:rFonts w:ascii="Courier New" w:eastAsia="Courier New" w:hAnsi="Courier New" w:cs="Courier New"/>
      </w:rPr>
    </w:lvl>
    <w:lvl w:ilvl="5" w:tplc="1F043EE0">
      <w:start w:val="1"/>
      <w:numFmt w:val="bullet"/>
      <w:lvlText w:val="▪"/>
      <w:lvlJc w:val="left"/>
      <w:pPr>
        <w:ind w:left="4320" w:hanging="360"/>
      </w:pPr>
      <w:rPr>
        <w:rFonts w:ascii="Noto Sans Symbols" w:eastAsia="Noto Sans Symbols" w:hAnsi="Noto Sans Symbols" w:cs="Noto Sans Symbols"/>
      </w:rPr>
    </w:lvl>
    <w:lvl w:ilvl="6" w:tplc="6CA42960">
      <w:start w:val="1"/>
      <w:numFmt w:val="bullet"/>
      <w:lvlText w:val="●"/>
      <w:lvlJc w:val="left"/>
      <w:pPr>
        <w:ind w:left="5040" w:hanging="360"/>
      </w:pPr>
      <w:rPr>
        <w:rFonts w:ascii="Noto Sans Symbols" w:eastAsia="Noto Sans Symbols" w:hAnsi="Noto Sans Symbols" w:cs="Noto Sans Symbols"/>
      </w:rPr>
    </w:lvl>
    <w:lvl w:ilvl="7" w:tplc="CFA22908">
      <w:start w:val="1"/>
      <w:numFmt w:val="bullet"/>
      <w:lvlText w:val="o"/>
      <w:lvlJc w:val="left"/>
      <w:pPr>
        <w:ind w:left="5760" w:hanging="360"/>
      </w:pPr>
      <w:rPr>
        <w:rFonts w:ascii="Courier New" w:eastAsia="Courier New" w:hAnsi="Courier New" w:cs="Courier New"/>
      </w:rPr>
    </w:lvl>
    <w:lvl w:ilvl="8" w:tplc="8A4E744C">
      <w:start w:val="1"/>
      <w:numFmt w:val="bullet"/>
      <w:lvlText w:val="▪"/>
      <w:lvlJc w:val="left"/>
      <w:pPr>
        <w:ind w:left="6480" w:hanging="360"/>
      </w:pPr>
      <w:rPr>
        <w:rFonts w:ascii="Noto Sans Symbols" w:eastAsia="Noto Sans Symbols" w:hAnsi="Noto Sans Symbols" w:cs="Noto Sans Symbols"/>
      </w:rPr>
    </w:lvl>
  </w:abstractNum>
  <w:abstractNum w:abstractNumId="314" w15:restartNumberingAfterBreak="0">
    <w:nsid w:val="7BEE278D"/>
    <w:multiLevelType w:val="hybridMultilevel"/>
    <w:tmpl w:val="31363ED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5" w15:restartNumberingAfterBreak="0">
    <w:nsid w:val="7C0802F2"/>
    <w:multiLevelType w:val="hybridMultilevel"/>
    <w:tmpl w:val="52560F30"/>
    <w:lvl w:ilvl="0" w:tplc="BCEC4358">
      <w:start w:val="1"/>
      <w:numFmt w:val="bullet"/>
      <w:lvlText w:val="●"/>
      <w:lvlJc w:val="left"/>
      <w:pPr>
        <w:ind w:left="720" w:hanging="360"/>
      </w:pPr>
      <w:rPr>
        <w:rFonts w:ascii="Noto Sans Symbols" w:hAnsi="Noto Sans Symbols" w:hint="default"/>
      </w:rPr>
    </w:lvl>
    <w:lvl w:ilvl="1" w:tplc="E20C8824">
      <w:start w:val="1"/>
      <w:numFmt w:val="bullet"/>
      <w:lvlText w:val="o"/>
      <w:lvlJc w:val="left"/>
      <w:pPr>
        <w:ind w:left="1440" w:hanging="360"/>
      </w:pPr>
      <w:rPr>
        <w:rFonts w:ascii="Courier New" w:hAnsi="Courier New" w:hint="default"/>
      </w:rPr>
    </w:lvl>
    <w:lvl w:ilvl="2" w:tplc="40E896E2">
      <w:start w:val="1"/>
      <w:numFmt w:val="bullet"/>
      <w:lvlText w:val="▪"/>
      <w:lvlJc w:val="left"/>
      <w:pPr>
        <w:ind w:left="2160" w:hanging="360"/>
      </w:pPr>
      <w:rPr>
        <w:rFonts w:ascii="Noto Sans Symbols" w:hAnsi="Noto Sans Symbols" w:hint="default"/>
      </w:rPr>
    </w:lvl>
    <w:lvl w:ilvl="3" w:tplc="DA8A7BF6">
      <w:start w:val="1"/>
      <w:numFmt w:val="bullet"/>
      <w:lvlText w:val="●"/>
      <w:lvlJc w:val="left"/>
      <w:pPr>
        <w:ind w:left="2880" w:hanging="360"/>
      </w:pPr>
      <w:rPr>
        <w:rFonts w:ascii="Noto Sans Symbols" w:hAnsi="Noto Sans Symbols" w:hint="default"/>
      </w:rPr>
    </w:lvl>
    <w:lvl w:ilvl="4" w:tplc="EF4003BA">
      <w:start w:val="1"/>
      <w:numFmt w:val="bullet"/>
      <w:lvlText w:val="o"/>
      <w:lvlJc w:val="left"/>
      <w:pPr>
        <w:ind w:left="3600" w:hanging="360"/>
      </w:pPr>
      <w:rPr>
        <w:rFonts w:ascii="Courier New" w:hAnsi="Courier New" w:hint="default"/>
      </w:rPr>
    </w:lvl>
    <w:lvl w:ilvl="5" w:tplc="77404D6A">
      <w:start w:val="1"/>
      <w:numFmt w:val="bullet"/>
      <w:lvlText w:val="▪"/>
      <w:lvlJc w:val="left"/>
      <w:pPr>
        <w:ind w:left="4320" w:hanging="360"/>
      </w:pPr>
      <w:rPr>
        <w:rFonts w:ascii="Noto Sans Symbols" w:hAnsi="Noto Sans Symbols" w:hint="default"/>
      </w:rPr>
    </w:lvl>
    <w:lvl w:ilvl="6" w:tplc="6E46F1FC">
      <w:start w:val="1"/>
      <w:numFmt w:val="bullet"/>
      <w:lvlText w:val="●"/>
      <w:lvlJc w:val="left"/>
      <w:pPr>
        <w:ind w:left="5040" w:hanging="360"/>
      </w:pPr>
      <w:rPr>
        <w:rFonts w:ascii="Noto Sans Symbols" w:hAnsi="Noto Sans Symbols" w:hint="default"/>
      </w:rPr>
    </w:lvl>
    <w:lvl w:ilvl="7" w:tplc="12D84AF2">
      <w:start w:val="1"/>
      <w:numFmt w:val="bullet"/>
      <w:lvlText w:val="o"/>
      <w:lvlJc w:val="left"/>
      <w:pPr>
        <w:ind w:left="5760" w:hanging="360"/>
      </w:pPr>
      <w:rPr>
        <w:rFonts w:ascii="Courier New" w:hAnsi="Courier New" w:hint="default"/>
      </w:rPr>
    </w:lvl>
    <w:lvl w:ilvl="8" w:tplc="BC3A9686">
      <w:start w:val="1"/>
      <w:numFmt w:val="bullet"/>
      <w:lvlText w:val="▪"/>
      <w:lvlJc w:val="left"/>
      <w:pPr>
        <w:ind w:left="6480" w:hanging="360"/>
      </w:pPr>
      <w:rPr>
        <w:rFonts w:ascii="Noto Sans Symbols" w:hAnsi="Noto Sans Symbols" w:hint="default"/>
      </w:rPr>
    </w:lvl>
  </w:abstractNum>
  <w:abstractNum w:abstractNumId="316" w15:restartNumberingAfterBreak="0">
    <w:nsid w:val="7C157F8E"/>
    <w:multiLevelType w:val="hybridMultilevel"/>
    <w:tmpl w:val="4948AE36"/>
    <w:lvl w:ilvl="0" w:tplc="0415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7" w15:restartNumberingAfterBreak="0">
    <w:nsid w:val="7C4E00A6"/>
    <w:multiLevelType w:val="hybridMultilevel"/>
    <w:tmpl w:val="4EB00A4C"/>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318" w15:restartNumberingAfterBreak="0">
    <w:nsid w:val="7CE93FDF"/>
    <w:multiLevelType w:val="hybridMultilevel"/>
    <w:tmpl w:val="6A74663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9" w15:restartNumberingAfterBreak="0">
    <w:nsid w:val="7CF9217B"/>
    <w:multiLevelType w:val="hybridMultilevel"/>
    <w:tmpl w:val="3D2E97C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0" w15:restartNumberingAfterBreak="0">
    <w:nsid w:val="7D7F3ECC"/>
    <w:multiLevelType w:val="hybridMultilevel"/>
    <w:tmpl w:val="6D3AD60A"/>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321" w15:restartNumberingAfterBreak="0">
    <w:nsid w:val="7D8E0EAD"/>
    <w:multiLevelType w:val="hybridMultilevel"/>
    <w:tmpl w:val="5978B9A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2" w15:restartNumberingAfterBreak="0">
    <w:nsid w:val="7E5143B2"/>
    <w:multiLevelType w:val="hybridMultilevel"/>
    <w:tmpl w:val="953C9E9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3" w15:restartNumberingAfterBreak="0">
    <w:nsid w:val="7E722142"/>
    <w:multiLevelType w:val="hybridMultilevel"/>
    <w:tmpl w:val="324E5C6A"/>
    <w:lvl w:ilvl="0" w:tplc="FFFFFFFF">
      <w:start w:val="1"/>
      <w:numFmt w:val="bullet"/>
      <w:lvlText w:val="●"/>
      <w:lvlJc w:val="left"/>
      <w:pPr>
        <w:ind w:left="765" w:hanging="360"/>
      </w:pPr>
      <w:rPr>
        <w:rFonts w:ascii="Noto Sans Symbols" w:eastAsia="Noto Sans Symbols" w:hAnsi="Noto Sans Symbols" w:cs="Noto Sans Symbols"/>
      </w:rPr>
    </w:lvl>
    <w:lvl w:ilvl="1" w:tplc="FFFFFFFF">
      <w:start w:val="1"/>
      <w:numFmt w:val="bullet"/>
      <w:lvlText w:val="o"/>
      <w:lvlJc w:val="left"/>
      <w:pPr>
        <w:ind w:left="1485" w:hanging="360"/>
      </w:pPr>
      <w:rPr>
        <w:rFonts w:ascii="Courier New" w:eastAsia="Courier New" w:hAnsi="Courier New" w:cs="Courier New"/>
      </w:rPr>
    </w:lvl>
    <w:lvl w:ilvl="2" w:tplc="04150017">
      <w:start w:val="1"/>
      <w:numFmt w:val="lowerLetter"/>
      <w:lvlText w:val="%3)"/>
      <w:lvlJc w:val="left"/>
      <w:pPr>
        <w:ind w:left="2205" w:hanging="360"/>
      </w:pPr>
    </w:lvl>
    <w:lvl w:ilvl="3" w:tplc="FFFFFFFF">
      <w:start w:val="1"/>
      <w:numFmt w:val="bullet"/>
      <w:lvlText w:val="●"/>
      <w:lvlJc w:val="left"/>
      <w:pPr>
        <w:ind w:left="2925" w:hanging="360"/>
      </w:pPr>
      <w:rPr>
        <w:rFonts w:ascii="Noto Sans Symbols" w:eastAsia="Noto Sans Symbols" w:hAnsi="Noto Sans Symbols" w:cs="Noto Sans Symbols"/>
      </w:rPr>
    </w:lvl>
    <w:lvl w:ilvl="4" w:tplc="FFFFFFFF">
      <w:start w:val="1"/>
      <w:numFmt w:val="bullet"/>
      <w:lvlText w:val="o"/>
      <w:lvlJc w:val="left"/>
      <w:pPr>
        <w:ind w:left="3645" w:hanging="360"/>
      </w:pPr>
      <w:rPr>
        <w:rFonts w:ascii="Courier New" w:eastAsia="Courier New" w:hAnsi="Courier New" w:cs="Courier New"/>
      </w:rPr>
    </w:lvl>
    <w:lvl w:ilvl="5" w:tplc="FFFFFFFF">
      <w:start w:val="1"/>
      <w:numFmt w:val="bullet"/>
      <w:lvlText w:val="▪"/>
      <w:lvlJc w:val="left"/>
      <w:pPr>
        <w:ind w:left="4365" w:hanging="360"/>
      </w:pPr>
      <w:rPr>
        <w:rFonts w:ascii="Noto Sans Symbols" w:eastAsia="Noto Sans Symbols" w:hAnsi="Noto Sans Symbols" w:cs="Noto Sans Symbols"/>
      </w:rPr>
    </w:lvl>
    <w:lvl w:ilvl="6" w:tplc="FFFFFFFF">
      <w:start w:val="1"/>
      <w:numFmt w:val="bullet"/>
      <w:lvlText w:val="●"/>
      <w:lvlJc w:val="left"/>
      <w:pPr>
        <w:ind w:left="5085" w:hanging="360"/>
      </w:pPr>
      <w:rPr>
        <w:rFonts w:ascii="Noto Sans Symbols" w:eastAsia="Noto Sans Symbols" w:hAnsi="Noto Sans Symbols" w:cs="Noto Sans Symbols"/>
      </w:rPr>
    </w:lvl>
    <w:lvl w:ilvl="7" w:tplc="FFFFFFFF">
      <w:start w:val="1"/>
      <w:numFmt w:val="bullet"/>
      <w:lvlText w:val="o"/>
      <w:lvlJc w:val="left"/>
      <w:pPr>
        <w:ind w:left="5805" w:hanging="360"/>
      </w:pPr>
      <w:rPr>
        <w:rFonts w:ascii="Courier New" w:eastAsia="Courier New" w:hAnsi="Courier New" w:cs="Courier New"/>
      </w:rPr>
    </w:lvl>
    <w:lvl w:ilvl="8" w:tplc="FFFFFFFF">
      <w:start w:val="1"/>
      <w:numFmt w:val="bullet"/>
      <w:lvlText w:val="▪"/>
      <w:lvlJc w:val="left"/>
      <w:pPr>
        <w:ind w:left="6525" w:hanging="360"/>
      </w:pPr>
      <w:rPr>
        <w:rFonts w:ascii="Noto Sans Symbols" w:eastAsia="Noto Sans Symbols" w:hAnsi="Noto Sans Symbols" w:cs="Noto Sans Symbols"/>
      </w:rPr>
    </w:lvl>
  </w:abstractNum>
  <w:abstractNum w:abstractNumId="324" w15:restartNumberingAfterBreak="0">
    <w:nsid w:val="7EF13EB1"/>
    <w:multiLevelType w:val="hybridMultilevel"/>
    <w:tmpl w:val="D766E154"/>
    <w:lvl w:ilvl="0" w:tplc="04150011">
      <w:start w:val="1"/>
      <w:numFmt w:val="decimal"/>
      <w:lvlText w:val="%1)"/>
      <w:lvlJc w:val="left"/>
      <w:pPr>
        <w:ind w:left="720" w:hanging="360"/>
      </w:pPr>
    </w:lvl>
    <w:lvl w:ilvl="1" w:tplc="FFFFFFFF">
      <w:start w:val="1"/>
      <w:numFmt w:val="bullet"/>
      <w:lvlText w:val="o"/>
      <w:lvlJc w:val="left"/>
      <w:pPr>
        <w:ind w:left="1440" w:hanging="360"/>
      </w:pPr>
      <w:rPr>
        <w:rFonts w:ascii="Courier New" w:eastAsia="Courier New" w:hAnsi="Courier New" w:cs="Courier New"/>
      </w:rPr>
    </w:lvl>
    <w:lvl w:ilvl="2" w:tplc="FFFFFFFF">
      <w:start w:val="1"/>
      <w:numFmt w:val="bullet"/>
      <w:lvlText w:val="▪"/>
      <w:lvlJc w:val="left"/>
      <w:pPr>
        <w:ind w:left="2160" w:hanging="360"/>
      </w:pPr>
      <w:rPr>
        <w:rFonts w:ascii="Noto Sans Symbols" w:eastAsia="Noto Sans Symbols" w:hAnsi="Noto Sans Symbols" w:cs="Noto Sans Symbols"/>
      </w:rPr>
    </w:lvl>
    <w:lvl w:ilvl="3" w:tplc="FFFFFFFF">
      <w:start w:val="1"/>
      <w:numFmt w:val="bullet"/>
      <w:lvlText w:val="●"/>
      <w:lvlJc w:val="left"/>
      <w:pPr>
        <w:ind w:left="2880" w:hanging="360"/>
      </w:pPr>
      <w:rPr>
        <w:rFonts w:ascii="Noto Sans Symbols" w:eastAsia="Noto Sans Symbols" w:hAnsi="Noto Sans Symbols" w:cs="Noto Sans Symbols"/>
      </w:rPr>
    </w:lvl>
    <w:lvl w:ilvl="4" w:tplc="FFFFFFFF">
      <w:start w:val="1"/>
      <w:numFmt w:val="bullet"/>
      <w:lvlText w:val="o"/>
      <w:lvlJc w:val="left"/>
      <w:pPr>
        <w:ind w:left="3600" w:hanging="360"/>
      </w:pPr>
      <w:rPr>
        <w:rFonts w:ascii="Courier New" w:eastAsia="Courier New" w:hAnsi="Courier New" w:cs="Courier New"/>
      </w:rPr>
    </w:lvl>
    <w:lvl w:ilvl="5" w:tplc="FFFFFFFF">
      <w:start w:val="1"/>
      <w:numFmt w:val="bullet"/>
      <w:lvlText w:val="▪"/>
      <w:lvlJc w:val="left"/>
      <w:pPr>
        <w:ind w:left="4320" w:hanging="360"/>
      </w:pPr>
      <w:rPr>
        <w:rFonts w:ascii="Noto Sans Symbols" w:eastAsia="Noto Sans Symbols" w:hAnsi="Noto Sans Symbols" w:cs="Noto Sans Symbols"/>
      </w:rPr>
    </w:lvl>
    <w:lvl w:ilvl="6" w:tplc="FFFFFFFF">
      <w:start w:val="1"/>
      <w:numFmt w:val="bullet"/>
      <w:lvlText w:val="●"/>
      <w:lvlJc w:val="left"/>
      <w:pPr>
        <w:ind w:left="5040" w:hanging="360"/>
      </w:pPr>
      <w:rPr>
        <w:rFonts w:ascii="Noto Sans Symbols" w:eastAsia="Noto Sans Symbols" w:hAnsi="Noto Sans Symbols" w:cs="Noto Sans Symbols"/>
      </w:rPr>
    </w:lvl>
    <w:lvl w:ilvl="7" w:tplc="FFFFFFFF">
      <w:start w:val="1"/>
      <w:numFmt w:val="bullet"/>
      <w:lvlText w:val="o"/>
      <w:lvlJc w:val="left"/>
      <w:pPr>
        <w:ind w:left="5760" w:hanging="360"/>
      </w:pPr>
      <w:rPr>
        <w:rFonts w:ascii="Courier New" w:eastAsia="Courier New" w:hAnsi="Courier New" w:cs="Courier New"/>
      </w:rPr>
    </w:lvl>
    <w:lvl w:ilvl="8" w:tplc="FFFFFFFF">
      <w:start w:val="1"/>
      <w:numFmt w:val="bullet"/>
      <w:lvlText w:val="▪"/>
      <w:lvlJc w:val="left"/>
      <w:pPr>
        <w:ind w:left="6480" w:hanging="360"/>
      </w:pPr>
      <w:rPr>
        <w:rFonts w:ascii="Noto Sans Symbols" w:eastAsia="Noto Sans Symbols" w:hAnsi="Noto Sans Symbols" w:cs="Noto Sans Symbols"/>
      </w:rPr>
    </w:lvl>
  </w:abstractNum>
  <w:abstractNum w:abstractNumId="325" w15:restartNumberingAfterBreak="0">
    <w:nsid w:val="7EF67878"/>
    <w:multiLevelType w:val="hybridMultilevel"/>
    <w:tmpl w:val="739A48FC"/>
    <w:lvl w:ilvl="0" w:tplc="FFFFFFFF">
      <w:start w:val="1"/>
      <w:numFmt w:val="decimal"/>
      <w:lvlText w:val="%1."/>
      <w:lvlJc w:val="left"/>
      <w:pPr>
        <w:ind w:left="720" w:hanging="360"/>
      </w:pPr>
    </w:lvl>
    <w:lvl w:ilvl="1" w:tplc="0415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7F0375BD"/>
    <w:multiLevelType w:val="hybridMultilevel"/>
    <w:tmpl w:val="ACC2344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7" w15:restartNumberingAfterBreak="0">
    <w:nsid w:val="7F6063DE"/>
    <w:multiLevelType w:val="hybridMultilevel"/>
    <w:tmpl w:val="169E07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8" w15:restartNumberingAfterBreak="0">
    <w:nsid w:val="7F716D3E"/>
    <w:multiLevelType w:val="hybridMultilevel"/>
    <w:tmpl w:val="6EE498CC"/>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7F885C8C"/>
    <w:multiLevelType w:val="hybridMultilevel"/>
    <w:tmpl w:val="699CEA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0" w15:restartNumberingAfterBreak="0">
    <w:nsid w:val="7FB62FEB"/>
    <w:multiLevelType w:val="multilevel"/>
    <w:tmpl w:val="E9448AEC"/>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num w:numId="1" w16cid:durableId="818618025">
    <w:abstractNumId w:val="98"/>
  </w:num>
  <w:num w:numId="2" w16cid:durableId="1364868176">
    <w:abstractNumId w:val="51"/>
  </w:num>
  <w:num w:numId="3" w16cid:durableId="1528254294">
    <w:abstractNumId w:val="93"/>
  </w:num>
  <w:num w:numId="4" w16cid:durableId="969626856">
    <w:abstractNumId w:val="254"/>
  </w:num>
  <w:num w:numId="5" w16cid:durableId="1741512162">
    <w:abstractNumId w:val="280"/>
  </w:num>
  <w:num w:numId="6" w16cid:durableId="583610372">
    <w:abstractNumId w:val="190"/>
  </w:num>
  <w:num w:numId="7" w16cid:durableId="622152657">
    <w:abstractNumId w:val="279"/>
  </w:num>
  <w:num w:numId="8" w16cid:durableId="1787697426">
    <w:abstractNumId w:val="19"/>
  </w:num>
  <w:num w:numId="9" w16cid:durableId="1183519390">
    <w:abstractNumId w:val="15"/>
  </w:num>
  <w:num w:numId="10" w16cid:durableId="1364864441">
    <w:abstractNumId w:val="56"/>
  </w:num>
  <w:num w:numId="11" w16cid:durableId="1053314621">
    <w:abstractNumId w:val="0"/>
  </w:num>
  <w:num w:numId="12" w16cid:durableId="274411791">
    <w:abstractNumId w:val="43"/>
  </w:num>
  <w:num w:numId="13" w16cid:durableId="1164513978">
    <w:abstractNumId w:val="70"/>
  </w:num>
  <w:num w:numId="14" w16cid:durableId="512958789">
    <w:abstractNumId w:val="196"/>
  </w:num>
  <w:num w:numId="15" w16cid:durableId="301353124">
    <w:abstractNumId w:val="234"/>
  </w:num>
  <w:num w:numId="16" w16cid:durableId="2118407317">
    <w:abstractNumId w:val="269"/>
  </w:num>
  <w:num w:numId="17" w16cid:durableId="1716394803">
    <w:abstractNumId w:val="121"/>
  </w:num>
  <w:num w:numId="18" w16cid:durableId="823082153">
    <w:abstractNumId w:val="224"/>
  </w:num>
  <w:num w:numId="19" w16cid:durableId="554241432">
    <w:abstractNumId w:val="132"/>
  </w:num>
  <w:num w:numId="20" w16cid:durableId="1930385656">
    <w:abstractNumId w:val="13"/>
  </w:num>
  <w:num w:numId="21" w16cid:durableId="83306276">
    <w:abstractNumId w:val="67"/>
  </w:num>
  <w:num w:numId="22" w16cid:durableId="539711561">
    <w:abstractNumId w:val="91"/>
  </w:num>
  <w:num w:numId="23" w16cid:durableId="1359430287">
    <w:abstractNumId w:val="315"/>
  </w:num>
  <w:num w:numId="24" w16cid:durableId="1361205917">
    <w:abstractNumId w:val="103"/>
  </w:num>
  <w:num w:numId="25" w16cid:durableId="1566719918">
    <w:abstractNumId w:val="242"/>
  </w:num>
  <w:num w:numId="26" w16cid:durableId="197085408">
    <w:abstractNumId w:val="313"/>
  </w:num>
  <w:num w:numId="27" w16cid:durableId="2022197550">
    <w:abstractNumId w:val="126"/>
  </w:num>
  <w:num w:numId="28" w16cid:durableId="1502311971">
    <w:abstractNumId w:val="302"/>
  </w:num>
  <w:num w:numId="29" w16cid:durableId="82853">
    <w:abstractNumId w:val="48"/>
  </w:num>
  <w:num w:numId="30" w16cid:durableId="969280863">
    <w:abstractNumId w:val="194"/>
  </w:num>
  <w:num w:numId="31" w16cid:durableId="1982421988">
    <w:abstractNumId w:val="162"/>
  </w:num>
  <w:num w:numId="32" w16cid:durableId="13532285">
    <w:abstractNumId w:val="201"/>
  </w:num>
  <w:num w:numId="33" w16cid:durableId="1404720557">
    <w:abstractNumId w:val="71"/>
  </w:num>
  <w:num w:numId="34" w16cid:durableId="1662657076">
    <w:abstractNumId w:val="287"/>
  </w:num>
  <w:num w:numId="35" w16cid:durableId="449203106">
    <w:abstractNumId w:val="163"/>
  </w:num>
  <w:num w:numId="36" w16cid:durableId="972490588">
    <w:abstractNumId w:val="185"/>
  </w:num>
  <w:num w:numId="37" w16cid:durableId="854881883">
    <w:abstractNumId w:val="42"/>
  </w:num>
  <w:num w:numId="38" w16cid:durableId="554315382">
    <w:abstractNumId w:val="258"/>
  </w:num>
  <w:num w:numId="39" w16cid:durableId="1068915998">
    <w:abstractNumId w:val="245"/>
  </w:num>
  <w:num w:numId="40" w16cid:durableId="769546775">
    <w:abstractNumId w:val="60"/>
  </w:num>
  <w:num w:numId="41" w16cid:durableId="2013869331">
    <w:abstractNumId w:val="11"/>
  </w:num>
  <w:num w:numId="42" w16cid:durableId="1235310881">
    <w:abstractNumId w:val="160"/>
  </w:num>
  <w:num w:numId="43" w16cid:durableId="1708875095">
    <w:abstractNumId w:val="166"/>
  </w:num>
  <w:num w:numId="44" w16cid:durableId="240794248">
    <w:abstractNumId w:val="283"/>
  </w:num>
  <w:num w:numId="45" w16cid:durableId="900411731">
    <w:abstractNumId w:val="114"/>
  </w:num>
  <w:num w:numId="46" w16cid:durableId="710881682">
    <w:abstractNumId w:val="232"/>
  </w:num>
  <w:num w:numId="47" w16cid:durableId="778453522">
    <w:abstractNumId w:val="203"/>
  </w:num>
  <w:num w:numId="48" w16cid:durableId="12074307">
    <w:abstractNumId w:val="94"/>
  </w:num>
  <w:num w:numId="49" w16cid:durableId="1652641066">
    <w:abstractNumId w:val="247"/>
  </w:num>
  <w:num w:numId="50" w16cid:durableId="614218343">
    <w:abstractNumId w:val="277"/>
  </w:num>
  <w:num w:numId="51" w16cid:durableId="918713680">
    <w:abstractNumId w:val="1"/>
  </w:num>
  <w:num w:numId="52" w16cid:durableId="1607421626">
    <w:abstractNumId w:val="214"/>
  </w:num>
  <w:num w:numId="53" w16cid:durableId="462626573">
    <w:abstractNumId w:val="177"/>
  </w:num>
  <w:num w:numId="54" w16cid:durableId="1557466996">
    <w:abstractNumId w:val="53"/>
  </w:num>
  <w:num w:numId="55" w16cid:durableId="1427965509">
    <w:abstractNumId w:val="255"/>
  </w:num>
  <w:num w:numId="56" w16cid:durableId="593131809">
    <w:abstractNumId w:val="329"/>
  </w:num>
  <w:num w:numId="57" w16cid:durableId="1896815692">
    <w:abstractNumId w:val="41"/>
  </w:num>
  <w:num w:numId="58" w16cid:durableId="630088534">
    <w:abstractNumId w:val="304"/>
  </w:num>
  <w:num w:numId="59" w16cid:durableId="298152324">
    <w:abstractNumId w:val="249"/>
  </w:num>
  <w:num w:numId="60" w16cid:durableId="734739117">
    <w:abstractNumId w:val="18"/>
  </w:num>
  <w:num w:numId="61" w16cid:durableId="1476992957">
    <w:abstractNumId w:val="146"/>
  </w:num>
  <w:num w:numId="62" w16cid:durableId="2006784075">
    <w:abstractNumId w:val="52"/>
  </w:num>
  <w:num w:numId="63" w16cid:durableId="226847198">
    <w:abstractNumId w:val="12"/>
  </w:num>
  <w:num w:numId="64" w16cid:durableId="833230596">
    <w:abstractNumId w:val="191"/>
  </w:num>
  <w:num w:numId="65" w16cid:durableId="1043096294">
    <w:abstractNumId w:val="150"/>
  </w:num>
  <w:num w:numId="66" w16cid:durableId="1979988863">
    <w:abstractNumId w:val="236"/>
  </w:num>
  <w:num w:numId="67" w16cid:durableId="493837563">
    <w:abstractNumId w:val="217"/>
  </w:num>
  <w:num w:numId="68" w16cid:durableId="1132484276">
    <w:abstractNumId w:val="271"/>
  </w:num>
  <w:num w:numId="69" w16cid:durableId="1240096395">
    <w:abstractNumId w:val="212"/>
  </w:num>
  <w:num w:numId="70" w16cid:durableId="1845827080">
    <w:abstractNumId w:val="97"/>
  </w:num>
  <w:num w:numId="71" w16cid:durableId="1254129122">
    <w:abstractNumId w:val="106"/>
  </w:num>
  <w:num w:numId="72" w16cid:durableId="588999675">
    <w:abstractNumId w:val="178"/>
  </w:num>
  <w:num w:numId="73" w16cid:durableId="356009377">
    <w:abstractNumId w:val="62"/>
  </w:num>
  <w:num w:numId="74" w16cid:durableId="1025712593">
    <w:abstractNumId w:val="24"/>
  </w:num>
  <w:num w:numId="75" w16cid:durableId="1800683600">
    <w:abstractNumId w:val="139"/>
  </w:num>
  <w:num w:numId="76" w16cid:durableId="1852448767">
    <w:abstractNumId w:val="200"/>
  </w:num>
  <w:num w:numId="77" w16cid:durableId="1748185684">
    <w:abstractNumId w:val="327"/>
  </w:num>
  <w:num w:numId="78" w16cid:durableId="866598218">
    <w:abstractNumId w:val="274"/>
  </w:num>
  <w:num w:numId="79" w16cid:durableId="1937983378">
    <w:abstractNumId w:val="78"/>
  </w:num>
  <w:num w:numId="80" w16cid:durableId="773939038">
    <w:abstractNumId w:val="22"/>
  </w:num>
  <w:num w:numId="81" w16cid:durableId="1923223128">
    <w:abstractNumId w:val="198"/>
  </w:num>
  <w:num w:numId="82" w16cid:durableId="203909438">
    <w:abstractNumId w:val="238"/>
  </w:num>
  <w:num w:numId="83" w16cid:durableId="956062562">
    <w:abstractNumId w:val="273"/>
  </w:num>
  <w:num w:numId="84" w16cid:durableId="1732801876">
    <w:abstractNumId w:val="319"/>
  </w:num>
  <w:num w:numId="85" w16cid:durableId="988021119">
    <w:abstractNumId w:val="36"/>
  </w:num>
  <w:num w:numId="86" w16cid:durableId="1502969718">
    <w:abstractNumId w:val="83"/>
  </w:num>
  <w:num w:numId="87" w16cid:durableId="1100878048">
    <w:abstractNumId w:val="85"/>
  </w:num>
  <w:num w:numId="88" w16cid:durableId="83458420">
    <w:abstractNumId w:val="110"/>
  </w:num>
  <w:num w:numId="89" w16cid:durableId="1765758288">
    <w:abstractNumId w:val="54"/>
  </w:num>
  <w:num w:numId="90" w16cid:durableId="638387433">
    <w:abstractNumId w:val="31"/>
  </w:num>
  <w:num w:numId="91" w16cid:durableId="1188327021">
    <w:abstractNumId w:val="153"/>
  </w:num>
  <w:num w:numId="92" w16cid:durableId="1959600820">
    <w:abstractNumId w:val="125"/>
  </w:num>
  <w:num w:numId="93" w16cid:durableId="1659770734">
    <w:abstractNumId w:val="169"/>
  </w:num>
  <w:num w:numId="94" w16cid:durableId="732967849">
    <w:abstractNumId w:val="204"/>
  </w:num>
  <w:num w:numId="95" w16cid:durableId="457797489">
    <w:abstractNumId w:val="21"/>
  </w:num>
  <w:num w:numId="96" w16cid:durableId="1333488002">
    <w:abstractNumId w:val="310"/>
  </w:num>
  <w:num w:numId="97" w16cid:durableId="1703626254">
    <w:abstractNumId w:val="143"/>
  </w:num>
  <w:num w:numId="98" w16cid:durableId="632446570">
    <w:abstractNumId w:val="259"/>
  </w:num>
  <w:num w:numId="99" w16cid:durableId="1905334265">
    <w:abstractNumId w:val="23"/>
  </w:num>
  <w:num w:numId="100" w16cid:durableId="222911570">
    <w:abstractNumId w:val="292"/>
  </w:num>
  <w:num w:numId="101" w16cid:durableId="2027518270">
    <w:abstractNumId w:val="50"/>
  </w:num>
  <w:num w:numId="102" w16cid:durableId="1463965235">
    <w:abstractNumId w:val="129"/>
  </w:num>
  <w:num w:numId="103" w16cid:durableId="218171568">
    <w:abstractNumId w:val="330"/>
  </w:num>
  <w:num w:numId="104" w16cid:durableId="1867600704">
    <w:abstractNumId w:val="9"/>
  </w:num>
  <w:num w:numId="105" w16cid:durableId="840900509">
    <w:abstractNumId w:val="25"/>
  </w:num>
  <w:num w:numId="106" w16cid:durableId="1884052811">
    <w:abstractNumId w:val="233"/>
  </w:num>
  <w:num w:numId="107" w16cid:durableId="2017266756">
    <w:abstractNumId w:val="183"/>
  </w:num>
  <w:num w:numId="108" w16cid:durableId="340862460">
    <w:abstractNumId w:val="321"/>
  </w:num>
  <w:num w:numId="109" w16cid:durableId="1310668186">
    <w:abstractNumId w:val="37"/>
  </w:num>
  <w:num w:numId="110" w16cid:durableId="1655137890">
    <w:abstractNumId w:val="189"/>
  </w:num>
  <w:num w:numId="111" w16cid:durableId="1529179287">
    <w:abstractNumId w:val="168"/>
  </w:num>
  <w:num w:numId="112" w16cid:durableId="74087739">
    <w:abstractNumId w:val="20"/>
  </w:num>
  <w:num w:numId="113" w16cid:durableId="1505900312">
    <w:abstractNumId w:val="282"/>
  </w:num>
  <w:num w:numId="114" w16cid:durableId="628629744">
    <w:abstractNumId w:val="57"/>
  </w:num>
  <w:num w:numId="115" w16cid:durableId="799416209">
    <w:abstractNumId w:val="118"/>
  </w:num>
  <w:num w:numId="116" w16cid:durableId="1479031079">
    <w:abstractNumId w:val="275"/>
  </w:num>
  <w:num w:numId="117" w16cid:durableId="1172330856">
    <w:abstractNumId w:val="219"/>
  </w:num>
  <w:num w:numId="118" w16cid:durableId="1528329194">
    <w:abstractNumId w:val="87"/>
  </w:num>
  <w:num w:numId="119" w16cid:durableId="1901477339">
    <w:abstractNumId w:val="172"/>
  </w:num>
  <w:num w:numId="120" w16cid:durableId="1559438405">
    <w:abstractNumId w:val="44"/>
  </w:num>
  <w:num w:numId="121" w16cid:durableId="383024359">
    <w:abstractNumId w:val="281"/>
  </w:num>
  <w:num w:numId="122" w16cid:durableId="968248131">
    <w:abstractNumId w:val="8"/>
  </w:num>
  <w:num w:numId="123" w16cid:durableId="859733550">
    <w:abstractNumId w:val="300"/>
  </w:num>
  <w:num w:numId="124" w16cid:durableId="656962469">
    <w:abstractNumId w:val="244"/>
  </w:num>
  <w:num w:numId="125" w16cid:durableId="92021747">
    <w:abstractNumId w:val="207"/>
  </w:num>
  <w:num w:numId="126" w16cid:durableId="1303731689">
    <w:abstractNumId w:val="29"/>
  </w:num>
  <w:num w:numId="127" w16cid:durableId="24451227">
    <w:abstractNumId w:val="86"/>
  </w:num>
  <w:num w:numId="128" w16cid:durableId="1452819181">
    <w:abstractNumId w:val="135"/>
  </w:num>
  <w:num w:numId="129" w16cid:durableId="2024473079">
    <w:abstractNumId w:val="158"/>
  </w:num>
  <w:num w:numId="130" w16cid:durableId="1404183237">
    <w:abstractNumId w:val="285"/>
  </w:num>
  <w:num w:numId="131" w16cid:durableId="1610353673">
    <w:abstractNumId w:val="26"/>
  </w:num>
  <w:num w:numId="132" w16cid:durableId="1236666914">
    <w:abstractNumId w:val="175"/>
  </w:num>
  <w:num w:numId="133" w16cid:durableId="1244098185">
    <w:abstractNumId w:val="215"/>
  </w:num>
  <w:num w:numId="134" w16cid:durableId="260771109">
    <w:abstractNumId w:val="293"/>
  </w:num>
  <w:num w:numId="135" w16cid:durableId="61297246">
    <w:abstractNumId w:val="101"/>
  </w:num>
  <w:num w:numId="136" w16cid:durableId="676036035">
    <w:abstractNumId w:val="30"/>
  </w:num>
  <w:num w:numId="137" w16cid:durableId="2012758608">
    <w:abstractNumId w:val="90"/>
  </w:num>
  <w:num w:numId="138" w16cid:durableId="90664564">
    <w:abstractNumId w:val="128"/>
  </w:num>
  <w:num w:numId="139" w16cid:durableId="607856606">
    <w:abstractNumId w:val="218"/>
  </w:num>
  <w:num w:numId="140" w16cid:durableId="412315331">
    <w:abstractNumId w:val="16"/>
  </w:num>
  <w:num w:numId="141" w16cid:durableId="415052024">
    <w:abstractNumId w:val="157"/>
  </w:num>
  <w:num w:numId="142" w16cid:durableId="687950955">
    <w:abstractNumId w:val="63"/>
  </w:num>
  <w:num w:numId="143" w16cid:durableId="2001882437">
    <w:abstractNumId w:val="72"/>
  </w:num>
  <w:num w:numId="144" w16cid:durableId="2126802389">
    <w:abstractNumId w:val="276"/>
  </w:num>
  <w:num w:numId="145" w16cid:durableId="359547532">
    <w:abstractNumId w:val="289"/>
  </w:num>
  <w:num w:numId="146" w16cid:durableId="665743631">
    <w:abstractNumId w:val="323"/>
  </w:num>
  <w:num w:numId="147" w16cid:durableId="1019427158">
    <w:abstractNumId w:val="127"/>
  </w:num>
  <w:num w:numId="148" w16cid:durableId="2003505308">
    <w:abstractNumId w:val="159"/>
  </w:num>
  <w:num w:numId="149" w16cid:durableId="212549199">
    <w:abstractNumId w:val="317"/>
  </w:num>
  <w:num w:numId="150" w16cid:durableId="1882473102">
    <w:abstractNumId w:val="38"/>
  </w:num>
  <w:num w:numId="151" w16cid:durableId="1946882005">
    <w:abstractNumId w:val="298"/>
  </w:num>
  <w:num w:numId="152" w16cid:durableId="601651566">
    <w:abstractNumId w:val="124"/>
  </w:num>
  <w:num w:numId="153" w16cid:durableId="605888016">
    <w:abstractNumId w:val="59"/>
  </w:num>
  <w:num w:numId="154" w16cid:durableId="851457525">
    <w:abstractNumId w:val="246"/>
  </w:num>
  <w:num w:numId="155" w16cid:durableId="948897739">
    <w:abstractNumId w:val="268"/>
  </w:num>
  <w:num w:numId="156" w16cid:durableId="491331741">
    <w:abstractNumId w:val="326"/>
  </w:num>
  <w:num w:numId="157" w16cid:durableId="1959409146">
    <w:abstractNumId w:val="264"/>
  </w:num>
  <w:num w:numId="158" w16cid:durableId="2055621404">
    <w:abstractNumId w:val="237"/>
  </w:num>
  <w:num w:numId="159" w16cid:durableId="1848783383">
    <w:abstractNumId w:val="261"/>
  </w:num>
  <w:num w:numId="160" w16cid:durableId="916668361">
    <w:abstractNumId w:val="272"/>
  </w:num>
  <w:num w:numId="161" w16cid:durableId="2050521671">
    <w:abstractNumId w:val="303"/>
  </w:num>
  <w:num w:numId="162" w16cid:durableId="523835195">
    <w:abstractNumId w:val="77"/>
  </w:num>
  <w:num w:numId="163" w16cid:durableId="1752121307">
    <w:abstractNumId w:val="3"/>
  </w:num>
  <w:num w:numId="164" w16cid:durableId="954990690">
    <w:abstractNumId w:val="231"/>
  </w:num>
  <w:num w:numId="165" w16cid:durableId="700978067">
    <w:abstractNumId w:val="65"/>
  </w:num>
  <w:num w:numId="166" w16cid:durableId="2055696780">
    <w:abstractNumId w:val="192"/>
  </w:num>
  <w:num w:numId="167" w16cid:durableId="1680233739">
    <w:abstractNumId w:val="147"/>
  </w:num>
  <w:num w:numId="168" w16cid:durableId="980116178">
    <w:abstractNumId w:val="222"/>
  </w:num>
  <w:num w:numId="169" w16cid:durableId="1216812880">
    <w:abstractNumId w:val="73"/>
  </w:num>
  <w:num w:numId="170" w16cid:durableId="1376194691">
    <w:abstractNumId w:val="171"/>
  </w:num>
  <w:num w:numId="171" w16cid:durableId="76828278">
    <w:abstractNumId w:val="2"/>
  </w:num>
  <w:num w:numId="172" w16cid:durableId="1629434004">
    <w:abstractNumId w:val="64"/>
  </w:num>
  <w:num w:numId="173" w16cid:durableId="1897543258">
    <w:abstractNumId w:val="220"/>
  </w:num>
  <w:num w:numId="174" w16cid:durableId="45302592">
    <w:abstractNumId w:val="68"/>
  </w:num>
  <w:num w:numId="175" w16cid:durableId="821655825">
    <w:abstractNumId w:val="28"/>
  </w:num>
  <w:num w:numId="176" w16cid:durableId="1920166750">
    <w:abstractNumId w:val="89"/>
  </w:num>
  <w:num w:numId="177" w16cid:durableId="1310671323">
    <w:abstractNumId w:val="265"/>
  </w:num>
  <w:num w:numId="178" w16cid:durableId="1082946127">
    <w:abstractNumId w:val="47"/>
  </w:num>
  <w:num w:numId="179" w16cid:durableId="1467963840">
    <w:abstractNumId w:val="137"/>
  </w:num>
  <w:num w:numId="180" w16cid:durableId="720902647">
    <w:abstractNumId w:val="174"/>
  </w:num>
  <w:num w:numId="181" w16cid:durableId="591623099">
    <w:abstractNumId w:val="156"/>
  </w:num>
  <w:num w:numId="182" w16cid:durableId="856192182">
    <w:abstractNumId w:val="260"/>
  </w:num>
  <w:num w:numId="183" w16cid:durableId="670379116">
    <w:abstractNumId w:val="294"/>
  </w:num>
  <w:num w:numId="184" w16cid:durableId="902908126">
    <w:abstractNumId w:val="49"/>
  </w:num>
  <w:num w:numId="185" w16cid:durableId="1533957734">
    <w:abstractNumId w:val="117"/>
  </w:num>
  <w:num w:numId="186" w16cid:durableId="1371688285">
    <w:abstractNumId w:val="316"/>
  </w:num>
  <w:num w:numId="187" w16cid:durableId="560560240">
    <w:abstractNumId w:val="112"/>
  </w:num>
  <w:num w:numId="188" w16cid:durableId="1774401474">
    <w:abstractNumId w:val="181"/>
  </w:num>
  <w:num w:numId="189" w16cid:durableId="783697949">
    <w:abstractNumId w:val="252"/>
  </w:num>
  <w:num w:numId="190" w16cid:durableId="931739696">
    <w:abstractNumId w:val="170"/>
  </w:num>
  <w:num w:numId="191" w16cid:durableId="1195538984">
    <w:abstractNumId w:val="167"/>
  </w:num>
  <w:num w:numId="192" w16cid:durableId="2069768608">
    <w:abstractNumId w:val="123"/>
  </w:num>
  <w:num w:numId="193" w16cid:durableId="1253587060">
    <w:abstractNumId w:val="210"/>
  </w:num>
  <w:num w:numId="194" w16cid:durableId="1668904070">
    <w:abstractNumId w:val="74"/>
  </w:num>
  <w:num w:numId="195" w16cid:durableId="391971611">
    <w:abstractNumId w:val="149"/>
  </w:num>
  <w:num w:numId="196" w16cid:durableId="1043408970">
    <w:abstractNumId w:val="193"/>
  </w:num>
  <w:num w:numId="197" w16cid:durableId="1214271214">
    <w:abstractNumId w:val="164"/>
  </w:num>
  <w:num w:numId="198" w16cid:durableId="1319991385">
    <w:abstractNumId w:val="227"/>
  </w:num>
  <w:num w:numId="199" w16cid:durableId="1844511782">
    <w:abstractNumId w:val="108"/>
  </w:num>
  <w:num w:numId="200" w16cid:durableId="1469129083">
    <w:abstractNumId w:val="187"/>
  </w:num>
  <w:num w:numId="201" w16cid:durableId="1877429638">
    <w:abstractNumId w:val="144"/>
  </w:num>
  <w:num w:numId="202" w16cid:durableId="474302855">
    <w:abstractNumId w:val="311"/>
  </w:num>
  <w:num w:numId="203" w16cid:durableId="916939392">
    <w:abstractNumId w:val="7"/>
  </w:num>
  <w:num w:numId="204" w16cid:durableId="1258952295">
    <w:abstractNumId w:val="134"/>
  </w:num>
  <w:num w:numId="205" w16cid:durableId="889610090">
    <w:abstractNumId w:val="263"/>
  </w:num>
  <w:num w:numId="206" w16cid:durableId="150022137">
    <w:abstractNumId w:val="202"/>
  </w:num>
  <w:num w:numId="207" w16cid:durableId="2101171862">
    <w:abstractNumId w:val="309"/>
  </w:num>
  <w:num w:numId="208" w16cid:durableId="1818719530">
    <w:abstractNumId w:val="116"/>
  </w:num>
  <w:num w:numId="209" w16cid:durableId="968710100">
    <w:abstractNumId w:val="288"/>
  </w:num>
  <w:num w:numId="210" w16cid:durableId="1366710906">
    <w:abstractNumId w:val="10"/>
  </w:num>
  <w:num w:numId="211" w16cid:durableId="1244726159">
    <w:abstractNumId w:val="243"/>
  </w:num>
  <w:num w:numId="212" w16cid:durableId="1246458024">
    <w:abstractNumId w:val="4"/>
  </w:num>
  <w:num w:numId="213" w16cid:durableId="1235511650">
    <w:abstractNumId w:val="320"/>
  </w:num>
  <w:num w:numId="214" w16cid:durableId="558057837">
    <w:abstractNumId w:val="257"/>
  </w:num>
  <w:num w:numId="215" w16cid:durableId="582763012">
    <w:abstractNumId w:val="61"/>
  </w:num>
  <w:num w:numId="216" w16cid:durableId="403652475">
    <w:abstractNumId w:val="142"/>
  </w:num>
  <w:num w:numId="217" w16cid:durableId="928273424">
    <w:abstractNumId w:val="138"/>
  </w:num>
  <w:num w:numId="218" w16cid:durableId="336543000">
    <w:abstractNumId w:val="113"/>
  </w:num>
  <w:num w:numId="219" w16cid:durableId="971445400">
    <w:abstractNumId w:val="322"/>
  </w:num>
  <w:num w:numId="220" w16cid:durableId="181166309">
    <w:abstractNumId w:val="46"/>
  </w:num>
  <w:num w:numId="221" w16cid:durableId="415782840">
    <w:abstractNumId w:val="109"/>
  </w:num>
  <w:num w:numId="222" w16cid:durableId="1271161272">
    <w:abstractNumId w:val="80"/>
  </w:num>
  <w:num w:numId="223" w16cid:durableId="609354984">
    <w:abstractNumId w:val="205"/>
  </w:num>
  <w:num w:numId="224" w16cid:durableId="1806119951">
    <w:abstractNumId w:val="66"/>
  </w:num>
  <w:num w:numId="225" w16cid:durableId="634330489">
    <w:abstractNumId w:val="75"/>
  </w:num>
  <w:num w:numId="226" w16cid:durableId="572787312">
    <w:abstractNumId w:val="92"/>
  </w:num>
  <w:num w:numId="227" w16cid:durableId="1437142466">
    <w:abstractNumId w:val="324"/>
  </w:num>
  <w:num w:numId="228" w16cid:durableId="1418402768">
    <w:abstractNumId w:val="229"/>
  </w:num>
  <w:num w:numId="229" w16cid:durableId="570970815">
    <w:abstractNumId w:val="318"/>
  </w:num>
  <w:num w:numId="230" w16cid:durableId="272513952">
    <w:abstractNumId w:val="161"/>
  </w:num>
  <w:num w:numId="231" w16cid:durableId="1735085989">
    <w:abstractNumId w:val="119"/>
  </w:num>
  <w:num w:numId="232" w16cid:durableId="130052804">
    <w:abstractNumId w:val="225"/>
  </w:num>
  <w:num w:numId="233" w16cid:durableId="890925022">
    <w:abstractNumId w:val="107"/>
  </w:num>
  <w:num w:numId="234" w16cid:durableId="1972400956">
    <w:abstractNumId w:val="105"/>
  </w:num>
  <w:num w:numId="235" w16cid:durableId="1961572315">
    <w:abstractNumId w:val="266"/>
  </w:num>
  <w:num w:numId="236" w16cid:durableId="837887733">
    <w:abstractNumId w:val="155"/>
  </w:num>
  <w:num w:numId="237" w16cid:durableId="2042171315">
    <w:abstractNumId w:val="45"/>
  </w:num>
  <w:num w:numId="238" w16cid:durableId="465509772">
    <w:abstractNumId w:val="182"/>
  </w:num>
  <w:num w:numId="239" w16cid:durableId="1745445031">
    <w:abstractNumId w:val="226"/>
  </w:num>
  <w:num w:numId="240" w16cid:durableId="1390807206">
    <w:abstractNumId w:val="301"/>
  </w:num>
  <w:num w:numId="241" w16cid:durableId="1989357240">
    <w:abstractNumId w:val="270"/>
  </w:num>
  <w:num w:numId="242" w16cid:durableId="1399858385">
    <w:abstractNumId w:val="239"/>
  </w:num>
  <w:num w:numId="243" w16cid:durableId="1515459871">
    <w:abstractNumId w:val="211"/>
  </w:num>
  <w:num w:numId="244" w16cid:durableId="155997682">
    <w:abstractNumId w:val="40"/>
  </w:num>
  <w:num w:numId="245" w16cid:durableId="2065105815">
    <w:abstractNumId w:val="241"/>
  </w:num>
  <w:num w:numId="246" w16cid:durableId="1606956888">
    <w:abstractNumId w:val="88"/>
  </w:num>
  <w:num w:numId="247" w16cid:durableId="574634750">
    <w:abstractNumId w:val="284"/>
  </w:num>
  <w:num w:numId="248" w16cid:durableId="1163937510">
    <w:abstractNumId w:val="328"/>
  </w:num>
  <w:num w:numId="249" w16cid:durableId="8145565">
    <w:abstractNumId w:val="208"/>
  </w:num>
  <w:num w:numId="250" w16cid:durableId="678771792">
    <w:abstractNumId w:val="230"/>
  </w:num>
  <w:num w:numId="251" w16cid:durableId="1766071562">
    <w:abstractNumId w:val="81"/>
  </w:num>
  <w:num w:numId="252" w16cid:durableId="1349523135">
    <w:abstractNumId w:val="79"/>
  </w:num>
  <w:num w:numId="253" w16cid:durableId="1731073672">
    <w:abstractNumId w:val="228"/>
  </w:num>
  <w:num w:numId="254" w16cid:durableId="513299751">
    <w:abstractNumId w:val="297"/>
  </w:num>
  <w:num w:numId="255" w16cid:durableId="2118675961">
    <w:abstractNumId w:val="262"/>
  </w:num>
  <w:num w:numId="256" w16cid:durableId="1241210239">
    <w:abstractNumId w:val="27"/>
  </w:num>
  <w:num w:numId="257" w16cid:durableId="2141339372">
    <w:abstractNumId w:val="104"/>
  </w:num>
  <w:num w:numId="258" w16cid:durableId="616988457">
    <w:abstractNumId w:val="96"/>
  </w:num>
  <w:num w:numId="259" w16cid:durableId="441995470">
    <w:abstractNumId w:val="136"/>
  </w:num>
  <w:num w:numId="260" w16cid:durableId="143353476">
    <w:abstractNumId w:val="120"/>
  </w:num>
  <w:num w:numId="261" w16cid:durableId="1969583305">
    <w:abstractNumId w:val="131"/>
  </w:num>
  <w:num w:numId="262" w16cid:durableId="1892383430">
    <w:abstractNumId w:val="32"/>
  </w:num>
  <w:num w:numId="263" w16cid:durableId="1232546332">
    <w:abstractNumId w:val="115"/>
  </w:num>
  <w:num w:numId="264" w16cid:durableId="700908098">
    <w:abstractNumId w:val="306"/>
  </w:num>
  <w:num w:numId="265" w16cid:durableId="1106922510">
    <w:abstractNumId w:val="39"/>
  </w:num>
  <w:num w:numId="266" w16cid:durableId="1333021366">
    <w:abstractNumId w:val="295"/>
  </w:num>
  <w:num w:numId="267" w16cid:durableId="1234779927">
    <w:abstractNumId w:val="197"/>
  </w:num>
  <w:num w:numId="268" w16cid:durableId="695158839">
    <w:abstractNumId w:val="130"/>
  </w:num>
  <w:num w:numId="269" w16cid:durableId="1791052458">
    <w:abstractNumId w:val="145"/>
  </w:num>
  <w:num w:numId="270" w16cid:durableId="479687695">
    <w:abstractNumId w:val="82"/>
  </w:num>
  <w:num w:numId="271" w16cid:durableId="539979260">
    <w:abstractNumId w:val="17"/>
  </w:num>
  <w:num w:numId="272" w16cid:durableId="370426267">
    <w:abstractNumId w:val="213"/>
  </w:num>
  <w:num w:numId="273" w16cid:durableId="438329590">
    <w:abstractNumId w:val="291"/>
  </w:num>
  <w:num w:numId="274" w16cid:durableId="1808351413">
    <w:abstractNumId w:val="186"/>
  </w:num>
  <w:num w:numId="275" w16cid:durableId="601760311">
    <w:abstractNumId w:val="180"/>
  </w:num>
  <w:num w:numId="276" w16cid:durableId="754011634">
    <w:abstractNumId w:val="221"/>
  </w:num>
  <w:num w:numId="277" w16cid:durableId="1347824015">
    <w:abstractNumId w:val="223"/>
  </w:num>
  <w:num w:numId="278" w16cid:durableId="31003561">
    <w:abstractNumId w:val="286"/>
  </w:num>
  <w:num w:numId="279" w16cid:durableId="1220441508">
    <w:abstractNumId w:val="148"/>
  </w:num>
  <w:num w:numId="280" w16cid:durableId="1881893671">
    <w:abstractNumId w:val="248"/>
  </w:num>
  <w:num w:numId="281" w16cid:durableId="1882862853">
    <w:abstractNumId w:val="165"/>
  </w:num>
  <w:num w:numId="282" w16cid:durableId="532764848">
    <w:abstractNumId w:val="133"/>
  </w:num>
  <w:num w:numId="283" w16cid:durableId="1607881381">
    <w:abstractNumId w:val="122"/>
  </w:num>
  <w:num w:numId="284" w16cid:durableId="1400906562">
    <w:abstractNumId w:val="184"/>
  </w:num>
  <w:num w:numId="285" w16cid:durableId="1098521268">
    <w:abstractNumId w:val="235"/>
  </w:num>
  <w:num w:numId="286" w16cid:durableId="1636788715">
    <w:abstractNumId w:val="305"/>
  </w:num>
  <w:num w:numId="287" w16cid:durableId="1758015124">
    <w:abstractNumId w:val="206"/>
  </w:num>
  <w:num w:numId="288" w16cid:durableId="1055860942">
    <w:abstractNumId w:val="76"/>
  </w:num>
  <w:num w:numId="289" w16cid:durableId="2147239646">
    <w:abstractNumId w:val="34"/>
  </w:num>
  <w:num w:numId="290" w16cid:durableId="1245457526">
    <w:abstractNumId w:val="312"/>
  </w:num>
  <w:num w:numId="291" w16cid:durableId="1941913201">
    <w:abstractNumId w:val="278"/>
  </w:num>
  <w:num w:numId="292" w16cid:durableId="66349009">
    <w:abstractNumId w:val="314"/>
  </w:num>
  <w:num w:numId="293" w16cid:durableId="1831096588">
    <w:abstractNumId w:val="100"/>
  </w:num>
  <w:num w:numId="294" w16cid:durableId="1347946261">
    <w:abstractNumId w:val="151"/>
  </w:num>
  <w:num w:numId="295" w16cid:durableId="1632442410">
    <w:abstractNumId w:val="209"/>
  </w:num>
  <w:num w:numId="296" w16cid:durableId="312877419">
    <w:abstractNumId w:val="256"/>
  </w:num>
  <w:num w:numId="297" w16cid:durableId="1587611503">
    <w:abstractNumId w:val="141"/>
  </w:num>
  <w:num w:numId="298" w16cid:durableId="1211110820">
    <w:abstractNumId w:val="33"/>
  </w:num>
  <w:num w:numId="299" w16cid:durableId="1706833477">
    <w:abstractNumId w:val="176"/>
  </w:num>
  <w:num w:numId="300" w16cid:durableId="1985237410">
    <w:abstractNumId w:val="296"/>
  </w:num>
  <w:num w:numId="301" w16cid:durableId="315106843">
    <w:abstractNumId w:val="188"/>
  </w:num>
  <w:num w:numId="302" w16cid:durableId="1099983346">
    <w:abstractNumId w:val="99"/>
  </w:num>
  <w:num w:numId="303" w16cid:durableId="753741036">
    <w:abstractNumId w:val="102"/>
  </w:num>
  <w:num w:numId="304" w16cid:durableId="801381575">
    <w:abstractNumId w:val="5"/>
  </w:num>
  <w:num w:numId="305" w16cid:durableId="1559130725">
    <w:abstractNumId w:val="240"/>
  </w:num>
  <w:num w:numId="306" w16cid:durableId="90468921">
    <w:abstractNumId w:val="6"/>
  </w:num>
  <w:num w:numId="307" w16cid:durableId="2101024224">
    <w:abstractNumId w:val="111"/>
  </w:num>
  <w:num w:numId="308" w16cid:durableId="2008361300">
    <w:abstractNumId w:val="290"/>
  </w:num>
  <w:num w:numId="309" w16cid:durableId="1158568663">
    <w:abstractNumId w:val="69"/>
  </w:num>
  <w:num w:numId="310" w16cid:durableId="2131702562">
    <w:abstractNumId w:val="58"/>
  </w:num>
  <w:num w:numId="311" w16cid:durableId="47530322">
    <w:abstractNumId w:val="154"/>
  </w:num>
  <w:num w:numId="312" w16cid:durableId="1234661801">
    <w:abstractNumId w:val="140"/>
  </w:num>
  <w:num w:numId="313" w16cid:durableId="1632900540">
    <w:abstractNumId w:val="299"/>
  </w:num>
  <w:num w:numId="314" w16cid:durableId="1453861201">
    <w:abstractNumId w:val="173"/>
  </w:num>
  <w:num w:numId="315" w16cid:durableId="1775709913">
    <w:abstractNumId w:val="14"/>
  </w:num>
  <w:num w:numId="316" w16cid:durableId="1348556754">
    <w:abstractNumId w:val="250"/>
  </w:num>
  <w:num w:numId="317" w16cid:durableId="1630621682">
    <w:abstractNumId w:val="308"/>
  </w:num>
  <w:num w:numId="318" w16cid:durableId="1682321138">
    <w:abstractNumId w:val="179"/>
  </w:num>
  <w:num w:numId="319" w16cid:durableId="1621375924">
    <w:abstractNumId w:val="55"/>
  </w:num>
  <w:num w:numId="320" w16cid:durableId="599215649">
    <w:abstractNumId w:val="35"/>
  </w:num>
  <w:num w:numId="321" w16cid:durableId="111095907">
    <w:abstractNumId w:val="95"/>
  </w:num>
  <w:num w:numId="322" w16cid:durableId="47649923">
    <w:abstractNumId w:val="251"/>
  </w:num>
  <w:num w:numId="323" w16cid:durableId="671570292">
    <w:abstractNumId w:val="195"/>
  </w:num>
  <w:num w:numId="324" w16cid:durableId="1504390741">
    <w:abstractNumId w:val="325"/>
  </w:num>
  <w:num w:numId="325" w16cid:durableId="1651518750">
    <w:abstractNumId w:val="84"/>
  </w:num>
  <w:num w:numId="326" w16cid:durableId="1230847919">
    <w:abstractNumId w:val="216"/>
  </w:num>
  <w:num w:numId="327" w16cid:durableId="1950966054">
    <w:abstractNumId w:val="152"/>
  </w:num>
  <w:num w:numId="328" w16cid:durableId="132186677">
    <w:abstractNumId w:val="199"/>
  </w:num>
  <w:num w:numId="329" w16cid:durableId="1978535845">
    <w:abstractNumId w:val="267"/>
  </w:num>
  <w:num w:numId="330" w16cid:durableId="1622493277">
    <w:abstractNumId w:val="253"/>
  </w:num>
  <w:num w:numId="331" w16cid:durableId="1748921531">
    <w:abstractNumId w:val="307"/>
  </w:num>
  <w:numIdMacAtCleanup w:val="3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Pracownia Energetyki 1">
    <w15:presenceInfo w15:providerId="AD" w15:userId="S::energetyka1@energoinzynieria.pl::0182f478-1ed1-4bde-8d58-b530b96e30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D7E"/>
    <w:rsid w:val="00000140"/>
    <w:rsid w:val="00000446"/>
    <w:rsid w:val="000004E2"/>
    <w:rsid w:val="0000054D"/>
    <w:rsid w:val="000007B0"/>
    <w:rsid w:val="0000096C"/>
    <w:rsid w:val="000010A0"/>
    <w:rsid w:val="000016E1"/>
    <w:rsid w:val="00001A72"/>
    <w:rsid w:val="00001CEA"/>
    <w:rsid w:val="00001FCF"/>
    <w:rsid w:val="000022B5"/>
    <w:rsid w:val="000029AF"/>
    <w:rsid w:val="00002A4F"/>
    <w:rsid w:val="00002BFC"/>
    <w:rsid w:val="00002CD2"/>
    <w:rsid w:val="00002D2A"/>
    <w:rsid w:val="00002D78"/>
    <w:rsid w:val="000032A1"/>
    <w:rsid w:val="000032BA"/>
    <w:rsid w:val="00003749"/>
    <w:rsid w:val="00003949"/>
    <w:rsid w:val="00003D66"/>
    <w:rsid w:val="000040A3"/>
    <w:rsid w:val="0000425B"/>
    <w:rsid w:val="0000426B"/>
    <w:rsid w:val="000042CA"/>
    <w:rsid w:val="000042CD"/>
    <w:rsid w:val="00004303"/>
    <w:rsid w:val="000043A9"/>
    <w:rsid w:val="00004410"/>
    <w:rsid w:val="00004441"/>
    <w:rsid w:val="00004529"/>
    <w:rsid w:val="0000457C"/>
    <w:rsid w:val="0000459A"/>
    <w:rsid w:val="0000474A"/>
    <w:rsid w:val="000048E8"/>
    <w:rsid w:val="000056BA"/>
    <w:rsid w:val="0000575A"/>
    <w:rsid w:val="000057BB"/>
    <w:rsid w:val="00005940"/>
    <w:rsid w:val="00005999"/>
    <w:rsid w:val="000059D8"/>
    <w:rsid w:val="00005C07"/>
    <w:rsid w:val="00005DEA"/>
    <w:rsid w:val="00006442"/>
    <w:rsid w:val="00006556"/>
    <w:rsid w:val="000065FB"/>
    <w:rsid w:val="00006972"/>
    <w:rsid w:val="00006974"/>
    <w:rsid w:val="00006C2A"/>
    <w:rsid w:val="00006DDE"/>
    <w:rsid w:val="000070A0"/>
    <w:rsid w:val="000071FD"/>
    <w:rsid w:val="000074F1"/>
    <w:rsid w:val="000075CB"/>
    <w:rsid w:val="000075E0"/>
    <w:rsid w:val="0000760B"/>
    <w:rsid w:val="00007970"/>
    <w:rsid w:val="00007FF6"/>
    <w:rsid w:val="000104E4"/>
    <w:rsid w:val="000106BB"/>
    <w:rsid w:val="00010744"/>
    <w:rsid w:val="00010810"/>
    <w:rsid w:val="000109B5"/>
    <w:rsid w:val="00010DBD"/>
    <w:rsid w:val="00010DD9"/>
    <w:rsid w:val="00010E6F"/>
    <w:rsid w:val="00010FA7"/>
    <w:rsid w:val="0001106D"/>
    <w:rsid w:val="0001121F"/>
    <w:rsid w:val="00011257"/>
    <w:rsid w:val="00011284"/>
    <w:rsid w:val="00011429"/>
    <w:rsid w:val="000114A0"/>
    <w:rsid w:val="00011548"/>
    <w:rsid w:val="000115D3"/>
    <w:rsid w:val="000119E0"/>
    <w:rsid w:val="00011A33"/>
    <w:rsid w:val="00011EA0"/>
    <w:rsid w:val="00011F80"/>
    <w:rsid w:val="0001209E"/>
    <w:rsid w:val="00012252"/>
    <w:rsid w:val="0001226A"/>
    <w:rsid w:val="00012588"/>
    <w:rsid w:val="000128BC"/>
    <w:rsid w:val="00012A33"/>
    <w:rsid w:val="00012B9E"/>
    <w:rsid w:val="00012C63"/>
    <w:rsid w:val="00012D67"/>
    <w:rsid w:val="00012F69"/>
    <w:rsid w:val="00012FA4"/>
    <w:rsid w:val="0001308A"/>
    <w:rsid w:val="000130CB"/>
    <w:rsid w:val="000132F5"/>
    <w:rsid w:val="0001361A"/>
    <w:rsid w:val="0001368E"/>
    <w:rsid w:val="0001374A"/>
    <w:rsid w:val="00013899"/>
    <w:rsid w:val="00013AC1"/>
    <w:rsid w:val="00013D83"/>
    <w:rsid w:val="00013E7F"/>
    <w:rsid w:val="00014089"/>
    <w:rsid w:val="0001434A"/>
    <w:rsid w:val="000143B3"/>
    <w:rsid w:val="0001475A"/>
    <w:rsid w:val="00014ACF"/>
    <w:rsid w:val="00014B88"/>
    <w:rsid w:val="00014D13"/>
    <w:rsid w:val="00014D36"/>
    <w:rsid w:val="00014D8E"/>
    <w:rsid w:val="00014DF3"/>
    <w:rsid w:val="000150B5"/>
    <w:rsid w:val="00015146"/>
    <w:rsid w:val="00015384"/>
    <w:rsid w:val="000156BC"/>
    <w:rsid w:val="0001584A"/>
    <w:rsid w:val="00015856"/>
    <w:rsid w:val="0001595C"/>
    <w:rsid w:val="00015A8B"/>
    <w:rsid w:val="00015A8D"/>
    <w:rsid w:val="00015AB5"/>
    <w:rsid w:val="00015C1A"/>
    <w:rsid w:val="00015C98"/>
    <w:rsid w:val="00016048"/>
    <w:rsid w:val="00016498"/>
    <w:rsid w:val="0001651C"/>
    <w:rsid w:val="00016A9D"/>
    <w:rsid w:val="00016F23"/>
    <w:rsid w:val="00016FDA"/>
    <w:rsid w:val="00017037"/>
    <w:rsid w:val="000171D0"/>
    <w:rsid w:val="000176C3"/>
    <w:rsid w:val="0001775D"/>
    <w:rsid w:val="00017BED"/>
    <w:rsid w:val="00020507"/>
    <w:rsid w:val="000207EB"/>
    <w:rsid w:val="00020921"/>
    <w:rsid w:val="000210FB"/>
    <w:rsid w:val="000211D9"/>
    <w:rsid w:val="00021218"/>
    <w:rsid w:val="000215BA"/>
    <w:rsid w:val="00021919"/>
    <w:rsid w:val="000219C5"/>
    <w:rsid w:val="00021A4A"/>
    <w:rsid w:val="00021AFA"/>
    <w:rsid w:val="00021BD1"/>
    <w:rsid w:val="00021C22"/>
    <w:rsid w:val="00021D34"/>
    <w:rsid w:val="00021E8A"/>
    <w:rsid w:val="000221CB"/>
    <w:rsid w:val="0002221F"/>
    <w:rsid w:val="000222BD"/>
    <w:rsid w:val="000224FC"/>
    <w:rsid w:val="00022628"/>
    <w:rsid w:val="00022672"/>
    <w:rsid w:val="000226B1"/>
    <w:rsid w:val="00022825"/>
    <w:rsid w:val="00022C6E"/>
    <w:rsid w:val="00022F51"/>
    <w:rsid w:val="00023178"/>
    <w:rsid w:val="00023730"/>
    <w:rsid w:val="0002382B"/>
    <w:rsid w:val="00023FF6"/>
    <w:rsid w:val="0002404C"/>
    <w:rsid w:val="00024052"/>
    <w:rsid w:val="00024097"/>
    <w:rsid w:val="000242C9"/>
    <w:rsid w:val="00024387"/>
    <w:rsid w:val="000248C7"/>
    <w:rsid w:val="00024A0A"/>
    <w:rsid w:val="00024A2C"/>
    <w:rsid w:val="00024BE6"/>
    <w:rsid w:val="00024C3F"/>
    <w:rsid w:val="00024D4C"/>
    <w:rsid w:val="00024F82"/>
    <w:rsid w:val="0002500D"/>
    <w:rsid w:val="00025221"/>
    <w:rsid w:val="000253EB"/>
    <w:rsid w:val="00025515"/>
    <w:rsid w:val="00025783"/>
    <w:rsid w:val="000258DA"/>
    <w:rsid w:val="00025AF3"/>
    <w:rsid w:val="00025BB0"/>
    <w:rsid w:val="00025C7D"/>
    <w:rsid w:val="00026281"/>
    <w:rsid w:val="000263CB"/>
    <w:rsid w:val="000263CC"/>
    <w:rsid w:val="0002675A"/>
    <w:rsid w:val="00026B8B"/>
    <w:rsid w:val="00026CE3"/>
    <w:rsid w:val="00027335"/>
    <w:rsid w:val="0002738A"/>
    <w:rsid w:val="00027545"/>
    <w:rsid w:val="000275DD"/>
    <w:rsid w:val="00027A69"/>
    <w:rsid w:val="00027AE8"/>
    <w:rsid w:val="00027B37"/>
    <w:rsid w:val="00027EA0"/>
    <w:rsid w:val="00030422"/>
    <w:rsid w:val="00030495"/>
    <w:rsid w:val="000306FB"/>
    <w:rsid w:val="000307DB"/>
    <w:rsid w:val="00030877"/>
    <w:rsid w:val="000309A9"/>
    <w:rsid w:val="000309E1"/>
    <w:rsid w:val="00030C06"/>
    <w:rsid w:val="00031017"/>
    <w:rsid w:val="000314DB"/>
    <w:rsid w:val="0003151B"/>
    <w:rsid w:val="00031572"/>
    <w:rsid w:val="000315D6"/>
    <w:rsid w:val="00031682"/>
    <w:rsid w:val="000317C6"/>
    <w:rsid w:val="00031DC9"/>
    <w:rsid w:val="00031E65"/>
    <w:rsid w:val="00031ECF"/>
    <w:rsid w:val="00031F6E"/>
    <w:rsid w:val="00032140"/>
    <w:rsid w:val="000329B4"/>
    <w:rsid w:val="00032A5C"/>
    <w:rsid w:val="00032D1A"/>
    <w:rsid w:val="00032DF0"/>
    <w:rsid w:val="00032E57"/>
    <w:rsid w:val="0003396A"/>
    <w:rsid w:val="00033A6F"/>
    <w:rsid w:val="00033B2A"/>
    <w:rsid w:val="00033BA7"/>
    <w:rsid w:val="00033EED"/>
    <w:rsid w:val="000340EF"/>
    <w:rsid w:val="00034292"/>
    <w:rsid w:val="0003432C"/>
    <w:rsid w:val="00034393"/>
    <w:rsid w:val="0003447F"/>
    <w:rsid w:val="0003448C"/>
    <w:rsid w:val="00034B5E"/>
    <w:rsid w:val="00034B86"/>
    <w:rsid w:val="00034D2F"/>
    <w:rsid w:val="00034E20"/>
    <w:rsid w:val="00034E37"/>
    <w:rsid w:val="00034F1D"/>
    <w:rsid w:val="00035196"/>
    <w:rsid w:val="000353CC"/>
    <w:rsid w:val="000353D9"/>
    <w:rsid w:val="000353DB"/>
    <w:rsid w:val="0003585D"/>
    <w:rsid w:val="00035C7E"/>
    <w:rsid w:val="00035D5D"/>
    <w:rsid w:val="0003608E"/>
    <w:rsid w:val="000366EC"/>
    <w:rsid w:val="000367FF"/>
    <w:rsid w:val="00036865"/>
    <w:rsid w:val="000368AA"/>
    <w:rsid w:val="00036978"/>
    <w:rsid w:val="00036996"/>
    <w:rsid w:val="00036BF8"/>
    <w:rsid w:val="00036E3D"/>
    <w:rsid w:val="00037045"/>
    <w:rsid w:val="00037600"/>
    <w:rsid w:val="00037608"/>
    <w:rsid w:val="0003768A"/>
    <w:rsid w:val="00037702"/>
    <w:rsid w:val="00037A3A"/>
    <w:rsid w:val="00037B98"/>
    <w:rsid w:val="0004037F"/>
    <w:rsid w:val="00040513"/>
    <w:rsid w:val="000405E1"/>
    <w:rsid w:val="0004083A"/>
    <w:rsid w:val="00040856"/>
    <w:rsid w:val="00040870"/>
    <w:rsid w:val="00040AFF"/>
    <w:rsid w:val="00040B44"/>
    <w:rsid w:val="00041131"/>
    <w:rsid w:val="0004124A"/>
    <w:rsid w:val="0004124B"/>
    <w:rsid w:val="0004131E"/>
    <w:rsid w:val="00041367"/>
    <w:rsid w:val="0004165D"/>
    <w:rsid w:val="000416DA"/>
    <w:rsid w:val="0004176F"/>
    <w:rsid w:val="00041BB2"/>
    <w:rsid w:val="00041C18"/>
    <w:rsid w:val="00042106"/>
    <w:rsid w:val="000424FA"/>
    <w:rsid w:val="0004279C"/>
    <w:rsid w:val="000429ED"/>
    <w:rsid w:val="00042C29"/>
    <w:rsid w:val="00042CAE"/>
    <w:rsid w:val="00042EF0"/>
    <w:rsid w:val="00042FAC"/>
    <w:rsid w:val="00042FD0"/>
    <w:rsid w:val="00043023"/>
    <w:rsid w:val="00043202"/>
    <w:rsid w:val="000432EE"/>
    <w:rsid w:val="00043C07"/>
    <w:rsid w:val="00043D0E"/>
    <w:rsid w:val="00043D67"/>
    <w:rsid w:val="00043E03"/>
    <w:rsid w:val="00043F54"/>
    <w:rsid w:val="0004452C"/>
    <w:rsid w:val="00044A64"/>
    <w:rsid w:val="00044AC1"/>
    <w:rsid w:val="00044DA8"/>
    <w:rsid w:val="00044E04"/>
    <w:rsid w:val="00044EDF"/>
    <w:rsid w:val="0004506C"/>
    <w:rsid w:val="00045286"/>
    <w:rsid w:val="00045419"/>
    <w:rsid w:val="0004547A"/>
    <w:rsid w:val="00045508"/>
    <w:rsid w:val="00045590"/>
    <w:rsid w:val="000455D2"/>
    <w:rsid w:val="00045616"/>
    <w:rsid w:val="00045708"/>
    <w:rsid w:val="00045CF8"/>
    <w:rsid w:val="00045D53"/>
    <w:rsid w:val="00045D93"/>
    <w:rsid w:val="00045F31"/>
    <w:rsid w:val="00045F44"/>
    <w:rsid w:val="000460D5"/>
    <w:rsid w:val="000460DF"/>
    <w:rsid w:val="000461F9"/>
    <w:rsid w:val="0004653C"/>
    <w:rsid w:val="000467FA"/>
    <w:rsid w:val="000468A6"/>
    <w:rsid w:val="00046B6C"/>
    <w:rsid w:val="00046D72"/>
    <w:rsid w:val="00047230"/>
    <w:rsid w:val="000472B3"/>
    <w:rsid w:val="00047368"/>
    <w:rsid w:val="000473BB"/>
    <w:rsid w:val="00047558"/>
    <w:rsid w:val="0004769D"/>
    <w:rsid w:val="00047E9D"/>
    <w:rsid w:val="000504DD"/>
    <w:rsid w:val="0005060E"/>
    <w:rsid w:val="00050826"/>
    <w:rsid w:val="000509D6"/>
    <w:rsid w:val="00050AB8"/>
    <w:rsid w:val="00050B93"/>
    <w:rsid w:val="00050CAB"/>
    <w:rsid w:val="00050FA3"/>
    <w:rsid w:val="00050FB0"/>
    <w:rsid w:val="00050FF8"/>
    <w:rsid w:val="00050FFE"/>
    <w:rsid w:val="0005114A"/>
    <w:rsid w:val="0005164B"/>
    <w:rsid w:val="00051653"/>
    <w:rsid w:val="00051706"/>
    <w:rsid w:val="000517D1"/>
    <w:rsid w:val="00051868"/>
    <w:rsid w:val="00051CF2"/>
    <w:rsid w:val="00051D6A"/>
    <w:rsid w:val="00051D9E"/>
    <w:rsid w:val="00051F21"/>
    <w:rsid w:val="00052087"/>
    <w:rsid w:val="000525C7"/>
    <w:rsid w:val="000528FB"/>
    <w:rsid w:val="00052969"/>
    <w:rsid w:val="00052D97"/>
    <w:rsid w:val="00052E01"/>
    <w:rsid w:val="00052FB2"/>
    <w:rsid w:val="000530F6"/>
    <w:rsid w:val="00053325"/>
    <w:rsid w:val="000535F8"/>
    <w:rsid w:val="000539CF"/>
    <w:rsid w:val="000539D1"/>
    <w:rsid w:val="00053E36"/>
    <w:rsid w:val="00053F2E"/>
    <w:rsid w:val="0005430A"/>
    <w:rsid w:val="0005436A"/>
    <w:rsid w:val="00054496"/>
    <w:rsid w:val="00054565"/>
    <w:rsid w:val="0005463E"/>
    <w:rsid w:val="0005491B"/>
    <w:rsid w:val="00054D1D"/>
    <w:rsid w:val="00054E0F"/>
    <w:rsid w:val="00054F53"/>
    <w:rsid w:val="00054F85"/>
    <w:rsid w:val="00055069"/>
    <w:rsid w:val="00055163"/>
    <w:rsid w:val="00055213"/>
    <w:rsid w:val="00055393"/>
    <w:rsid w:val="000554F6"/>
    <w:rsid w:val="00055665"/>
    <w:rsid w:val="000556E0"/>
    <w:rsid w:val="0005572D"/>
    <w:rsid w:val="00055972"/>
    <w:rsid w:val="000559FF"/>
    <w:rsid w:val="00055ED4"/>
    <w:rsid w:val="000560B1"/>
    <w:rsid w:val="0005610C"/>
    <w:rsid w:val="0005618D"/>
    <w:rsid w:val="00056226"/>
    <w:rsid w:val="00056391"/>
    <w:rsid w:val="000563C1"/>
    <w:rsid w:val="000566B0"/>
    <w:rsid w:val="0005676C"/>
    <w:rsid w:val="000567A7"/>
    <w:rsid w:val="000569C6"/>
    <w:rsid w:val="00056E32"/>
    <w:rsid w:val="00057136"/>
    <w:rsid w:val="000571A0"/>
    <w:rsid w:val="0005740C"/>
    <w:rsid w:val="000575C5"/>
    <w:rsid w:val="00057B40"/>
    <w:rsid w:val="00057BF6"/>
    <w:rsid w:val="00057CF2"/>
    <w:rsid w:val="00057D49"/>
    <w:rsid w:val="00057EB5"/>
    <w:rsid w:val="0006010D"/>
    <w:rsid w:val="00060158"/>
    <w:rsid w:val="000602B3"/>
    <w:rsid w:val="00060302"/>
    <w:rsid w:val="00060316"/>
    <w:rsid w:val="000603D3"/>
    <w:rsid w:val="000603E4"/>
    <w:rsid w:val="0006049E"/>
    <w:rsid w:val="000604F6"/>
    <w:rsid w:val="00060C8B"/>
    <w:rsid w:val="00060C96"/>
    <w:rsid w:val="00060D2B"/>
    <w:rsid w:val="00060DD5"/>
    <w:rsid w:val="00060EBB"/>
    <w:rsid w:val="0006107D"/>
    <w:rsid w:val="00061376"/>
    <w:rsid w:val="00061519"/>
    <w:rsid w:val="00061618"/>
    <w:rsid w:val="000617C7"/>
    <w:rsid w:val="00061908"/>
    <w:rsid w:val="00061987"/>
    <w:rsid w:val="00061A55"/>
    <w:rsid w:val="00061C9D"/>
    <w:rsid w:val="00061DFE"/>
    <w:rsid w:val="00062154"/>
    <w:rsid w:val="000622E0"/>
    <w:rsid w:val="00062374"/>
    <w:rsid w:val="000625BA"/>
    <w:rsid w:val="00062610"/>
    <w:rsid w:val="0006268B"/>
    <w:rsid w:val="00062C76"/>
    <w:rsid w:val="00062E00"/>
    <w:rsid w:val="00063055"/>
    <w:rsid w:val="0006308E"/>
    <w:rsid w:val="000630F8"/>
    <w:rsid w:val="0006373F"/>
    <w:rsid w:val="00063CC5"/>
    <w:rsid w:val="00064107"/>
    <w:rsid w:val="0006417D"/>
    <w:rsid w:val="00064258"/>
    <w:rsid w:val="000644F6"/>
    <w:rsid w:val="00064DEF"/>
    <w:rsid w:val="00064F5A"/>
    <w:rsid w:val="000650D6"/>
    <w:rsid w:val="000656AC"/>
    <w:rsid w:val="00065714"/>
    <w:rsid w:val="00065C04"/>
    <w:rsid w:val="00066235"/>
    <w:rsid w:val="0006640F"/>
    <w:rsid w:val="0006656B"/>
    <w:rsid w:val="0006674C"/>
    <w:rsid w:val="00066756"/>
    <w:rsid w:val="00066783"/>
    <w:rsid w:val="00066EDF"/>
    <w:rsid w:val="00066F43"/>
    <w:rsid w:val="00067042"/>
    <w:rsid w:val="000672D2"/>
    <w:rsid w:val="000677EB"/>
    <w:rsid w:val="000679D0"/>
    <w:rsid w:val="00067B7E"/>
    <w:rsid w:val="0007021F"/>
    <w:rsid w:val="00070377"/>
    <w:rsid w:val="00070378"/>
    <w:rsid w:val="00070468"/>
    <w:rsid w:val="000708B3"/>
    <w:rsid w:val="00070CC0"/>
    <w:rsid w:val="00070FCF"/>
    <w:rsid w:val="000711AE"/>
    <w:rsid w:val="000713CE"/>
    <w:rsid w:val="000714C2"/>
    <w:rsid w:val="0007174F"/>
    <w:rsid w:val="00071758"/>
    <w:rsid w:val="0007186C"/>
    <w:rsid w:val="00071D48"/>
    <w:rsid w:val="00071F05"/>
    <w:rsid w:val="00071FA9"/>
    <w:rsid w:val="00072420"/>
    <w:rsid w:val="00072473"/>
    <w:rsid w:val="000727E8"/>
    <w:rsid w:val="00072DCE"/>
    <w:rsid w:val="00072EEA"/>
    <w:rsid w:val="000730E7"/>
    <w:rsid w:val="000736B2"/>
    <w:rsid w:val="00073869"/>
    <w:rsid w:val="000739F5"/>
    <w:rsid w:val="00073A08"/>
    <w:rsid w:val="00073A45"/>
    <w:rsid w:val="00073DBE"/>
    <w:rsid w:val="00073DE6"/>
    <w:rsid w:val="00073F33"/>
    <w:rsid w:val="00073FC8"/>
    <w:rsid w:val="0007434C"/>
    <w:rsid w:val="0007446C"/>
    <w:rsid w:val="000745D9"/>
    <w:rsid w:val="00074B7E"/>
    <w:rsid w:val="00074BEB"/>
    <w:rsid w:val="00074F88"/>
    <w:rsid w:val="00075298"/>
    <w:rsid w:val="0007570B"/>
    <w:rsid w:val="0007589B"/>
    <w:rsid w:val="00075AFF"/>
    <w:rsid w:val="00075CBE"/>
    <w:rsid w:val="00075CE4"/>
    <w:rsid w:val="00075E63"/>
    <w:rsid w:val="00076280"/>
    <w:rsid w:val="000763B2"/>
    <w:rsid w:val="000764B7"/>
    <w:rsid w:val="00076619"/>
    <w:rsid w:val="0007664D"/>
    <w:rsid w:val="000766C2"/>
    <w:rsid w:val="00076B06"/>
    <w:rsid w:val="00076DFD"/>
    <w:rsid w:val="00076E2B"/>
    <w:rsid w:val="00077081"/>
    <w:rsid w:val="000772C9"/>
    <w:rsid w:val="000775BF"/>
    <w:rsid w:val="000778FC"/>
    <w:rsid w:val="00077917"/>
    <w:rsid w:val="00077C8D"/>
    <w:rsid w:val="00077C9C"/>
    <w:rsid w:val="0008022A"/>
    <w:rsid w:val="0008026E"/>
    <w:rsid w:val="000802DD"/>
    <w:rsid w:val="000806DB"/>
    <w:rsid w:val="00080907"/>
    <w:rsid w:val="000809DC"/>
    <w:rsid w:val="00080AA1"/>
    <w:rsid w:val="00080AB0"/>
    <w:rsid w:val="00080C0C"/>
    <w:rsid w:val="00080C87"/>
    <w:rsid w:val="00080D70"/>
    <w:rsid w:val="00080E2C"/>
    <w:rsid w:val="00081009"/>
    <w:rsid w:val="00081183"/>
    <w:rsid w:val="00081219"/>
    <w:rsid w:val="0008172E"/>
    <w:rsid w:val="00081EBB"/>
    <w:rsid w:val="00081FC5"/>
    <w:rsid w:val="000820F8"/>
    <w:rsid w:val="000821BB"/>
    <w:rsid w:val="0008232D"/>
    <w:rsid w:val="000824B0"/>
    <w:rsid w:val="00082A6D"/>
    <w:rsid w:val="00082C31"/>
    <w:rsid w:val="00082C5E"/>
    <w:rsid w:val="00082D1B"/>
    <w:rsid w:val="00082DB7"/>
    <w:rsid w:val="00082FE8"/>
    <w:rsid w:val="0008315A"/>
    <w:rsid w:val="00083344"/>
    <w:rsid w:val="0008388D"/>
    <w:rsid w:val="00083951"/>
    <w:rsid w:val="00083E1F"/>
    <w:rsid w:val="00083EF2"/>
    <w:rsid w:val="00083F57"/>
    <w:rsid w:val="00084247"/>
    <w:rsid w:val="000844B8"/>
    <w:rsid w:val="000846CE"/>
    <w:rsid w:val="000847DC"/>
    <w:rsid w:val="000847F9"/>
    <w:rsid w:val="00084A7E"/>
    <w:rsid w:val="0008526E"/>
    <w:rsid w:val="000852BB"/>
    <w:rsid w:val="0008541A"/>
    <w:rsid w:val="0008571C"/>
    <w:rsid w:val="000857E4"/>
    <w:rsid w:val="00085A12"/>
    <w:rsid w:val="00085B0A"/>
    <w:rsid w:val="00085B4C"/>
    <w:rsid w:val="00085F44"/>
    <w:rsid w:val="000860B6"/>
    <w:rsid w:val="000861A2"/>
    <w:rsid w:val="0008657E"/>
    <w:rsid w:val="00086721"/>
    <w:rsid w:val="000868D9"/>
    <w:rsid w:val="000868F6"/>
    <w:rsid w:val="00086BA5"/>
    <w:rsid w:val="00086C22"/>
    <w:rsid w:val="00086F13"/>
    <w:rsid w:val="00086FBE"/>
    <w:rsid w:val="00087277"/>
    <w:rsid w:val="0008729E"/>
    <w:rsid w:val="000872F4"/>
    <w:rsid w:val="000874D3"/>
    <w:rsid w:val="00087743"/>
    <w:rsid w:val="00087772"/>
    <w:rsid w:val="00087A95"/>
    <w:rsid w:val="00087BD5"/>
    <w:rsid w:val="00087ED0"/>
    <w:rsid w:val="00087F78"/>
    <w:rsid w:val="0009034C"/>
    <w:rsid w:val="00090386"/>
    <w:rsid w:val="0009051D"/>
    <w:rsid w:val="000908E9"/>
    <w:rsid w:val="000908F1"/>
    <w:rsid w:val="00090968"/>
    <w:rsid w:val="00090B6D"/>
    <w:rsid w:val="00090E82"/>
    <w:rsid w:val="00090F06"/>
    <w:rsid w:val="000911BC"/>
    <w:rsid w:val="00091262"/>
    <w:rsid w:val="00091312"/>
    <w:rsid w:val="000913C9"/>
    <w:rsid w:val="00091B30"/>
    <w:rsid w:val="00091C1F"/>
    <w:rsid w:val="00091ED7"/>
    <w:rsid w:val="00092546"/>
    <w:rsid w:val="000926EB"/>
    <w:rsid w:val="00092B84"/>
    <w:rsid w:val="00092E43"/>
    <w:rsid w:val="00092E46"/>
    <w:rsid w:val="00092E58"/>
    <w:rsid w:val="00092EE5"/>
    <w:rsid w:val="0009316D"/>
    <w:rsid w:val="000931DE"/>
    <w:rsid w:val="00093206"/>
    <w:rsid w:val="000932DA"/>
    <w:rsid w:val="000934B1"/>
    <w:rsid w:val="000934B8"/>
    <w:rsid w:val="00093758"/>
    <w:rsid w:val="0009382D"/>
    <w:rsid w:val="00093834"/>
    <w:rsid w:val="00093887"/>
    <w:rsid w:val="00093A4E"/>
    <w:rsid w:val="00093DD2"/>
    <w:rsid w:val="00093F4E"/>
    <w:rsid w:val="00094005"/>
    <w:rsid w:val="0009400E"/>
    <w:rsid w:val="0009403E"/>
    <w:rsid w:val="0009403F"/>
    <w:rsid w:val="000941E7"/>
    <w:rsid w:val="00094409"/>
    <w:rsid w:val="0009458F"/>
    <w:rsid w:val="0009476C"/>
    <w:rsid w:val="00094931"/>
    <w:rsid w:val="00094E27"/>
    <w:rsid w:val="00094ECB"/>
    <w:rsid w:val="00095012"/>
    <w:rsid w:val="0009503C"/>
    <w:rsid w:val="00095185"/>
    <w:rsid w:val="000955F0"/>
    <w:rsid w:val="000959FF"/>
    <w:rsid w:val="00095AAD"/>
    <w:rsid w:val="00095BDE"/>
    <w:rsid w:val="00095DA5"/>
    <w:rsid w:val="000965AF"/>
    <w:rsid w:val="000965FC"/>
    <w:rsid w:val="00096623"/>
    <w:rsid w:val="0009686C"/>
    <w:rsid w:val="00096D9D"/>
    <w:rsid w:val="00096F97"/>
    <w:rsid w:val="00097054"/>
    <w:rsid w:val="0009712F"/>
    <w:rsid w:val="00097470"/>
    <w:rsid w:val="00097546"/>
    <w:rsid w:val="00097671"/>
    <w:rsid w:val="00097DEF"/>
    <w:rsid w:val="000A00FD"/>
    <w:rsid w:val="000A012F"/>
    <w:rsid w:val="000A0269"/>
    <w:rsid w:val="000A043C"/>
    <w:rsid w:val="000A0536"/>
    <w:rsid w:val="000A0A9A"/>
    <w:rsid w:val="000A0B36"/>
    <w:rsid w:val="000A0B6A"/>
    <w:rsid w:val="000A0E73"/>
    <w:rsid w:val="000A10BA"/>
    <w:rsid w:val="000A1115"/>
    <w:rsid w:val="000A150A"/>
    <w:rsid w:val="000A1863"/>
    <w:rsid w:val="000A19F3"/>
    <w:rsid w:val="000A1A38"/>
    <w:rsid w:val="000A1AE6"/>
    <w:rsid w:val="000A1AE7"/>
    <w:rsid w:val="000A1D2D"/>
    <w:rsid w:val="000A1F0A"/>
    <w:rsid w:val="000A2247"/>
    <w:rsid w:val="000A23E2"/>
    <w:rsid w:val="000A2406"/>
    <w:rsid w:val="000A2439"/>
    <w:rsid w:val="000A2805"/>
    <w:rsid w:val="000A2C2C"/>
    <w:rsid w:val="000A3174"/>
    <w:rsid w:val="000A34DE"/>
    <w:rsid w:val="000A36BC"/>
    <w:rsid w:val="000A3737"/>
    <w:rsid w:val="000A3970"/>
    <w:rsid w:val="000A3B84"/>
    <w:rsid w:val="000A3C7B"/>
    <w:rsid w:val="000A3F9D"/>
    <w:rsid w:val="000A41CD"/>
    <w:rsid w:val="000A4206"/>
    <w:rsid w:val="000A4279"/>
    <w:rsid w:val="000A48F7"/>
    <w:rsid w:val="000A4914"/>
    <w:rsid w:val="000A4A4C"/>
    <w:rsid w:val="000A4A6D"/>
    <w:rsid w:val="000A4C11"/>
    <w:rsid w:val="000A4E3A"/>
    <w:rsid w:val="000A4EC1"/>
    <w:rsid w:val="000A4F30"/>
    <w:rsid w:val="000A50C6"/>
    <w:rsid w:val="000A5114"/>
    <w:rsid w:val="000A5170"/>
    <w:rsid w:val="000A526C"/>
    <w:rsid w:val="000A538C"/>
    <w:rsid w:val="000A542A"/>
    <w:rsid w:val="000A5645"/>
    <w:rsid w:val="000A5791"/>
    <w:rsid w:val="000A5AEB"/>
    <w:rsid w:val="000A5CCA"/>
    <w:rsid w:val="000A6128"/>
    <w:rsid w:val="000A6227"/>
    <w:rsid w:val="000A6234"/>
    <w:rsid w:val="000A64CB"/>
    <w:rsid w:val="000A65EC"/>
    <w:rsid w:val="000A6A2D"/>
    <w:rsid w:val="000A6B3D"/>
    <w:rsid w:val="000A6BF3"/>
    <w:rsid w:val="000A6F91"/>
    <w:rsid w:val="000A7059"/>
    <w:rsid w:val="000A7232"/>
    <w:rsid w:val="000A7454"/>
    <w:rsid w:val="000A74DD"/>
    <w:rsid w:val="000A76B7"/>
    <w:rsid w:val="000A784A"/>
    <w:rsid w:val="000A78A0"/>
    <w:rsid w:val="000A78C6"/>
    <w:rsid w:val="000A7910"/>
    <w:rsid w:val="000A7A1A"/>
    <w:rsid w:val="000A7C3E"/>
    <w:rsid w:val="000A7E7C"/>
    <w:rsid w:val="000A7E9F"/>
    <w:rsid w:val="000A7EEB"/>
    <w:rsid w:val="000B01DB"/>
    <w:rsid w:val="000B02CE"/>
    <w:rsid w:val="000B035D"/>
    <w:rsid w:val="000B0474"/>
    <w:rsid w:val="000B079D"/>
    <w:rsid w:val="000B0BDA"/>
    <w:rsid w:val="000B0C8D"/>
    <w:rsid w:val="000B0E77"/>
    <w:rsid w:val="000B0E92"/>
    <w:rsid w:val="000B114E"/>
    <w:rsid w:val="000B11A8"/>
    <w:rsid w:val="000B12E5"/>
    <w:rsid w:val="000B14CA"/>
    <w:rsid w:val="000B17C5"/>
    <w:rsid w:val="000B1A2A"/>
    <w:rsid w:val="000B1D9F"/>
    <w:rsid w:val="000B1F62"/>
    <w:rsid w:val="000B2600"/>
    <w:rsid w:val="000B2631"/>
    <w:rsid w:val="000B27B3"/>
    <w:rsid w:val="000B27F0"/>
    <w:rsid w:val="000B2909"/>
    <w:rsid w:val="000B29F5"/>
    <w:rsid w:val="000B2C1C"/>
    <w:rsid w:val="000B2CE5"/>
    <w:rsid w:val="000B30D6"/>
    <w:rsid w:val="000B31C3"/>
    <w:rsid w:val="000B333C"/>
    <w:rsid w:val="000B3394"/>
    <w:rsid w:val="000B3504"/>
    <w:rsid w:val="000B3594"/>
    <w:rsid w:val="000B3668"/>
    <w:rsid w:val="000B368B"/>
    <w:rsid w:val="000B381B"/>
    <w:rsid w:val="000B396A"/>
    <w:rsid w:val="000B3A9F"/>
    <w:rsid w:val="000B3D19"/>
    <w:rsid w:val="000B3DFF"/>
    <w:rsid w:val="000B4182"/>
    <w:rsid w:val="000B41AB"/>
    <w:rsid w:val="000B4372"/>
    <w:rsid w:val="000B46C5"/>
    <w:rsid w:val="000B496C"/>
    <w:rsid w:val="000B4BA1"/>
    <w:rsid w:val="000B4D63"/>
    <w:rsid w:val="000B4D84"/>
    <w:rsid w:val="000B4DD3"/>
    <w:rsid w:val="000B5194"/>
    <w:rsid w:val="000B54C8"/>
    <w:rsid w:val="000B56CD"/>
    <w:rsid w:val="000B588E"/>
    <w:rsid w:val="000B5A6E"/>
    <w:rsid w:val="000B5BFE"/>
    <w:rsid w:val="000B5D49"/>
    <w:rsid w:val="000B5DE2"/>
    <w:rsid w:val="000B6464"/>
    <w:rsid w:val="000B64FC"/>
    <w:rsid w:val="000B6547"/>
    <w:rsid w:val="000B67E9"/>
    <w:rsid w:val="000B6911"/>
    <w:rsid w:val="000B6BAE"/>
    <w:rsid w:val="000B6D2A"/>
    <w:rsid w:val="000B6EED"/>
    <w:rsid w:val="000B721D"/>
    <w:rsid w:val="000B7366"/>
    <w:rsid w:val="000B7418"/>
    <w:rsid w:val="000B759C"/>
    <w:rsid w:val="000B7861"/>
    <w:rsid w:val="000B7BA7"/>
    <w:rsid w:val="000B7E9E"/>
    <w:rsid w:val="000C05F0"/>
    <w:rsid w:val="000C098D"/>
    <w:rsid w:val="000C0B5F"/>
    <w:rsid w:val="000C10F2"/>
    <w:rsid w:val="000C120A"/>
    <w:rsid w:val="000C152E"/>
    <w:rsid w:val="000C1711"/>
    <w:rsid w:val="000C179B"/>
    <w:rsid w:val="000C18DE"/>
    <w:rsid w:val="000C19C0"/>
    <w:rsid w:val="000C1DD5"/>
    <w:rsid w:val="000C1E78"/>
    <w:rsid w:val="000C2008"/>
    <w:rsid w:val="000C20D0"/>
    <w:rsid w:val="000C2149"/>
    <w:rsid w:val="000C214C"/>
    <w:rsid w:val="000C28E2"/>
    <w:rsid w:val="000C2945"/>
    <w:rsid w:val="000C2BDB"/>
    <w:rsid w:val="000C3197"/>
    <w:rsid w:val="000C31D8"/>
    <w:rsid w:val="000C342A"/>
    <w:rsid w:val="000C3578"/>
    <w:rsid w:val="000C3BBA"/>
    <w:rsid w:val="000C3FFE"/>
    <w:rsid w:val="000C46FF"/>
    <w:rsid w:val="000C4B86"/>
    <w:rsid w:val="000C4DF2"/>
    <w:rsid w:val="000C4E49"/>
    <w:rsid w:val="000C5062"/>
    <w:rsid w:val="000C5156"/>
    <w:rsid w:val="000C5591"/>
    <w:rsid w:val="000C577D"/>
    <w:rsid w:val="000C5A9B"/>
    <w:rsid w:val="000C5BAF"/>
    <w:rsid w:val="000C5BFE"/>
    <w:rsid w:val="000C5E38"/>
    <w:rsid w:val="000C630B"/>
    <w:rsid w:val="000C63B9"/>
    <w:rsid w:val="000C6474"/>
    <w:rsid w:val="000C647E"/>
    <w:rsid w:val="000C65C9"/>
    <w:rsid w:val="000C695D"/>
    <w:rsid w:val="000C6BF0"/>
    <w:rsid w:val="000C6C27"/>
    <w:rsid w:val="000C6CAD"/>
    <w:rsid w:val="000C6D14"/>
    <w:rsid w:val="000C6D8C"/>
    <w:rsid w:val="000C6E53"/>
    <w:rsid w:val="000C70D1"/>
    <w:rsid w:val="000C7304"/>
    <w:rsid w:val="000C73FA"/>
    <w:rsid w:val="000C7AF9"/>
    <w:rsid w:val="000C7FC7"/>
    <w:rsid w:val="000D00FC"/>
    <w:rsid w:val="000D01F6"/>
    <w:rsid w:val="000D027A"/>
    <w:rsid w:val="000D02DD"/>
    <w:rsid w:val="000D0732"/>
    <w:rsid w:val="000D086A"/>
    <w:rsid w:val="000D0A27"/>
    <w:rsid w:val="000D0BAA"/>
    <w:rsid w:val="000D0D2F"/>
    <w:rsid w:val="000D0D8C"/>
    <w:rsid w:val="000D0DF1"/>
    <w:rsid w:val="000D0E99"/>
    <w:rsid w:val="000D1066"/>
    <w:rsid w:val="000D126B"/>
    <w:rsid w:val="000D1288"/>
    <w:rsid w:val="000D1570"/>
    <w:rsid w:val="000D1AEF"/>
    <w:rsid w:val="000D1B3C"/>
    <w:rsid w:val="000D1BEC"/>
    <w:rsid w:val="000D1E92"/>
    <w:rsid w:val="000D1FBA"/>
    <w:rsid w:val="000D2158"/>
    <w:rsid w:val="000D2212"/>
    <w:rsid w:val="000D2229"/>
    <w:rsid w:val="000D257B"/>
    <w:rsid w:val="000D266E"/>
    <w:rsid w:val="000D2705"/>
    <w:rsid w:val="000D27CA"/>
    <w:rsid w:val="000D2873"/>
    <w:rsid w:val="000D29AD"/>
    <w:rsid w:val="000D2D84"/>
    <w:rsid w:val="000D2DA7"/>
    <w:rsid w:val="000D2DCC"/>
    <w:rsid w:val="000D2DCE"/>
    <w:rsid w:val="000D2DFD"/>
    <w:rsid w:val="000D2F23"/>
    <w:rsid w:val="000D2F33"/>
    <w:rsid w:val="000D304B"/>
    <w:rsid w:val="000D322B"/>
    <w:rsid w:val="000D337F"/>
    <w:rsid w:val="000D33F2"/>
    <w:rsid w:val="000D37D6"/>
    <w:rsid w:val="000D394D"/>
    <w:rsid w:val="000D3953"/>
    <w:rsid w:val="000D39B1"/>
    <w:rsid w:val="000D3B3E"/>
    <w:rsid w:val="000D3CFE"/>
    <w:rsid w:val="000D3D46"/>
    <w:rsid w:val="000D3E46"/>
    <w:rsid w:val="000D3E52"/>
    <w:rsid w:val="000D3F3F"/>
    <w:rsid w:val="000D41EB"/>
    <w:rsid w:val="000D41F5"/>
    <w:rsid w:val="000D4A0A"/>
    <w:rsid w:val="000D4A3A"/>
    <w:rsid w:val="000D50A4"/>
    <w:rsid w:val="000D5131"/>
    <w:rsid w:val="000D51AA"/>
    <w:rsid w:val="000D5207"/>
    <w:rsid w:val="000D5354"/>
    <w:rsid w:val="000D5381"/>
    <w:rsid w:val="000D5407"/>
    <w:rsid w:val="000D578F"/>
    <w:rsid w:val="000D587A"/>
    <w:rsid w:val="000D5AF6"/>
    <w:rsid w:val="000D5B59"/>
    <w:rsid w:val="000D5D39"/>
    <w:rsid w:val="000D5EF3"/>
    <w:rsid w:val="000D5F83"/>
    <w:rsid w:val="000D5F98"/>
    <w:rsid w:val="000D6187"/>
    <w:rsid w:val="000D6331"/>
    <w:rsid w:val="000D63FC"/>
    <w:rsid w:val="000D6601"/>
    <w:rsid w:val="000D68B3"/>
    <w:rsid w:val="000D68D5"/>
    <w:rsid w:val="000D6BBC"/>
    <w:rsid w:val="000D6EC9"/>
    <w:rsid w:val="000D7042"/>
    <w:rsid w:val="000D7226"/>
    <w:rsid w:val="000D72FD"/>
    <w:rsid w:val="000D7696"/>
    <w:rsid w:val="000D7758"/>
    <w:rsid w:val="000D7965"/>
    <w:rsid w:val="000D796C"/>
    <w:rsid w:val="000D7ACA"/>
    <w:rsid w:val="000D7C78"/>
    <w:rsid w:val="000D7DB3"/>
    <w:rsid w:val="000E020C"/>
    <w:rsid w:val="000E02E3"/>
    <w:rsid w:val="000E03AB"/>
    <w:rsid w:val="000E03F4"/>
    <w:rsid w:val="000E0A92"/>
    <w:rsid w:val="000E0AA6"/>
    <w:rsid w:val="000E0C32"/>
    <w:rsid w:val="000E0F9F"/>
    <w:rsid w:val="000E1035"/>
    <w:rsid w:val="000E1088"/>
    <w:rsid w:val="000E10FF"/>
    <w:rsid w:val="000E133D"/>
    <w:rsid w:val="000E14DE"/>
    <w:rsid w:val="000E1B20"/>
    <w:rsid w:val="000E1D24"/>
    <w:rsid w:val="000E213A"/>
    <w:rsid w:val="000E2201"/>
    <w:rsid w:val="000E25C7"/>
    <w:rsid w:val="000E25E7"/>
    <w:rsid w:val="000E261D"/>
    <w:rsid w:val="000E29B8"/>
    <w:rsid w:val="000E2CA3"/>
    <w:rsid w:val="000E3023"/>
    <w:rsid w:val="000E30FB"/>
    <w:rsid w:val="000E324D"/>
    <w:rsid w:val="000E37EE"/>
    <w:rsid w:val="000E384B"/>
    <w:rsid w:val="000E38EF"/>
    <w:rsid w:val="000E3970"/>
    <w:rsid w:val="000E3CB0"/>
    <w:rsid w:val="000E40A4"/>
    <w:rsid w:val="000E41D7"/>
    <w:rsid w:val="000E4230"/>
    <w:rsid w:val="000E46AE"/>
    <w:rsid w:val="000E46F9"/>
    <w:rsid w:val="000E4705"/>
    <w:rsid w:val="000E4809"/>
    <w:rsid w:val="000E4982"/>
    <w:rsid w:val="000E4BE0"/>
    <w:rsid w:val="000E4D93"/>
    <w:rsid w:val="000E4EED"/>
    <w:rsid w:val="000E4F6E"/>
    <w:rsid w:val="000E518D"/>
    <w:rsid w:val="000E51E3"/>
    <w:rsid w:val="000E52B1"/>
    <w:rsid w:val="000E542F"/>
    <w:rsid w:val="000E5760"/>
    <w:rsid w:val="000E59C5"/>
    <w:rsid w:val="000E5C56"/>
    <w:rsid w:val="000E5C5E"/>
    <w:rsid w:val="000E5E4B"/>
    <w:rsid w:val="000E64CD"/>
    <w:rsid w:val="000E6567"/>
    <w:rsid w:val="000E65F9"/>
    <w:rsid w:val="000E6919"/>
    <w:rsid w:val="000E69D2"/>
    <w:rsid w:val="000E6A93"/>
    <w:rsid w:val="000E6F30"/>
    <w:rsid w:val="000E7003"/>
    <w:rsid w:val="000E7065"/>
    <w:rsid w:val="000E7192"/>
    <w:rsid w:val="000E71BB"/>
    <w:rsid w:val="000E7722"/>
    <w:rsid w:val="000E7760"/>
    <w:rsid w:val="000E78A9"/>
    <w:rsid w:val="000E7F2D"/>
    <w:rsid w:val="000F04F2"/>
    <w:rsid w:val="000F0879"/>
    <w:rsid w:val="000F0A8A"/>
    <w:rsid w:val="000F0ADC"/>
    <w:rsid w:val="000F0E98"/>
    <w:rsid w:val="000F0F43"/>
    <w:rsid w:val="000F11DA"/>
    <w:rsid w:val="000F1217"/>
    <w:rsid w:val="000F139E"/>
    <w:rsid w:val="000F13B6"/>
    <w:rsid w:val="000F167C"/>
    <w:rsid w:val="000F1847"/>
    <w:rsid w:val="000F19DE"/>
    <w:rsid w:val="000F1A4F"/>
    <w:rsid w:val="000F1B83"/>
    <w:rsid w:val="000F1C77"/>
    <w:rsid w:val="000F2612"/>
    <w:rsid w:val="000F26B6"/>
    <w:rsid w:val="000F2840"/>
    <w:rsid w:val="000F28E0"/>
    <w:rsid w:val="000F2B9F"/>
    <w:rsid w:val="000F2CBC"/>
    <w:rsid w:val="000F2CEF"/>
    <w:rsid w:val="000F2D48"/>
    <w:rsid w:val="000F2D91"/>
    <w:rsid w:val="000F2EF4"/>
    <w:rsid w:val="000F2FCD"/>
    <w:rsid w:val="000F3311"/>
    <w:rsid w:val="000F377A"/>
    <w:rsid w:val="000F37CD"/>
    <w:rsid w:val="000F3BAE"/>
    <w:rsid w:val="000F3E16"/>
    <w:rsid w:val="000F3E8B"/>
    <w:rsid w:val="000F3FF6"/>
    <w:rsid w:val="000F413A"/>
    <w:rsid w:val="000F469F"/>
    <w:rsid w:val="000F477C"/>
    <w:rsid w:val="000F47E7"/>
    <w:rsid w:val="000F4C82"/>
    <w:rsid w:val="000F4E41"/>
    <w:rsid w:val="000F4E58"/>
    <w:rsid w:val="000F4E72"/>
    <w:rsid w:val="000F4EED"/>
    <w:rsid w:val="000F5146"/>
    <w:rsid w:val="000F526D"/>
    <w:rsid w:val="000F551C"/>
    <w:rsid w:val="000F5663"/>
    <w:rsid w:val="000F5CDE"/>
    <w:rsid w:val="000F5DC8"/>
    <w:rsid w:val="000F6A43"/>
    <w:rsid w:val="000F6A90"/>
    <w:rsid w:val="000F6D60"/>
    <w:rsid w:val="000F6F9E"/>
    <w:rsid w:val="000F70D7"/>
    <w:rsid w:val="000F7520"/>
    <w:rsid w:val="000F756A"/>
    <w:rsid w:val="000F76D9"/>
    <w:rsid w:val="000F791B"/>
    <w:rsid w:val="000F7A7D"/>
    <w:rsid w:val="000F7ADE"/>
    <w:rsid w:val="000F7B92"/>
    <w:rsid w:val="000F7D9F"/>
    <w:rsid w:val="000F7E2D"/>
    <w:rsid w:val="00100379"/>
    <w:rsid w:val="00100683"/>
    <w:rsid w:val="0010069F"/>
    <w:rsid w:val="001008B1"/>
    <w:rsid w:val="001008B7"/>
    <w:rsid w:val="00100C97"/>
    <w:rsid w:val="00100CD7"/>
    <w:rsid w:val="00100D66"/>
    <w:rsid w:val="00100F70"/>
    <w:rsid w:val="00100FB3"/>
    <w:rsid w:val="00101025"/>
    <w:rsid w:val="0010128B"/>
    <w:rsid w:val="0010129B"/>
    <w:rsid w:val="001013D5"/>
    <w:rsid w:val="0010143E"/>
    <w:rsid w:val="00101C11"/>
    <w:rsid w:val="00101CEE"/>
    <w:rsid w:val="00101FD2"/>
    <w:rsid w:val="00102188"/>
    <w:rsid w:val="001026C9"/>
    <w:rsid w:val="00102E32"/>
    <w:rsid w:val="00102F2A"/>
    <w:rsid w:val="001033A3"/>
    <w:rsid w:val="0010358F"/>
    <w:rsid w:val="0010371F"/>
    <w:rsid w:val="00103C64"/>
    <w:rsid w:val="00103E6D"/>
    <w:rsid w:val="00103FEF"/>
    <w:rsid w:val="00104081"/>
    <w:rsid w:val="001041D5"/>
    <w:rsid w:val="001041F0"/>
    <w:rsid w:val="0010422D"/>
    <w:rsid w:val="00104363"/>
    <w:rsid w:val="001043F8"/>
    <w:rsid w:val="0010470D"/>
    <w:rsid w:val="00104831"/>
    <w:rsid w:val="00104838"/>
    <w:rsid w:val="00104B44"/>
    <w:rsid w:val="00104DE8"/>
    <w:rsid w:val="00104F32"/>
    <w:rsid w:val="00104F66"/>
    <w:rsid w:val="00104FED"/>
    <w:rsid w:val="0010586E"/>
    <w:rsid w:val="00105E53"/>
    <w:rsid w:val="00105EED"/>
    <w:rsid w:val="00106757"/>
    <w:rsid w:val="00106D9C"/>
    <w:rsid w:val="00106EDB"/>
    <w:rsid w:val="0010711E"/>
    <w:rsid w:val="00107279"/>
    <w:rsid w:val="001072BC"/>
    <w:rsid w:val="0010741B"/>
    <w:rsid w:val="001077BA"/>
    <w:rsid w:val="00107E92"/>
    <w:rsid w:val="0011019D"/>
    <w:rsid w:val="0011025F"/>
    <w:rsid w:val="001102CE"/>
    <w:rsid w:val="00110574"/>
    <w:rsid w:val="001108D9"/>
    <w:rsid w:val="00110909"/>
    <w:rsid w:val="0011094B"/>
    <w:rsid w:val="00111041"/>
    <w:rsid w:val="001112C3"/>
    <w:rsid w:val="0011139F"/>
    <w:rsid w:val="0011153A"/>
    <w:rsid w:val="00111582"/>
    <w:rsid w:val="00111787"/>
    <w:rsid w:val="001119D1"/>
    <w:rsid w:val="00111BA2"/>
    <w:rsid w:val="00111EBD"/>
    <w:rsid w:val="00112239"/>
    <w:rsid w:val="001124E5"/>
    <w:rsid w:val="00112990"/>
    <w:rsid w:val="00112A0C"/>
    <w:rsid w:val="00112E0D"/>
    <w:rsid w:val="00113064"/>
    <w:rsid w:val="00113223"/>
    <w:rsid w:val="00113261"/>
    <w:rsid w:val="0011329F"/>
    <w:rsid w:val="00113C68"/>
    <w:rsid w:val="00113E6E"/>
    <w:rsid w:val="00113E70"/>
    <w:rsid w:val="00113F31"/>
    <w:rsid w:val="001142EB"/>
    <w:rsid w:val="00114669"/>
    <w:rsid w:val="00114B32"/>
    <w:rsid w:val="00114C15"/>
    <w:rsid w:val="0011528C"/>
    <w:rsid w:val="0011540E"/>
    <w:rsid w:val="0011553F"/>
    <w:rsid w:val="0011567B"/>
    <w:rsid w:val="00115773"/>
    <w:rsid w:val="00115787"/>
    <w:rsid w:val="0011579F"/>
    <w:rsid w:val="001158C9"/>
    <w:rsid w:val="00115952"/>
    <w:rsid w:val="001159A4"/>
    <w:rsid w:val="00115ACF"/>
    <w:rsid w:val="00115C54"/>
    <w:rsid w:val="00115E4B"/>
    <w:rsid w:val="00115F1C"/>
    <w:rsid w:val="00116405"/>
    <w:rsid w:val="001169C3"/>
    <w:rsid w:val="00116DEC"/>
    <w:rsid w:val="00116E72"/>
    <w:rsid w:val="00116F36"/>
    <w:rsid w:val="001172C0"/>
    <w:rsid w:val="00117549"/>
    <w:rsid w:val="0011761A"/>
    <w:rsid w:val="00117B38"/>
    <w:rsid w:val="00117C5B"/>
    <w:rsid w:val="00117CB4"/>
    <w:rsid w:val="00117D3B"/>
    <w:rsid w:val="00120242"/>
    <w:rsid w:val="00120450"/>
    <w:rsid w:val="001204F1"/>
    <w:rsid w:val="00120542"/>
    <w:rsid w:val="001205AF"/>
    <w:rsid w:val="00120732"/>
    <w:rsid w:val="001207DA"/>
    <w:rsid w:val="00120884"/>
    <w:rsid w:val="00120AFE"/>
    <w:rsid w:val="00120B54"/>
    <w:rsid w:val="00120F9C"/>
    <w:rsid w:val="00120FCC"/>
    <w:rsid w:val="00121018"/>
    <w:rsid w:val="0012102F"/>
    <w:rsid w:val="00121450"/>
    <w:rsid w:val="0012151F"/>
    <w:rsid w:val="00121759"/>
    <w:rsid w:val="00121A4D"/>
    <w:rsid w:val="00121BF4"/>
    <w:rsid w:val="00121CF5"/>
    <w:rsid w:val="00121F99"/>
    <w:rsid w:val="0012209A"/>
    <w:rsid w:val="00122162"/>
    <w:rsid w:val="001223EC"/>
    <w:rsid w:val="0012249D"/>
    <w:rsid w:val="00122558"/>
    <w:rsid w:val="0012261D"/>
    <w:rsid w:val="00122770"/>
    <w:rsid w:val="00122850"/>
    <w:rsid w:val="00122C8A"/>
    <w:rsid w:val="00122C96"/>
    <w:rsid w:val="00122D86"/>
    <w:rsid w:val="00122D9C"/>
    <w:rsid w:val="00122F2C"/>
    <w:rsid w:val="00123187"/>
    <w:rsid w:val="0012319A"/>
    <w:rsid w:val="001232D4"/>
    <w:rsid w:val="001233C7"/>
    <w:rsid w:val="001233E4"/>
    <w:rsid w:val="001239DB"/>
    <w:rsid w:val="00123C8B"/>
    <w:rsid w:val="00123DB3"/>
    <w:rsid w:val="0012428C"/>
    <w:rsid w:val="001243AE"/>
    <w:rsid w:val="001243B6"/>
    <w:rsid w:val="0012444E"/>
    <w:rsid w:val="001246AD"/>
    <w:rsid w:val="0012475D"/>
    <w:rsid w:val="00124AEA"/>
    <w:rsid w:val="00124BFE"/>
    <w:rsid w:val="00124DFB"/>
    <w:rsid w:val="00124E39"/>
    <w:rsid w:val="00125181"/>
    <w:rsid w:val="001254F1"/>
    <w:rsid w:val="001255A7"/>
    <w:rsid w:val="00125767"/>
    <w:rsid w:val="00125A46"/>
    <w:rsid w:val="00125AFD"/>
    <w:rsid w:val="00125C0E"/>
    <w:rsid w:val="00125C88"/>
    <w:rsid w:val="00126153"/>
    <w:rsid w:val="001261C8"/>
    <w:rsid w:val="0012632E"/>
    <w:rsid w:val="001265DE"/>
    <w:rsid w:val="001268CB"/>
    <w:rsid w:val="00126A98"/>
    <w:rsid w:val="00126BA4"/>
    <w:rsid w:val="00126C39"/>
    <w:rsid w:val="00126C7A"/>
    <w:rsid w:val="00126CE5"/>
    <w:rsid w:val="00126CEC"/>
    <w:rsid w:val="00126D9C"/>
    <w:rsid w:val="00126F8D"/>
    <w:rsid w:val="0012708B"/>
    <w:rsid w:val="00127CB3"/>
    <w:rsid w:val="00127DFD"/>
    <w:rsid w:val="0013037C"/>
    <w:rsid w:val="00130549"/>
    <w:rsid w:val="001305AE"/>
    <w:rsid w:val="001305F5"/>
    <w:rsid w:val="0013066E"/>
    <w:rsid w:val="0013086A"/>
    <w:rsid w:val="0013095D"/>
    <w:rsid w:val="00130998"/>
    <w:rsid w:val="001309D1"/>
    <w:rsid w:val="001309D6"/>
    <w:rsid w:val="00130A27"/>
    <w:rsid w:val="00130BF1"/>
    <w:rsid w:val="00130D22"/>
    <w:rsid w:val="00130E80"/>
    <w:rsid w:val="0013114A"/>
    <w:rsid w:val="00131167"/>
    <w:rsid w:val="001312CD"/>
    <w:rsid w:val="001315C9"/>
    <w:rsid w:val="001316AE"/>
    <w:rsid w:val="00131764"/>
    <w:rsid w:val="00131F3E"/>
    <w:rsid w:val="00131F89"/>
    <w:rsid w:val="001321A5"/>
    <w:rsid w:val="00132287"/>
    <w:rsid w:val="00132336"/>
    <w:rsid w:val="001324AA"/>
    <w:rsid w:val="001325BD"/>
    <w:rsid w:val="00132690"/>
    <w:rsid w:val="001326F1"/>
    <w:rsid w:val="00132789"/>
    <w:rsid w:val="00132917"/>
    <w:rsid w:val="00132934"/>
    <w:rsid w:val="00132C86"/>
    <w:rsid w:val="00133093"/>
    <w:rsid w:val="00133254"/>
    <w:rsid w:val="0013328A"/>
    <w:rsid w:val="001334EC"/>
    <w:rsid w:val="001335B8"/>
    <w:rsid w:val="0013361F"/>
    <w:rsid w:val="00133654"/>
    <w:rsid w:val="00133E5C"/>
    <w:rsid w:val="00133E70"/>
    <w:rsid w:val="00133FA1"/>
    <w:rsid w:val="0013401E"/>
    <w:rsid w:val="00134064"/>
    <w:rsid w:val="00134479"/>
    <w:rsid w:val="001347A2"/>
    <w:rsid w:val="001347E5"/>
    <w:rsid w:val="00134932"/>
    <w:rsid w:val="00134B7D"/>
    <w:rsid w:val="00134BF7"/>
    <w:rsid w:val="00134D9E"/>
    <w:rsid w:val="00134FA3"/>
    <w:rsid w:val="00135033"/>
    <w:rsid w:val="0013537F"/>
    <w:rsid w:val="00135437"/>
    <w:rsid w:val="00135470"/>
    <w:rsid w:val="00135499"/>
    <w:rsid w:val="0013585B"/>
    <w:rsid w:val="001359C5"/>
    <w:rsid w:val="00135B56"/>
    <w:rsid w:val="00135BF3"/>
    <w:rsid w:val="00135C83"/>
    <w:rsid w:val="00135D28"/>
    <w:rsid w:val="00135DBE"/>
    <w:rsid w:val="001361FB"/>
    <w:rsid w:val="00136707"/>
    <w:rsid w:val="00136740"/>
    <w:rsid w:val="00136AD8"/>
    <w:rsid w:val="00136BE6"/>
    <w:rsid w:val="00136FA1"/>
    <w:rsid w:val="00137253"/>
    <w:rsid w:val="001373A8"/>
    <w:rsid w:val="00137B64"/>
    <w:rsid w:val="00137B92"/>
    <w:rsid w:val="00137BA5"/>
    <w:rsid w:val="00137BF1"/>
    <w:rsid w:val="001400CC"/>
    <w:rsid w:val="001401F0"/>
    <w:rsid w:val="001402BA"/>
    <w:rsid w:val="00140514"/>
    <w:rsid w:val="00140595"/>
    <w:rsid w:val="00140738"/>
    <w:rsid w:val="001408BC"/>
    <w:rsid w:val="00140D49"/>
    <w:rsid w:val="00140D88"/>
    <w:rsid w:val="00140E04"/>
    <w:rsid w:val="00140EBC"/>
    <w:rsid w:val="00140FA9"/>
    <w:rsid w:val="00141BFD"/>
    <w:rsid w:val="00142024"/>
    <w:rsid w:val="0014206F"/>
    <w:rsid w:val="001425A3"/>
    <w:rsid w:val="0014267D"/>
    <w:rsid w:val="00142722"/>
    <w:rsid w:val="00142B6C"/>
    <w:rsid w:val="00142D29"/>
    <w:rsid w:val="00142DAD"/>
    <w:rsid w:val="0014301D"/>
    <w:rsid w:val="00143083"/>
    <w:rsid w:val="0014384C"/>
    <w:rsid w:val="00143A02"/>
    <w:rsid w:val="00143AF4"/>
    <w:rsid w:val="00143B65"/>
    <w:rsid w:val="00143BD1"/>
    <w:rsid w:val="00143C8B"/>
    <w:rsid w:val="00143EF1"/>
    <w:rsid w:val="00143FCF"/>
    <w:rsid w:val="001442D0"/>
    <w:rsid w:val="001445D1"/>
    <w:rsid w:val="001446CC"/>
    <w:rsid w:val="001446D3"/>
    <w:rsid w:val="00144A54"/>
    <w:rsid w:val="00144CDB"/>
    <w:rsid w:val="00144DC2"/>
    <w:rsid w:val="00144DF4"/>
    <w:rsid w:val="00145046"/>
    <w:rsid w:val="0014504B"/>
    <w:rsid w:val="00145059"/>
    <w:rsid w:val="0014517D"/>
    <w:rsid w:val="001451FE"/>
    <w:rsid w:val="0014560F"/>
    <w:rsid w:val="00145781"/>
    <w:rsid w:val="00145D2C"/>
    <w:rsid w:val="00145D3D"/>
    <w:rsid w:val="001460D0"/>
    <w:rsid w:val="00146584"/>
    <w:rsid w:val="001466BC"/>
    <w:rsid w:val="001466D3"/>
    <w:rsid w:val="001466DE"/>
    <w:rsid w:val="001467D2"/>
    <w:rsid w:val="0014693A"/>
    <w:rsid w:val="00146947"/>
    <w:rsid w:val="00146EB8"/>
    <w:rsid w:val="00147057"/>
    <w:rsid w:val="0014737B"/>
    <w:rsid w:val="00147560"/>
    <w:rsid w:val="0014772E"/>
    <w:rsid w:val="001479DF"/>
    <w:rsid w:val="001479EC"/>
    <w:rsid w:val="00147C54"/>
    <w:rsid w:val="00147EB1"/>
    <w:rsid w:val="00147EDC"/>
    <w:rsid w:val="0014924F"/>
    <w:rsid w:val="0015003B"/>
    <w:rsid w:val="0015034E"/>
    <w:rsid w:val="001504D0"/>
    <w:rsid w:val="0015060D"/>
    <w:rsid w:val="00150852"/>
    <w:rsid w:val="00150878"/>
    <w:rsid w:val="00150A54"/>
    <w:rsid w:val="00150C2B"/>
    <w:rsid w:val="00150CB2"/>
    <w:rsid w:val="00151079"/>
    <w:rsid w:val="00151590"/>
    <w:rsid w:val="00151751"/>
    <w:rsid w:val="0015187D"/>
    <w:rsid w:val="0015189A"/>
    <w:rsid w:val="001518E6"/>
    <w:rsid w:val="00151A79"/>
    <w:rsid w:val="00151EB3"/>
    <w:rsid w:val="0015218F"/>
    <w:rsid w:val="001521AD"/>
    <w:rsid w:val="0015224E"/>
    <w:rsid w:val="00152724"/>
    <w:rsid w:val="00152799"/>
    <w:rsid w:val="0015284C"/>
    <w:rsid w:val="00152886"/>
    <w:rsid w:val="00152954"/>
    <w:rsid w:val="00152BA4"/>
    <w:rsid w:val="00152DBF"/>
    <w:rsid w:val="00152F44"/>
    <w:rsid w:val="00152F8D"/>
    <w:rsid w:val="00153D1D"/>
    <w:rsid w:val="001541FE"/>
    <w:rsid w:val="00154323"/>
    <w:rsid w:val="0015450B"/>
    <w:rsid w:val="001548E9"/>
    <w:rsid w:val="00154B53"/>
    <w:rsid w:val="00155130"/>
    <w:rsid w:val="0015520C"/>
    <w:rsid w:val="0015523B"/>
    <w:rsid w:val="001552F5"/>
    <w:rsid w:val="00155400"/>
    <w:rsid w:val="00155484"/>
    <w:rsid w:val="00155875"/>
    <w:rsid w:val="00155957"/>
    <w:rsid w:val="00155A77"/>
    <w:rsid w:val="00155D06"/>
    <w:rsid w:val="00155D9A"/>
    <w:rsid w:val="00155FD3"/>
    <w:rsid w:val="00156174"/>
    <w:rsid w:val="00156523"/>
    <w:rsid w:val="00156737"/>
    <w:rsid w:val="001567CC"/>
    <w:rsid w:val="00156A99"/>
    <w:rsid w:val="00156B06"/>
    <w:rsid w:val="00156D62"/>
    <w:rsid w:val="00156DFF"/>
    <w:rsid w:val="001570EE"/>
    <w:rsid w:val="001571FE"/>
    <w:rsid w:val="001573E6"/>
    <w:rsid w:val="00157868"/>
    <w:rsid w:val="001578A4"/>
    <w:rsid w:val="00157B45"/>
    <w:rsid w:val="00157BAA"/>
    <w:rsid w:val="00157C33"/>
    <w:rsid w:val="00157E55"/>
    <w:rsid w:val="00157FC0"/>
    <w:rsid w:val="0016009F"/>
    <w:rsid w:val="001602BC"/>
    <w:rsid w:val="00160448"/>
    <w:rsid w:val="0016050E"/>
    <w:rsid w:val="00160740"/>
    <w:rsid w:val="001607A3"/>
    <w:rsid w:val="00160922"/>
    <w:rsid w:val="00160A1D"/>
    <w:rsid w:val="00160A92"/>
    <w:rsid w:val="00160D4E"/>
    <w:rsid w:val="001610B0"/>
    <w:rsid w:val="00161358"/>
    <w:rsid w:val="0016139E"/>
    <w:rsid w:val="001613CA"/>
    <w:rsid w:val="0016152B"/>
    <w:rsid w:val="0016165E"/>
    <w:rsid w:val="00161701"/>
    <w:rsid w:val="001618B4"/>
    <w:rsid w:val="00161B21"/>
    <w:rsid w:val="00161F28"/>
    <w:rsid w:val="00161F65"/>
    <w:rsid w:val="00162332"/>
    <w:rsid w:val="0016235A"/>
    <w:rsid w:val="00162375"/>
    <w:rsid w:val="00162475"/>
    <w:rsid w:val="00162537"/>
    <w:rsid w:val="00162C2E"/>
    <w:rsid w:val="00162C5E"/>
    <w:rsid w:val="00162CE8"/>
    <w:rsid w:val="00162E12"/>
    <w:rsid w:val="0016311B"/>
    <w:rsid w:val="001632C9"/>
    <w:rsid w:val="00163305"/>
    <w:rsid w:val="0016332D"/>
    <w:rsid w:val="0016391F"/>
    <w:rsid w:val="001639DD"/>
    <w:rsid w:val="00163B6D"/>
    <w:rsid w:val="00163E9F"/>
    <w:rsid w:val="00163EE1"/>
    <w:rsid w:val="001640CD"/>
    <w:rsid w:val="00164846"/>
    <w:rsid w:val="00164963"/>
    <w:rsid w:val="00164B4D"/>
    <w:rsid w:val="00164CCE"/>
    <w:rsid w:val="00164E96"/>
    <w:rsid w:val="00165F4D"/>
    <w:rsid w:val="0016621F"/>
    <w:rsid w:val="001664B9"/>
    <w:rsid w:val="001664FA"/>
    <w:rsid w:val="0016684D"/>
    <w:rsid w:val="0016689F"/>
    <w:rsid w:val="00166981"/>
    <w:rsid w:val="001669CE"/>
    <w:rsid w:val="00166E5E"/>
    <w:rsid w:val="00166F8C"/>
    <w:rsid w:val="00167132"/>
    <w:rsid w:val="00167321"/>
    <w:rsid w:val="001678C8"/>
    <w:rsid w:val="001678D9"/>
    <w:rsid w:val="00167955"/>
    <w:rsid w:val="001679A3"/>
    <w:rsid w:val="001679DE"/>
    <w:rsid w:val="00167C4A"/>
    <w:rsid w:val="00167C9F"/>
    <w:rsid w:val="00167EC3"/>
    <w:rsid w:val="001701E1"/>
    <w:rsid w:val="00170351"/>
    <w:rsid w:val="00170380"/>
    <w:rsid w:val="00170FC1"/>
    <w:rsid w:val="001714F9"/>
    <w:rsid w:val="001714FE"/>
    <w:rsid w:val="00171C75"/>
    <w:rsid w:val="00171E2B"/>
    <w:rsid w:val="00171F08"/>
    <w:rsid w:val="00172532"/>
    <w:rsid w:val="00172659"/>
    <w:rsid w:val="0017283A"/>
    <w:rsid w:val="00172973"/>
    <w:rsid w:val="00172999"/>
    <w:rsid w:val="00172B0F"/>
    <w:rsid w:val="00172E88"/>
    <w:rsid w:val="00172E94"/>
    <w:rsid w:val="00172FA7"/>
    <w:rsid w:val="00173006"/>
    <w:rsid w:val="0017300E"/>
    <w:rsid w:val="00173016"/>
    <w:rsid w:val="001730F7"/>
    <w:rsid w:val="00173134"/>
    <w:rsid w:val="0017338F"/>
    <w:rsid w:val="00173AC0"/>
    <w:rsid w:val="00173BC8"/>
    <w:rsid w:val="00173BD6"/>
    <w:rsid w:val="00173D18"/>
    <w:rsid w:val="00173DD0"/>
    <w:rsid w:val="00173FA3"/>
    <w:rsid w:val="0017400D"/>
    <w:rsid w:val="001740A8"/>
    <w:rsid w:val="00174367"/>
    <w:rsid w:val="00174399"/>
    <w:rsid w:val="001746EA"/>
    <w:rsid w:val="001747F0"/>
    <w:rsid w:val="001748F1"/>
    <w:rsid w:val="00174A0A"/>
    <w:rsid w:val="00174C3C"/>
    <w:rsid w:val="00174CC6"/>
    <w:rsid w:val="00174D43"/>
    <w:rsid w:val="00175768"/>
    <w:rsid w:val="001757DC"/>
    <w:rsid w:val="00175B0F"/>
    <w:rsid w:val="00175C42"/>
    <w:rsid w:val="00175CB7"/>
    <w:rsid w:val="00175EA2"/>
    <w:rsid w:val="0017675C"/>
    <w:rsid w:val="0017685A"/>
    <w:rsid w:val="00176B11"/>
    <w:rsid w:val="00176C2B"/>
    <w:rsid w:val="0017704C"/>
    <w:rsid w:val="0017749A"/>
    <w:rsid w:val="001774FF"/>
    <w:rsid w:val="00177635"/>
    <w:rsid w:val="00177857"/>
    <w:rsid w:val="00177905"/>
    <w:rsid w:val="001800A2"/>
    <w:rsid w:val="0018015E"/>
    <w:rsid w:val="001801B4"/>
    <w:rsid w:val="001804D9"/>
    <w:rsid w:val="00180C52"/>
    <w:rsid w:val="00180D1B"/>
    <w:rsid w:val="00180D60"/>
    <w:rsid w:val="00180F64"/>
    <w:rsid w:val="00180F66"/>
    <w:rsid w:val="00180FA7"/>
    <w:rsid w:val="0018127A"/>
    <w:rsid w:val="0018155A"/>
    <w:rsid w:val="0018157D"/>
    <w:rsid w:val="00181A56"/>
    <w:rsid w:val="00182528"/>
    <w:rsid w:val="00182688"/>
    <w:rsid w:val="00182992"/>
    <w:rsid w:val="00183312"/>
    <w:rsid w:val="00183391"/>
    <w:rsid w:val="001833EA"/>
    <w:rsid w:val="00183468"/>
    <w:rsid w:val="00183524"/>
    <w:rsid w:val="001835E9"/>
    <w:rsid w:val="0018395E"/>
    <w:rsid w:val="00183A16"/>
    <w:rsid w:val="00183ABB"/>
    <w:rsid w:val="00184490"/>
    <w:rsid w:val="001844A8"/>
    <w:rsid w:val="001849E4"/>
    <w:rsid w:val="00184A20"/>
    <w:rsid w:val="00184D6E"/>
    <w:rsid w:val="00184D83"/>
    <w:rsid w:val="00184DA0"/>
    <w:rsid w:val="00184E4C"/>
    <w:rsid w:val="0018511A"/>
    <w:rsid w:val="0018527B"/>
    <w:rsid w:val="001852C7"/>
    <w:rsid w:val="0018591B"/>
    <w:rsid w:val="00185AF8"/>
    <w:rsid w:val="00185D1C"/>
    <w:rsid w:val="001860E1"/>
    <w:rsid w:val="001862A0"/>
    <w:rsid w:val="001864B8"/>
    <w:rsid w:val="00186681"/>
    <w:rsid w:val="001867B2"/>
    <w:rsid w:val="00186F41"/>
    <w:rsid w:val="00186FDF"/>
    <w:rsid w:val="0018706E"/>
    <w:rsid w:val="0018714B"/>
    <w:rsid w:val="00187224"/>
    <w:rsid w:val="00187440"/>
    <w:rsid w:val="00187448"/>
    <w:rsid w:val="0018769D"/>
    <w:rsid w:val="0018775E"/>
    <w:rsid w:val="00187AAC"/>
    <w:rsid w:val="00187B65"/>
    <w:rsid w:val="00190239"/>
    <w:rsid w:val="00190276"/>
    <w:rsid w:val="001903B7"/>
    <w:rsid w:val="00190443"/>
    <w:rsid w:val="0019047C"/>
    <w:rsid w:val="00190964"/>
    <w:rsid w:val="00190B5E"/>
    <w:rsid w:val="00190B8B"/>
    <w:rsid w:val="00190F1C"/>
    <w:rsid w:val="00191267"/>
    <w:rsid w:val="00191424"/>
    <w:rsid w:val="00191827"/>
    <w:rsid w:val="001919CD"/>
    <w:rsid w:val="00191CD0"/>
    <w:rsid w:val="00191FFA"/>
    <w:rsid w:val="00192407"/>
    <w:rsid w:val="00192A63"/>
    <w:rsid w:val="00192B8E"/>
    <w:rsid w:val="00192D36"/>
    <w:rsid w:val="00192EBF"/>
    <w:rsid w:val="00192F8B"/>
    <w:rsid w:val="00193073"/>
    <w:rsid w:val="0019316E"/>
    <w:rsid w:val="001934BE"/>
    <w:rsid w:val="0019374A"/>
    <w:rsid w:val="001939A4"/>
    <w:rsid w:val="00193A4F"/>
    <w:rsid w:val="00193AEE"/>
    <w:rsid w:val="00193C64"/>
    <w:rsid w:val="00193F13"/>
    <w:rsid w:val="0019402B"/>
    <w:rsid w:val="001941C6"/>
    <w:rsid w:val="00194405"/>
    <w:rsid w:val="0019461C"/>
    <w:rsid w:val="00194658"/>
    <w:rsid w:val="0019494E"/>
    <w:rsid w:val="00194957"/>
    <w:rsid w:val="00194A22"/>
    <w:rsid w:val="00194A3C"/>
    <w:rsid w:val="00194CA3"/>
    <w:rsid w:val="00194D11"/>
    <w:rsid w:val="00194D2C"/>
    <w:rsid w:val="00194D61"/>
    <w:rsid w:val="00194EB7"/>
    <w:rsid w:val="00194F98"/>
    <w:rsid w:val="001950BD"/>
    <w:rsid w:val="00195279"/>
    <w:rsid w:val="00195281"/>
    <w:rsid w:val="001957D1"/>
    <w:rsid w:val="001957E1"/>
    <w:rsid w:val="00195A46"/>
    <w:rsid w:val="00195A9A"/>
    <w:rsid w:val="00195BC9"/>
    <w:rsid w:val="00195EAF"/>
    <w:rsid w:val="0019609D"/>
    <w:rsid w:val="00196151"/>
    <w:rsid w:val="00196331"/>
    <w:rsid w:val="0019651E"/>
    <w:rsid w:val="0019655E"/>
    <w:rsid w:val="00196606"/>
    <w:rsid w:val="00196639"/>
    <w:rsid w:val="00197045"/>
    <w:rsid w:val="00197187"/>
    <w:rsid w:val="001973AD"/>
    <w:rsid w:val="00197443"/>
    <w:rsid w:val="00197497"/>
    <w:rsid w:val="001974A4"/>
    <w:rsid w:val="001977F9"/>
    <w:rsid w:val="00197BBD"/>
    <w:rsid w:val="00197C3C"/>
    <w:rsid w:val="00197CA9"/>
    <w:rsid w:val="00197DCA"/>
    <w:rsid w:val="00197EF9"/>
    <w:rsid w:val="00197F3B"/>
    <w:rsid w:val="001A02D6"/>
    <w:rsid w:val="001A07D0"/>
    <w:rsid w:val="001A0815"/>
    <w:rsid w:val="001A08AF"/>
    <w:rsid w:val="001A0B31"/>
    <w:rsid w:val="001A0CD5"/>
    <w:rsid w:val="001A1176"/>
    <w:rsid w:val="001A194C"/>
    <w:rsid w:val="001A1CE1"/>
    <w:rsid w:val="001A1F3F"/>
    <w:rsid w:val="001A1F77"/>
    <w:rsid w:val="001A1F97"/>
    <w:rsid w:val="001A2051"/>
    <w:rsid w:val="001A21E0"/>
    <w:rsid w:val="001A220D"/>
    <w:rsid w:val="001A2307"/>
    <w:rsid w:val="001A2669"/>
    <w:rsid w:val="001A26D7"/>
    <w:rsid w:val="001A27E5"/>
    <w:rsid w:val="001A29C5"/>
    <w:rsid w:val="001A30F5"/>
    <w:rsid w:val="001A31DD"/>
    <w:rsid w:val="001A34B7"/>
    <w:rsid w:val="001A383F"/>
    <w:rsid w:val="001A3B2C"/>
    <w:rsid w:val="001A3C6E"/>
    <w:rsid w:val="001A3E8D"/>
    <w:rsid w:val="001A4067"/>
    <w:rsid w:val="001A45A4"/>
    <w:rsid w:val="001A482C"/>
    <w:rsid w:val="001A4870"/>
    <w:rsid w:val="001A48BD"/>
    <w:rsid w:val="001A4A68"/>
    <w:rsid w:val="001A4B6A"/>
    <w:rsid w:val="001A4D07"/>
    <w:rsid w:val="001A53D1"/>
    <w:rsid w:val="001A5605"/>
    <w:rsid w:val="001A56C8"/>
    <w:rsid w:val="001A5813"/>
    <w:rsid w:val="001A5B0F"/>
    <w:rsid w:val="001A5E20"/>
    <w:rsid w:val="001A609F"/>
    <w:rsid w:val="001A64EE"/>
    <w:rsid w:val="001A68E6"/>
    <w:rsid w:val="001A697F"/>
    <w:rsid w:val="001A69C3"/>
    <w:rsid w:val="001A6A30"/>
    <w:rsid w:val="001A6F06"/>
    <w:rsid w:val="001A7165"/>
    <w:rsid w:val="001A7335"/>
    <w:rsid w:val="001A74AF"/>
    <w:rsid w:val="001A7A79"/>
    <w:rsid w:val="001A7DFD"/>
    <w:rsid w:val="001B0021"/>
    <w:rsid w:val="001B011D"/>
    <w:rsid w:val="001B0252"/>
    <w:rsid w:val="001B0407"/>
    <w:rsid w:val="001B05EA"/>
    <w:rsid w:val="001B05F2"/>
    <w:rsid w:val="001B06D4"/>
    <w:rsid w:val="001B0846"/>
    <w:rsid w:val="001B0E08"/>
    <w:rsid w:val="001B0EBE"/>
    <w:rsid w:val="001B107C"/>
    <w:rsid w:val="001B1141"/>
    <w:rsid w:val="001B1416"/>
    <w:rsid w:val="001B1CD6"/>
    <w:rsid w:val="001B1DB6"/>
    <w:rsid w:val="001B1F0E"/>
    <w:rsid w:val="001B2693"/>
    <w:rsid w:val="001B2816"/>
    <w:rsid w:val="001B2964"/>
    <w:rsid w:val="001B2966"/>
    <w:rsid w:val="001B2BB9"/>
    <w:rsid w:val="001B2C72"/>
    <w:rsid w:val="001B333C"/>
    <w:rsid w:val="001B3672"/>
    <w:rsid w:val="001B3888"/>
    <w:rsid w:val="001B3BEE"/>
    <w:rsid w:val="001B3D29"/>
    <w:rsid w:val="001B3D6B"/>
    <w:rsid w:val="001B3D6F"/>
    <w:rsid w:val="001B3EE9"/>
    <w:rsid w:val="001B45D7"/>
    <w:rsid w:val="001B4C03"/>
    <w:rsid w:val="001B4FA9"/>
    <w:rsid w:val="001B5104"/>
    <w:rsid w:val="001B53D1"/>
    <w:rsid w:val="001B543E"/>
    <w:rsid w:val="001B577B"/>
    <w:rsid w:val="001B5854"/>
    <w:rsid w:val="001B5876"/>
    <w:rsid w:val="001B5998"/>
    <w:rsid w:val="001B5B81"/>
    <w:rsid w:val="001B5CBD"/>
    <w:rsid w:val="001B5CF0"/>
    <w:rsid w:val="001B5DE9"/>
    <w:rsid w:val="001B5E94"/>
    <w:rsid w:val="001B5F1F"/>
    <w:rsid w:val="001B61DA"/>
    <w:rsid w:val="001B63B2"/>
    <w:rsid w:val="001B6433"/>
    <w:rsid w:val="001B65A4"/>
    <w:rsid w:val="001B673D"/>
    <w:rsid w:val="001B6793"/>
    <w:rsid w:val="001B6933"/>
    <w:rsid w:val="001B693F"/>
    <w:rsid w:val="001B6979"/>
    <w:rsid w:val="001B69F3"/>
    <w:rsid w:val="001B6B9F"/>
    <w:rsid w:val="001B6CF1"/>
    <w:rsid w:val="001B6E4D"/>
    <w:rsid w:val="001B6F03"/>
    <w:rsid w:val="001B6FA0"/>
    <w:rsid w:val="001B72AC"/>
    <w:rsid w:val="001B76FE"/>
    <w:rsid w:val="001B79D9"/>
    <w:rsid w:val="001B7B72"/>
    <w:rsid w:val="001B7BC0"/>
    <w:rsid w:val="001B7D7E"/>
    <w:rsid w:val="001B7E3D"/>
    <w:rsid w:val="001B7F81"/>
    <w:rsid w:val="001B7F9A"/>
    <w:rsid w:val="001C01AA"/>
    <w:rsid w:val="001C01BA"/>
    <w:rsid w:val="001C0258"/>
    <w:rsid w:val="001C029A"/>
    <w:rsid w:val="001C0387"/>
    <w:rsid w:val="001C03D0"/>
    <w:rsid w:val="001C045A"/>
    <w:rsid w:val="001C06FC"/>
    <w:rsid w:val="001C0A02"/>
    <w:rsid w:val="001C0A36"/>
    <w:rsid w:val="001C0A42"/>
    <w:rsid w:val="001C0C4C"/>
    <w:rsid w:val="001C0C9F"/>
    <w:rsid w:val="001C0CAE"/>
    <w:rsid w:val="001C0D9D"/>
    <w:rsid w:val="001C0FCB"/>
    <w:rsid w:val="001C102B"/>
    <w:rsid w:val="001C105C"/>
    <w:rsid w:val="001C1317"/>
    <w:rsid w:val="001C13EB"/>
    <w:rsid w:val="001C15A1"/>
    <w:rsid w:val="001C16A6"/>
    <w:rsid w:val="001C1748"/>
    <w:rsid w:val="001C18C0"/>
    <w:rsid w:val="001C1991"/>
    <w:rsid w:val="001C1A6D"/>
    <w:rsid w:val="001C1BFC"/>
    <w:rsid w:val="001C1C43"/>
    <w:rsid w:val="001C1CD2"/>
    <w:rsid w:val="001C1CDC"/>
    <w:rsid w:val="001C1F49"/>
    <w:rsid w:val="001C23A4"/>
    <w:rsid w:val="001C263B"/>
    <w:rsid w:val="001C2F45"/>
    <w:rsid w:val="001C2F7E"/>
    <w:rsid w:val="001C3880"/>
    <w:rsid w:val="001C39A5"/>
    <w:rsid w:val="001C3C08"/>
    <w:rsid w:val="001C3C21"/>
    <w:rsid w:val="001C3D03"/>
    <w:rsid w:val="001C3F4A"/>
    <w:rsid w:val="001C40BF"/>
    <w:rsid w:val="001C4657"/>
    <w:rsid w:val="001C46D2"/>
    <w:rsid w:val="001C47E5"/>
    <w:rsid w:val="001C4957"/>
    <w:rsid w:val="001C49A7"/>
    <w:rsid w:val="001C4A54"/>
    <w:rsid w:val="001C4BA5"/>
    <w:rsid w:val="001C4BA6"/>
    <w:rsid w:val="001C4D13"/>
    <w:rsid w:val="001C4E56"/>
    <w:rsid w:val="001C4F4F"/>
    <w:rsid w:val="001C4F84"/>
    <w:rsid w:val="001C50CD"/>
    <w:rsid w:val="001C51AB"/>
    <w:rsid w:val="001C51C5"/>
    <w:rsid w:val="001C534A"/>
    <w:rsid w:val="001C534F"/>
    <w:rsid w:val="001C542F"/>
    <w:rsid w:val="001C55D1"/>
    <w:rsid w:val="001C56F2"/>
    <w:rsid w:val="001C582C"/>
    <w:rsid w:val="001C5848"/>
    <w:rsid w:val="001C58E9"/>
    <w:rsid w:val="001C5DD3"/>
    <w:rsid w:val="001C5F5A"/>
    <w:rsid w:val="001C5FBA"/>
    <w:rsid w:val="001C6080"/>
    <w:rsid w:val="001C645A"/>
    <w:rsid w:val="001C6649"/>
    <w:rsid w:val="001C6844"/>
    <w:rsid w:val="001C6A54"/>
    <w:rsid w:val="001C6BBC"/>
    <w:rsid w:val="001C7029"/>
    <w:rsid w:val="001C70A9"/>
    <w:rsid w:val="001C70B7"/>
    <w:rsid w:val="001C723B"/>
    <w:rsid w:val="001C76EF"/>
    <w:rsid w:val="001C78F1"/>
    <w:rsid w:val="001C7BBE"/>
    <w:rsid w:val="001C7D13"/>
    <w:rsid w:val="001C7E81"/>
    <w:rsid w:val="001D0180"/>
    <w:rsid w:val="001D030A"/>
    <w:rsid w:val="001D03DC"/>
    <w:rsid w:val="001D0AC8"/>
    <w:rsid w:val="001D1060"/>
    <w:rsid w:val="001D10A0"/>
    <w:rsid w:val="001D123C"/>
    <w:rsid w:val="001D150D"/>
    <w:rsid w:val="001D15EC"/>
    <w:rsid w:val="001D184B"/>
    <w:rsid w:val="001D18C8"/>
    <w:rsid w:val="001D1DBF"/>
    <w:rsid w:val="001D1F02"/>
    <w:rsid w:val="001D20D1"/>
    <w:rsid w:val="001D2120"/>
    <w:rsid w:val="001D2163"/>
    <w:rsid w:val="001D21A3"/>
    <w:rsid w:val="001D21E5"/>
    <w:rsid w:val="001D228B"/>
    <w:rsid w:val="001D22DA"/>
    <w:rsid w:val="001D2519"/>
    <w:rsid w:val="001D2548"/>
    <w:rsid w:val="001D26B9"/>
    <w:rsid w:val="001D301C"/>
    <w:rsid w:val="001D3B2D"/>
    <w:rsid w:val="001D3BD3"/>
    <w:rsid w:val="001D3D2A"/>
    <w:rsid w:val="001D4032"/>
    <w:rsid w:val="001D4292"/>
    <w:rsid w:val="001D43A5"/>
    <w:rsid w:val="001D4441"/>
    <w:rsid w:val="001D46C4"/>
    <w:rsid w:val="001D4949"/>
    <w:rsid w:val="001D4AD9"/>
    <w:rsid w:val="001D4D31"/>
    <w:rsid w:val="001D4DBF"/>
    <w:rsid w:val="001D5083"/>
    <w:rsid w:val="001D50CB"/>
    <w:rsid w:val="001D5183"/>
    <w:rsid w:val="001D53B0"/>
    <w:rsid w:val="001D53F1"/>
    <w:rsid w:val="001D5766"/>
    <w:rsid w:val="001D588A"/>
    <w:rsid w:val="001D5A65"/>
    <w:rsid w:val="001D5AB3"/>
    <w:rsid w:val="001D5BFF"/>
    <w:rsid w:val="001D62E7"/>
    <w:rsid w:val="001D650D"/>
    <w:rsid w:val="001D651E"/>
    <w:rsid w:val="001D65ED"/>
    <w:rsid w:val="001D6A49"/>
    <w:rsid w:val="001D6B0E"/>
    <w:rsid w:val="001D6B18"/>
    <w:rsid w:val="001D6B84"/>
    <w:rsid w:val="001D6D1C"/>
    <w:rsid w:val="001D6F89"/>
    <w:rsid w:val="001D6F91"/>
    <w:rsid w:val="001D705F"/>
    <w:rsid w:val="001D70D8"/>
    <w:rsid w:val="001D71F5"/>
    <w:rsid w:val="001D7449"/>
    <w:rsid w:val="001D746D"/>
    <w:rsid w:val="001D788B"/>
    <w:rsid w:val="001D7C30"/>
    <w:rsid w:val="001D7FD5"/>
    <w:rsid w:val="001E0070"/>
    <w:rsid w:val="001E0085"/>
    <w:rsid w:val="001E0261"/>
    <w:rsid w:val="001E0737"/>
    <w:rsid w:val="001E0824"/>
    <w:rsid w:val="001E096B"/>
    <w:rsid w:val="001E0A52"/>
    <w:rsid w:val="001E0A9D"/>
    <w:rsid w:val="001E0F8C"/>
    <w:rsid w:val="001E157E"/>
    <w:rsid w:val="001E16FB"/>
    <w:rsid w:val="001E180C"/>
    <w:rsid w:val="001E1885"/>
    <w:rsid w:val="001E1B47"/>
    <w:rsid w:val="001E1BF2"/>
    <w:rsid w:val="001E1E69"/>
    <w:rsid w:val="001E205C"/>
    <w:rsid w:val="001E22A0"/>
    <w:rsid w:val="001E230B"/>
    <w:rsid w:val="001E264E"/>
    <w:rsid w:val="001E2726"/>
    <w:rsid w:val="001E28B6"/>
    <w:rsid w:val="001E2AA8"/>
    <w:rsid w:val="001E2E03"/>
    <w:rsid w:val="001E312C"/>
    <w:rsid w:val="001E34D0"/>
    <w:rsid w:val="001E37F4"/>
    <w:rsid w:val="001E39EC"/>
    <w:rsid w:val="001E3E72"/>
    <w:rsid w:val="001E4193"/>
    <w:rsid w:val="001E41E3"/>
    <w:rsid w:val="001E4261"/>
    <w:rsid w:val="001E4601"/>
    <w:rsid w:val="001E46F0"/>
    <w:rsid w:val="001E47DA"/>
    <w:rsid w:val="001E48FF"/>
    <w:rsid w:val="001E4D3A"/>
    <w:rsid w:val="001E4D53"/>
    <w:rsid w:val="001E4E4A"/>
    <w:rsid w:val="001E4E64"/>
    <w:rsid w:val="001E4EC8"/>
    <w:rsid w:val="001E50C0"/>
    <w:rsid w:val="001E5337"/>
    <w:rsid w:val="001E561F"/>
    <w:rsid w:val="001E5702"/>
    <w:rsid w:val="001E5738"/>
    <w:rsid w:val="001E5AFA"/>
    <w:rsid w:val="001E5C5C"/>
    <w:rsid w:val="001E5C96"/>
    <w:rsid w:val="001E603A"/>
    <w:rsid w:val="001E60F6"/>
    <w:rsid w:val="001E689C"/>
    <w:rsid w:val="001E69A4"/>
    <w:rsid w:val="001E69C2"/>
    <w:rsid w:val="001E6B4C"/>
    <w:rsid w:val="001E6D1F"/>
    <w:rsid w:val="001E6D2A"/>
    <w:rsid w:val="001E7257"/>
    <w:rsid w:val="001E744F"/>
    <w:rsid w:val="001E75BD"/>
    <w:rsid w:val="001E794E"/>
    <w:rsid w:val="001E7951"/>
    <w:rsid w:val="001E7A8E"/>
    <w:rsid w:val="001E7B69"/>
    <w:rsid w:val="001E7BE3"/>
    <w:rsid w:val="001E7C25"/>
    <w:rsid w:val="001E7C7E"/>
    <w:rsid w:val="001F0AC5"/>
    <w:rsid w:val="001F0AEA"/>
    <w:rsid w:val="001F0ED3"/>
    <w:rsid w:val="001F0FDC"/>
    <w:rsid w:val="001F1075"/>
    <w:rsid w:val="001F10A3"/>
    <w:rsid w:val="001F1258"/>
    <w:rsid w:val="001F14A4"/>
    <w:rsid w:val="001F196C"/>
    <w:rsid w:val="001F1B5D"/>
    <w:rsid w:val="001F1DB1"/>
    <w:rsid w:val="001F1FB1"/>
    <w:rsid w:val="001F2188"/>
    <w:rsid w:val="001F26CA"/>
    <w:rsid w:val="001F2C2F"/>
    <w:rsid w:val="001F2C8C"/>
    <w:rsid w:val="001F2CA1"/>
    <w:rsid w:val="001F2CB0"/>
    <w:rsid w:val="001F2D09"/>
    <w:rsid w:val="001F2DEA"/>
    <w:rsid w:val="001F2F7A"/>
    <w:rsid w:val="001F3226"/>
    <w:rsid w:val="001F357F"/>
    <w:rsid w:val="001F364A"/>
    <w:rsid w:val="001F395A"/>
    <w:rsid w:val="001F3C36"/>
    <w:rsid w:val="001F3E7C"/>
    <w:rsid w:val="001F43A9"/>
    <w:rsid w:val="001F43CF"/>
    <w:rsid w:val="001F44F6"/>
    <w:rsid w:val="001F4702"/>
    <w:rsid w:val="001F4720"/>
    <w:rsid w:val="001F481C"/>
    <w:rsid w:val="001F484E"/>
    <w:rsid w:val="001F4D98"/>
    <w:rsid w:val="001F4DDB"/>
    <w:rsid w:val="001F4F5E"/>
    <w:rsid w:val="001F50AA"/>
    <w:rsid w:val="001F519A"/>
    <w:rsid w:val="001F57B8"/>
    <w:rsid w:val="001F5A11"/>
    <w:rsid w:val="001F5B39"/>
    <w:rsid w:val="001F5C79"/>
    <w:rsid w:val="001F5D95"/>
    <w:rsid w:val="001F5F20"/>
    <w:rsid w:val="001F65CE"/>
    <w:rsid w:val="001F6706"/>
    <w:rsid w:val="001F67FE"/>
    <w:rsid w:val="001F6C55"/>
    <w:rsid w:val="001F6F4F"/>
    <w:rsid w:val="001F70DA"/>
    <w:rsid w:val="001F71CF"/>
    <w:rsid w:val="001F7294"/>
    <w:rsid w:val="001F72AF"/>
    <w:rsid w:val="001F7304"/>
    <w:rsid w:val="001F7428"/>
    <w:rsid w:val="001F74BC"/>
    <w:rsid w:val="001F766D"/>
    <w:rsid w:val="001F7D78"/>
    <w:rsid w:val="001F7F2C"/>
    <w:rsid w:val="00200417"/>
    <w:rsid w:val="002007C5"/>
    <w:rsid w:val="00200A93"/>
    <w:rsid w:val="00200C86"/>
    <w:rsid w:val="00200D24"/>
    <w:rsid w:val="00200DE5"/>
    <w:rsid w:val="00200EC2"/>
    <w:rsid w:val="00201094"/>
    <w:rsid w:val="002012DC"/>
    <w:rsid w:val="0020144E"/>
    <w:rsid w:val="00201543"/>
    <w:rsid w:val="00201617"/>
    <w:rsid w:val="002017D3"/>
    <w:rsid w:val="00201998"/>
    <w:rsid w:val="00201A7A"/>
    <w:rsid w:val="00201D80"/>
    <w:rsid w:val="00201DA5"/>
    <w:rsid w:val="00201E3D"/>
    <w:rsid w:val="00202092"/>
    <w:rsid w:val="00202510"/>
    <w:rsid w:val="00202862"/>
    <w:rsid w:val="002028C7"/>
    <w:rsid w:val="00202903"/>
    <w:rsid w:val="00202C38"/>
    <w:rsid w:val="00202E6E"/>
    <w:rsid w:val="00203005"/>
    <w:rsid w:val="00203410"/>
    <w:rsid w:val="00203615"/>
    <w:rsid w:val="002038D5"/>
    <w:rsid w:val="002038E8"/>
    <w:rsid w:val="00203A30"/>
    <w:rsid w:val="00203A6F"/>
    <w:rsid w:val="00203ABD"/>
    <w:rsid w:val="00204100"/>
    <w:rsid w:val="002041B7"/>
    <w:rsid w:val="0020427E"/>
    <w:rsid w:val="00204463"/>
    <w:rsid w:val="0020495E"/>
    <w:rsid w:val="002049E6"/>
    <w:rsid w:val="00204A89"/>
    <w:rsid w:val="00204D7F"/>
    <w:rsid w:val="00204F97"/>
    <w:rsid w:val="0020509D"/>
    <w:rsid w:val="00205128"/>
    <w:rsid w:val="0020554B"/>
    <w:rsid w:val="002057D5"/>
    <w:rsid w:val="00205993"/>
    <w:rsid w:val="00205F22"/>
    <w:rsid w:val="00206030"/>
    <w:rsid w:val="00206152"/>
    <w:rsid w:val="00206423"/>
    <w:rsid w:val="00206512"/>
    <w:rsid w:val="00206887"/>
    <w:rsid w:val="0020708C"/>
    <w:rsid w:val="00207376"/>
    <w:rsid w:val="002074B2"/>
    <w:rsid w:val="00207DB8"/>
    <w:rsid w:val="00207E22"/>
    <w:rsid w:val="00210372"/>
    <w:rsid w:val="00210745"/>
    <w:rsid w:val="0021084D"/>
    <w:rsid w:val="002109F5"/>
    <w:rsid w:val="00210D44"/>
    <w:rsid w:val="00210EEE"/>
    <w:rsid w:val="0021122D"/>
    <w:rsid w:val="002112DD"/>
    <w:rsid w:val="00211391"/>
    <w:rsid w:val="00211649"/>
    <w:rsid w:val="002117FD"/>
    <w:rsid w:val="00211A1A"/>
    <w:rsid w:val="00211BF9"/>
    <w:rsid w:val="00211F3C"/>
    <w:rsid w:val="00212262"/>
    <w:rsid w:val="00212361"/>
    <w:rsid w:val="00212537"/>
    <w:rsid w:val="002125B9"/>
    <w:rsid w:val="00212909"/>
    <w:rsid w:val="00212976"/>
    <w:rsid w:val="00212991"/>
    <w:rsid w:val="00212A01"/>
    <w:rsid w:val="00212D8A"/>
    <w:rsid w:val="00212F11"/>
    <w:rsid w:val="00212F49"/>
    <w:rsid w:val="00213072"/>
    <w:rsid w:val="00213095"/>
    <w:rsid w:val="002131C1"/>
    <w:rsid w:val="0021332E"/>
    <w:rsid w:val="002133A4"/>
    <w:rsid w:val="002134D6"/>
    <w:rsid w:val="0021388E"/>
    <w:rsid w:val="00213BC9"/>
    <w:rsid w:val="00213BEB"/>
    <w:rsid w:val="00213CEC"/>
    <w:rsid w:val="00213DEC"/>
    <w:rsid w:val="00213E4A"/>
    <w:rsid w:val="00213F6C"/>
    <w:rsid w:val="002140DC"/>
    <w:rsid w:val="00214691"/>
    <w:rsid w:val="00214693"/>
    <w:rsid w:val="00214798"/>
    <w:rsid w:val="002148E6"/>
    <w:rsid w:val="00214950"/>
    <w:rsid w:val="00214AA2"/>
    <w:rsid w:val="00214AB6"/>
    <w:rsid w:val="0021509F"/>
    <w:rsid w:val="002153B6"/>
    <w:rsid w:val="002153CE"/>
    <w:rsid w:val="00215449"/>
    <w:rsid w:val="002155D0"/>
    <w:rsid w:val="0021566E"/>
    <w:rsid w:val="002156FF"/>
    <w:rsid w:val="00215AB4"/>
    <w:rsid w:val="00215B44"/>
    <w:rsid w:val="00215DF4"/>
    <w:rsid w:val="00215EE8"/>
    <w:rsid w:val="00216279"/>
    <w:rsid w:val="002163CD"/>
    <w:rsid w:val="002164A7"/>
    <w:rsid w:val="002165A7"/>
    <w:rsid w:val="002167E8"/>
    <w:rsid w:val="002168AB"/>
    <w:rsid w:val="002168FD"/>
    <w:rsid w:val="00216C2F"/>
    <w:rsid w:val="00216D33"/>
    <w:rsid w:val="00216ECC"/>
    <w:rsid w:val="00217329"/>
    <w:rsid w:val="00217330"/>
    <w:rsid w:val="002174C9"/>
    <w:rsid w:val="0021751A"/>
    <w:rsid w:val="002175B8"/>
    <w:rsid w:val="0021770D"/>
    <w:rsid w:val="002177B8"/>
    <w:rsid w:val="0021787B"/>
    <w:rsid w:val="0021790E"/>
    <w:rsid w:val="0021797A"/>
    <w:rsid w:val="00217A3D"/>
    <w:rsid w:val="00217A43"/>
    <w:rsid w:val="00217BEF"/>
    <w:rsid w:val="00220006"/>
    <w:rsid w:val="0022020A"/>
    <w:rsid w:val="00220522"/>
    <w:rsid w:val="00220617"/>
    <w:rsid w:val="00220769"/>
    <w:rsid w:val="00220809"/>
    <w:rsid w:val="00220843"/>
    <w:rsid w:val="002208F1"/>
    <w:rsid w:val="00220C26"/>
    <w:rsid w:val="00220DEE"/>
    <w:rsid w:val="002210F7"/>
    <w:rsid w:val="002211A9"/>
    <w:rsid w:val="002211D6"/>
    <w:rsid w:val="00221273"/>
    <w:rsid w:val="00221387"/>
    <w:rsid w:val="0022143D"/>
    <w:rsid w:val="0022192B"/>
    <w:rsid w:val="00221A3E"/>
    <w:rsid w:val="00221C29"/>
    <w:rsid w:val="00221E70"/>
    <w:rsid w:val="002223C3"/>
    <w:rsid w:val="00222521"/>
    <w:rsid w:val="00222605"/>
    <w:rsid w:val="00222A8C"/>
    <w:rsid w:val="00222D1E"/>
    <w:rsid w:val="00222E73"/>
    <w:rsid w:val="00222FBB"/>
    <w:rsid w:val="00222FBE"/>
    <w:rsid w:val="0022347F"/>
    <w:rsid w:val="00223506"/>
    <w:rsid w:val="0022367F"/>
    <w:rsid w:val="002236AD"/>
    <w:rsid w:val="00223A65"/>
    <w:rsid w:val="00223BD2"/>
    <w:rsid w:val="00223C11"/>
    <w:rsid w:val="00223C71"/>
    <w:rsid w:val="00223CA2"/>
    <w:rsid w:val="00223EBC"/>
    <w:rsid w:val="00223FC7"/>
    <w:rsid w:val="002241B1"/>
    <w:rsid w:val="0022424B"/>
    <w:rsid w:val="002244D1"/>
    <w:rsid w:val="002247E0"/>
    <w:rsid w:val="00224A01"/>
    <w:rsid w:val="00224C31"/>
    <w:rsid w:val="00224C79"/>
    <w:rsid w:val="00224F0E"/>
    <w:rsid w:val="00225271"/>
    <w:rsid w:val="00225335"/>
    <w:rsid w:val="002254FE"/>
    <w:rsid w:val="002255F2"/>
    <w:rsid w:val="00225672"/>
    <w:rsid w:val="00225997"/>
    <w:rsid w:val="00225A72"/>
    <w:rsid w:val="00225BB5"/>
    <w:rsid w:val="00225C3D"/>
    <w:rsid w:val="00225CA5"/>
    <w:rsid w:val="00225E79"/>
    <w:rsid w:val="00225FC7"/>
    <w:rsid w:val="002260AD"/>
    <w:rsid w:val="00226197"/>
    <w:rsid w:val="002264B2"/>
    <w:rsid w:val="00226521"/>
    <w:rsid w:val="002269D8"/>
    <w:rsid w:val="00226C38"/>
    <w:rsid w:val="00226D40"/>
    <w:rsid w:val="002270EB"/>
    <w:rsid w:val="0022741D"/>
    <w:rsid w:val="002279B7"/>
    <w:rsid w:val="00227C6F"/>
    <w:rsid w:val="00227CCF"/>
    <w:rsid w:val="00227D54"/>
    <w:rsid w:val="00227DEB"/>
    <w:rsid w:val="0023026B"/>
    <w:rsid w:val="00230452"/>
    <w:rsid w:val="00230462"/>
    <w:rsid w:val="0023059C"/>
    <w:rsid w:val="002305AC"/>
    <w:rsid w:val="002305E2"/>
    <w:rsid w:val="00230707"/>
    <w:rsid w:val="00230968"/>
    <w:rsid w:val="00230BB1"/>
    <w:rsid w:val="00230C28"/>
    <w:rsid w:val="00230F92"/>
    <w:rsid w:val="002316DB"/>
    <w:rsid w:val="00231BC9"/>
    <w:rsid w:val="0023206E"/>
    <w:rsid w:val="00232308"/>
    <w:rsid w:val="002327E0"/>
    <w:rsid w:val="00232A16"/>
    <w:rsid w:val="0023311D"/>
    <w:rsid w:val="00233227"/>
    <w:rsid w:val="00233368"/>
    <w:rsid w:val="0023359E"/>
    <w:rsid w:val="0023388E"/>
    <w:rsid w:val="00233A34"/>
    <w:rsid w:val="00233A71"/>
    <w:rsid w:val="00233C9E"/>
    <w:rsid w:val="00233FBD"/>
    <w:rsid w:val="002346F0"/>
    <w:rsid w:val="00234714"/>
    <w:rsid w:val="00234A4D"/>
    <w:rsid w:val="00234AA6"/>
    <w:rsid w:val="00234B4C"/>
    <w:rsid w:val="00234CE6"/>
    <w:rsid w:val="00234FC2"/>
    <w:rsid w:val="00235335"/>
    <w:rsid w:val="00235396"/>
    <w:rsid w:val="00235700"/>
    <w:rsid w:val="00235845"/>
    <w:rsid w:val="00235B56"/>
    <w:rsid w:val="00235B84"/>
    <w:rsid w:val="00235C6C"/>
    <w:rsid w:val="00235E00"/>
    <w:rsid w:val="002363D4"/>
    <w:rsid w:val="002364C5"/>
    <w:rsid w:val="00236527"/>
    <w:rsid w:val="00236609"/>
    <w:rsid w:val="00236946"/>
    <w:rsid w:val="00236BD3"/>
    <w:rsid w:val="00236DF7"/>
    <w:rsid w:val="00236E7A"/>
    <w:rsid w:val="002371F5"/>
    <w:rsid w:val="002372DE"/>
    <w:rsid w:val="00237344"/>
    <w:rsid w:val="00237854"/>
    <w:rsid w:val="002379F9"/>
    <w:rsid w:val="00237B4D"/>
    <w:rsid w:val="00237C9B"/>
    <w:rsid w:val="00237D50"/>
    <w:rsid w:val="00237F42"/>
    <w:rsid w:val="0024005A"/>
    <w:rsid w:val="002400D4"/>
    <w:rsid w:val="00240121"/>
    <w:rsid w:val="002401CF"/>
    <w:rsid w:val="0024055C"/>
    <w:rsid w:val="002406B0"/>
    <w:rsid w:val="00240750"/>
    <w:rsid w:val="0024081C"/>
    <w:rsid w:val="002408E5"/>
    <w:rsid w:val="002408EA"/>
    <w:rsid w:val="00240CAE"/>
    <w:rsid w:val="00241126"/>
    <w:rsid w:val="0024122C"/>
    <w:rsid w:val="00241703"/>
    <w:rsid w:val="002417AD"/>
    <w:rsid w:val="002419C1"/>
    <w:rsid w:val="00241ABA"/>
    <w:rsid w:val="00241DEA"/>
    <w:rsid w:val="00242152"/>
    <w:rsid w:val="002422A1"/>
    <w:rsid w:val="0024235A"/>
    <w:rsid w:val="002425ED"/>
    <w:rsid w:val="0024265A"/>
    <w:rsid w:val="00242AD7"/>
    <w:rsid w:val="00242D1B"/>
    <w:rsid w:val="00242FA1"/>
    <w:rsid w:val="00243122"/>
    <w:rsid w:val="002433BE"/>
    <w:rsid w:val="0024343C"/>
    <w:rsid w:val="00243926"/>
    <w:rsid w:val="00244163"/>
    <w:rsid w:val="002443A3"/>
    <w:rsid w:val="00244455"/>
    <w:rsid w:val="002448C4"/>
    <w:rsid w:val="00244D10"/>
    <w:rsid w:val="00244F4B"/>
    <w:rsid w:val="0024505F"/>
    <w:rsid w:val="00245080"/>
    <w:rsid w:val="002450FB"/>
    <w:rsid w:val="002452F8"/>
    <w:rsid w:val="00245527"/>
    <w:rsid w:val="0024574E"/>
    <w:rsid w:val="00245BCF"/>
    <w:rsid w:val="00245BD8"/>
    <w:rsid w:val="00245BF8"/>
    <w:rsid w:val="00245C9C"/>
    <w:rsid w:val="00245CB6"/>
    <w:rsid w:val="00245D4F"/>
    <w:rsid w:val="00245DC3"/>
    <w:rsid w:val="002463D8"/>
    <w:rsid w:val="0024651B"/>
    <w:rsid w:val="002466B7"/>
    <w:rsid w:val="00246E1C"/>
    <w:rsid w:val="00247040"/>
    <w:rsid w:val="002470AC"/>
    <w:rsid w:val="00247306"/>
    <w:rsid w:val="002473EF"/>
    <w:rsid w:val="00247651"/>
    <w:rsid w:val="00247652"/>
    <w:rsid w:val="00247736"/>
    <w:rsid w:val="0024789A"/>
    <w:rsid w:val="0024790B"/>
    <w:rsid w:val="002479E8"/>
    <w:rsid w:val="00247EEE"/>
    <w:rsid w:val="002504E6"/>
    <w:rsid w:val="002506AF"/>
    <w:rsid w:val="00250950"/>
    <w:rsid w:val="00250A2C"/>
    <w:rsid w:val="00250B69"/>
    <w:rsid w:val="00250D6F"/>
    <w:rsid w:val="00250E3E"/>
    <w:rsid w:val="00251040"/>
    <w:rsid w:val="0025161A"/>
    <w:rsid w:val="00251652"/>
    <w:rsid w:val="002519FD"/>
    <w:rsid w:val="00251AAF"/>
    <w:rsid w:val="00251DDE"/>
    <w:rsid w:val="00251F3A"/>
    <w:rsid w:val="002520D3"/>
    <w:rsid w:val="0025216F"/>
    <w:rsid w:val="0025242E"/>
    <w:rsid w:val="00252537"/>
    <w:rsid w:val="002525BD"/>
    <w:rsid w:val="002526ED"/>
    <w:rsid w:val="00252710"/>
    <w:rsid w:val="00252871"/>
    <w:rsid w:val="00252D35"/>
    <w:rsid w:val="00252F17"/>
    <w:rsid w:val="0025315A"/>
    <w:rsid w:val="00253273"/>
    <w:rsid w:val="002533D3"/>
    <w:rsid w:val="00253782"/>
    <w:rsid w:val="002537A6"/>
    <w:rsid w:val="0025385B"/>
    <w:rsid w:val="0025392C"/>
    <w:rsid w:val="002539F5"/>
    <w:rsid w:val="00253F96"/>
    <w:rsid w:val="00254062"/>
    <w:rsid w:val="002540B3"/>
    <w:rsid w:val="00254352"/>
    <w:rsid w:val="0025448D"/>
    <w:rsid w:val="00254619"/>
    <w:rsid w:val="00254727"/>
    <w:rsid w:val="00254752"/>
    <w:rsid w:val="00254825"/>
    <w:rsid w:val="00254925"/>
    <w:rsid w:val="00254EA8"/>
    <w:rsid w:val="00254F76"/>
    <w:rsid w:val="002550F6"/>
    <w:rsid w:val="00255200"/>
    <w:rsid w:val="00255220"/>
    <w:rsid w:val="00255425"/>
    <w:rsid w:val="00255535"/>
    <w:rsid w:val="002557B6"/>
    <w:rsid w:val="002558B0"/>
    <w:rsid w:val="00255CFD"/>
    <w:rsid w:val="002561AA"/>
    <w:rsid w:val="00256421"/>
    <w:rsid w:val="00256636"/>
    <w:rsid w:val="00256693"/>
    <w:rsid w:val="00256760"/>
    <w:rsid w:val="0025676E"/>
    <w:rsid w:val="0025694D"/>
    <w:rsid w:val="00256E60"/>
    <w:rsid w:val="00256FBC"/>
    <w:rsid w:val="00256FEE"/>
    <w:rsid w:val="00257017"/>
    <w:rsid w:val="00257326"/>
    <w:rsid w:val="00257519"/>
    <w:rsid w:val="0025795B"/>
    <w:rsid w:val="00257B26"/>
    <w:rsid w:val="00257BA0"/>
    <w:rsid w:val="00257EC4"/>
    <w:rsid w:val="00257EF3"/>
    <w:rsid w:val="00260145"/>
    <w:rsid w:val="002604AF"/>
    <w:rsid w:val="00260604"/>
    <w:rsid w:val="002608BA"/>
    <w:rsid w:val="002611E5"/>
    <w:rsid w:val="00261384"/>
    <w:rsid w:val="0026149F"/>
    <w:rsid w:val="00261577"/>
    <w:rsid w:val="002615B8"/>
    <w:rsid w:val="00261730"/>
    <w:rsid w:val="002619F5"/>
    <w:rsid w:val="00261B40"/>
    <w:rsid w:val="00261C0F"/>
    <w:rsid w:val="00261D75"/>
    <w:rsid w:val="002623DD"/>
    <w:rsid w:val="00262407"/>
    <w:rsid w:val="0026244A"/>
    <w:rsid w:val="00262989"/>
    <w:rsid w:val="00262B7B"/>
    <w:rsid w:val="00262C3A"/>
    <w:rsid w:val="00262F47"/>
    <w:rsid w:val="00262F93"/>
    <w:rsid w:val="002633F0"/>
    <w:rsid w:val="002638ED"/>
    <w:rsid w:val="00263956"/>
    <w:rsid w:val="002639C3"/>
    <w:rsid w:val="00263A1A"/>
    <w:rsid w:val="00263A87"/>
    <w:rsid w:val="00263BC3"/>
    <w:rsid w:val="00263BF0"/>
    <w:rsid w:val="00263C05"/>
    <w:rsid w:val="00263E75"/>
    <w:rsid w:val="00264199"/>
    <w:rsid w:val="00264238"/>
    <w:rsid w:val="002646D1"/>
    <w:rsid w:val="002646D4"/>
    <w:rsid w:val="00264E97"/>
    <w:rsid w:val="00264ED6"/>
    <w:rsid w:val="00264F5A"/>
    <w:rsid w:val="00264FC7"/>
    <w:rsid w:val="0026500B"/>
    <w:rsid w:val="00265082"/>
    <w:rsid w:val="0026518A"/>
    <w:rsid w:val="0026522D"/>
    <w:rsid w:val="002653B9"/>
    <w:rsid w:val="00265440"/>
    <w:rsid w:val="002655CC"/>
    <w:rsid w:val="0026603C"/>
    <w:rsid w:val="00266310"/>
    <w:rsid w:val="00266357"/>
    <w:rsid w:val="002668FB"/>
    <w:rsid w:val="00266A0C"/>
    <w:rsid w:val="00266BE6"/>
    <w:rsid w:val="00266D5E"/>
    <w:rsid w:val="00267150"/>
    <w:rsid w:val="00267193"/>
    <w:rsid w:val="00267231"/>
    <w:rsid w:val="002678E6"/>
    <w:rsid w:val="002679DA"/>
    <w:rsid w:val="00267E24"/>
    <w:rsid w:val="00267EAE"/>
    <w:rsid w:val="002700DF"/>
    <w:rsid w:val="002701DE"/>
    <w:rsid w:val="0027079C"/>
    <w:rsid w:val="002708B9"/>
    <w:rsid w:val="00270C17"/>
    <w:rsid w:val="00270CBF"/>
    <w:rsid w:val="00270F25"/>
    <w:rsid w:val="00270FFC"/>
    <w:rsid w:val="00271062"/>
    <w:rsid w:val="002712B6"/>
    <w:rsid w:val="00271545"/>
    <w:rsid w:val="00271594"/>
    <w:rsid w:val="00271C81"/>
    <w:rsid w:val="00271EE2"/>
    <w:rsid w:val="00272141"/>
    <w:rsid w:val="00272280"/>
    <w:rsid w:val="002723FD"/>
    <w:rsid w:val="002724CC"/>
    <w:rsid w:val="00272749"/>
    <w:rsid w:val="0027287A"/>
    <w:rsid w:val="00272E13"/>
    <w:rsid w:val="00272FBB"/>
    <w:rsid w:val="0027331D"/>
    <w:rsid w:val="00273470"/>
    <w:rsid w:val="00273579"/>
    <w:rsid w:val="00273645"/>
    <w:rsid w:val="0027369E"/>
    <w:rsid w:val="00273AE4"/>
    <w:rsid w:val="00273BDD"/>
    <w:rsid w:val="00273D9B"/>
    <w:rsid w:val="00273F0A"/>
    <w:rsid w:val="00273FC4"/>
    <w:rsid w:val="002746F5"/>
    <w:rsid w:val="00274896"/>
    <w:rsid w:val="00274962"/>
    <w:rsid w:val="00274C5F"/>
    <w:rsid w:val="00274D3D"/>
    <w:rsid w:val="00274E01"/>
    <w:rsid w:val="00274F36"/>
    <w:rsid w:val="00275142"/>
    <w:rsid w:val="002752AB"/>
    <w:rsid w:val="00275542"/>
    <w:rsid w:val="00275589"/>
    <w:rsid w:val="0027565B"/>
    <w:rsid w:val="00275D91"/>
    <w:rsid w:val="00275E71"/>
    <w:rsid w:val="00275EF6"/>
    <w:rsid w:val="00275FF0"/>
    <w:rsid w:val="0027627B"/>
    <w:rsid w:val="00276344"/>
    <w:rsid w:val="002767AF"/>
    <w:rsid w:val="0027686A"/>
    <w:rsid w:val="00276DEB"/>
    <w:rsid w:val="002770BB"/>
    <w:rsid w:val="002771B1"/>
    <w:rsid w:val="00277595"/>
    <w:rsid w:val="002775C3"/>
    <w:rsid w:val="00277617"/>
    <w:rsid w:val="0027772F"/>
    <w:rsid w:val="0027774D"/>
    <w:rsid w:val="002777DE"/>
    <w:rsid w:val="00277ECF"/>
    <w:rsid w:val="00277F86"/>
    <w:rsid w:val="00277FA9"/>
    <w:rsid w:val="002800AA"/>
    <w:rsid w:val="0028040A"/>
    <w:rsid w:val="00280580"/>
    <w:rsid w:val="002805DA"/>
    <w:rsid w:val="0028071F"/>
    <w:rsid w:val="00280840"/>
    <w:rsid w:val="0028086F"/>
    <w:rsid w:val="00280908"/>
    <w:rsid w:val="00280A25"/>
    <w:rsid w:val="00280B56"/>
    <w:rsid w:val="00280D08"/>
    <w:rsid w:val="00280D21"/>
    <w:rsid w:val="00280EE8"/>
    <w:rsid w:val="00280FDA"/>
    <w:rsid w:val="0028101C"/>
    <w:rsid w:val="00281108"/>
    <w:rsid w:val="002816EA"/>
    <w:rsid w:val="002817F7"/>
    <w:rsid w:val="00281820"/>
    <w:rsid w:val="00281AFB"/>
    <w:rsid w:val="00281B0D"/>
    <w:rsid w:val="00281C08"/>
    <w:rsid w:val="00281CAC"/>
    <w:rsid w:val="00281D7F"/>
    <w:rsid w:val="00282080"/>
    <w:rsid w:val="002823D4"/>
    <w:rsid w:val="002823FA"/>
    <w:rsid w:val="002826E7"/>
    <w:rsid w:val="002828EF"/>
    <w:rsid w:val="00282CC5"/>
    <w:rsid w:val="002830C1"/>
    <w:rsid w:val="00283158"/>
    <w:rsid w:val="002831BE"/>
    <w:rsid w:val="00283325"/>
    <w:rsid w:val="0028337A"/>
    <w:rsid w:val="00283436"/>
    <w:rsid w:val="00283581"/>
    <w:rsid w:val="00283754"/>
    <w:rsid w:val="00283898"/>
    <w:rsid w:val="002838A4"/>
    <w:rsid w:val="002839FC"/>
    <w:rsid w:val="00283B23"/>
    <w:rsid w:val="00283CC8"/>
    <w:rsid w:val="00283D3F"/>
    <w:rsid w:val="00283E63"/>
    <w:rsid w:val="0028400E"/>
    <w:rsid w:val="0028407A"/>
    <w:rsid w:val="00284141"/>
    <w:rsid w:val="00284309"/>
    <w:rsid w:val="002843BD"/>
    <w:rsid w:val="00284551"/>
    <w:rsid w:val="00284BD7"/>
    <w:rsid w:val="00284C18"/>
    <w:rsid w:val="00284CEF"/>
    <w:rsid w:val="00284DDB"/>
    <w:rsid w:val="00284F57"/>
    <w:rsid w:val="00285182"/>
    <w:rsid w:val="002851E4"/>
    <w:rsid w:val="0028546C"/>
    <w:rsid w:val="00285ACF"/>
    <w:rsid w:val="00285F05"/>
    <w:rsid w:val="0028617E"/>
    <w:rsid w:val="002864A0"/>
    <w:rsid w:val="00286895"/>
    <w:rsid w:val="00286A4A"/>
    <w:rsid w:val="002871F2"/>
    <w:rsid w:val="002875A5"/>
    <w:rsid w:val="00287619"/>
    <w:rsid w:val="0028796A"/>
    <w:rsid w:val="00287AFA"/>
    <w:rsid w:val="00287C0C"/>
    <w:rsid w:val="00287D18"/>
    <w:rsid w:val="00287E29"/>
    <w:rsid w:val="00287EAB"/>
    <w:rsid w:val="00287EFF"/>
    <w:rsid w:val="00287F55"/>
    <w:rsid w:val="00287FD0"/>
    <w:rsid w:val="00290370"/>
    <w:rsid w:val="00290407"/>
    <w:rsid w:val="00290519"/>
    <w:rsid w:val="00290641"/>
    <w:rsid w:val="002908FC"/>
    <w:rsid w:val="00290E5C"/>
    <w:rsid w:val="0029100F"/>
    <w:rsid w:val="002911FB"/>
    <w:rsid w:val="00291273"/>
    <w:rsid w:val="0029142A"/>
    <w:rsid w:val="002914A1"/>
    <w:rsid w:val="002916A6"/>
    <w:rsid w:val="00291733"/>
    <w:rsid w:val="00291ADC"/>
    <w:rsid w:val="002920F2"/>
    <w:rsid w:val="00292305"/>
    <w:rsid w:val="002923B9"/>
    <w:rsid w:val="00292773"/>
    <w:rsid w:val="00292811"/>
    <w:rsid w:val="002928C3"/>
    <w:rsid w:val="0029290C"/>
    <w:rsid w:val="00292913"/>
    <w:rsid w:val="0029297D"/>
    <w:rsid w:val="002931BA"/>
    <w:rsid w:val="002933EF"/>
    <w:rsid w:val="00293569"/>
    <w:rsid w:val="00293719"/>
    <w:rsid w:val="00293835"/>
    <w:rsid w:val="0029399D"/>
    <w:rsid w:val="002939F5"/>
    <w:rsid w:val="00293AB5"/>
    <w:rsid w:val="00294051"/>
    <w:rsid w:val="002944FC"/>
    <w:rsid w:val="00294743"/>
    <w:rsid w:val="00294915"/>
    <w:rsid w:val="002950CD"/>
    <w:rsid w:val="00295507"/>
    <w:rsid w:val="002957C2"/>
    <w:rsid w:val="0029585E"/>
    <w:rsid w:val="00295937"/>
    <w:rsid w:val="00295B6C"/>
    <w:rsid w:val="00295C79"/>
    <w:rsid w:val="00296066"/>
    <w:rsid w:val="00296551"/>
    <w:rsid w:val="002965FE"/>
    <w:rsid w:val="00296695"/>
    <w:rsid w:val="00296879"/>
    <w:rsid w:val="00296F41"/>
    <w:rsid w:val="00297095"/>
    <w:rsid w:val="00297358"/>
    <w:rsid w:val="002973BD"/>
    <w:rsid w:val="002974F6"/>
    <w:rsid w:val="0029751A"/>
    <w:rsid w:val="0029763E"/>
    <w:rsid w:val="00297746"/>
    <w:rsid w:val="0029780A"/>
    <w:rsid w:val="00297C79"/>
    <w:rsid w:val="002A00D6"/>
    <w:rsid w:val="002A01BD"/>
    <w:rsid w:val="002A03A7"/>
    <w:rsid w:val="002A076D"/>
    <w:rsid w:val="002A0821"/>
    <w:rsid w:val="002A091B"/>
    <w:rsid w:val="002A0A6F"/>
    <w:rsid w:val="002A0B54"/>
    <w:rsid w:val="002A0C50"/>
    <w:rsid w:val="002A0C6F"/>
    <w:rsid w:val="002A11F6"/>
    <w:rsid w:val="002A12C5"/>
    <w:rsid w:val="002A18AB"/>
    <w:rsid w:val="002A1A92"/>
    <w:rsid w:val="002A1B7E"/>
    <w:rsid w:val="002A1EB7"/>
    <w:rsid w:val="002A22EA"/>
    <w:rsid w:val="002A25C7"/>
    <w:rsid w:val="002A26C7"/>
    <w:rsid w:val="002A277B"/>
    <w:rsid w:val="002A29E1"/>
    <w:rsid w:val="002A2B1A"/>
    <w:rsid w:val="002A2F0B"/>
    <w:rsid w:val="002A316E"/>
    <w:rsid w:val="002A32AA"/>
    <w:rsid w:val="002A3530"/>
    <w:rsid w:val="002A3661"/>
    <w:rsid w:val="002A376F"/>
    <w:rsid w:val="002A37E4"/>
    <w:rsid w:val="002A3889"/>
    <w:rsid w:val="002A399F"/>
    <w:rsid w:val="002A3ABA"/>
    <w:rsid w:val="002A3B00"/>
    <w:rsid w:val="002A3B66"/>
    <w:rsid w:val="002A3F05"/>
    <w:rsid w:val="002A3F7B"/>
    <w:rsid w:val="002A40A6"/>
    <w:rsid w:val="002A4177"/>
    <w:rsid w:val="002A41B5"/>
    <w:rsid w:val="002A425E"/>
    <w:rsid w:val="002A4594"/>
    <w:rsid w:val="002A4D72"/>
    <w:rsid w:val="002A5053"/>
    <w:rsid w:val="002A511D"/>
    <w:rsid w:val="002A528B"/>
    <w:rsid w:val="002A55E1"/>
    <w:rsid w:val="002A5619"/>
    <w:rsid w:val="002A5807"/>
    <w:rsid w:val="002A5AB2"/>
    <w:rsid w:val="002A5C53"/>
    <w:rsid w:val="002A610F"/>
    <w:rsid w:val="002A620F"/>
    <w:rsid w:val="002A6439"/>
    <w:rsid w:val="002A6573"/>
    <w:rsid w:val="002A676E"/>
    <w:rsid w:val="002A69E8"/>
    <w:rsid w:val="002A6A36"/>
    <w:rsid w:val="002A6ED9"/>
    <w:rsid w:val="002A6FEA"/>
    <w:rsid w:val="002A708E"/>
    <w:rsid w:val="002A70E5"/>
    <w:rsid w:val="002A729C"/>
    <w:rsid w:val="002A73CD"/>
    <w:rsid w:val="002A740D"/>
    <w:rsid w:val="002A75B6"/>
    <w:rsid w:val="002A7712"/>
    <w:rsid w:val="002A7758"/>
    <w:rsid w:val="002A7AE0"/>
    <w:rsid w:val="002A7B36"/>
    <w:rsid w:val="002A7BA3"/>
    <w:rsid w:val="002A7C48"/>
    <w:rsid w:val="002B0086"/>
    <w:rsid w:val="002B01B8"/>
    <w:rsid w:val="002B0206"/>
    <w:rsid w:val="002B04BC"/>
    <w:rsid w:val="002B04F4"/>
    <w:rsid w:val="002B0610"/>
    <w:rsid w:val="002B08CE"/>
    <w:rsid w:val="002B0C91"/>
    <w:rsid w:val="002B0D33"/>
    <w:rsid w:val="002B0E54"/>
    <w:rsid w:val="002B1215"/>
    <w:rsid w:val="002B1604"/>
    <w:rsid w:val="002B184E"/>
    <w:rsid w:val="002B1BBD"/>
    <w:rsid w:val="002B1C02"/>
    <w:rsid w:val="002B1CFF"/>
    <w:rsid w:val="002B1D15"/>
    <w:rsid w:val="002B1EE2"/>
    <w:rsid w:val="002B261F"/>
    <w:rsid w:val="002B2891"/>
    <w:rsid w:val="002B29AE"/>
    <w:rsid w:val="002B2A08"/>
    <w:rsid w:val="002B2ADE"/>
    <w:rsid w:val="002B2C59"/>
    <w:rsid w:val="002B2C73"/>
    <w:rsid w:val="002B2CF7"/>
    <w:rsid w:val="002B330C"/>
    <w:rsid w:val="002B371A"/>
    <w:rsid w:val="002B3E0E"/>
    <w:rsid w:val="002B4061"/>
    <w:rsid w:val="002B41D7"/>
    <w:rsid w:val="002B4589"/>
    <w:rsid w:val="002B4666"/>
    <w:rsid w:val="002B4857"/>
    <w:rsid w:val="002B48A7"/>
    <w:rsid w:val="002B4E17"/>
    <w:rsid w:val="002B52CB"/>
    <w:rsid w:val="002B54AB"/>
    <w:rsid w:val="002B57AC"/>
    <w:rsid w:val="002B595E"/>
    <w:rsid w:val="002B5AD9"/>
    <w:rsid w:val="002B5C11"/>
    <w:rsid w:val="002B5C98"/>
    <w:rsid w:val="002B5E3B"/>
    <w:rsid w:val="002B5E75"/>
    <w:rsid w:val="002B63D1"/>
    <w:rsid w:val="002B6626"/>
    <w:rsid w:val="002B6667"/>
    <w:rsid w:val="002B66BE"/>
    <w:rsid w:val="002B67BC"/>
    <w:rsid w:val="002B6885"/>
    <w:rsid w:val="002B69DD"/>
    <w:rsid w:val="002B6CFF"/>
    <w:rsid w:val="002B6D7B"/>
    <w:rsid w:val="002B7080"/>
    <w:rsid w:val="002B70F7"/>
    <w:rsid w:val="002B7112"/>
    <w:rsid w:val="002B71AC"/>
    <w:rsid w:val="002B73F8"/>
    <w:rsid w:val="002B74A1"/>
    <w:rsid w:val="002B7B2B"/>
    <w:rsid w:val="002B7BFE"/>
    <w:rsid w:val="002C01F2"/>
    <w:rsid w:val="002C0321"/>
    <w:rsid w:val="002C03CF"/>
    <w:rsid w:val="002C051E"/>
    <w:rsid w:val="002C057A"/>
    <w:rsid w:val="002C0666"/>
    <w:rsid w:val="002C0724"/>
    <w:rsid w:val="002C0753"/>
    <w:rsid w:val="002C0806"/>
    <w:rsid w:val="002C0957"/>
    <w:rsid w:val="002C0A84"/>
    <w:rsid w:val="002C0D78"/>
    <w:rsid w:val="002C12BE"/>
    <w:rsid w:val="002C13BE"/>
    <w:rsid w:val="002C1558"/>
    <w:rsid w:val="002C168F"/>
    <w:rsid w:val="002C176F"/>
    <w:rsid w:val="002C1A74"/>
    <w:rsid w:val="002C1D5F"/>
    <w:rsid w:val="002C1D65"/>
    <w:rsid w:val="002C22A1"/>
    <w:rsid w:val="002C2404"/>
    <w:rsid w:val="002C248A"/>
    <w:rsid w:val="002C24B2"/>
    <w:rsid w:val="002C252A"/>
    <w:rsid w:val="002C26BC"/>
    <w:rsid w:val="002C26C2"/>
    <w:rsid w:val="002C2AF0"/>
    <w:rsid w:val="002C2B5A"/>
    <w:rsid w:val="002C2B87"/>
    <w:rsid w:val="002C2B8F"/>
    <w:rsid w:val="002C2C17"/>
    <w:rsid w:val="002C2C96"/>
    <w:rsid w:val="002C3204"/>
    <w:rsid w:val="002C3344"/>
    <w:rsid w:val="002C341E"/>
    <w:rsid w:val="002C34DF"/>
    <w:rsid w:val="002C39F3"/>
    <w:rsid w:val="002C3A7B"/>
    <w:rsid w:val="002C3AAB"/>
    <w:rsid w:val="002C3D41"/>
    <w:rsid w:val="002C3E5A"/>
    <w:rsid w:val="002C4073"/>
    <w:rsid w:val="002C4201"/>
    <w:rsid w:val="002C4274"/>
    <w:rsid w:val="002C44BF"/>
    <w:rsid w:val="002C44F4"/>
    <w:rsid w:val="002C4509"/>
    <w:rsid w:val="002C4586"/>
    <w:rsid w:val="002C47A0"/>
    <w:rsid w:val="002C4B2D"/>
    <w:rsid w:val="002C4C38"/>
    <w:rsid w:val="002C5124"/>
    <w:rsid w:val="002C5397"/>
    <w:rsid w:val="002C541A"/>
    <w:rsid w:val="002C5506"/>
    <w:rsid w:val="002C55CC"/>
    <w:rsid w:val="002C5787"/>
    <w:rsid w:val="002C57B3"/>
    <w:rsid w:val="002C5A30"/>
    <w:rsid w:val="002C5B03"/>
    <w:rsid w:val="002C5B50"/>
    <w:rsid w:val="002C5CBD"/>
    <w:rsid w:val="002C5CE7"/>
    <w:rsid w:val="002C5D3B"/>
    <w:rsid w:val="002C62F5"/>
    <w:rsid w:val="002C633B"/>
    <w:rsid w:val="002C64CB"/>
    <w:rsid w:val="002C6825"/>
    <w:rsid w:val="002C68B3"/>
    <w:rsid w:val="002C68C4"/>
    <w:rsid w:val="002C6999"/>
    <w:rsid w:val="002C6A04"/>
    <w:rsid w:val="002C6B0E"/>
    <w:rsid w:val="002C6EAA"/>
    <w:rsid w:val="002C6FF5"/>
    <w:rsid w:val="002C7249"/>
    <w:rsid w:val="002C7274"/>
    <w:rsid w:val="002C7489"/>
    <w:rsid w:val="002C74C7"/>
    <w:rsid w:val="002C7579"/>
    <w:rsid w:val="002C759C"/>
    <w:rsid w:val="002C7609"/>
    <w:rsid w:val="002C7704"/>
    <w:rsid w:val="002C77CB"/>
    <w:rsid w:val="002C7C4E"/>
    <w:rsid w:val="002C7D6C"/>
    <w:rsid w:val="002C7DC1"/>
    <w:rsid w:val="002C7DC8"/>
    <w:rsid w:val="002C7EEC"/>
    <w:rsid w:val="002C7FD4"/>
    <w:rsid w:val="002D07F0"/>
    <w:rsid w:val="002D0C50"/>
    <w:rsid w:val="002D0DE6"/>
    <w:rsid w:val="002D0E9A"/>
    <w:rsid w:val="002D0FF2"/>
    <w:rsid w:val="002D116A"/>
    <w:rsid w:val="002D12FE"/>
    <w:rsid w:val="002D1337"/>
    <w:rsid w:val="002D1342"/>
    <w:rsid w:val="002D1728"/>
    <w:rsid w:val="002D189A"/>
    <w:rsid w:val="002D1951"/>
    <w:rsid w:val="002D1C68"/>
    <w:rsid w:val="002D1F59"/>
    <w:rsid w:val="002D208F"/>
    <w:rsid w:val="002D215F"/>
    <w:rsid w:val="002D23BC"/>
    <w:rsid w:val="002D258F"/>
    <w:rsid w:val="002D25AD"/>
    <w:rsid w:val="002D2CC5"/>
    <w:rsid w:val="002D31C8"/>
    <w:rsid w:val="002D31D8"/>
    <w:rsid w:val="002D32BB"/>
    <w:rsid w:val="002D331A"/>
    <w:rsid w:val="002D38A3"/>
    <w:rsid w:val="002D3B77"/>
    <w:rsid w:val="002D3D6D"/>
    <w:rsid w:val="002D3E8B"/>
    <w:rsid w:val="002D459D"/>
    <w:rsid w:val="002D45FC"/>
    <w:rsid w:val="002D47A5"/>
    <w:rsid w:val="002D4C1B"/>
    <w:rsid w:val="002D50EC"/>
    <w:rsid w:val="002D5722"/>
    <w:rsid w:val="002D5EC3"/>
    <w:rsid w:val="002D5EFE"/>
    <w:rsid w:val="002D60B7"/>
    <w:rsid w:val="002D6199"/>
    <w:rsid w:val="002D62EB"/>
    <w:rsid w:val="002D6305"/>
    <w:rsid w:val="002D65EC"/>
    <w:rsid w:val="002D667A"/>
    <w:rsid w:val="002D66FB"/>
    <w:rsid w:val="002D67C9"/>
    <w:rsid w:val="002D68E6"/>
    <w:rsid w:val="002D6B4F"/>
    <w:rsid w:val="002D6CAA"/>
    <w:rsid w:val="002D6FD1"/>
    <w:rsid w:val="002D6FF8"/>
    <w:rsid w:val="002D715A"/>
    <w:rsid w:val="002D71FD"/>
    <w:rsid w:val="002D7279"/>
    <w:rsid w:val="002D7387"/>
    <w:rsid w:val="002D77A8"/>
    <w:rsid w:val="002D793F"/>
    <w:rsid w:val="002D7A83"/>
    <w:rsid w:val="002D7B19"/>
    <w:rsid w:val="002D7CD0"/>
    <w:rsid w:val="002D7E7A"/>
    <w:rsid w:val="002E003E"/>
    <w:rsid w:val="002E062D"/>
    <w:rsid w:val="002E070B"/>
    <w:rsid w:val="002E075E"/>
    <w:rsid w:val="002E0BA4"/>
    <w:rsid w:val="002E0D62"/>
    <w:rsid w:val="002E0E74"/>
    <w:rsid w:val="002E13DB"/>
    <w:rsid w:val="002E17EB"/>
    <w:rsid w:val="002E1E97"/>
    <w:rsid w:val="002E1F37"/>
    <w:rsid w:val="002E2086"/>
    <w:rsid w:val="002E2295"/>
    <w:rsid w:val="002E26FF"/>
    <w:rsid w:val="002E27DC"/>
    <w:rsid w:val="002E28AE"/>
    <w:rsid w:val="002E2DBE"/>
    <w:rsid w:val="002E2E2D"/>
    <w:rsid w:val="002E2FD3"/>
    <w:rsid w:val="002E3053"/>
    <w:rsid w:val="002E3055"/>
    <w:rsid w:val="002E32C3"/>
    <w:rsid w:val="002E3439"/>
    <w:rsid w:val="002E3845"/>
    <w:rsid w:val="002E399F"/>
    <w:rsid w:val="002E39BA"/>
    <w:rsid w:val="002E3D9C"/>
    <w:rsid w:val="002E3DE8"/>
    <w:rsid w:val="002E4A69"/>
    <w:rsid w:val="002E5021"/>
    <w:rsid w:val="002E512A"/>
    <w:rsid w:val="002E5263"/>
    <w:rsid w:val="002E54D4"/>
    <w:rsid w:val="002E568F"/>
    <w:rsid w:val="002E5744"/>
    <w:rsid w:val="002E5A44"/>
    <w:rsid w:val="002E5AC9"/>
    <w:rsid w:val="002E5AEB"/>
    <w:rsid w:val="002E5DEC"/>
    <w:rsid w:val="002E5EBE"/>
    <w:rsid w:val="002E6130"/>
    <w:rsid w:val="002E63F7"/>
    <w:rsid w:val="002E663D"/>
    <w:rsid w:val="002E67C7"/>
    <w:rsid w:val="002E6BD7"/>
    <w:rsid w:val="002E6DDF"/>
    <w:rsid w:val="002E6DEE"/>
    <w:rsid w:val="002E6EDA"/>
    <w:rsid w:val="002E7027"/>
    <w:rsid w:val="002E7309"/>
    <w:rsid w:val="002E7473"/>
    <w:rsid w:val="002E74E4"/>
    <w:rsid w:val="002E7662"/>
    <w:rsid w:val="002E76CD"/>
    <w:rsid w:val="002E7948"/>
    <w:rsid w:val="002F00EA"/>
    <w:rsid w:val="002F0727"/>
    <w:rsid w:val="002F0A58"/>
    <w:rsid w:val="002F1051"/>
    <w:rsid w:val="002F1126"/>
    <w:rsid w:val="002F11D0"/>
    <w:rsid w:val="002F11FF"/>
    <w:rsid w:val="002F1604"/>
    <w:rsid w:val="002F17D0"/>
    <w:rsid w:val="002F199D"/>
    <w:rsid w:val="002F1A8B"/>
    <w:rsid w:val="002F1C10"/>
    <w:rsid w:val="002F2017"/>
    <w:rsid w:val="002F21D9"/>
    <w:rsid w:val="002F25D4"/>
    <w:rsid w:val="002F2FDC"/>
    <w:rsid w:val="002F3203"/>
    <w:rsid w:val="002F33E7"/>
    <w:rsid w:val="002F37EF"/>
    <w:rsid w:val="002F3827"/>
    <w:rsid w:val="002F3C7E"/>
    <w:rsid w:val="002F3CFD"/>
    <w:rsid w:val="002F3D58"/>
    <w:rsid w:val="002F3FC3"/>
    <w:rsid w:val="002F3FEB"/>
    <w:rsid w:val="002F444F"/>
    <w:rsid w:val="002F4533"/>
    <w:rsid w:val="002F471B"/>
    <w:rsid w:val="002F4EAB"/>
    <w:rsid w:val="002F4EC9"/>
    <w:rsid w:val="002F4FFD"/>
    <w:rsid w:val="002F5181"/>
    <w:rsid w:val="002F51FF"/>
    <w:rsid w:val="002F5219"/>
    <w:rsid w:val="002F52C3"/>
    <w:rsid w:val="002F536F"/>
    <w:rsid w:val="002F548E"/>
    <w:rsid w:val="002F54E2"/>
    <w:rsid w:val="002F5750"/>
    <w:rsid w:val="002F593A"/>
    <w:rsid w:val="002F59CC"/>
    <w:rsid w:val="002F5B02"/>
    <w:rsid w:val="002F5F47"/>
    <w:rsid w:val="002F5F5F"/>
    <w:rsid w:val="002F60AD"/>
    <w:rsid w:val="002F6333"/>
    <w:rsid w:val="002F66C0"/>
    <w:rsid w:val="002F686B"/>
    <w:rsid w:val="002F6F45"/>
    <w:rsid w:val="002F723C"/>
    <w:rsid w:val="002F726D"/>
    <w:rsid w:val="002F7395"/>
    <w:rsid w:val="002F74C0"/>
    <w:rsid w:val="002F74F6"/>
    <w:rsid w:val="002F7509"/>
    <w:rsid w:val="002F7762"/>
    <w:rsid w:val="002F7798"/>
    <w:rsid w:val="002F783B"/>
    <w:rsid w:val="002F79EF"/>
    <w:rsid w:val="002F7A2F"/>
    <w:rsid w:val="002F7B3C"/>
    <w:rsid w:val="002F7DA5"/>
    <w:rsid w:val="002F7FC7"/>
    <w:rsid w:val="003004C1"/>
    <w:rsid w:val="003006B3"/>
    <w:rsid w:val="00300838"/>
    <w:rsid w:val="00300901"/>
    <w:rsid w:val="0030094D"/>
    <w:rsid w:val="003009EB"/>
    <w:rsid w:val="00300D99"/>
    <w:rsid w:val="00300F3B"/>
    <w:rsid w:val="00301364"/>
    <w:rsid w:val="00301475"/>
    <w:rsid w:val="0030153A"/>
    <w:rsid w:val="003015F0"/>
    <w:rsid w:val="00301A0B"/>
    <w:rsid w:val="00301BB2"/>
    <w:rsid w:val="00301F3A"/>
    <w:rsid w:val="0030203A"/>
    <w:rsid w:val="00302096"/>
    <w:rsid w:val="003020EB"/>
    <w:rsid w:val="0030215E"/>
    <w:rsid w:val="003021A6"/>
    <w:rsid w:val="003021E7"/>
    <w:rsid w:val="003022CA"/>
    <w:rsid w:val="003022CC"/>
    <w:rsid w:val="003024AF"/>
    <w:rsid w:val="0030296E"/>
    <w:rsid w:val="00302CFB"/>
    <w:rsid w:val="00302DA1"/>
    <w:rsid w:val="00302E42"/>
    <w:rsid w:val="00302F99"/>
    <w:rsid w:val="003030C3"/>
    <w:rsid w:val="003032A4"/>
    <w:rsid w:val="00303394"/>
    <w:rsid w:val="0030343A"/>
    <w:rsid w:val="00303484"/>
    <w:rsid w:val="003036AA"/>
    <w:rsid w:val="003036B6"/>
    <w:rsid w:val="003036ED"/>
    <w:rsid w:val="0030398A"/>
    <w:rsid w:val="0030399C"/>
    <w:rsid w:val="00303D01"/>
    <w:rsid w:val="00303D3B"/>
    <w:rsid w:val="00303D71"/>
    <w:rsid w:val="00303EE1"/>
    <w:rsid w:val="00303FE4"/>
    <w:rsid w:val="00304022"/>
    <w:rsid w:val="00304044"/>
    <w:rsid w:val="0030414C"/>
    <w:rsid w:val="003047E5"/>
    <w:rsid w:val="00304836"/>
    <w:rsid w:val="0030497B"/>
    <w:rsid w:val="00304AB9"/>
    <w:rsid w:val="00304B1B"/>
    <w:rsid w:val="0030508E"/>
    <w:rsid w:val="003050D1"/>
    <w:rsid w:val="003051D3"/>
    <w:rsid w:val="00305317"/>
    <w:rsid w:val="003053BB"/>
    <w:rsid w:val="003054A4"/>
    <w:rsid w:val="0030561E"/>
    <w:rsid w:val="003056A2"/>
    <w:rsid w:val="003056EB"/>
    <w:rsid w:val="0030574C"/>
    <w:rsid w:val="00305B1F"/>
    <w:rsid w:val="00305B4E"/>
    <w:rsid w:val="00305F7D"/>
    <w:rsid w:val="00306196"/>
    <w:rsid w:val="003061B4"/>
    <w:rsid w:val="00306211"/>
    <w:rsid w:val="0030630F"/>
    <w:rsid w:val="00306376"/>
    <w:rsid w:val="003063AE"/>
    <w:rsid w:val="003063C1"/>
    <w:rsid w:val="00306422"/>
    <w:rsid w:val="00306448"/>
    <w:rsid w:val="00306667"/>
    <w:rsid w:val="003066B5"/>
    <w:rsid w:val="0030693A"/>
    <w:rsid w:val="00306E99"/>
    <w:rsid w:val="00307074"/>
    <w:rsid w:val="003070F1"/>
    <w:rsid w:val="00307158"/>
    <w:rsid w:val="0030715E"/>
    <w:rsid w:val="003072E7"/>
    <w:rsid w:val="003073D2"/>
    <w:rsid w:val="00307CEA"/>
    <w:rsid w:val="00310064"/>
    <w:rsid w:val="00310154"/>
    <w:rsid w:val="0031019A"/>
    <w:rsid w:val="00310271"/>
    <w:rsid w:val="00310282"/>
    <w:rsid w:val="0031083F"/>
    <w:rsid w:val="00310880"/>
    <w:rsid w:val="00310887"/>
    <w:rsid w:val="00310AE5"/>
    <w:rsid w:val="00310B7D"/>
    <w:rsid w:val="00310C9B"/>
    <w:rsid w:val="00310D28"/>
    <w:rsid w:val="00310F41"/>
    <w:rsid w:val="0031117D"/>
    <w:rsid w:val="003111BE"/>
    <w:rsid w:val="003113FE"/>
    <w:rsid w:val="003114B0"/>
    <w:rsid w:val="00311AD0"/>
    <w:rsid w:val="00311E99"/>
    <w:rsid w:val="00311FD3"/>
    <w:rsid w:val="00312188"/>
    <w:rsid w:val="003126AA"/>
    <w:rsid w:val="00312D73"/>
    <w:rsid w:val="00312FF9"/>
    <w:rsid w:val="0031350D"/>
    <w:rsid w:val="0031351D"/>
    <w:rsid w:val="00313A58"/>
    <w:rsid w:val="00313E97"/>
    <w:rsid w:val="00313EB5"/>
    <w:rsid w:val="003142CB"/>
    <w:rsid w:val="00314584"/>
    <w:rsid w:val="00314889"/>
    <w:rsid w:val="00314C31"/>
    <w:rsid w:val="00314FD3"/>
    <w:rsid w:val="00314FF5"/>
    <w:rsid w:val="00315085"/>
    <w:rsid w:val="003151BF"/>
    <w:rsid w:val="00315262"/>
    <w:rsid w:val="00315568"/>
    <w:rsid w:val="003156B5"/>
    <w:rsid w:val="0031570F"/>
    <w:rsid w:val="00315A7A"/>
    <w:rsid w:val="00315C1A"/>
    <w:rsid w:val="00315CE7"/>
    <w:rsid w:val="0031607D"/>
    <w:rsid w:val="0031620A"/>
    <w:rsid w:val="00316437"/>
    <w:rsid w:val="003164F8"/>
    <w:rsid w:val="00316625"/>
    <w:rsid w:val="0031665F"/>
    <w:rsid w:val="00316788"/>
    <w:rsid w:val="00316B00"/>
    <w:rsid w:val="00316B37"/>
    <w:rsid w:val="00316C1C"/>
    <w:rsid w:val="00316CAA"/>
    <w:rsid w:val="00316D88"/>
    <w:rsid w:val="00316DC8"/>
    <w:rsid w:val="00316F0D"/>
    <w:rsid w:val="00316F7C"/>
    <w:rsid w:val="003170DC"/>
    <w:rsid w:val="00317125"/>
    <w:rsid w:val="003177DF"/>
    <w:rsid w:val="003178BB"/>
    <w:rsid w:val="00317AB8"/>
    <w:rsid w:val="00317C1E"/>
    <w:rsid w:val="00317FBB"/>
    <w:rsid w:val="003203B7"/>
    <w:rsid w:val="00320A19"/>
    <w:rsid w:val="00320CDE"/>
    <w:rsid w:val="00320D6F"/>
    <w:rsid w:val="00320E38"/>
    <w:rsid w:val="00320EED"/>
    <w:rsid w:val="00321025"/>
    <w:rsid w:val="00321044"/>
    <w:rsid w:val="003214FE"/>
    <w:rsid w:val="0032156F"/>
    <w:rsid w:val="00321A8E"/>
    <w:rsid w:val="00321F15"/>
    <w:rsid w:val="003222D7"/>
    <w:rsid w:val="0032243F"/>
    <w:rsid w:val="00322720"/>
    <w:rsid w:val="0032275E"/>
    <w:rsid w:val="0032281F"/>
    <w:rsid w:val="003228C5"/>
    <w:rsid w:val="00322BF9"/>
    <w:rsid w:val="00322CB8"/>
    <w:rsid w:val="00322D7E"/>
    <w:rsid w:val="00322EB5"/>
    <w:rsid w:val="00322F79"/>
    <w:rsid w:val="003230FE"/>
    <w:rsid w:val="003232A3"/>
    <w:rsid w:val="0032339F"/>
    <w:rsid w:val="003233A8"/>
    <w:rsid w:val="003235C1"/>
    <w:rsid w:val="0032398C"/>
    <w:rsid w:val="003239B3"/>
    <w:rsid w:val="00323A8D"/>
    <w:rsid w:val="00323C9A"/>
    <w:rsid w:val="00324372"/>
    <w:rsid w:val="003243ED"/>
    <w:rsid w:val="003243FE"/>
    <w:rsid w:val="003244DE"/>
    <w:rsid w:val="003246A6"/>
    <w:rsid w:val="003246FD"/>
    <w:rsid w:val="00324751"/>
    <w:rsid w:val="00324991"/>
    <w:rsid w:val="00324A02"/>
    <w:rsid w:val="00324A75"/>
    <w:rsid w:val="00324BCC"/>
    <w:rsid w:val="00324CDC"/>
    <w:rsid w:val="00324F79"/>
    <w:rsid w:val="00324FF5"/>
    <w:rsid w:val="003250EB"/>
    <w:rsid w:val="00325253"/>
    <w:rsid w:val="003252A0"/>
    <w:rsid w:val="003256F6"/>
    <w:rsid w:val="00325838"/>
    <w:rsid w:val="003259CA"/>
    <w:rsid w:val="00325BF5"/>
    <w:rsid w:val="00325EB3"/>
    <w:rsid w:val="003264C6"/>
    <w:rsid w:val="003265CF"/>
    <w:rsid w:val="003267C2"/>
    <w:rsid w:val="00326891"/>
    <w:rsid w:val="00326973"/>
    <w:rsid w:val="003269E3"/>
    <w:rsid w:val="00326A47"/>
    <w:rsid w:val="00326D85"/>
    <w:rsid w:val="00326D8C"/>
    <w:rsid w:val="00326DAB"/>
    <w:rsid w:val="00326F3B"/>
    <w:rsid w:val="00327274"/>
    <w:rsid w:val="00327387"/>
    <w:rsid w:val="0032741D"/>
    <w:rsid w:val="0032774A"/>
    <w:rsid w:val="00327B97"/>
    <w:rsid w:val="00327C6A"/>
    <w:rsid w:val="00327C98"/>
    <w:rsid w:val="00330298"/>
    <w:rsid w:val="00330506"/>
    <w:rsid w:val="0033057A"/>
    <w:rsid w:val="00331255"/>
    <w:rsid w:val="003318EF"/>
    <w:rsid w:val="00331AAA"/>
    <w:rsid w:val="00331C3A"/>
    <w:rsid w:val="00331EFD"/>
    <w:rsid w:val="00331FB9"/>
    <w:rsid w:val="00332010"/>
    <w:rsid w:val="003320BC"/>
    <w:rsid w:val="00332105"/>
    <w:rsid w:val="00332192"/>
    <w:rsid w:val="0033270B"/>
    <w:rsid w:val="00332748"/>
    <w:rsid w:val="003328FB"/>
    <w:rsid w:val="00332A8E"/>
    <w:rsid w:val="00332CC5"/>
    <w:rsid w:val="00332CF4"/>
    <w:rsid w:val="00332D93"/>
    <w:rsid w:val="00332F21"/>
    <w:rsid w:val="003330D8"/>
    <w:rsid w:val="003332E4"/>
    <w:rsid w:val="003333C2"/>
    <w:rsid w:val="00333465"/>
    <w:rsid w:val="003335F6"/>
    <w:rsid w:val="00333628"/>
    <w:rsid w:val="00333778"/>
    <w:rsid w:val="00333A17"/>
    <w:rsid w:val="00333A22"/>
    <w:rsid w:val="00333A51"/>
    <w:rsid w:val="00333CF2"/>
    <w:rsid w:val="00333DB8"/>
    <w:rsid w:val="00334245"/>
    <w:rsid w:val="003342DE"/>
    <w:rsid w:val="00334515"/>
    <w:rsid w:val="00334597"/>
    <w:rsid w:val="0033475C"/>
    <w:rsid w:val="00334E4F"/>
    <w:rsid w:val="00334E75"/>
    <w:rsid w:val="00334F79"/>
    <w:rsid w:val="00334F7B"/>
    <w:rsid w:val="00335069"/>
    <w:rsid w:val="003352DC"/>
    <w:rsid w:val="00335491"/>
    <w:rsid w:val="003355C1"/>
    <w:rsid w:val="003356D2"/>
    <w:rsid w:val="003357F9"/>
    <w:rsid w:val="00335919"/>
    <w:rsid w:val="00335B51"/>
    <w:rsid w:val="00335E02"/>
    <w:rsid w:val="00335FDE"/>
    <w:rsid w:val="0033617D"/>
    <w:rsid w:val="00336263"/>
    <w:rsid w:val="00336599"/>
    <w:rsid w:val="00336608"/>
    <w:rsid w:val="0033662B"/>
    <w:rsid w:val="00336640"/>
    <w:rsid w:val="003366F4"/>
    <w:rsid w:val="003367C5"/>
    <w:rsid w:val="00336A42"/>
    <w:rsid w:val="0033770C"/>
    <w:rsid w:val="0033778A"/>
    <w:rsid w:val="00337805"/>
    <w:rsid w:val="00337B20"/>
    <w:rsid w:val="00337DED"/>
    <w:rsid w:val="00337E14"/>
    <w:rsid w:val="00337E79"/>
    <w:rsid w:val="00337EA0"/>
    <w:rsid w:val="003401C3"/>
    <w:rsid w:val="003401F1"/>
    <w:rsid w:val="00340A04"/>
    <w:rsid w:val="00340AA2"/>
    <w:rsid w:val="00340C2B"/>
    <w:rsid w:val="00340C56"/>
    <w:rsid w:val="00340D70"/>
    <w:rsid w:val="00340E45"/>
    <w:rsid w:val="00340E5B"/>
    <w:rsid w:val="0034156E"/>
    <w:rsid w:val="0034161E"/>
    <w:rsid w:val="00341BFF"/>
    <w:rsid w:val="0034226A"/>
    <w:rsid w:val="003422EF"/>
    <w:rsid w:val="00342347"/>
    <w:rsid w:val="00342424"/>
    <w:rsid w:val="00342684"/>
    <w:rsid w:val="00342756"/>
    <w:rsid w:val="003427DB"/>
    <w:rsid w:val="0034289C"/>
    <w:rsid w:val="0034294E"/>
    <w:rsid w:val="00342950"/>
    <w:rsid w:val="003429A3"/>
    <w:rsid w:val="00342AD0"/>
    <w:rsid w:val="00342ADD"/>
    <w:rsid w:val="00342F18"/>
    <w:rsid w:val="0034306E"/>
    <w:rsid w:val="003433D6"/>
    <w:rsid w:val="00343483"/>
    <w:rsid w:val="00343553"/>
    <w:rsid w:val="00343620"/>
    <w:rsid w:val="00343679"/>
    <w:rsid w:val="00343724"/>
    <w:rsid w:val="0034380C"/>
    <w:rsid w:val="00343A17"/>
    <w:rsid w:val="00343B85"/>
    <w:rsid w:val="00343D78"/>
    <w:rsid w:val="0034411B"/>
    <w:rsid w:val="00344474"/>
    <w:rsid w:val="00344AC3"/>
    <w:rsid w:val="00344AD9"/>
    <w:rsid w:val="00344C13"/>
    <w:rsid w:val="00344E67"/>
    <w:rsid w:val="00345048"/>
    <w:rsid w:val="00345405"/>
    <w:rsid w:val="0034583F"/>
    <w:rsid w:val="003458D6"/>
    <w:rsid w:val="0034596F"/>
    <w:rsid w:val="003459F6"/>
    <w:rsid w:val="00345E34"/>
    <w:rsid w:val="00345F6E"/>
    <w:rsid w:val="0034632A"/>
    <w:rsid w:val="003464AE"/>
    <w:rsid w:val="0034668C"/>
    <w:rsid w:val="003466DB"/>
    <w:rsid w:val="0034677A"/>
    <w:rsid w:val="003467C4"/>
    <w:rsid w:val="0034697A"/>
    <w:rsid w:val="003469D8"/>
    <w:rsid w:val="00346E65"/>
    <w:rsid w:val="00347015"/>
    <w:rsid w:val="00347188"/>
    <w:rsid w:val="00347272"/>
    <w:rsid w:val="00347341"/>
    <w:rsid w:val="00347379"/>
    <w:rsid w:val="003475AE"/>
    <w:rsid w:val="003476A1"/>
    <w:rsid w:val="00347EA6"/>
    <w:rsid w:val="00347F72"/>
    <w:rsid w:val="00350107"/>
    <w:rsid w:val="003501B7"/>
    <w:rsid w:val="00350268"/>
    <w:rsid w:val="00350357"/>
    <w:rsid w:val="00350367"/>
    <w:rsid w:val="003503AF"/>
    <w:rsid w:val="00350637"/>
    <w:rsid w:val="00350A2E"/>
    <w:rsid w:val="00350B7D"/>
    <w:rsid w:val="00350CED"/>
    <w:rsid w:val="00350DC4"/>
    <w:rsid w:val="0035100E"/>
    <w:rsid w:val="003512D1"/>
    <w:rsid w:val="003517AC"/>
    <w:rsid w:val="003519A3"/>
    <w:rsid w:val="00351DF9"/>
    <w:rsid w:val="00351ED7"/>
    <w:rsid w:val="003525CC"/>
    <w:rsid w:val="0035272E"/>
    <w:rsid w:val="00352A8C"/>
    <w:rsid w:val="00352A9C"/>
    <w:rsid w:val="00352AC4"/>
    <w:rsid w:val="00352E51"/>
    <w:rsid w:val="00352EAB"/>
    <w:rsid w:val="00352F04"/>
    <w:rsid w:val="003531F0"/>
    <w:rsid w:val="00353480"/>
    <w:rsid w:val="003534A1"/>
    <w:rsid w:val="003535DC"/>
    <w:rsid w:val="003537D3"/>
    <w:rsid w:val="00353C0A"/>
    <w:rsid w:val="00353DB6"/>
    <w:rsid w:val="00353E63"/>
    <w:rsid w:val="00353EAC"/>
    <w:rsid w:val="00353FDD"/>
    <w:rsid w:val="0035419E"/>
    <w:rsid w:val="0035488C"/>
    <w:rsid w:val="0035488D"/>
    <w:rsid w:val="00354901"/>
    <w:rsid w:val="003549D0"/>
    <w:rsid w:val="00354C15"/>
    <w:rsid w:val="00354D4F"/>
    <w:rsid w:val="00354E3B"/>
    <w:rsid w:val="00354F5E"/>
    <w:rsid w:val="00354F9F"/>
    <w:rsid w:val="003552BF"/>
    <w:rsid w:val="0035544B"/>
    <w:rsid w:val="003555A8"/>
    <w:rsid w:val="003556F3"/>
    <w:rsid w:val="003557C0"/>
    <w:rsid w:val="003557D1"/>
    <w:rsid w:val="003558C5"/>
    <w:rsid w:val="00355A7D"/>
    <w:rsid w:val="00355C01"/>
    <w:rsid w:val="00355CB9"/>
    <w:rsid w:val="00355F46"/>
    <w:rsid w:val="00356000"/>
    <w:rsid w:val="003560CB"/>
    <w:rsid w:val="0035620F"/>
    <w:rsid w:val="00356341"/>
    <w:rsid w:val="00356424"/>
    <w:rsid w:val="003565BE"/>
    <w:rsid w:val="0035676A"/>
    <w:rsid w:val="00356B08"/>
    <w:rsid w:val="00356B45"/>
    <w:rsid w:val="00356BBA"/>
    <w:rsid w:val="00356D51"/>
    <w:rsid w:val="003570BC"/>
    <w:rsid w:val="003571BA"/>
    <w:rsid w:val="003575DD"/>
    <w:rsid w:val="0035773D"/>
    <w:rsid w:val="00357A6A"/>
    <w:rsid w:val="00357A6F"/>
    <w:rsid w:val="00357B0E"/>
    <w:rsid w:val="00357BF6"/>
    <w:rsid w:val="00357C65"/>
    <w:rsid w:val="00357D58"/>
    <w:rsid w:val="00357EB4"/>
    <w:rsid w:val="00360240"/>
    <w:rsid w:val="00360303"/>
    <w:rsid w:val="0036054E"/>
    <w:rsid w:val="00360729"/>
    <w:rsid w:val="0036076B"/>
    <w:rsid w:val="00360AFA"/>
    <w:rsid w:val="00360C3C"/>
    <w:rsid w:val="00360D91"/>
    <w:rsid w:val="0036114B"/>
    <w:rsid w:val="003611A7"/>
    <w:rsid w:val="003612D0"/>
    <w:rsid w:val="0036154D"/>
    <w:rsid w:val="003617BE"/>
    <w:rsid w:val="003619A3"/>
    <w:rsid w:val="00361A33"/>
    <w:rsid w:val="00361AC5"/>
    <w:rsid w:val="00361C41"/>
    <w:rsid w:val="00361DBA"/>
    <w:rsid w:val="00361E43"/>
    <w:rsid w:val="00361E59"/>
    <w:rsid w:val="0036217B"/>
    <w:rsid w:val="003621DB"/>
    <w:rsid w:val="0036231B"/>
    <w:rsid w:val="00362401"/>
    <w:rsid w:val="00362658"/>
    <w:rsid w:val="00362676"/>
    <w:rsid w:val="00362681"/>
    <w:rsid w:val="003627FA"/>
    <w:rsid w:val="003628EB"/>
    <w:rsid w:val="00362994"/>
    <w:rsid w:val="003629B9"/>
    <w:rsid w:val="003629F1"/>
    <w:rsid w:val="00362A81"/>
    <w:rsid w:val="00362DE1"/>
    <w:rsid w:val="00362E1A"/>
    <w:rsid w:val="00362F96"/>
    <w:rsid w:val="003631FB"/>
    <w:rsid w:val="00363616"/>
    <w:rsid w:val="003636F8"/>
    <w:rsid w:val="00363A4B"/>
    <w:rsid w:val="00363ABC"/>
    <w:rsid w:val="00363BE4"/>
    <w:rsid w:val="003640E9"/>
    <w:rsid w:val="0036416B"/>
    <w:rsid w:val="0036433E"/>
    <w:rsid w:val="00364416"/>
    <w:rsid w:val="00364742"/>
    <w:rsid w:val="003649AB"/>
    <w:rsid w:val="00364BF0"/>
    <w:rsid w:val="00364CF2"/>
    <w:rsid w:val="00364FAC"/>
    <w:rsid w:val="003651AC"/>
    <w:rsid w:val="00365244"/>
    <w:rsid w:val="00365500"/>
    <w:rsid w:val="003656F8"/>
    <w:rsid w:val="00365826"/>
    <w:rsid w:val="00365AF4"/>
    <w:rsid w:val="00365EF8"/>
    <w:rsid w:val="003660D2"/>
    <w:rsid w:val="003661CE"/>
    <w:rsid w:val="0036653A"/>
    <w:rsid w:val="003665E8"/>
    <w:rsid w:val="00366763"/>
    <w:rsid w:val="0036686E"/>
    <w:rsid w:val="00366CAF"/>
    <w:rsid w:val="00366D58"/>
    <w:rsid w:val="00366D94"/>
    <w:rsid w:val="00366EC1"/>
    <w:rsid w:val="0036727F"/>
    <w:rsid w:val="00367685"/>
    <w:rsid w:val="00367A69"/>
    <w:rsid w:val="00367BDA"/>
    <w:rsid w:val="00367C3E"/>
    <w:rsid w:val="00367E92"/>
    <w:rsid w:val="003701B8"/>
    <w:rsid w:val="0037020F"/>
    <w:rsid w:val="00370298"/>
    <w:rsid w:val="00370497"/>
    <w:rsid w:val="00370557"/>
    <w:rsid w:val="0037059C"/>
    <w:rsid w:val="00370675"/>
    <w:rsid w:val="00370AC7"/>
    <w:rsid w:val="00370C0F"/>
    <w:rsid w:val="00370D06"/>
    <w:rsid w:val="00371387"/>
    <w:rsid w:val="00371F2C"/>
    <w:rsid w:val="00372197"/>
    <w:rsid w:val="00372222"/>
    <w:rsid w:val="00372755"/>
    <w:rsid w:val="003727B3"/>
    <w:rsid w:val="0037283E"/>
    <w:rsid w:val="00372C13"/>
    <w:rsid w:val="00372DE7"/>
    <w:rsid w:val="00372E11"/>
    <w:rsid w:val="00373067"/>
    <w:rsid w:val="00373341"/>
    <w:rsid w:val="00373404"/>
    <w:rsid w:val="00373658"/>
    <w:rsid w:val="003736E0"/>
    <w:rsid w:val="00373B07"/>
    <w:rsid w:val="00373B42"/>
    <w:rsid w:val="00373F49"/>
    <w:rsid w:val="00374238"/>
    <w:rsid w:val="00374243"/>
    <w:rsid w:val="0037433D"/>
    <w:rsid w:val="00374383"/>
    <w:rsid w:val="003749F1"/>
    <w:rsid w:val="00374E6A"/>
    <w:rsid w:val="00374FF5"/>
    <w:rsid w:val="00375269"/>
    <w:rsid w:val="00375283"/>
    <w:rsid w:val="0037534B"/>
    <w:rsid w:val="00375860"/>
    <w:rsid w:val="00375956"/>
    <w:rsid w:val="003759EF"/>
    <w:rsid w:val="00375A3D"/>
    <w:rsid w:val="00375A40"/>
    <w:rsid w:val="00375A75"/>
    <w:rsid w:val="00375E32"/>
    <w:rsid w:val="00375F3D"/>
    <w:rsid w:val="0037615E"/>
    <w:rsid w:val="003763D6"/>
    <w:rsid w:val="003764F6"/>
    <w:rsid w:val="003766E8"/>
    <w:rsid w:val="0037677B"/>
    <w:rsid w:val="00376A47"/>
    <w:rsid w:val="00376E07"/>
    <w:rsid w:val="00377432"/>
    <w:rsid w:val="003774A6"/>
    <w:rsid w:val="003774F2"/>
    <w:rsid w:val="00377584"/>
    <w:rsid w:val="00377585"/>
    <w:rsid w:val="003775C6"/>
    <w:rsid w:val="00377631"/>
    <w:rsid w:val="003776A8"/>
    <w:rsid w:val="0037772F"/>
    <w:rsid w:val="0037778D"/>
    <w:rsid w:val="0037787F"/>
    <w:rsid w:val="00377920"/>
    <w:rsid w:val="00377DB2"/>
    <w:rsid w:val="00377E46"/>
    <w:rsid w:val="00377F71"/>
    <w:rsid w:val="003800F4"/>
    <w:rsid w:val="00380247"/>
    <w:rsid w:val="003803E5"/>
    <w:rsid w:val="00380482"/>
    <w:rsid w:val="003804FA"/>
    <w:rsid w:val="0038053C"/>
    <w:rsid w:val="00380752"/>
    <w:rsid w:val="00380A5B"/>
    <w:rsid w:val="00380C68"/>
    <w:rsid w:val="00380E48"/>
    <w:rsid w:val="00380F08"/>
    <w:rsid w:val="003811D7"/>
    <w:rsid w:val="003813D3"/>
    <w:rsid w:val="00381472"/>
    <w:rsid w:val="00381589"/>
    <w:rsid w:val="00381A46"/>
    <w:rsid w:val="00381A95"/>
    <w:rsid w:val="00381F51"/>
    <w:rsid w:val="00381F7D"/>
    <w:rsid w:val="00381FA1"/>
    <w:rsid w:val="003825A6"/>
    <w:rsid w:val="003827BB"/>
    <w:rsid w:val="0038289F"/>
    <w:rsid w:val="003828BA"/>
    <w:rsid w:val="00382967"/>
    <w:rsid w:val="00382C58"/>
    <w:rsid w:val="00382C77"/>
    <w:rsid w:val="00382CFB"/>
    <w:rsid w:val="00382DA9"/>
    <w:rsid w:val="00382DFF"/>
    <w:rsid w:val="00382F9E"/>
    <w:rsid w:val="00383364"/>
    <w:rsid w:val="00383377"/>
    <w:rsid w:val="0038376C"/>
    <w:rsid w:val="003837A0"/>
    <w:rsid w:val="003837AD"/>
    <w:rsid w:val="00383938"/>
    <w:rsid w:val="003839C8"/>
    <w:rsid w:val="00383AB1"/>
    <w:rsid w:val="00383C97"/>
    <w:rsid w:val="00383DA5"/>
    <w:rsid w:val="00384026"/>
    <w:rsid w:val="0038436D"/>
    <w:rsid w:val="00384515"/>
    <w:rsid w:val="00384862"/>
    <w:rsid w:val="00384A47"/>
    <w:rsid w:val="00384E35"/>
    <w:rsid w:val="003850A1"/>
    <w:rsid w:val="0038522A"/>
    <w:rsid w:val="00385793"/>
    <w:rsid w:val="003858E5"/>
    <w:rsid w:val="00385A59"/>
    <w:rsid w:val="00385D98"/>
    <w:rsid w:val="00386082"/>
    <w:rsid w:val="003861C6"/>
    <w:rsid w:val="00386414"/>
    <w:rsid w:val="003864AF"/>
    <w:rsid w:val="003864C5"/>
    <w:rsid w:val="003869E7"/>
    <w:rsid w:val="00386A73"/>
    <w:rsid w:val="00386AC3"/>
    <w:rsid w:val="00386AE0"/>
    <w:rsid w:val="00386AEE"/>
    <w:rsid w:val="00386B54"/>
    <w:rsid w:val="00386C86"/>
    <w:rsid w:val="00386D31"/>
    <w:rsid w:val="00386F83"/>
    <w:rsid w:val="00387001"/>
    <w:rsid w:val="003870FC"/>
    <w:rsid w:val="003872FF"/>
    <w:rsid w:val="00387395"/>
    <w:rsid w:val="003875E5"/>
    <w:rsid w:val="003877ED"/>
    <w:rsid w:val="00387C04"/>
    <w:rsid w:val="00387CD7"/>
    <w:rsid w:val="00387DC0"/>
    <w:rsid w:val="0039024C"/>
    <w:rsid w:val="00390495"/>
    <w:rsid w:val="00390602"/>
    <w:rsid w:val="00390737"/>
    <w:rsid w:val="003907EB"/>
    <w:rsid w:val="00390B13"/>
    <w:rsid w:val="00390D93"/>
    <w:rsid w:val="00390EDA"/>
    <w:rsid w:val="00390EE3"/>
    <w:rsid w:val="00390FF2"/>
    <w:rsid w:val="00391175"/>
    <w:rsid w:val="0039128A"/>
    <w:rsid w:val="00391407"/>
    <w:rsid w:val="00391579"/>
    <w:rsid w:val="00391617"/>
    <w:rsid w:val="00391904"/>
    <w:rsid w:val="00391B29"/>
    <w:rsid w:val="00391B2E"/>
    <w:rsid w:val="00391C76"/>
    <w:rsid w:val="00391CCC"/>
    <w:rsid w:val="00391DA7"/>
    <w:rsid w:val="00391E5A"/>
    <w:rsid w:val="00391FBC"/>
    <w:rsid w:val="0039204E"/>
    <w:rsid w:val="0039229A"/>
    <w:rsid w:val="003922D1"/>
    <w:rsid w:val="003923F9"/>
    <w:rsid w:val="003927D3"/>
    <w:rsid w:val="003927D8"/>
    <w:rsid w:val="003928CF"/>
    <w:rsid w:val="003930EA"/>
    <w:rsid w:val="003931A8"/>
    <w:rsid w:val="0039360B"/>
    <w:rsid w:val="0039364B"/>
    <w:rsid w:val="003937FC"/>
    <w:rsid w:val="00393F95"/>
    <w:rsid w:val="003941BC"/>
    <w:rsid w:val="0039442E"/>
    <w:rsid w:val="00394539"/>
    <w:rsid w:val="003945AD"/>
    <w:rsid w:val="00394601"/>
    <w:rsid w:val="00394648"/>
    <w:rsid w:val="00394654"/>
    <w:rsid w:val="00394853"/>
    <w:rsid w:val="00394864"/>
    <w:rsid w:val="00394881"/>
    <w:rsid w:val="00394946"/>
    <w:rsid w:val="00394D5E"/>
    <w:rsid w:val="00394DF3"/>
    <w:rsid w:val="00394EBE"/>
    <w:rsid w:val="00394ED2"/>
    <w:rsid w:val="003950B5"/>
    <w:rsid w:val="003952B1"/>
    <w:rsid w:val="00395441"/>
    <w:rsid w:val="003958F5"/>
    <w:rsid w:val="00395925"/>
    <w:rsid w:val="00395DA4"/>
    <w:rsid w:val="00395FE1"/>
    <w:rsid w:val="00396132"/>
    <w:rsid w:val="003962D4"/>
    <w:rsid w:val="00396323"/>
    <w:rsid w:val="00396465"/>
    <w:rsid w:val="003965AC"/>
    <w:rsid w:val="003968FC"/>
    <w:rsid w:val="0039692B"/>
    <w:rsid w:val="00396D38"/>
    <w:rsid w:val="003971D3"/>
    <w:rsid w:val="00397812"/>
    <w:rsid w:val="003979E7"/>
    <w:rsid w:val="00397EDE"/>
    <w:rsid w:val="003A0599"/>
    <w:rsid w:val="003A0AD8"/>
    <w:rsid w:val="003A0DB3"/>
    <w:rsid w:val="003A0FAB"/>
    <w:rsid w:val="003A1063"/>
    <w:rsid w:val="003A12C6"/>
    <w:rsid w:val="003A1409"/>
    <w:rsid w:val="003A1782"/>
    <w:rsid w:val="003A1901"/>
    <w:rsid w:val="003A1986"/>
    <w:rsid w:val="003A19D7"/>
    <w:rsid w:val="003A1B4D"/>
    <w:rsid w:val="003A1B5D"/>
    <w:rsid w:val="003A22E2"/>
    <w:rsid w:val="003A2639"/>
    <w:rsid w:val="003A26B0"/>
    <w:rsid w:val="003A28C1"/>
    <w:rsid w:val="003A2B0B"/>
    <w:rsid w:val="003A2BBE"/>
    <w:rsid w:val="003A3015"/>
    <w:rsid w:val="003A324E"/>
    <w:rsid w:val="003A33D1"/>
    <w:rsid w:val="003A35A7"/>
    <w:rsid w:val="003A3B0D"/>
    <w:rsid w:val="003A3E50"/>
    <w:rsid w:val="003A3F8C"/>
    <w:rsid w:val="003A4289"/>
    <w:rsid w:val="003A4468"/>
    <w:rsid w:val="003A4540"/>
    <w:rsid w:val="003A4D53"/>
    <w:rsid w:val="003A4D5D"/>
    <w:rsid w:val="003A4D98"/>
    <w:rsid w:val="003A4F54"/>
    <w:rsid w:val="003A505A"/>
    <w:rsid w:val="003A5077"/>
    <w:rsid w:val="003A516C"/>
    <w:rsid w:val="003A5257"/>
    <w:rsid w:val="003A53AF"/>
    <w:rsid w:val="003A5654"/>
    <w:rsid w:val="003A57D8"/>
    <w:rsid w:val="003A5874"/>
    <w:rsid w:val="003A5953"/>
    <w:rsid w:val="003A5976"/>
    <w:rsid w:val="003A5B8E"/>
    <w:rsid w:val="003A5CE3"/>
    <w:rsid w:val="003A637D"/>
    <w:rsid w:val="003A6492"/>
    <w:rsid w:val="003A672D"/>
    <w:rsid w:val="003A69B5"/>
    <w:rsid w:val="003A69BA"/>
    <w:rsid w:val="003A6AE2"/>
    <w:rsid w:val="003A6B13"/>
    <w:rsid w:val="003A6DA9"/>
    <w:rsid w:val="003A71B4"/>
    <w:rsid w:val="003A7760"/>
    <w:rsid w:val="003A7A8C"/>
    <w:rsid w:val="003A7B0D"/>
    <w:rsid w:val="003A7E97"/>
    <w:rsid w:val="003B00CE"/>
    <w:rsid w:val="003B0156"/>
    <w:rsid w:val="003B0167"/>
    <w:rsid w:val="003B01C2"/>
    <w:rsid w:val="003B0633"/>
    <w:rsid w:val="003B079F"/>
    <w:rsid w:val="003B0B9E"/>
    <w:rsid w:val="003B0EB2"/>
    <w:rsid w:val="003B10F0"/>
    <w:rsid w:val="003B13BB"/>
    <w:rsid w:val="003B1879"/>
    <w:rsid w:val="003B1954"/>
    <w:rsid w:val="003B1CEE"/>
    <w:rsid w:val="003B1DC4"/>
    <w:rsid w:val="003B1EA8"/>
    <w:rsid w:val="003B2100"/>
    <w:rsid w:val="003B214C"/>
    <w:rsid w:val="003B293B"/>
    <w:rsid w:val="003B293E"/>
    <w:rsid w:val="003B2AB5"/>
    <w:rsid w:val="003B2D02"/>
    <w:rsid w:val="003B2D49"/>
    <w:rsid w:val="003B2EE8"/>
    <w:rsid w:val="003B3131"/>
    <w:rsid w:val="003B32B0"/>
    <w:rsid w:val="003B34BA"/>
    <w:rsid w:val="003B35D0"/>
    <w:rsid w:val="003B3ACE"/>
    <w:rsid w:val="003B415F"/>
    <w:rsid w:val="003B41E4"/>
    <w:rsid w:val="003B4475"/>
    <w:rsid w:val="003B47E5"/>
    <w:rsid w:val="003B483E"/>
    <w:rsid w:val="003B48ED"/>
    <w:rsid w:val="003B4989"/>
    <w:rsid w:val="003B4F16"/>
    <w:rsid w:val="003B4F1C"/>
    <w:rsid w:val="003B4F37"/>
    <w:rsid w:val="003B543C"/>
    <w:rsid w:val="003B55D2"/>
    <w:rsid w:val="003B5959"/>
    <w:rsid w:val="003B5A1D"/>
    <w:rsid w:val="003B5C79"/>
    <w:rsid w:val="003B5F28"/>
    <w:rsid w:val="003B5F59"/>
    <w:rsid w:val="003B5F8B"/>
    <w:rsid w:val="003B5F99"/>
    <w:rsid w:val="003B6040"/>
    <w:rsid w:val="003B6121"/>
    <w:rsid w:val="003B64E9"/>
    <w:rsid w:val="003B65B2"/>
    <w:rsid w:val="003B7097"/>
    <w:rsid w:val="003B7135"/>
    <w:rsid w:val="003B73ED"/>
    <w:rsid w:val="003B754F"/>
    <w:rsid w:val="003B7667"/>
    <w:rsid w:val="003B77AF"/>
    <w:rsid w:val="003B7BC2"/>
    <w:rsid w:val="003B7D0D"/>
    <w:rsid w:val="003B7EB4"/>
    <w:rsid w:val="003B7F00"/>
    <w:rsid w:val="003C0331"/>
    <w:rsid w:val="003C0422"/>
    <w:rsid w:val="003C059B"/>
    <w:rsid w:val="003C0767"/>
    <w:rsid w:val="003C0A0D"/>
    <w:rsid w:val="003C0AD2"/>
    <w:rsid w:val="003C0BE6"/>
    <w:rsid w:val="003C0D60"/>
    <w:rsid w:val="003C1100"/>
    <w:rsid w:val="003C121C"/>
    <w:rsid w:val="003C1356"/>
    <w:rsid w:val="003C13FB"/>
    <w:rsid w:val="003C1440"/>
    <w:rsid w:val="003C1570"/>
    <w:rsid w:val="003C166C"/>
    <w:rsid w:val="003C18DA"/>
    <w:rsid w:val="003C1E9C"/>
    <w:rsid w:val="003C1F9D"/>
    <w:rsid w:val="003C20CC"/>
    <w:rsid w:val="003C21FD"/>
    <w:rsid w:val="003C2395"/>
    <w:rsid w:val="003C24FD"/>
    <w:rsid w:val="003C252E"/>
    <w:rsid w:val="003C2B6F"/>
    <w:rsid w:val="003C3036"/>
    <w:rsid w:val="003C31F9"/>
    <w:rsid w:val="003C331D"/>
    <w:rsid w:val="003C3460"/>
    <w:rsid w:val="003C34F2"/>
    <w:rsid w:val="003C357C"/>
    <w:rsid w:val="003C360D"/>
    <w:rsid w:val="003C379D"/>
    <w:rsid w:val="003C37E7"/>
    <w:rsid w:val="003C39B0"/>
    <w:rsid w:val="003C3B1D"/>
    <w:rsid w:val="003C3B6A"/>
    <w:rsid w:val="003C40D6"/>
    <w:rsid w:val="003C4840"/>
    <w:rsid w:val="003C48E2"/>
    <w:rsid w:val="003C4950"/>
    <w:rsid w:val="003C4A20"/>
    <w:rsid w:val="003C4A4A"/>
    <w:rsid w:val="003C533B"/>
    <w:rsid w:val="003C57A5"/>
    <w:rsid w:val="003C5820"/>
    <w:rsid w:val="003C583A"/>
    <w:rsid w:val="003C5906"/>
    <w:rsid w:val="003C5D7D"/>
    <w:rsid w:val="003C5F5C"/>
    <w:rsid w:val="003C5F6B"/>
    <w:rsid w:val="003C5F73"/>
    <w:rsid w:val="003C6079"/>
    <w:rsid w:val="003C60F3"/>
    <w:rsid w:val="003C62F5"/>
    <w:rsid w:val="003C63E3"/>
    <w:rsid w:val="003C6443"/>
    <w:rsid w:val="003C6716"/>
    <w:rsid w:val="003C6876"/>
    <w:rsid w:val="003C6950"/>
    <w:rsid w:val="003C6A4E"/>
    <w:rsid w:val="003C6B1C"/>
    <w:rsid w:val="003C6E34"/>
    <w:rsid w:val="003C7524"/>
    <w:rsid w:val="003C757D"/>
    <w:rsid w:val="003C762C"/>
    <w:rsid w:val="003C7B99"/>
    <w:rsid w:val="003C7C79"/>
    <w:rsid w:val="003C7F37"/>
    <w:rsid w:val="003C7F59"/>
    <w:rsid w:val="003D0121"/>
    <w:rsid w:val="003D0672"/>
    <w:rsid w:val="003D06A6"/>
    <w:rsid w:val="003D084C"/>
    <w:rsid w:val="003D0AAA"/>
    <w:rsid w:val="003D0B72"/>
    <w:rsid w:val="003D0C44"/>
    <w:rsid w:val="003D0DEB"/>
    <w:rsid w:val="003D0EB2"/>
    <w:rsid w:val="003D0EBB"/>
    <w:rsid w:val="003D0FC1"/>
    <w:rsid w:val="003D1112"/>
    <w:rsid w:val="003D11B4"/>
    <w:rsid w:val="003D143A"/>
    <w:rsid w:val="003D14D9"/>
    <w:rsid w:val="003D14FE"/>
    <w:rsid w:val="003D1566"/>
    <w:rsid w:val="003D1610"/>
    <w:rsid w:val="003D16F1"/>
    <w:rsid w:val="003D1751"/>
    <w:rsid w:val="003D1896"/>
    <w:rsid w:val="003D1946"/>
    <w:rsid w:val="003D1B68"/>
    <w:rsid w:val="003D2051"/>
    <w:rsid w:val="003D217B"/>
    <w:rsid w:val="003D246E"/>
    <w:rsid w:val="003D269E"/>
    <w:rsid w:val="003D27E3"/>
    <w:rsid w:val="003D2811"/>
    <w:rsid w:val="003D2847"/>
    <w:rsid w:val="003D2AAE"/>
    <w:rsid w:val="003D2BC4"/>
    <w:rsid w:val="003D2C9A"/>
    <w:rsid w:val="003D2FAF"/>
    <w:rsid w:val="003D3002"/>
    <w:rsid w:val="003D32D9"/>
    <w:rsid w:val="003D340C"/>
    <w:rsid w:val="003D349C"/>
    <w:rsid w:val="003D3F15"/>
    <w:rsid w:val="003D4128"/>
    <w:rsid w:val="003D413E"/>
    <w:rsid w:val="003D4369"/>
    <w:rsid w:val="003D451C"/>
    <w:rsid w:val="003D463D"/>
    <w:rsid w:val="003D4777"/>
    <w:rsid w:val="003D47F5"/>
    <w:rsid w:val="003D4A37"/>
    <w:rsid w:val="003D4BCE"/>
    <w:rsid w:val="003D4D4E"/>
    <w:rsid w:val="003D4DF0"/>
    <w:rsid w:val="003D4F23"/>
    <w:rsid w:val="003D53A6"/>
    <w:rsid w:val="003D55E5"/>
    <w:rsid w:val="003D57B2"/>
    <w:rsid w:val="003D587A"/>
    <w:rsid w:val="003D5A34"/>
    <w:rsid w:val="003D5ABA"/>
    <w:rsid w:val="003D5BAD"/>
    <w:rsid w:val="003D5CB4"/>
    <w:rsid w:val="003D5D1A"/>
    <w:rsid w:val="003D6063"/>
    <w:rsid w:val="003D6358"/>
    <w:rsid w:val="003D6913"/>
    <w:rsid w:val="003D6A58"/>
    <w:rsid w:val="003D6D66"/>
    <w:rsid w:val="003D71A8"/>
    <w:rsid w:val="003D71C6"/>
    <w:rsid w:val="003D72B2"/>
    <w:rsid w:val="003D74A7"/>
    <w:rsid w:val="003D751E"/>
    <w:rsid w:val="003D75DA"/>
    <w:rsid w:val="003D7897"/>
    <w:rsid w:val="003D78CA"/>
    <w:rsid w:val="003D78FB"/>
    <w:rsid w:val="003D7A64"/>
    <w:rsid w:val="003D7DD2"/>
    <w:rsid w:val="003D7F83"/>
    <w:rsid w:val="003D7FEB"/>
    <w:rsid w:val="003E002E"/>
    <w:rsid w:val="003E0131"/>
    <w:rsid w:val="003E0247"/>
    <w:rsid w:val="003E05A7"/>
    <w:rsid w:val="003E07C4"/>
    <w:rsid w:val="003E08E2"/>
    <w:rsid w:val="003E0A39"/>
    <w:rsid w:val="003E0CC4"/>
    <w:rsid w:val="003E102B"/>
    <w:rsid w:val="003E15CD"/>
    <w:rsid w:val="003E17BA"/>
    <w:rsid w:val="003E1BA8"/>
    <w:rsid w:val="003E1C7A"/>
    <w:rsid w:val="003E1CBC"/>
    <w:rsid w:val="003E1D8C"/>
    <w:rsid w:val="003E1DF1"/>
    <w:rsid w:val="003E255A"/>
    <w:rsid w:val="003E2B09"/>
    <w:rsid w:val="003E2B10"/>
    <w:rsid w:val="003E326B"/>
    <w:rsid w:val="003E3526"/>
    <w:rsid w:val="003E3733"/>
    <w:rsid w:val="003E374F"/>
    <w:rsid w:val="003E3846"/>
    <w:rsid w:val="003E3876"/>
    <w:rsid w:val="003E3A1C"/>
    <w:rsid w:val="003E3C4E"/>
    <w:rsid w:val="003E3CBA"/>
    <w:rsid w:val="003E3F10"/>
    <w:rsid w:val="003E3F72"/>
    <w:rsid w:val="003E42C9"/>
    <w:rsid w:val="003E43E6"/>
    <w:rsid w:val="003E43F8"/>
    <w:rsid w:val="003E4582"/>
    <w:rsid w:val="003E4866"/>
    <w:rsid w:val="003E4893"/>
    <w:rsid w:val="003E48F6"/>
    <w:rsid w:val="003E4A5B"/>
    <w:rsid w:val="003E4BFD"/>
    <w:rsid w:val="003E4E79"/>
    <w:rsid w:val="003E4FCB"/>
    <w:rsid w:val="003E561D"/>
    <w:rsid w:val="003E581E"/>
    <w:rsid w:val="003E59E5"/>
    <w:rsid w:val="003E5A6A"/>
    <w:rsid w:val="003E5BEF"/>
    <w:rsid w:val="003E5DA9"/>
    <w:rsid w:val="003E5E12"/>
    <w:rsid w:val="003E612B"/>
    <w:rsid w:val="003E6963"/>
    <w:rsid w:val="003E6975"/>
    <w:rsid w:val="003E6C74"/>
    <w:rsid w:val="003E7070"/>
    <w:rsid w:val="003E7228"/>
    <w:rsid w:val="003E72E4"/>
    <w:rsid w:val="003E75A6"/>
    <w:rsid w:val="003E7C9E"/>
    <w:rsid w:val="003E7DE9"/>
    <w:rsid w:val="003E7FB5"/>
    <w:rsid w:val="003F00CF"/>
    <w:rsid w:val="003F0141"/>
    <w:rsid w:val="003F02AA"/>
    <w:rsid w:val="003F0438"/>
    <w:rsid w:val="003F0531"/>
    <w:rsid w:val="003F06A7"/>
    <w:rsid w:val="003F0938"/>
    <w:rsid w:val="003F0A94"/>
    <w:rsid w:val="003F0BA3"/>
    <w:rsid w:val="003F0CDB"/>
    <w:rsid w:val="003F115A"/>
    <w:rsid w:val="003F12FA"/>
    <w:rsid w:val="003F141B"/>
    <w:rsid w:val="003F18BE"/>
    <w:rsid w:val="003F1A89"/>
    <w:rsid w:val="003F1E86"/>
    <w:rsid w:val="003F2181"/>
    <w:rsid w:val="003F2551"/>
    <w:rsid w:val="003F263B"/>
    <w:rsid w:val="003F2681"/>
    <w:rsid w:val="003F2785"/>
    <w:rsid w:val="003F27B0"/>
    <w:rsid w:val="003F2987"/>
    <w:rsid w:val="003F2FB4"/>
    <w:rsid w:val="003F3078"/>
    <w:rsid w:val="003F30AA"/>
    <w:rsid w:val="003F31B9"/>
    <w:rsid w:val="003F35C4"/>
    <w:rsid w:val="003F36CA"/>
    <w:rsid w:val="003F3A4A"/>
    <w:rsid w:val="003F3AC3"/>
    <w:rsid w:val="003F3AD8"/>
    <w:rsid w:val="003F3B5E"/>
    <w:rsid w:val="003F3BD6"/>
    <w:rsid w:val="003F40EC"/>
    <w:rsid w:val="003F41D9"/>
    <w:rsid w:val="003F45C2"/>
    <w:rsid w:val="003F46F0"/>
    <w:rsid w:val="003F4769"/>
    <w:rsid w:val="003F4836"/>
    <w:rsid w:val="003F53F8"/>
    <w:rsid w:val="003F5641"/>
    <w:rsid w:val="003F57C3"/>
    <w:rsid w:val="003F58AA"/>
    <w:rsid w:val="003F59B9"/>
    <w:rsid w:val="003F5C09"/>
    <w:rsid w:val="003F5CA3"/>
    <w:rsid w:val="003F5D27"/>
    <w:rsid w:val="003F5D60"/>
    <w:rsid w:val="003F5DAF"/>
    <w:rsid w:val="003F5EBF"/>
    <w:rsid w:val="003F60C8"/>
    <w:rsid w:val="003F629B"/>
    <w:rsid w:val="003F62D6"/>
    <w:rsid w:val="003F640D"/>
    <w:rsid w:val="003F659F"/>
    <w:rsid w:val="003F6666"/>
    <w:rsid w:val="003F66FE"/>
    <w:rsid w:val="003F67C4"/>
    <w:rsid w:val="003F67CD"/>
    <w:rsid w:val="003F6802"/>
    <w:rsid w:val="003F6CA2"/>
    <w:rsid w:val="003F6D76"/>
    <w:rsid w:val="003F6F13"/>
    <w:rsid w:val="003F732C"/>
    <w:rsid w:val="003F7A1A"/>
    <w:rsid w:val="003F7A33"/>
    <w:rsid w:val="003F7D3A"/>
    <w:rsid w:val="003F7D8E"/>
    <w:rsid w:val="003F7EA6"/>
    <w:rsid w:val="004000A8"/>
    <w:rsid w:val="0040076F"/>
    <w:rsid w:val="00400983"/>
    <w:rsid w:val="00400AAA"/>
    <w:rsid w:val="00400C89"/>
    <w:rsid w:val="00400EB2"/>
    <w:rsid w:val="00400F83"/>
    <w:rsid w:val="0040102A"/>
    <w:rsid w:val="00401397"/>
    <w:rsid w:val="004014C9"/>
    <w:rsid w:val="004017A5"/>
    <w:rsid w:val="0040196D"/>
    <w:rsid w:val="004021FE"/>
    <w:rsid w:val="00402278"/>
    <w:rsid w:val="004023A1"/>
    <w:rsid w:val="00402874"/>
    <w:rsid w:val="00402886"/>
    <w:rsid w:val="00402E11"/>
    <w:rsid w:val="00403492"/>
    <w:rsid w:val="004034E8"/>
    <w:rsid w:val="004035A6"/>
    <w:rsid w:val="0040373C"/>
    <w:rsid w:val="004039E5"/>
    <w:rsid w:val="00403CF0"/>
    <w:rsid w:val="00403FF6"/>
    <w:rsid w:val="00404010"/>
    <w:rsid w:val="0040401E"/>
    <w:rsid w:val="00404209"/>
    <w:rsid w:val="004042D5"/>
    <w:rsid w:val="00404526"/>
    <w:rsid w:val="0040463F"/>
    <w:rsid w:val="00404790"/>
    <w:rsid w:val="00404C5D"/>
    <w:rsid w:val="00404D9B"/>
    <w:rsid w:val="00404FEC"/>
    <w:rsid w:val="00405088"/>
    <w:rsid w:val="004050B8"/>
    <w:rsid w:val="00405563"/>
    <w:rsid w:val="00405797"/>
    <w:rsid w:val="0040580B"/>
    <w:rsid w:val="00405983"/>
    <w:rsid w:val="00405AE8"/>
    <w:rsid w:val="00405B6B"/>
    <w:rsid w:val="00405D2F"/>
    <w:rsid w:val="00406211"/>
    <w:rsid w:val="0040626F"/>
    <w:rsid w:val="00406552"/>
    <w:rsid w:val="004068B1"/>
    <w:rsid w:val="004069B4"/>
    <w:rsid w:val="00406ABA"/>
    <w:rsid w:val="00406B63"/>
    <w:rsid w:val="00406D44"/>
    <w:rsid w:val="00406E52"/>
    <w:rsid w:val="00406F9C"/>
    <w:rsid w:val="00406FB3"/>
    <w:rsid w:val="004071F4"/>
    <w:rsid w:val="004076FE"/>
    <w:rsid w:val="004077B8"/>
    <w:rsid w:val="004078E6"/>
    <w:rsid w:val="004079BC"/>
    <w:rsid w:val="00407B11"/>
    <w:rsid w:val="0041012C"/>
    <w:rsid w:val="004103C6"/>
    <w:rsid w:val="004103C7"/>
    <w:rsid w:val="004105F6"/>
    <w:rsid w:val="004107EA"/>
    <w:rsid w:val="00410D4B"/>
    <w:rsid w:val="00410ECA"/>
    <w:rsid w:val="00411092"/>
    <w:rsid w:val="004111B5"/>
    <w:rsid w:val="004113B0"/>
    <w:rsid w:val="004115EC"/>
    <w:rsid w:val="00411CB4"/>
    <w:rsid w:val="00411D0F"/>
    <w:rsid w:val="0041201D"/>
    <w:rsid w:val="00412140"/>
    <w:rsid w:val="004125EA"/>
    <w:rsid w:val="00412A57"/>
    <w:rsid w:val="00412A78"/>
    <w:rsid w:val="00412BFE"/>
    <w:rsid w:val="00412C7F"/>
    <w:rsid w:val="00412D9B"/>
    <w:rsid w:val="00413017"/>
    <w:rsid w:val="004132A1"/>
    <w:rsid w:val="004133CE"/>
    <w:rsid w:val="00413532"/>
    <w:rsid w:val="00413748"/>
    <w:rsid w:val="0041377B"/>
    <w:rsid w:val="0041388D"/>
    <w:rsid w:val="004138BD"/>
    <w:rsid w:val="004138E4"/>
    <w:rsid w:val="0041397E"/>
    <w:rsid w:val="00413AC3"/>
    <w:rsid w:val="00413D33"/>
    <w:rsid w:val="00413FE3"/>
    <w:rsid w:val="0041408F"/>
    <w:rsid w:val="0041430E"/>
    <w:rsid w:val="0041440E"/>
    <w:rsid w:val="0041450B"/>
    <w:rsid w:val="004145D4"/>
    <w:rsid w:val="004148D5"/>
    <w:rsid w:val="00414D18"/>
    <w:rsid w:val="00415355"/>
    <w:rsid w:val="0041536E"/>
    <w:rsid w:val="004153D4"/>
    <w:rsid w:val="004159AE"/>
    <w:rsid w:val="00415F1D"/>
    <w:rsid w:val="00415F30"/>
    <w:rsid w:val="0041600A"/>
    <w:rsid w:val="00416105"/>
    <w:rsid w:val="0041631A"/>
    <w:rsid w:val="0041647B"/>
    <w:rsid w:val="004169A7"/>
    <w:rsid w:val="00416FB6"/>
    <w:rsid w:val="0041764E"/>
    <w:rsid w:val="004176B1"/>
    <w:rsid w:val="004176B7"/>
    <w:rsid w:val="004177E0"/>
    <w:rsid w:val="00417A9E"/>
    <w:rsid w:val="00417C07"/>
    <w:rsid w:val="00417D23"/>
    <w:rsid w:val="00417F3C"/>
    <w:rsid w:val="00417FB1"/>
    <w:rsid w:val="00417FDC"/>
    <w:rsid w:val="00417FF8"/>
    <w:rsid w:val="0042020D"/>
    <w:rsid w:val="00420233"/>
    <w:rsid w:val="004202D8"/>
    <w:rsid w:val="004203B1"/>
    <w:rsid w:val="004206A5"/>
    <w:rsid w:val="0042083B"/>
    <w:rsid w:val="00420D84"/>
    <w:rsid w:val="00420D85"/>
    <w:rsid w:val="00420E50"/>
    <w:rsid w:val="004211A7"/>
    <w:rsid w:val="00421732"/>
    <w:rsid w:val="00421757"/>
    <w:rsid w:val="004217FA"/>
    <w:rsid w:val="00421881"/>
    <w:rsid w:val="0042188A"/>
    <w:rsid w:val="00421931"/>
    <w:rsid w:val="00421DFD"/>
    <w:rsid w:val="00421E4F"/>
    <w:rsid w:val="00421EC7"/>
    <w:rsid w:val="00422132"/>
    <w:rsid w:val="0042254E"/>
    <w:rsid w:val="0042285B"/>
    <w:rsid w:val="004229A6"/>
    <w:rsid w:val="00422DDE"/>
    <w:rsid w:val="004232B9"/>
    <w:rsid w:val="004235E8"/>
    <w:rsid w:val="00423718"/>
    <w:rsid w:val="00423A93"/>
    <w:rsid w:val="004241AC"/>
    <w:rsid w:val="0042429F"/>
    <w:rsid w:val="004242F2"/>
    <w:rsid w:val="00424358"/>
    <w:rsid w:val="0042453F"/>
    <w:rsid w:val="004246F0"/>
    <w:rsid w:val="00424732"/>
    <w:rsid w:val="004247FA"/>
    <w:rsid w:val="00424A6C"/>
    <w:rsid w:val="00424D2C"/>
    <w:rsid w:val="0042513A"/>
    <w:rsid w:val="0042538A"/>
    <w:rsid w:val="004254A2"/>
    <w:rsid w:val="00425776"/>
    <w:rsid w:val="004257E6"/>
    <w:rsid w:val="00425901"/>
    <w:rsid w:val="0042601C"/>
    <w:rsid w:val="00426034"/>
    <w:rsid w:val="00426401"/>
    <w:rsid w:val="00426407"/>
    <w:rsid w:val="00426433"/>
    <w:rsid w:val="0042663F"/>
    <w:rsid w:val="00426984"/>
    <w:rsid w:val="00426A08"/>
    <w:rsid w:val="00426B14"/>
    <w:rsid w:val="00426B7B"/>
    <w:rsid w:val="00426F0F"/>
    <w:rsid w:val="0042703A"/>
    <w:rsid w:val="0042726A"/>
    <w:rsid w:val="0042728A"/>
    <w:rsid w:val="004274E9"/>
    <w:rsid w:val="004278EC"/>
    <w:rsid w:val="00427E4B"/>
    <w:rsid w:val="00427E9D"/>
    <w:rsid w:val="004301EE"/>
    <w:rsid w:val="004305F4"/>
    <w:rsid w:val="00430653"/>
    <w:rsid w:val="00430788"/>
    <w:rsid w:val="00430964"/>
    <w:rsid w:val="00430CB3"/>
    <w:rsid w:val="00430CE4"/>
    <w:rsid w:val="00430DD3"/>
    <w:rsid w:val="00430F40"/>
    <w:rsid w:val="004310E2"/>
    <w:rsid w:val="00431170"/>
    <w:rsid w:val="00431398"/>
    <w:rsid w:val="00431702"/>
    <w:rsid w:val="0043170C"/>
    <w:rsid w:val="00431ADD"/>
    <w:rsid w:val="00431B56"/>
    <w:rsid w:val="00431D62"/>
    <w:rsid w:val="00431FD1"/>
    <w:rsid w:val="0043215A"/>
    <w:rsid w:val="004321C9"/>
    <w:rsid w:val="00432803"/>
    <w:rsid w:val="00432855"/>
    <w:rsid w:val="004328DB"/>
    <w:rsid w:val="0043295C"/>
    <w:rsid w:val="00432B22"/>
    <w:rsid w:val="00432C3F"/>
    <w:rsid w:val="00432F4F"/>
    <w:rsid w:val="00433013"/>
    <w:rsid w:val="00433455"/>
    <w:rsid w:val="00433B76"/>
    <w:rsid w:val="00433E60"/>
    <w:rsid w:val="004341C3"/>
    <w:rsid w:val="00434436"/>
    <w:rsid w:val="00434579"/>
    <w:rsid w:val="004347C2"/>
    <w:rsid w:val="00434827"/>
    <w:rsid w:val="004349F6"/>
    <w:rsid w:val="00434C21"/>
    <w:rsid w:val="00434C81"/>
    <w:rsid w:val="00434DC2"/>
    <w:rsid w:val="00435328"/>
    <w:rsid w:val="004358C4"/>
    <w:rsid w:val="00435920"/>
    <w:rsid w:val="00435A2B"/>
    <w:rsid w:val="00435D50"/>
    <w:rsid w:val="00435DCA"/>
    <w:rsid w:val="00435DFD"/>
    <w:rsid w:val="00435FC9"/>
    <w:rsid w:val="00436067"/>
    <w:rsid w:val="00436118"/>
    <w:rsid w:val="004368AE"/>
    <w:rsid w:val="004368C7"/>
    <w:rsid w:val="0043690A"/>
    <w:rsid w:val="00436AB5"/>
    <w:rsid w:val="00437495"/>
    <w:rsid w:val="004374EB"/>
    <w:rsid w:val="0043768A"/>
    <w:rsid w:val="00437CB2"/>
    <w:rsid w:val="00437CED"/>
    <w:rsid w:val="004400B9"/>
    <w:rsid w:val="0044015C"/>
    <w:rsid w:val="00440166"/>
    <w:rsid w:val="0044026E"/>
    <w:rsid w:val="0044027F"/>
    <w:rsid w:val="004402A1"/>
    <w:rsid w:val="004403E4"/>
    <w:rsid w:val="00440574"/>
    <w:rsid w:val="00440887"/>
    <w:rsid w:val="004409CE"/>
    <w:rsid w:val="00440A2B"/>
    <w:rsid w:val="00440BE0"/>
    <w:rsid w:val="00440D55"/>
    <w:rsid w:val="00440FB4"/>
    <w:rsid w:val="004411D5"/>
    <w:rsid w:val="0044123F"/>
    <w:rsid w:val="00441249"/>
    <w:rsid w:val="00441447"/>
    <w:rsid w:val="004414ED"/>
    <w:rsid w:val="0044181D"/>
    <w:rsid w:val="004418AC"/>
    <w:rsid w:val="00441910"/>
    <w:rsid w:val="0044192A"/>
    <w:rsid w:val="00441989"/>
    <w:rsid w:val="00441B0A"/>
    <w:rsid w:val="00441B37"/>
    <w:rsid w:val="00441BC4"/>
    <w:rsid w:val="00441C26"/>
    <w:rsid w:val="00441C70"/>
    <w:rsid w:val="00441D9A"/>
    <w:rsid w:val="00442370"/>
    <w:rsid w:val="0044239B"/>
    <w:rsid w:val="0044296F"/>
    <w:rsid w:val="00442BF7"/>
    <w:rsid w:val="00442CC3"/>
    <w:rsid w:val="00442DED"/>
    <w:rsid w:val="00442DFD"/>
    <w:rsid w:val="0044327D"/>
    <w:rsid w:val="00443306"/>
    <w:rsid w:val="004434C7"/>
    <w:rsid w:val="004438F4"/>
    <w:rsid w:val="004439B9"/>
    <w:rsid w:val="004439FF"/>
    <w:rsid w:val="00444006"/>
    <w:rsid w:val="004441FB"/>
    <w:rsid w:val="00444421"/>
    <w:rsid w:val="00444668"/>
    <w:rsid w:val="00444998"/>
    <w:rsid w:val="00444FDD"/>
    <w:rsid w:val="0044531D"/>
    <w:rsid w:val="004453A2"/>
    <w:rsid w:val="004454CE"/>
    <w:rsid w:val="0044550B"/>
    <w:rsid w:val="00445530"/>
    <w:rsid w:val="0044554B"/>
    <w:rsid w:val="00445781"/>
    <w:rsid w:val="00445885"/>
    <w:rsid w:val="00445980"/>
    <w:rsid w:val="00445A74"/>
    <w:rsid w:val="00445D9B"/>
    <w:rsid w:val="00445E23"/>
    <w:rsid w:val="00445E64"/>
    <w:rsid w:val="00445F0B"/>
    <w:rsid w:val="004461BD"/>
    <w:rsid w:val="004462C3"/>
    <w:rsid w:val="00446332"/>
    <w:rsid w:val="00446685"/>
    <w:rsid w:val="0044676B"/>
    <w:rsid w:val="004467B2"/>
    <w:rsid w:val="00446990"/>
    <w:rsid w:val="00446CF4"/>
    <w:rsid w:val="00446F0A"/>
    <w:rsid w:val="00446F5B"/>
    <w:rsid w:val="0044756E"/>
    <w:rsid w:val="0044774D"/>
    <w:rsid w:val="004479C9"/>
    <w:rsid w:val="00447B13"/>
    <w:rsid w:val="00447DA6"/>
    <w:rsid w:val="00447E5B"/>
    <w:rsid w:val="004500D1"/>
    <w:rsid w:val="00450167"/>
    <w:rsid w:val="0045034E"/>
    <w:rsid w:val="0045052E"/>
    <w:rsid w:val="00450B6B"/>
    <w:rsid w:val="00450CAD"/>
    <w:rsid w:val="00450E15"/>
    <w:rsid w:val="00450E34"/>
    <w:rsid w:val="00450F20"/>
    <w:rsid w:val="00450F3E"/>
    <w:rsid w:val="004511A3"/>
    <w:rsid w:val="00451327"/>
    <w:rsid w:val="00451554"/>
    <w:rsid w:val="0045157C"/>
    <w:rsid w:val="0045166C"/>
    <w:rsid w:val="00451681"/>
    <w:rsid w:val="00451C34"/>
    <w:rsid w:val="00451E1A"/>
    <w:rsid w:val="00452015"/>
    <w:rsid w:val="0045211A"/>
    <w:rsid w:val="0045213B"/>
    <w:rsid w:val="00452220"/>
    <w:rsid w:val="00452233"/>
    <w:rsid w:val="004522C4"/>
    <w:rsid w:val="00452620"/>
    <w:rsid w:val="004527E0"/>
    <w:rsid w:val="00452810"/>
    <w:rsid w:val="004528BA"/>
    <w:rsid w:val="004529C6"/>
    <w:rsid w:val="00452BE7"/>
    <w:rsid w:val="00452FD3"/>
    <w:rsid w:val="004533F3"/>
    <w:rsid w:val="004537A0"/>
    <w:rsid w:val="004538EE"/>
    <w:rsid w:val="00453BE4"/>
    <w:rsid w:val="00453C3A"/>
    <w:rsid w:val="00453EC5"/>
    <w:rsid w:val="00453F37"/>
    <w:rsid w:val="004541A1"/>
    <w:rsid w:val="0045437C"/>
    <w:rsid w:val="0045438F"/>
    <w:rsid w:val="00454420"/>
    <w:rsid w:val="00454BFD"/>
    <w:rsid w:val="00454DA2"/>
    <w:rsid w:val="00454E6F"/>
    <w:rsid w:val="00454FA9"/>
    <w:rsid w:val="00455152"/>
    <w:rsid w:val="0045515E"/>
    <w:rsid w:val="00455C1A"/>
    <w:rsid w:val="00455D61"/>
    <w:rsid w:val="00455E7C"/>
    <w:rsid w:val="00456282"/>
    <w:rsid w:val="004562E0"/>
    <w:rsid w:val="00456441"/>
    <w:rsid w:val="00456836"/>
    <w:rsid w:val="00456872"/>
    <w:rsid w:val="00456A48"/>
    <w:rsid w:val="00456B73"/>
    <w:rsid w:val="00456E55"/>
    <w:rsid w:val="00457031"/>
    <w:rsid w:val="004570E0"/>
    <w:rsid w:val="00457159"/>
    <w:rsid w:val="00457353"/>
    <w:rsid w:val="004573E0"/>
    <w:rsid w:val="00457550"/>
    <w:rsid w:val="00457678"/>
    <w:rsid w:val="004579AE"/>
    <w:rsid w:val="00457BC2"/>
    <w:rsid w:val="00457F65"/>
    <w:rsid w:val="004601CB"/>
    <w:rsid w:val="0046027C"/>
    <w:rsid w:val="0046042B"/>
    <w:rsid w:val="00460962"/>
    <w:rsid w:val="00460999"/>
    <w:rsid w:val="004609EE"/>
    <w:rsid w:val="00460A66"/>
    <w:rsid w:val="00460CC9"/>
    <w:rsid w:val="004612D2"/>
    <w:rsid w:val="004616DF"/>
    <w:rsid w:val="004619D2"/>
    <w:rsid w:val="00461C44"/>
    <w:rsid w:val="00461FC1"/>
    <w:rsid w:val="004621C2"/>
    <w:rsid w:val="004623AB"/>
    <w:rsid w:val="004623B0"/>
    <w:rsid w:val="00462484"/>
    <w:rsid w:val="004624C8"/>
    <w:rsid w:val="00462627"/>
    <w:rsid w:val="0046265E"/>
    <w:rsid w:val="0046272B"/>
    <w:rsid w:val="00462A66"/>
    <w:rsid w:val="00462B1E"/>
    <w:rsid w:val="00462B90"/>
    <w:rsid w:val="00462C38"/>
    <w:rsid w:val="00462CE2"/>
    <w:rsid w:val="00462DC1"/>
    <w:rsid w:val="004631FB"/>
    <w:rsid w:val="00463947"/>
    <w:rsid w:val="004639C7"/>
    <w:rsid w:val="00463A78"/>
    <w:rsid w:val="00463A79"/>
    <w:rsid w:val="00463B2C"/>
    <w:rsid w:val="00463C21"/>
    <w:rsid w:val="00463D68"/>
    <w:rsid w:val="00463D75"/>
    <w:rsid w:val="00463FCF"/>
    <w:rsid w:val="00464026"/>
    <w:rsid w:val="004643AA"/>
    <w:rsid w:val="004643B6"/>
    <w:rsid w:val="00464431"/>
    <w:rsid w:val="004644C1"/>
    <w:rsid w:val="00464571"/>
    <w:rsid w:val="004647A7"/>
    <w:rsid w:val="00464A13"/>
    <w:rsid w:val="00464A24"/>
    <w:rsid w:val="00465274"/>
    <w:rsid w:val="00465316"/>
    <w:rsid w:val="004658FE"/>
    <w:rsid w:val="0046594A"/>
    <w:rsid w:val="00465A13"/>
    <w:rsid w:val="00465A26"/>
    <w:rsid w:val="00465D32"/>
    <w:rsid w:val="00465F01"/>
    <w:rsid w:val="00465F54"/>
    <w:rsid w:val="0046610D"/>
    <w:rsid w:val="00466145"/>
    <w:rsid w:val="00466363"/>
    <w:rsid w:val="00466458"/>
    <w:rsid w:val="0046661E"/>
    <w:rsid w:val="004668A3"/>
    <w:rsid w:val="00466B96"/>
    <w:rsid w:val="00466BBA"/>
    <w:rsid w:val="00466CB1"/>
    <w:rsid w:val="00466CF6"/>
    <w:rsid w:val="00466F86"/>
    <w:rsid w:val="00467352"/>
    <w:rsid w:val="00467363"/>
    <w:rsid w:val="004675D0"/>
    <w:rsid w:val="00467725"/>
    <w:rsid w:val="00467C37"/>
    <w:rsid w:val="00467F7A"/>
    <w:rsid w:val="00467F7F"/>
    <w:rsid w:val="0047003B"/>
    <w:rsid w:val="004702BD"/>
    <w:rsid w:val="00470447"/>
    <w:rsid w:val="00470491"/>
    <w:rsid w:val="00470582"/>
    <w:rsid w:val="00470754"/>
    <w:rsid w:val="0047091F"/>
    <w:rsid w:val="00470C34"/>
    <w:rsid w:val="00470C98"/>
    <w:rsid w:val="00470E07"/>
    <w:rsid w:val="00470FB8"/>
    <w:rsid w:val="00471090"/>
    <w:rsid w:val="0047118E"/>
    <w:rsid w:val="00471235"/>
    <w:rsid w:val="004713B1"/>
    <w:rsid w:val="004714B8"/>
    <w:rsid w:val="00471507"/>
    <w:rsid w:val="0047150E"/>
    <w:rsid w:val="00471832"/>
    <w:rsid w:val="00471BA8"/>
    <w:rsid w:val="00471D2A"/>
    <w:rsid w:val="00471D34"/>
    <w:rsid w:val="00471EEE"/>
    <w:rsid w:val="00472078"/>
    <w:rsid w:val="004722EC"/>
    <w:rsid w:val="004723FA"/>
    <w:rsid w:val="00472455"/>
    <w:rsid w:val="004726DB"/>
    <w:rsid w:val="00472735"/>
    <w:rsid w:val="004728ED"/>
    <w:rsid w:val="004729A7"/>
    <w:rsid w:val="00472B1B"/>
    <w:rsid w:val="00472E50"/>
    <w:rsid w:val="00472FAA"/>
    <w:rsid w:val="00473067"/>
    <w:rsid w:val="00473113"/>
    <w:rsid w:val="004731B3"/>
    <w:rsid w:val="004731D5"/>
    <w:rsid w:val="0047342E"/>
    <w:rsid w:val="004734A8"/>
    <w:rsid w:val="0047373C"/>
    <w:rsid w:val="0047386F"/>
    <w:rsid w:val="00473D25"/>
    <w:rsid w:val="00473E00"/>
    <w:rsid w:val="00473E7A"/>
    <w:rsid w:val="0047465E"/>
    <w:rsid w:val="00474960"/>
    <w:rsid w:val="00474A05"/>
    <w:rsid w:val="00474A12"/>
    <w:rsid w:val="00474D82"/>
    <w:rsid w:val="004752A1"/>
    <w:rsid w:val="00475482"/>
    <w:rsid w:val="00475552"/>
    <w:rsid w:val="00475B75"/>
    <w:rsid w:val="00475C9A"/>
    <w:rsid w:val="00475E49"/>
    <w:rsid w:val="00476041"/>
    <w:rsid w:val="00476074"/>
    <w:rsid w:val="00476730"/>
    <w:rsid w:val="004768C3"/>
    <w:rsid w:val="00476A2C"/>
    <w:rsid w:val="00476C19"/>
    <w:rsid w:val="00476CE5"/>
    <w:rsid w:val="004770E1"/>
    <w:rsid w:val="004771F3"/>
    <w:rsid w:val="0047721D"/>
    <w:rsid w:val="00477258"/>
    <w:rsid w:val="004774C5"/>
    <w:rsid w:val="0047755F"/>
    <w:rsid w:val="0047775D"/>
    <w:rsid w:val="00477858"/>
    <w:rsid w:val="0047787E"/>
    <w:rsid w:val="0047795F"/>
    <w:rsid w:val="00477F39"/>
    <w:rsid w:val="00480098"/>
    <w:rsid w:val="00480182"/>
    <w:rsid w:val="00480231"/>
    <w:rsid w:val="004807B8"/>
    <w:rsid w:val="004807DC"/>
    <w:rsid w:val="0048081D"/>
    <w:rsid w:val="00480986"/>
    <w:rsid w:val="00480D38"/>
    <w:rsid w:val="00480D41"/>
    <w:rsid w:val="00480F75"/>
    <w:rsid w:val="004811DB"/>
    <w:rsid w:val="0048126C"/>
    <w:rsid w:val="004812E0"/>
    <w:rsid w:val="0048143D"/>
    <w:rsid w:val="0048155A"/>
    <w:rsid w:val="0048157A"/>
    <w:rsid w:val="00481858"/>
    <w:rsid w:val="00481DAE"/>
    <w:rsid w:val="00481E93"/>
    <w:rsid w:val="00482142"/>
    <w:rsid w:val="004825F6"/>
    <w:rsid w:val="00482645"/>
    <w:rsid w:val="00482793"/>
    <w:rsid w:val="004827BD"/>
    <w:rsid w:val="004827EC"/>
    <w:rsid w:val="00482C47"/>
    <w:rsid w:val="00482CA5"/>
    <w:rsid w:val="00482D51"/>
    <w:rsid w:val="004832AC"/>
    <w:rsid w:val="004832C0"/>
    <w:rsid w:val="004837DA"/>
    <w:rsid w:val="00483820"/>
    <w:rsid w:val="0048382D"/>
    <w:rsid w:val="00483914"/>
    <w:rsid w:val="00483984"/>
    <w:rsid w:val="00483B29"/>
    <w:rsid w:val="00484016"/>
    <w:rsid w:val="0048409E"/>
    <w:rsid w:val="00484106"/>
    <w:rsid w:val="00484247"/>
    <w:rsid w:val="004843E5"/>
    <w:rsid w:val="00484597"/>
    <w:rsid w:val="00484620"/>
    <w:rsid w:val="00484742"/>
    <w:rsid w:val="00484A5A"/>
    <w:rsid w:val="00484B49"/>
    <w:rsid w:val="00484BAE"/>
    <w:rsid w:val="00484BE3"/>
    <w:rsid w:val="00484C76"/>
    <w:rsid w:val="00484CBE"/>
    <w:rsid w:val="00484E2F"/>
    <w:rsid w:val="00484E49"/>
    <w:rsid w:val="00484EDA"/>
    <w:rsid w:val="00484FCE"/>
    <w:rsid w:val="00485305"/>
    <w:rsid w:val="00485432"/>
    <w:rsid w:val="004854FF"/>
    <w:rsid w:val="00485625"/>
    <w:rsid w:val="0048568F"/>
    <w:rsid w:val="00485730"/>
    <w:rsid w:val="00485947"/>
    <w:rsid w:val="00485D42"/>
    <w:rsid w:val="00485DA5"/>
    <w:rsid w:val="0048604F"/>
    <w:rsid w:val="004861EE"/>
    <w:rsid w:val="004864D6"/>
    <w:rsid w:val="004865EE"/>
    <w:rsid w:val="00486CB6"/>
    <w:rsid w:val="0048755B"/>
    <w:rsid w:val="004875B3"/>
    <w:rsid w:val="0048760F"/>
    <w:rsid w:val="00487736"/>
    <w:rsid w:val="00487AF7"/>
    <w:rsid w:val="00487C17"/>
    <w:rsid w:val="00487F06"/>
    <w:rsid w:val="00487FBA"/>
    <w:rsid w:val="00487FF9"/>
    <w:rsid w:val="004902A9"/>
    <w:rsid w:val="00490916"/>
    <w:rsid w:val="00490E1A"/>
    <w:rsid w:val="00490E72"/>
    <w:rsid w:val="00490EF0"/>
    <w:rsid w:val="00490FA1"/>
    <w:rsid w:val="00491806"/>
    <w:rsid w:val="00491C5F"/>
    <w:rsid w:val="00491DD6"/>
    <w:rsid w:val="00491F14"/>
    <w:rsid w:val="00491FCC"/>
    <w:rsid w:val="00492060"/>
    <w:rsid w:val="00492289"/>
    <w:rsid w:val="004923AE"/>
    <w:rsid w:val="0049246D"/>
    <w:rsid w:val="00492701"/>
    <w:rsid w:val="0049276A"/>
    <w:rsid w:val="004928C6"/>
    <w:rsid w:val="00492EC5"/>
    <w:rsid w:val="00492EFE"/>
    <w:rsid w:val="00493070"/>
    <w:rsid w:val="00493206"/>
    <w:rsid w:val="0049371C"/>
    <w:rsid w:val="00493AE5"/>
    <w:rsid w:val="00493BC8"/>
    <w:rsid w:val="00493E34"/>
    <w:rsid w:val="00493EE5"/>
    <w:rsid w:val="0049424B"/>
    <w:rsid w:val="0049428D"/>
    <w:rsid w:val="00494359"/>
    <w:rsid w:val="00494465"/>
    <w:rsid w:val="00494699"/>
    <w:rsid w:val="00494B59"/>
    <w:rsid w:val="00494E50"/>
    <w:rsid w:val="004952B0"/>
    <w:rsid w:val="004955EF"/>
    <w:rsid w:val="00495B96"/>
    <w:rsid w:val="00495DB0"/>
    <w:rsid w:val="00495E29"/>
    <w:rsid w:val="00495F91"/>
    <w:rsid w:val="0049600A"/>
    <w:rsid w:val="00496341"/>
    <w:rsid w:val="0049652B"/>
    <w:rsid w:val="00496A77"/>
    <w:rsid w:val="00496B75"/>
    <w:rsid w:val="00496E26"/>
    <w:rsid w:val="00497092"/>
    <w:rsid w:val="004970ED"/>
    <w:rsid w:val="00497174"/>
    <w:rsid w:val="0049731F"/>
    <w:rsid w:val="00497361"/>
    <w:rsid w:val="00497429"/>
    <w:rsid w:val="004974E9"/>
    <w:rsid w:val="00497794"/>
    <w:rsid w:val="00497E28"/>
    <w:rsid w:val="00497E46"/>
    <w:rsid w:val="004A017A"/>
    <w:rsid w:val="004A0244"/>
    <w:rsid w:val="004A02F6"/>
    <w:rsid w:val="004A0379"/>
    <w:rsid w:val="004A039F"/>
    <w:rsid w:val="004A03A3"/>
    <w:rsid w:val="004A079C"/>
    <w:rsid w:val="004A08C8"/>
    <w:rsid w:val="004A08D2"/>
    <w:rsid w:val="004A10C0"/>
    <w:rsid w:val="004A1292"/>
    <w:rsid w:val="004A141C"/>
    <w:rsid w:val="004A1783"/>
    <w:rsid w:val="004A1AD5"/>
    <w:rsid w:val="004A1EB9"/>
    <w:rsid w:val="004A206A"/>
    <w:rsid w:val="004A21FD"/>
    <w:rsid w:val="004A2385"/>
    <w:rsid w:val="004A2409"/>
    <w:rsid w:val="004A24CC"/>
    <w:rsid w:val="004A2817"/>
    <w:rsid w:val="004A2875"/>
    <w:rsid w:val="004A3280"/>
    <w:rsid w:val="004A3500"/>
    <w:rsid w:val="004A3963"/>
    <w:rsid w:val="004A3A07"/>
    <w:rsid w:val="004A3E02"/>
    <w:rsid w:val="004A3FCE"/>
    <w:rsid w:val="004A4021"/>
    <w:rsid w:val="004A41A6"/>
    <w:rsid w:val="004A4276"/>
    <w:rsid w:val="004A43B1"/>
    <w:rsid w:val="004A46E8"/>
    <w:rsid w:val="004A491C"/>
    <w:rsid w:val="004A49A2"/>
    <w:rsid w:val="004A4B01"/>
    <w:rsid w:val="004A4D23"/>
    <w:rsid w:val="004A4D8C"/>
    <w:rsid w:val="004A4E8A"/>
    <w:rsid w:val="004A4EA9"/>
    <w:rsid w:val="004A5030"/>
    <w:rsid w:val="004A54BB"/>
    <w:rsid w:val="004A56B8"/>
    <w:rsid w:val="004A58AA"/>
    <w:rsid w:val="004A592D"/>
    <w:rsid w:val="004A5971"/>
    <w:rsid w:val="004A5CA9"/>
    <w:rsid w:val="004A5CB6"/>
    <w:rsid w:val="004A616C"/>
    <w:rsid w:val="004A62C1"/>
    <w:rsid w:val="004A6688"/>
    <w:rsid w:val="004A6CDB"/>
    <w:rsid w:val="004A6E04"/>
    <w:rsid w:val="004A7078"/>
    <w:rsid w:val="004A759F"/>
    <w:rsid w:val="004A75C9"/>
    <w:rsid w:val="004A75D2"/>
    <w:rsid w:val="004A7C09"/>
    <w:rsid w:val="004B0107"/>
    <w:rsid w:val="004B014D"/>
    <w:rsid w:val="004B0245"/>
    <w:rsid w:val="004B0351"/>
    <w:rsid w:val="004B03E4"/>
    <w:rsid w:val="004B03E5"/>
    <w:rsid w:val="004B05D7"/>
    <w:rsid w:val="004B066D"/>
    <w:rsid w:val="004B0AEE"/>
    <w:rsid w:val="004B0B3F"/>
    <w:rsid w:val="004B0B4C"/>
    <w:rsid w:val="004B0D12"/>
    <w:rsid w:val="004B1076"/>
    <w:rsid w:val="004B111C"/>
    <w:rsid w:val="004B13E8"/>
    <w:rsid w:val="004B166F"/>
    <w:rsid w:val="004B16E4"/>
    <w:rsid w:val="004B172A"/>
    <w:rsid w:val="004B17E6"/>
    <w:rsid w:val="004B182C"/>
    <w:rsid w:val="004B1B8A"/>
    <w:rsid w:val="004B1DFF"/>
    <w:rsid w:val="004B1FFB"/>
    <w:rsid w:val="004B2092"/>
    <w:rsid w:val="004B21DD"/>
    <w:rsid w:val="004B22FA"/>
    <w:rsid w:val="004B269C"/>
    <w:rsid w:val="004B290E"/>
    <w:rsid w:val="004B2B10"/>
    <w:rsid w:val="004B2EB6"/>
    <w:rsid w:val="004B2F11"/>
    <w:rsid w:val="004B2FEC"/>
    <w:rsid w:val="004B3138"/>
    <w:rsid w:val="004B3199"/>
    <w:rsid w:val="004B3258"/>
    <w:rsid w:val="004B3657"/>
    <w:rsid w:val="004B37C9"/>
    <w:rsid w:val="004B385E"/>
    <w:rsid w:val="004B3A6E"/>
    <w:rsid w:val="004B3DEF"/>
    <w:rsid w:val="004B407D"/>
    <w:rsid w:val="004B4263"/>
    <w:rsid w:val="004B435E"/>
    <w:rsid w:val="004B4383"/>
    <w:rsid w:val="004B4413"/>
    <w:rsid w:val="004B471C"/>
    <w:rsid w:val="004B4854"/>
    <w:rsid w:val="004B4929"/>
    <w:rsid w:val="004B494A"/>
    <w:rsid w:val="004B49D4"/>
    <w:rsid w:val="004B4AA5"/>
    <w:rsid w:val="004B4CD8"/>
    <w:rsid w:val="004B4DBB"/>
    <w:rsid w:val="004B4DD7"/>
    <w:rsid w:val="004B4DE6"/>
    <w:rsid w:val="004B4DF1"/>
    <w:rsid w:val="004B4F07"/>
    <w:rsid w:val="004B515B"/>
    <w:rsid w:val="004B5163"/>
    <w:rsid w:val="004B52A6"/>
    <w:rsid w:val="004B5418"/>
    <w:rsid w:val="004B554F"/>
    <w:rsid w:val="004B5763"/>
    <w:rsid w:val="004B5919"/>
    <w:rsid w:val="004B5961"/>
    <w:rsid w:val="004B5B91"/>
    <w:rsid w:val="004B5BEF"/>
    <w:rsid w:val="004B5C7E"/>
    <w:rsid w:val="004B6169"/>
    <w:rsid w:val="004B6218"/>
    <w:rsid w:val="004B6348"/>
    <w:rsid w:val="004B6506"/>
    <w:rsid w:val="004B6D3A"/>
    <w:rsid w:val="004B6DC8"/>
    <w:rsid w:val="004B6FEC"/>
    <w:rsid w:val="004B74C6"/>
    <w:rsid w:val="004B74CD"/>
    <w:rsid w:val="004B7628"/>
    <w:rsid w:val="004B762C"/>
    <w:rsid w:val="004B7896"/>
    <w:rsid w:val="004B7BD4"/>
    <w:rsid w:val="004B7CBE"/>
    <w:rsid w:val="004B7CED"/>
    <w:rsid w:val="004B7DB8"/>
    <w:rsid w:val="004B7DC5"/>
    <w:rsid w:val="004B7F68"/>
    <w:rsid w:val="004C00F5"/>
    <w:rsid w:val="004C0146"/>
    <w:rsid w:val="004C027F"/>
    <w:rsid w:val="004C02FC"/>
    <w:rsid w:val="004C05DD"/>
    <w:rsid w:val="004C096B"/>
    <w:rsid w:val="004C0972"/>
    <w:rsid w:val="004C0A45"/>
    <w:rsid w:val="004C0B12"/>
    <w:rsid w:val="004C14B7"/>
    <w:rsid w:val="004C15F5"/>
    <w:rsid w:val="004C1712"/>
    <w:rsid w:val="004C1BC1"/>
    <w:rsid w:val="004C1E08"/>
    <w:rsid w:val="004C1FF2"/>
    <w:rsid w:val="004C206F"/>
    <w:rsid w:val="004C2660"/>
    <w:rsid w:val="004C2798"/>
    <w:rsid w:val="004C27D8"/>
    <w:rsid w:val="004C294D"/>
    <w:rsid w:val="004C29EF"/>
    <w:rsid w:val="004C2A4C"/>
    <w:rsid w:val="004C2DEE"/>
    <w:rsid w:val="004C2F52"/>
    <w:rsid w:val="004C3037"/>
    <w:rsid w:val="004C31A6"/>
    <w:rsid w:val="004C3277"/>
    <w:rsid w:val="004C346F"/>
    <w:rsid w:val="004C387A"/>
    <w:rsid w:val="004C3B88"/>
    <w:rsid w:val="004C3D14"/>
    <w:rsid w:val="004C3F74"/>
    <w:rsid w:val="004C3FA1"/>
    <w:rsid w:val="004C4102"/>
    <w:rsid w:val="004C46BE"/>
    <w:rsid w:val="004C4938"/>
    <w:rsid w:val="004C499C"/>
    <w:rsid w:val="004C4AD1"/>
    <w:rsid w:val="004C4BF2"/>
    <w:rsid w:val="004C4D17"/>
    <w:rsid w:val="004C5029"/>
    <w:rsid w:val="004C527C"/>
    <w:rsid w:val="004C564E"/>
    <w:rsid w:val="004C571D"/>
    <w:rsid w:val="004C59D2"/>
    <w:rsid w:val="004C5B66"/>
    <w:rsid w:val="004C5B7C"/>
    <w:rsid w:val="004C5B80"/>
    <w:rsid w:val="004C6175"/>
    <w:rsid w:val="004C618B"/>
    <w:rsid w:val="004C62DD"/>
    <w:rsid w:val="004C6486"/>
    <w:rsid w:val="004C6503"/>
    <w:rsid w:val="004C660E"/>
    <w:rsid w:val="004C6667"/>
    <w:rsid w:val="004C67F6"/>
    <w:rsid w:val="004C6965"/>
    <w:rsid w:val="004C6C14"/>
    <w:rsid w:val="004C6C1B"/>
    <w:rsid w:val="004C6D2D"/>
    <w:rsid w:val="004C6E67"/>
    <w:rsid w:val="004C6E91"/>
    <w:rsid w:val="004C70B2"/>
    <w:rsid w:val="004C7204"/>
    <w:rsid w:val="004C732A"/>
    <w:rsid w:val="004C7350"/>
    <w:rsid w:val="004C7693"/>
    <w:rsid w:val="004C7A50"/>
    <w:rsid w:val="004C7A9F"/>
    <w:rsid w:val="004C7B49"/>
    <w:rsid w:val="004C7C12"/>
    <w:rsid w:val="004C7E4D"/>
    <w:rsid w:val="004C7F7B"/>
    <w:rsid w:val="004D0054"/>
    <w:rsid w:val="004D0397"/>
    <w:rsid w:val="004D046E"/>
    <w:rsid w:val="004D05E9"/>
    <w:rsid w:val="004D0791"/>
    <w:rsid w:val="004D0B5A"/>
    <w:rsid w:val="004D0B75"/>
    <w:rsid w:val="004D0BD7"/>
    <w:rsid w:val="004D0F26"/>
    <w:rsid w:val="004D11BE"/>
    <w:rsid w:val="004D1305"/>
    <w:rsid w:val="004D1410"/>
    <w:rsid w:val="004D143E"/>
    <w:rsid w:val="004D169C"/>
    <w:rsid w:val="004D173F"/>
    <w:rsid w:val="004D1742"/>
    <w:rsid w:val="004D1A9D"/>
    <w:rsid w:val="004D1D0A"/>
    <w:rsid w:val="004D1E58"/>
    <w:rsid w:val="004D202C"/>
    <w:rsid w:val="004D2322"/>
    <w:rsid w:val="004D248A"/>
    <w:rsid w:val="004D24AF"/>
    <w:rsid w:val="004D2567"/>
    <w:rsid w:val="004D25FA"/>
    <w:rsid w:val="004D26CA"/>
    <w:rsid w:val="004D2A05"/>
    <w:rsid w:val="004D2B09"/>
    <w:rsid w:val="004D2C8D"/>
    <w:rsid w:val="004D3049"/>
    <w:rsid w:val="004D351E"/>
    <w:rsid w:val="004D38B4"/>
    <w:rsid w:val="004D3929"/>
    <w:rsid w:val="004D3B34"/>
    <w:rsid w:val="004D3D9A"/>
    <w:rsid w:val="004D40CE"/>
    <w:rsid w:val="004D4237"/>
    <w:rsid w:val="004D4404"/>
    <w:rsid w:val="004D4515"/>
    <w:rsid w:val="004D4838"/>
    <w:rsid w:val="004D4ACE"/>
    <w:rsid w:val="004D4C48"/>
    <w:rsid w:val="004D4EDE"/>
    <w:rsid w:val="004D5056"/>
    <w:rsid w:val="004D5148"/>
    <w:rsid w:val="004D54ED"/>
    <w:rsid w:val="004D5584"/>
    <w:rsid w:val="004D57D4"/>
    <w:rsid w:val="004D581C"/>
    <w:rsid w:val="004D5849"/>
    <w:rsid w:val="004D5BC9"/>
    <w:rsid w:val="004D60B6"/>
    <w:rsid w:val="004D6162"/>
    <w:rsid w:val="004D6A8B"/>
    <w:rsid w:val="004D6C73"/>
    <w:rsid w:val="004D7022"/>
    <w:rsid w:val="004D726E"/>
    <w:rsid w:val="004D72BC"/>
    <w:rsid w:val="004D7763"/>
    <w:rsid w:val="004D78B8"/>
    <w:rsid w:val="004D7E86"/>
    <w:rsid w:val="004D7EFD"/>
    <w:rsid w:val="004D7FF6"/>
    <w:rsid w:val="004E0216"/>
    <w:rsid w:val="004E09A9"/>
    <w:rsid w:val="004E0EE1"/>
    <w:rsid w:val="004E1344"/>
    <w:rsid w:val="004E146E"/>
    <w:rsid w:val="004E17FF"/>
    <w:rsid w:val="004E1D4F"/>
    <w:rsid w:val="004E1EAB"/>
    <w:rsid w:val="004E219A"/>
    <w:rsid w:val="004E29CA"/>
    <w:rsid w:val="004E2CB2"/>
    <w:rsid w:val="004E2CD8"/>
    <w:rsid w:val="004E2E61"/>
    <w:rsid w:val="004E307E"/>
    <w:rsid w:val="004E3571"/>
    <w:rsid w:val="004E35E0"/>
    <w:rsid w:val="004E3A77"/>
    <w:rsid w:val="004E3A97"/>
    <w:rsid w:val="004E3AC7"/>
    <w:rsid w:val="004E3BB5"/>
    <w:rsid w:val="004E3E58"/>
    <w:rsid w:val="004E3F16"/>
    <w:rsid w:val="004E3F57"/>
    <w:rsid w:val="004E4036"/>
    <w:rsid w:val="004E411E"/>
    <w:rsid w:val="004E4951"/>
    <w:rsid w:val="004E4CFD"/>
    <w:rsid w:val="004E4F1E"/>
    <w:rsid w:val="004E51F8"/>
    <w:rsid w:val="004E5804"/>
    <w:rsid w:val="004E5F84"/>
    <w:rsid w:val="004E6275"/>
    <w:rsid w:val="004E632D"/>
    <w:rsid w:val="004E65F7"/>
    <w:rsid w:val="004E6639"/>
    <w:rsid w:val="004E6782"/>
    <w:rsid w:val="004E6A68"/>
    <w:rsid w:val="004E6E8A"/>
    <w:rsid w:val="004E6FE2"/>
    <w:rsid w:val="004E70D5"/>
    <w:rsid w:val="004E720D"/>
    <w:rsid w:val="004E7295"/>
    <w:rsid w:val="004E7798"/>
    <w:rsid w:val="004E790A"/>
    <w:rsid w:val="004E7940"/>
    <w:rsid w:val="004E7D35"/>
    <w:rsid w:val="004E7E92"/>
    <w:rsid w:val="004F007B"/>
    <w:rsid w:val="004F020A"/>
    <w:rsid w:val="004F031C"/>
    <w:rsid w:val="004F06C8"/>
    <w:rsid w:val="004F0D6A"/>
    <w:rsid w:val="004F0DF4"/>
    <w:rsid w:val="004F0E0C"/>
    <w:rsid w:val="004F1247"/>
    <w:rsid w:val="004F1431"/>
    <w:rsid w:val="004F15EE"/>
    <w:rsid w:val="004F16A7"/>
    <w:rsid w:val="004F18D4"/>
    <w:rsid w:val="004F1908"/>
    <w:rsid w:val="004F1980"/>
    <w:rsid w:val="004F19FF"/>
    <w:rsid w:val="004F1B6D"/>
    <w:rsid w:val="004F2043"/>
    <w:rsid w:val="004F239A"/>
    <w:rsid w:val="004F23FA"/>
    <w:rsid w:val="004F24B8"/>
    <w:rsid w:val="004F2ABE"/>
    <w:rsid w:val="004F2B2A"/>
    <w:rsid w:val="004F305E"/>
    <w:rsid w:val="004F319F"/>
    <w:rsid w:val="004F3322"/>
    <w:rsid w:val="004F374A"/>
    <w:rsid w:val="004F394F"/>
    <w:rsid w:val="004F39B8"/>
    <w:rsid w:val="004F3A97"/>
    <w:rsid w:val="004F3FA0"/>
    <w:rsid w:val="004F3FF0"/>
    <w:rsid w:val="004F4043"/>
    <w:rsid w:val="004F4054"/>
    <w:rsid w:val="004F42D6"/>
    <w:rsid w:val="004F4475"/>
    <w:rsid w:val="004F4781"/>
    <w:rsid w:val="004F4895"/>
    <w:rsid w:val="004F4933"/>
    <w:rsid w:val="004F4A9C"/>
    <w:rsid w:val="004F4B85"/>
    <w:rsid w:val="004F4E51"/>
    <w:rsid w:val="004F4F88"/>
    <w:rsid w:val="004F4FA9"/>
    <w:rsid w:val="004F50C7"/>
    <w:rsid w:val="004F53F2"/>
    <w:rsid w:val="004F59F9"/>
    <w:rsid w:val="004F5CCA"/>
    <w:rsid w:val="004F5D62"/>
    <w:rsid w:val="004F5D9A"/>
    <w:rsid w:val="004F5E29"/>
    <w:rsid w:val="004F639D"/>
    <w:rsid w:val="004F64C8"/>
    <w:rsid w:val="004F6A5B"/>
    <w:rsid w:val="004F6CAD"/>
    <w:rsid w:val="004F70D2"/>
    <w:rsid w:val="004F7150"/>
    <w:rsid w:val="004F71BC"/>
    <w:rsid w:val="004F7578"/>
    <w:rsid w:val="004F786E"/>
    <w:rsid w:val="004F7A2C"/>
    <w:rsid w:val="004F7D81"/>
    <w:rsid w:val="004F7E2A"/>
    <w:rsid w:val="0050003F"/>
    <w:rsid w:val="0050039A"/>
    <w:rsid w:val="00500428"/>
    <w:rsid w:val="005006DF"/>
    <w:rsid w:val="00500A21"/>
    <w:rsid w:val="00500BC4"/>
    <w:rsid w:val="00500D9D"/>
    <w:rsid w:val="00500E8A"/>
    <w:rsid w:val="00501027"/>
    <w:rsid w:val="00501360"/>
    <w:rsid w:val="00501486"/>
    <w:rsid w:val="005015B6"/>
    <w:rsid w:val="00501AEA"/>
    <w:rsid w:val="00501C71"/>
    <w:rsid w:val="00501CF5"/>
    <w:rsid w:val="00502003"/>
    <w:rsid w:val="00502151"/>
    <w:rsid w:val="005022A7"/>
    <w:rsid w:val="00502305"/>
    <w:rsid w:val="0050261C"/>
    <w:rsid w:val="00502B66"/>
    <w:rsid w:val="00502BD0"/>
    <w:rsid w:val="00502E53"/>
    <w:rsid w:val="00502EC1"/>
    <w:rsid w:val="00502FB4"/>
    <w:rsid w:val="00503014"/>
    <w:rsid w:val="00503148"/>
    <w:rsid w:val="005033A1"/>
    <w:rsid w:val="00503568"/>
    <w:rsid w:val="00503787"/>
    <w:rsid w:val="00503CE1"/>
    <w:rsid w:val="00503D1E"/>
    <w:rsid w:val="00503D9E"/>
    <w:rsid w:val="00503E88"/>
    <w:rsid w:val="00503F9D"/>
    <w:rsid w:val="00503FB8"/>
    <w:rsid w:val="00504036"/>
    <w:rsid w:val="005044C9"/>
    <w:rsid w:val="005045F9"/>
    <w:rsid w:val="00504744"/>
    <w:rsid w:val="00504B02"/>
    <w:rsid w:val="0050511B"/>
    <w:rsid w:val="00505312"/>
    <w:rsid w:val="00505469"/>
    <w:rsid w:val="0050559D"/>
    <w:rsid w:val="00505650"/>
    <w:rsid w:val="005058D1"/>
    <w:rsid w:val="005059C5"/>
    <w:rsid w:val="00505B46"/>
    <w:rsid w:val="00505EE0"/>
    <w:rsid w:val="00505FEC"/>
    <w:rsid w:val="00506299"/>
    <w:rsid w:val="005063B8"/>
    <w:rsid w:val="00506816"/>
    <w:rsid w:val="00506A1E"/>
    <w:rsid w:val="00506AC9"/>
    <w:rsid w:val="00506BF0"/>
    <w:rsid w:val="00506C54"/>
    <w:rsid w:val="00506E70"/>
    <w:rsid w:val="00506E97"/>
    <w:rsid w:val="0050707A"/>
    <w:rsid w:val="00507189"/>
    <w:rsid w:val="0050722B"/>
    <w:rsid w:val="005072C0"/>
    <w:rsid w:val="005078F7"/>
    <w:rsid w:val="00507E47"/>
    <w:rsid w:val="005100B3"/>
    <w:rsid w:val="0051016F"/>
    <w:rsid w:val="0051026F"/>
    <w:rsid w:val="0051043F"/>
    <w:rsid w:val="00510453"/>
    <w:rsid w:val="005105CD"/>
    <w:rsid w:val="00510B3C"/>
    <w:rsid w:val="00510D29"/>
    <w:rsid w:val="00510E0A"/>
    <w:rsid w:val="00510F03"/>
    <w:rsid w:val="00511244"/>
    <w:rsid w:val="0051169E"/>
    <w:rsid w:val="005117FF"/>
    <w:rsid w:val="005118B9"/>
    <w:rsid w:val="00511D88"/>
    <w:rsid w:val="00511DBC"/>
    <w:rsid w:val="00511DBD"/>
    <w:rsid w:val="00512229"/>
    <w:rsid w:val="00512266"/>
    <w:rsid w:val="005127A9"/>
    <w:rsid w:val="005127FE"/>
    <w:rsid w:val="00512AAE"/>
    <w:rsid w:val="00512D17"/>
    <w:rsid w:val="00512E71"/>
    <w:rsid w:val="00513040"/>
    <w:rsid w:val="005131CA"/>
    <w:rsid w:val="005134CB"/>
    <w:rsid w:val="00513737"/>
    <w:rsid w:val="00513B44"/>
    <w:rsid w:val="00513CD1"/>
    <w:rsid w:val="00513DE5"/>
    <w:rsid w:val="00513E33"/>
    <w:rsid w:val="00513E61"/>
    <w:rsid w:val="00513F2D"/>
    <w:rsid w:val="00514578"/>
    <w:rsid w:val="005147B4"/>
    <w:rsid w:val="005147E3"/>
    <w:rsid w:val="00514932"/>
    <w:rsid w:val="00514A5D"/>
    <w:rsid w:val="00514EAF"/>
    <w:rsid w:val="0051501D"/>
    <w:rsid w:val="00515137"/>
    <w:rsid w:val="00515326"/>
    <w:rsid w:val="00515513"/>
    <w:rsid w:val="005155F8"/>
    <w:rsid w:val="005157EE"/>
    <w:rsid w:val="0051599D"/>
    <w:rsid w:val="00515A9D"/>
    <w:rsid w:val="00515B6A"/>
    <w:rsid w:val="00515CBC"/>
    <w:rsid w:val="00515F99"/>
    <w:rsid w:val="005163A6"/>
    <w:rsid w:val="0051649E"/>
    <w:rsid w:val="00516852"/>
    <w:rsid w:val="00516B37"/>
    <w:rsid w:val="00516C0B"/>
    <w:rsid w:val="00516EB0"/>
    <w:rsid w:val="00517171"/>
    <w:rsid w:val="005176CF"/>
    <w:rsid w:val="005177A5"/>
    <w:rsid w:val="005177E6"/>
    <w:rsid w:val="00517A45"/>
    <w:rsid w:val="00517B38"/>
    <w:rsid w:val="00517CF8"/>
    <w:rsid w:val="00517E63"/>
    <w:rsid w:val="00517EB9"/>
    <w:rsid w:val="005209B4"/>
    <w:rsid w:val="00521254"/>
    <w:rsid w:val="00521CFC"/>
    <w:rsid w:val="00521F6B"/>
    <w:rsid w:val="00521FCF"/>
    <w:rsid w:val="005220A2"/>
    <w:rsid w:val="005220C9"/>
    <w:rsid w:val="00522493"/>
    <w:rsid w:val="005226C1"/>
    <w:rsid w:val="00522B79"/>
    <w:rsid w:val="00522DAF"/>
    <w:rsid w:val="00522E05"/>
    <w:rsid w:val="00522E54"/>
    <w:rsid w:val="0052352A"/>
    <w:rsid w:val="00523689"/>
    <w:rsid w:val="005237D9"/>
    <w:rsid w:val="00523ACC"/>
    <w:rsid w:val="00523CD8"/>
    <w:rsid w:val="00523EC3"/>
    <w:rsid w:val="00524183"/>
    <w:rsid w:val="00524304"/>
    <w:rsid w:val="00524881"/>
    <w:rsid w:val="00524954"/>
    <w:rsid w:val="00524B50"/>
    <w:rsid w:val="00524BD5"/>
    <w:rsid w:val="00525022"/>
    <w:rsid w:val="00525278"/>
    <w:rsid w:val="00525352"/>
    <w:rsid w:val="0052541C"/>
    <w:rsid w:val="00525561"/>
    <w:rsid w:val="00525A9C"/>
    <w:rsid w:val="00525C63"/>
    <w:rsid w:val="00525EC8"/>
    <w:rsid w:val="00525F01"/>
    <w:rsid w:val="0052608F"/>
    <w:rsid w:val="00526657"/>
    <w:rsid w:val="00526667"/>
    <w:rsid w:val="00526B61"/>
    <w:rsid w:val="00526BCD"/>
    <w:rsid w:val="005270C2"/>
    <w:rsid w:val="00527538"/>
    <w:rsid w:val="0052770E"/>
    <w:rsid w:val="00527953"/>
    <w:rsid w:val="00527A6C"/>
    <w:rsid w:val="00527AE8"/>
    <w:rsid w:val="00527CCE"/>
    <w:rsid w:val="00527FDF"/>
    <w:rsid w:val="005304EF"/>
    <w:rsid w:val="005307AF"/>
    <w:rsid w:val="00530B24"/>
    <w:rsid w:val="00530C16"/>
    <w:rsid w:val="00530C60"/>
    <w:rsid w:val="00530C98"/>
    <w:rsid w:val="00530D46"/>
    <w:rsid w:val="00530F2F"/>
    <w:rsid w:val="0053111E"/>
    <w:rsid w:val="00531245"/>
    <w:rsid w:val="005312BB"/>
    <w:rsid w:val="005313EC"/>
    <w:rsid w:val="005319A5"/>
    <w:rsid w:val="00531B08"/>
    <w:rsid w:val="00531BFC"/>
    <w:rsid w:val="00531CC3"/>
    <w:rsid w:val="005320EC"/>
    <w:rsid w:val="005321C9"/>
    <w:rsid w:val="00532583"/>
    <w:rsid w:val="0053278C"/>
    <w:rsid w:val="00532CCE"/>
    <w:rsid w:val="00533412"/>
    <w:rsid w:val="005339C4"/>
    <w:rsid w:val="00533A83"/>
    <w:rsid w:val="00533B08"/>
    <w:rsid w:val="00533BCF"/>
    <w:rsid w:val="00533DEE"/>
    <w:rsid w:val="00534397"/>
    <w:rsid w:val="00534B6F"/>
    <w:rsid w:val="00534D1E"/>
    <w:rsid w:val="00534EA1"/>
    <w:rsid w:val="00534EB5"/>
    <w:rsid w:val="0053503C"/>
    <w:rsid w:val="0053510C"/>
    <w:rsid w:val="00535206"/>
    <w:rsid w:val="005354E3"/>
    <w:rsid w:val="005358E5"/>
    <w:rsid w:val="00536334"/>
    <w:rsid w:val="0053696F"/>
    <w:rsid w:val="00536C59"/>
    <w:rsid w:val="00536E9B"/>
    <w:rsid w:val="00537431"/>
    <w:rsid w:val="00537689"/>
    <w:rsid w:val="00537753"/>
    <w:rsid w:val="0053775B"/>
    <w:rsid w:val="0053779F"/>
    <w:rsid w:val="0053795D"/>
    <w:rsid w:val="00537D4B"/>
    <w:rsid w:val="00537E7C"/>
    <w:rsid w:val="00537EB2"/>
    <w:rsid w:val="0054017B"/>
    <w:rsid w:val="00540284"/>
    <w:rsid w:val="005405AD"/>
    <w:rsid w:val="005405C6"/>
    <w:rsid w:val="005409D7"/>
    <w:rsid w:val="00540A33"/>
    <w:rsid w:val="00540B63"/>
    <w:rsid w:val="00540C39"/>
    <w:rsid w:val="00540CD7"/>
    <w:rsid w:val="00540D2F"/>
    <w:rsid w:val="00540DBC"/>
    <w:rsid w:val="00540E91"/>
    <w:rsid w:val="00540F2B"/>
    <w:rsid w:val="005413E1"/>
    <w:rsid w:val="00541622"/>
    <w:rsid w:val="00541689"/>
    <w:rsid w:val="005416D5"/>
    <w:rsid w:val="00541945"/>
    <w:rsid w:val="00541AE1"/>
    <w:rsid w:val="00541B05"/>
    <w:rsid w:val="0054206C"/>
    <w:rsid w:val="005425AC"/>
    <w:rsid w:val="00542A8D"/>
    <w:rsid w:val="00542E3F"/>
    <w:rsid w:val="00542E46"/>
    <w:rsid w:val="00542EB2"/>
    <w:rsid w:val="00542F0D"/>
    <w:rsid w:val="00542F56"/>
    <w:rsid w:val="005435B5"/>
    <w:rsid w:val="00543810"/>
    <w:rsid w:val="00543867"/>
    <w:rsid w:val="00543B33"/>
    <w:rsid w:val="00543C11"/>
    <w:rsid w:val="00543C2C"/>
    <w:rsid w:val="0054413D"/>
    <w:rsid w:val="005442D9"/>
    <w:rsid w:val="005446A4"/>
    <w:rsid w:val="0054472F"/>
    <w:rsid w:val="00544E09"/>
    <w:rsid w:val="00544E6C"/>
    <w:rsid w:val="00544FCD"/>
    <w:rsid w:val="005451AB"/>
    <w:rsid w:val="00545741"/>
    <w:rsid w:val="00545A04"/>
    <w:rsid w:val="00545A26"/>
    <w:rsid w:val="00545A2B"/>
    <w:rsid w:val="00545A6E"/>
    <w:rsid w:val="00545ABF"/>
    <w:rsid w:val="00545ADC"/>
    <w:rsid w:val="00545B63"/>
    <w:rsid w:val="00545C8C"/>
    <w:rsid w:val="00545CB4"/>
    <w:rsid w:val="005463E9"/>
    <w:rsid w:val="00546799"/>
    <w:rsid w:val="005469E0"/>
    <w:rsid w:val="00546D2C"/>
    <w:rsid w:val="00547161"/>
    <w:rsid w:val="0054741F"/>
    <w:rsid w:val="00547696"/>
    <w:rsid w:val="00547793"/>
    <w:rsid w:val="005478E1"/>
    <w:rsid w:val="00547B92"/>
    <w:rsid w:val="00547C3B"/>
    <w:rsid w:val="00547C56"/>
    <w:rsid w:val="00550251"/>
    <w:rsid w:val="0055061E"/>
    <w:rsid w:val="00550FCF"/>
    <w:rsid w:val="005512F2"/>
    <w:rsid w:val="005515FF"/>
    <w:rsid w:val="005516C1"/>
    <w:rsid w:val="005516E8"/>
    <w:rsid w:val="00551729"/>
    <w:rsid w:val="0055178D"/>
    <w:rsid w:val="00551A3C"/>
    <w:rsid w:val="00551A83"/>
    <w:rsid w:val="00552075"/>
    <w:rsid w:val="00552273"/>
    <w:rsid w:val="005524A3"/>
    <w:rsid w:val="0055283A"/>
    <w:rsid w:val="005528B1"/>
    <w:rsid w:val="005528F6"/>
    <w:rsid w:val="0055290B"/>
    <w:rsid w:val="005529BE"/>
    <w:rsid w:val="00552AFF"/>
    <w:rsid w:val="00552B26"/>
    <w:rsid w:val="00552C00"/>
    <w:rsid w:val="00552F4F"/>
    <w:rsid w:val="00553013"/>
    <w:rsid w:val="00553037"/>
    <w:rsid w:val="00553597"/>
    <w:rsid w:val="00553670"/>
    <w:rsid w:val="00553752"/>
    <w:rsid w:val="0055380A"/>
    <w:rsid w:val="00553937"/>
    <w:rsid w:val="00553A91"/>
    <w:rsid w:val="00553B49"/>
    <w:rsid w:val="00553CC1"/>
    <w:rsid w:val="00554108"/>
    <w:rsid w:val="0055432A"/>
    <w:rsid w:val="00554570"/>
    <w:rsid w:val="0055470E"/>
    <w:rsid w:val="00554B01"/>
    <w:rsid w:val="00555139"/>
    <w:rsid w:val="005555BB"/>
    <w:rsid w:val="005556AC"/>
    <w:rsid w:val="00555780"/>
    <w:rsid w:val="005558D6"/>
    <w:rsid w:val="005559B9"/>
    <w:rsid w:val="00555D67"/>
    <w:rsid w:val="00555DD9"/>
    <w:rsid w:val="00556469"/>
    <w:rsid w:val="005566E2"/>
    <w:rsid w:val="00556A2F"/>
    <w:rsid w:val="00556A76"/>
    <w:rsid w:val="00557109"/>
    <w:rsid w:val="00557235"/>
    <w:rsid w:val="005576A1"/>
    <w:rsid w:val="005577B4"/>
    <w:rsid w:val="00557956"/>
    <w:rsid w:val="00557BCC"/>
    <w:rsid w:val="00557C6A"/>
    <w:rsid w:val="00557D50"/>
    <w:rsid w:val="00557ED5"/>
    <w:rsid w:val="00558CD4"/>
    <w:rsid w:val="0056078F"/>
    <w:rsid w:val="005607BA"/>
    <w:rsid w:val="00560922"/>
    <w:rsid w:val="005609CF"/>
    <w:rsid w:val="00560AFB"/>
    <w:rsid w:val="005610A1"/>
    <w:rsid w:val="0056110B"/>
    <w:rsid w:val="0056116B"/>
    <w:rsid w:val="0056119E"/>
    <w:rsid w:val="00561396"/>
    <w:rsid w:val="005614EC"/>
    <w:rsid w:val="005616DF"/>
    <w:rsid w:val="005616EE"/>
    <w:rsid w:val="00561708"/>
    <w:rsid w:val="0056195B"/>
    <w:rsid w:val="005619A3"/>
    <w:rsid w:val="00561B5C"/>
    <w:rsid w:val="00561FEC"/>
    <w:rsid w:val="00561FFD"/>
    <w:rsid w:val="005620C6"/>
    <w:rsid w:val="00562109"/>
    <w:rsid w:val="005621F5"/>
    <w:rsid w:val="005622A1"/>
    <w:rsid w:val="005627B1"/>
    <w:rsid w:val="00562A58"/>
    <w:rsid w:val="00562AF5"/>
    <w:rsid w:val="00562D9E"/>
    <w:rsid w:val="00562F7A"/>
    <w:rsid w:val="00563111"/>
    <w:rsid w:val="005632D0"/>
    <w:rsid w:val="00563405"/>
    <w:rsid w:val="005637A2"/>
    <w:rsid w:val="005637D9"/>
    <w:rsid w:val="00563C17"/>
    <w:rsid w:val="00563E0D"/>
    <w:rsid w:val="0056401E"/>
    <w:rsid w:val="005641BA"/>
    <w:rsid w:val="005645C7"/>
    <w:rsid w:val="005648A2"/>
    <w:rsid w:val="005649A0"/>
    <w:rsid w:val="00564B49"/>
    <w:rsid w:val="00564CA5"/>
    <w:rsid w:val="00564E7A"/>
    <w:rsid w:val="00564FD8"/>
    <w:rsid w:val="005650FC"/>
    <w:rsid w:val="005653DA"/>
    <w:rsid w:val="005653DB"/>
    <w:rsid w:val="005654C3"/>
    <w:rsid w:val="005654D5"/>
    <w:rsid w:val="005656B9"/>
    <w:rsid w:val="00565ACC"/>
    <w:rsid w:val="00565BD0"/>
    <w:rsid w:val="00565E47"/>
    <w:rsid w:val="00566079"/>
    <w:rsid w:val="0056616E"/>
    <w:rsid w:val="0056620F"/>
    <w:rsid w:val="00566232"/>
    <w:rsid w:val="005664F5"/>
    <w:rsid w:val="00566D4C"/>
    <w:rsid w:val="00566D5F"/>
    <w:rsid w:val="00566E3A"/>
    <w:rsid w:val="00566F1F"/>
    <w:rsid w:val="0056723C"/>
    <w:rsid w:val="005673F8"/>
    <w:rsid w:val="0056780F"/>
    <w:rsid w:val="00567B46"/>
    <w:rsid w:val="00567C63"/>
    <w:rsid w:val="00567D2A"/>
    <w:rsid w:val="00567DCF"/>
    <w:rsid w:val="00567F78"/>
    <w:rsid w:val="00567F7F"/>
    <w:rsid w:val="0057049B"/>
    <w:rsid w:val="005706A0"/>
    <w:rsid w:val="005706BE"/>
    <w:rsid w:val="00570A3A"/>
    <w:rsid w:val="00570AF6"/>
    <w:rsid w:val="00570C91"/>
    <w:rsid w:val="00570F18"/>
    <w:rsid w:val="0057154B"/>
    <w:rsid w:val="0057187E"/>
    <w:rsid w:val="00571CE6"/>
    <w:rsid w:val="00571DDE"/>
    <w:rsid w:val="00571E9E"/>
    <w:rsid w:val="00571EAB"/>
    <w:rsid w:val="0057232B"/>
    <w:rsid w:val="00572486"/>
    <w:rsid w:val="005727E1"/>
    <w:rsid w:val="00572886"/>
    <w:rsid w:val="00572E30"/>
    <w:rsid w:val="005730C8"/>
    <w:rsid w:val="005732EB"/>
    <w:rsid w:val="00573574"/>
    <w:rsid w:val="00573989"/>
    <w:rsid w:val="005739C2"/>
    <w:rsid w:val="00573A8F"/>
    <w:rsid w:val="00573ED7"/>
    <w:rsid w:val="005746DB"/>
    <w:rsid w:val="005747A0"/>
    <w:rsid w:val="005748FE"/>
    <w:rsid w:val="00574A9D"/>
    <w:rsid w:val="005750B8"/>
    <w:rsid w:val="00575676"/>
    <w:rsid w:val="005756AA"/>
    <w:rsid w:val="005757B8"/>
    <w:rsid w:val="00575BD8"/>
    <w:rsid w:val="00575CF1"/>
    <w:rsid w:val="00576112"/>
    <w:rsid w:val="00576164"/>
    <w:rsid w:val="00576355"/>
    <w:rsid w:val="0057685C"/>
    <w:rsid w:val="00576E49"/>
    <w:rsid w:val="00577139"/>
    <w:rsid w:val="00577221"/>
    <w:rsid w:val="005773D4"/>
    <w:rsid w:val="00577F5D"/>
    <w:rsid w:val="005804A7"/>
    <w:rsid w:val="00580500"/>
    <w:rsid w:val="00580924"/>
    <w:rsid w:val="00580AF4"/>
    <w:rsid w:val="00580C0A"/>
    <w:rsid w:val="00580CF0"/>
    <w:rsid w:val="00581132"/>
    <w:rsid w:val="00581159"/>
    <w:rsid w:val="00581293"/>
    <w:rsid w:val="00581393"/>
    <w:rsid w:val="00581526"/>
    <w:rsid w:val="00581857"/>
    <w:rsid w:val="00581C72"/>
    <w:rsid w:val="00581E64"/>
    <w:rsid w:val="00582111"/>
    <w:rsid w:val="0058234F"/>
    <w:rsid w:val="0058236A"/>
    <w:rsid w:val="00582377"/>
    <w:rsid w:val="0058253B"/>
    <w:rsid w:val="00582703"/>
    <w:rsid w:val="00582802"/>
    <w:rsid w:val="00582906"/>
    <w:rsid w:val="00582AAF"/>
    <w:rsid w:val="00582B6B"/>
    <w:rsid w:val="00582B71"/>
    <w:rsid w:val="00582EC5"/>
    <w:rsid w:val="00582FF8"/>
    <w:rsid w:val="00583149"/>
    <w:rsid w:val="00583171"/>
    <w:rsid w:val="00583182"/>
    <w:rsid w:val="00583332"/>
    <w:rsid w:val="00583423"/>
    <w:rsid w:val="00583548"/>
    <w:rsid w:val="00583595"/>
    <w:rsid w:val="00583C46"/>
    <w:rsid w:val="00583D4C"/>
    <w:rsid w:val="00583DA8"/>
    <w:rsid w:val="0058428E"/>
    <w:rsid w:val="005843A4"/>
    <w:rsid w:val="00584470"/>
    <w:rsid w:val="0058447E"/>
    <w:rsid w:val="005844F6"/>
    <w:rsid w:val="0058453D"/>
    <w:rsid w:val="00584540"/>
    <w:rsid w:val="005847B8"/>
    <w:rsid w:val="0058487C"/>
    <w:rsid w:val="0058490E"/>
    <w:rsid w:val="00584F50"/>
    <w:rsid w:val="005853A5"/>
    <w:rsid w:val="0058541A"/>
    <w:rsid w:val="00585878"/>
    <w:rsid w:val="00585971"/>
    <w:rsid w:val="00585DC8"/>
    <w:rsid w:val="00585E06"/>
    <w:rsid w:val="00585F80"/>
    <w:rsid w:val="00586232"/>
    <w:rsid w:val="0058624F"/>
    <w:rsid w:val="005863BF"/>
    <w:rsid w:val="005863C7"/>
    <w:rsid w:val="00586416"/>
    <w:rsid w:val="00586554"/>
    <w:rsid w:val="00586660"/>
    <w:rsid w:val="005867B5"/>
    <w:rsid w:val="00586865"/>
    <w:rsid w:val="00586A27"/>
    <w:rsid w:val="00586D44"/>
    <w:rsid w:val="0058737A"/>
    <w:rsid w:val="00587517"/>
    <w:rsid w:val="00587523"/>
    <w:rsid w:val="00587741"/>
    <w:rsid w:val="00587931"/>
    <w:rsid w:val="00587DE1"/>
    <w:rsid w:val="00587E1C"/>
    <w:rsid w:val="00587EE0"/>
    <w:rsid w:val="00587EFC"/>
    <w:rsid w:val="005907C9"/>
    <w:rsid w:val="00590837"/>
    <w:rsid w:val="00590AF6"/>
    <w:rsid w:val="00590B38"/>
    <w:rsid w:val="00590C71"/>
    <w:rsid w:val="00590D6A"/>
    <w:rsid w:val="00590EB3"/>
    <w:rsid w:val="00590F49"/>
    <w:rsid w:val="0059116C"/>
    <w:rsid w:val="005913F1"/>
    <w:rsid w:val="005915C2"/>
    <w:rsid w:val="005915CE"/>
    <w:rsid w:val="00591F19"/>
    <w:rsid w:val="00592398"/>
    <w:rsid w:val="00592732"/>
    <w:rsid w:val="00592AE4"/>
    <w:rsid w:val="00592AFD"/>
    <w:rsid w:val="00592BA9"/>
    <w:rsid w:val="00592BAA"/>
    <w:rsid w:val="00592C93"/>
    <w:rsid w:val="00592F72"/>
    <w:rsid w:val="00592FAD"/>
    <w:rsid w:val="005931D7"/>
    <w:rsid w:val="00593267"/>
    <w:rsid w:val="00593C2A"/>
    <w:rsid w:val="00593C9D"/>
    <w:rsid w:val="00593D18"/>
    <w:rsid w:val="0059461B"/>
    <w:rsid w:val="00594643"/>
    <w:rsid w:val="00594689"/>
    <w:rsid w:val="00594951"/>
    <w:rsid w:val="00594A4C"/>
    <w:rsid w:val="00594C28"/>
    <w:rsid w:val="00594CB3"/>
    <w:rsid w:val="00594FD9"/>
    <w:rsid w:val="0059502C"/>
    <w:rsid w:val="0059533D"/>
    <w:rsid w:val="00595414"/>
    <w:rsid w:val="0059589B"/>
    <w:rsid w:val="005958E8"/>
    <w:rsid w:val="00595AA7"/>
    <w:rsid w:val="00595BAD"/>
    <w:rsid w:val="00595C49"/>
    <w:rsid w:val="00595E7F"/>
    <w:rsid w:val="00596048"/>
    <w:rsid w:val="005961DC"/>
    <w:rsid w:val="005962D2"/>
    <w:rsid w:val="005962F1"/>
    <w:rsid w:val="005965EC"/>
    <w:rsid w:val="00596689"/>
    <w:rsid w:val="00596736"/>
    <w:rsid w:val="0059676F"/>
    <w:rsid w:val="00596A78"/>
    <w:rsid w:val="00596BC3"/>
    <w:rsid w:val="00596E20"/>
    <w:rsid w:val="00596EC1"/>
    <w:rsid w:val="00597095"/>
    <w:rsid w:val="005971FD"/>
    <w:rsid w:val="00597319"/>
    <w:rsid w:val="005975C3"/>
    <w:rsid w:val="0059776F"/>
    <w:rsid w:val="00597874"/>
    <w:rsid w:val="005978B0"/>
    <w:rsid w:val="00597ACF"/>
    <w:rsid w:val="00597B7A"/>
    <w:rsid w:val="00597D72"/>
    <w:rsid w:val="00597EAA"/>
    <w:rsid w:val="00597F16"/>
    <w:rsid w:val="005A037B"/>
    <w:rsid w:val="005A043B"/>
    <w:rsid w:val="005A05C6"/>
    <w:rsid w:val="005A0CAB"/>
    <w:rsid w:val="005A0E57"/>
    <w:rsid w:val="005A0E67"/>
    <w:rsid w:val="005A0E6A"/>
    <w:rsid w:val="005A103C"/>
    <w:rsid w:val="005A1176"/>
    <w:rsid w:val="005A1264"/>
    <w:rsid w:val="005A1958"/>
    <w:rsid w:val="005A1A54"/>
    <w:rsid w:val="005A1B90"/>
    <w:rsid w:val="005A1F8D"/>
    <w:rsid w:val="005A22FC"/>
    <w:rsid w:val="005A2309"/>
    <w:rsid w:val="005A2356"/>
    <w:rsid w:val="005A24B5"/>
    <w:rsid w:val="005A257F"/>
    <w:rsid w:val="005A26D3"/>
    <w:rsid w:val="005A26FB"/>
    <w:rsid w:val="005A2AD2"/>
    <w:rsid w:val="005A2BC5"/>
    <w:rsid w:val="005A2F8A"/>
    <w:rsid w:val="005A2F9B"/>
    <w:rsid w:val="005A30AB"/>
    <w:rsid w:val="005A31FB"/>
    <w:rsid w:val="005A332A"/>
    <w:rsid w:val="005A373C"/>
    <w:rsid w:val="005A37A3"/>
    <w:rsid w:val="005A394E"/>
    <w:rsid w:val="005A3E39"/>
    <w:rsid w:val="005A3E9E"/>
    <w:rsid w:val="005A4643"/>
    <w:rsid w:val="005A4844"/>
    <w:rsid w:val="005A494C"/>
    <w:rsid w:val="005A4998"/>
    <w:rsid w:val="005A4A28"/>
    <w:rsid w:val="005A4B6F"/>
    <w:rsid w:val="005A5403"/>
    <w:rsid w:val="005A55B3"/>
    <w:rsid w:val="005A5730"/>
    <w:rsid w:val="005A599D"/>
    <w:rsid w:val="005A5A32"/>
    <w:rsid w:val="005A5A4F"/>
    <w:rsid w:val="005A6161"/>
    <w:rsid w:val="005A61E4"/>
    <w:rsid w:val="005A6265"/>
    <w:rsid w:val="005A63FE"/>
    <w:rsid w:val="005A6521"/>
    <w:rsid w:val="005A671D"/>
    <w:rsid w:val="005A68B5"/>
    <w:rsid w:val="005A690E"/>
    <w:rsid w:val="005A69BF"/>
    <w:rsid w:val="005A6A3F"/>
    <w:rsid w:val="005A6A90"/>
    <w:rsid w:val="005A6B27"/>
    <w:rsid w:val="005A6E1C"/>
    <w:rsid w:val="005A6E70"/>
    <w:rsid w:val="005A6EC8"/>
    <w:rsid w:val="005A6ECC"/>
    <w:rsid w:val="005A6FFF"/>
    <w:rsid w:val="005A757C"/>
    <w:rsid w:val="005A75C8"/>
    <w:rsid w:val="005A7BC3"/>
    <w:rsid w:val="005A7E68"/>
    <w:rsid w:val="005A7F77"/>
    <w:rsid w:val="005A7FB1"/>
    <w:rsid w:val="005B0500"/>
    <w:rsid w:val="005B052E"/>
    <w:rsid w:val="005B0558"/>
    <w:rsid w:val="005B05E1"/>
    <w:rsid w:val="005B0B1E"/>
    <w:rsid w:val="005B0D0C"/>
    <w:rsid w:val="005B0F0D"/>
    <w:rsid w:val="005B0F41"/>
    <w:rsid w:val="005B1313"/>
    <w:rsid w:val="005B15A5"/>
    <w:rsid w:val="005B1641"/>
    <w:rsid w:val="005B19F9"/>
    <w:rsid w:val="005B1EBA"/>
    <w:rsid w:val="005B1FFE"/>
    <w:rsid w:val="005B2140"/>
    <w:rsid w:val="005B215C"/>
    <w:rsid w:val="005B22FD"/>
    <w:rsid w:val="005B25AD"/>
    <w:rsid w:val="005B25B7"/>
    <w:rsid w:val="005B27D8"/>
    <w:rsid w:val="005B28DA"/>
    <w:rsid w:val="005B2953"/>
    <w:rsid w:val="005B2CB6"/>
    <w:rsid w:val="005B2D6E"/>
    <w:rsid w:val="005B2F7D"/>
    <w:rsid w:val="005B2F97"/>
    <w:rsid w:val="005B2FEC"/>
    <w:rsid w:val="005B307B"/>
    <w:rsid w:val="005B30D3"/>
    <w:rsid w:val="005B34E9"/>
    <w:rsid w:val="005B37F8"/>
    <w:rsid w:val="005B380C"/>
    <w:rsid w:val="005B385D"/>
    <w:rsid w:val="005B388F"/>
    <w:rsid w:val="005B3930"/>
    <w:rsid w:val="005B3A29"/>
    <w:rsid w:val="005B3B14"/>
    <w:rsid w:val="005B3D4A"/>
    <w:rsid w:val="005B3DA2"/>
    <w:rsid w:val="005B3F27"/>
    <w:rsid w:val="005B417A"/>
    <w:rsid w:val="005B4412"/>
    <w:rsid w:val="005B47A8"/>
    <w:rsid w:val="005B480B"/>
    <w:rsid w:val="005B4978"/>
    <w:rsid w:val="005B4C15"/>
    <w:rsid w:val="005B4D44"/>
    <w:rsid w:val="005B4FF0"/>
    <w:rsid w:val="005B50D9"/>
    <w:rsid w:val="005B5347"/>
    <w:rsid w:val="005B56DA"/>
    <w:rsid w:val="005B582D"/>
    <w:rsid w:val="005B5B70"/>
    <w:rsid w:val="005B5DE9"/>
    <w:rsid w:val="005B5E94"/>
    <w:rsid w:val="005B6007"/>
    <w:rsid w:val="005B65AE"/>
    <w:rsid w:val="005B673E"/>
    <w:rsid w:val="005B67B1"/>
    <w:rsid w:val="005B6929"/>
    <w:rsid w:val="005B69B4"/>
    <w:rsid w:val="005B6F71"/>
    <w:rsid w:val="005B7236"/>
    <w:rsid w:val="005B72CB"/>
    <w:rsid w:val="005B74A5"/>
    <w:rsid w:val="005B763C"/>
    <w:rsid w:val="005B78DD"/>
    <w:rsid w:val="005B7A0A"/>
    <w:rsid w:val="005B7B6E"/>
    <w:rsid w:val="005B7E4F"/>
    <w:rsid w:val="005C0169"/>
    <w:rsid w:val="005C027C"/>
    <w:rsid w:val="005C048A"/>
    <w:rsid w:val="005C07DE"/>
    <w:rsid w:val="005C07F1"/>
    <w:rsid w:val="005C098D"/>
    <w:rsid w:val="005C0E86"/>
    <w:rsid w:val="005C112D"/>
    <w:rsid w:val="005C1447"/>
    <w:rsid w:val="005C1451"/>
    <w:rsid w:val="005C1590"/>
    <w:rsid w:val="005C1C03"/>
    <w:rsid w:val="005C1C06"/>
    <w:rsid w:val="005C1C66"/>
    <w:rsid w:val="005C1D3F"/>
    <w:rsid w:val="005C1D47"/>
    <w:rsid w:val="005C1ED0"/>
    <w:rsid w:val="005C1F8C"/>
    <w:rsid w:val="005C214C"/>
    <w:rsid w:val="005C21AE"/>
    <w:rsid w:val="005C22A5"/>
    <w:rsid w:val="005C231A"/>
    <w:rsid w:val="005C2760"/>
    <w:rsid w:val="005C291D"/>
    <w:rsid w:val="005C3178"/>
    <w:rsid w:val="005C38EE"/>
    <w:rsid w:val="005C3A36"/>
    <w:rsid w:val="005C3A6A"/>
    <w:rsid w:val="005C3F18"/>
    <w:rsid w:val="005C4113"/>
    <w:rsid w:val="005C42D7"/>
    <w:rsid w:val="005C4387"/>
    <w:rsid w:val="005C467C"/>
    <w:rsid w:val="005C48A5"/>
    <w:rsid w:val="005C4C5E"/>
    <w:rsid w:val="005C4C75"/>
    <w:rsid w:val="005C4CD9"/>
    <w:rsid w:val="005C4EEE"/>
    <w:rsid w:val="005C5028"/>
    <w:rsid w:val="005C5069"/>
    <w:rsid w:val="005C5450"/>
    <w:rsid w:val="005C57C1"/>
    <w:rsid w:val="005C5AF3"/>
    <w:rsid w:val="005C5D81"/>
    <w:rsid w:val="005C5F5B"/>
    <w:rsid w:val="005C5F84"/>
    <w:rsid w:val="005C6342"/>
    <w:rsid w:val="005C642A"/>
    <w:rsid w:val="005C6543"/>
    <w:rsid w:val="005C67C6"/>
    <w:rsid w:val="005C69A6"/>
    <w:rsid w:val="005C713C"/>
    <w:rsid w:val="005C735C"/>
    <w:rsid w:val="005C735D"/>
    <w:rsid w:val="005C736B"/>
    <w:rsid w:val="005C753A"/>
    <w:rsid w:val="005C76CA"/>
    <w:rsid w:val="005C7803"/>
    <w:rsid w:val="005C7895"/>
    <w:rsid w:val="005C7C95"/>
    <w:rsid w:val="005C7D39"/>
    <w:rsid w:val="005C7DD0"/>
    <w:rsid w:val="005C7E32"/>
    <w:rsid w:val="005C7FB1"/>
    <w:rsid w:val="005D0029"/>
    <w:rsid w:val="005D0128"/>
    <w:rsid w:val="005D012A"/>
    <w:rsid w:val="005D02E1"/>
    <w:rsid w:val="005D036A"/>
    <w:rsid w:val="005D049E"/>
    <w:rsid w:val="005D04F6"/>
    <w:rsid w:val="005D0788"/>
    <w:rsid w:val="005D0862"/>
    <w:rsid w:val="005D0958"/>
    <w:rsid w:val="005D09A3"/>
    <w:rsid w:val="005D0A12"/>
    <w:rsid w:val="005D0D9B"/>
    <w:rsid w:val="005D106D"/>
    <w:rsid w:val="005D10D5"/>
    <w:rsid w:val="005D14AB"/>
    <w:rsid w:val="005D158A"/>
    <w:rsid w:val="005D15B8"/>
    <w:rsid w:val="005D16EB"/>
    <w:rsid w:val="005D176B"/>
    <w:rsid w:val="005D1904"/>
    <w:rsid w:val="005D19E7"/>
    <w:rsid w:val="005D19F7"/>
    <w:rsid w:val="005D1A3D"/>
    <w:rsid w:val="005D1DA1"/>
    <w:rsid w:val="005D2042"/>
    <w:rsid w:val="005D2206"/>
    <w:rsid w:val="005D259E"/>
    <w:rsid w:val="005D2886"/>
    <w:rsid w:val="005D2A62"/>
    <w:rsid w:val="005D2B01"/>
    <w:rsid w:val="005D2CBA"/>
    <w:rsid w:val="005D2E49"/>
    <w:rsid w:val="005D2F24"/>
    <w:rsid w:val="005D333B"/>
    <w:rsid w:val="005D3695"/>
    <w:rsid w:val="005D36AF"/>
    <w:rsid w:val="005D36E0"/>
    <w:rsid w:val="005D38B3"/>
    <w:rsid w:val="005D39F9"/>
    <w:rsid w:val="005D3D39"/>
    <w:rsid w:val="005D3DDD"/>
    <w:rsid w:val="005D4012"/>
    <w:rsid w:val="005D40F1"/>
    <w:rsid w:val="005D4730"/>
    <w:rsid w:val="005D485D"/>
    <w:rsid w:val="005D4927"/>
    <w:rsid w:val="005D4C91"/>
    <w:rsid w:val="005D4E03"/>
    <w:rsid w:val="005D5069"/>
    <w:rsid w:val="005D508A"/>
    <w:rsid w:val="005D527D"/>
    <w:rsid w:val="005D5324"/>
    <w:rsid w:val="005D55D4"/>
    <w:rsid w:val="005D58D9"/>
    <w:rsid w:val="005D58E7"/>
    <w:rsid w:val="005D5937"/>
    <w:rsid w:val="005D5B14"/>
    <w:rsid w:val="005D5CE7"/>
    <w:rsid w:val="005D5E43"/>
    <w:rsid w:val="005D5E92"/>
    <w:rsid w:val="005D5F2A"/>
    <w:rsid w:val="005D60DF"/>
    <w:rsid w:val="005D611C"/>
    <w:rsid w:val="005D61AE"/>
    <w:rsid w:val="005D64CD"/>
    <w:rsid w:val="005D6538"/>
    <w:rsid w:val="005D675D"/>
    <w:rsid w:val="005D67AB"/>
    <w:rsid w:val="005D681D"/>
    <w:rsid w:val="005D6837"/>
    <w:rsid w:val="005D68BD"/>
    <w:rsid w:val="005D6A90"/>
    <w:rsid w:val="005D6EF6"/>
    <w:rsid w:val="005D7305"/>
    <w:rsid w:val="005D736C"/>
    <w:rsid w:val="005D7498"/>
    <w:rsid w:val="005D790C"/>
    <w:rsid w:val="005D7AA4"/>
    <w:rsid w:val="005D7CCF"/>
    <w:rsid w:val="005D7D41"/>
    <w:rsid w:val="005D7E71"/>
    <w:rsid w:val="005E03D7"/>
    <w:rsid w:val="005E0495"/>
    <w:rsid w:val="005E06C0"/>
    <w:rsid w:val="005E0767"/>
    <w:rsid w:val="005E082B"/>
    <w:rsid w:val="005E0B7F"/>
    <w:rsid w:val="005E0DE7"/>
    <w:rsid w:val="005E1416"/>
    <w:rsid w:val="005E154A"/>
    <w:rsid w:val="005E1F65"/>
    <w:rsid w:val="005E208A"/>
    <w:rsid w:val="005E2429"/>
    <w:rsid w:val="005E2433"/>
    <w:rsid w:val="005E254A"/>
    <w:rsid w:val="005E266D"/>
    <w:rsid w:val="005E29EA"/>
    <w:rsid w:val="005E2B63"/>
    <w:rsid w:val="005E2C86"/>
    <w:rsid w:val="005E31AE"/>
    <w:rsid w:val="005E3417"/>
    <w:rsid w:val="005E35D0"/>
    <w:rsid w:val="005E37A5"/>
    <w:rsid w:val="005E3B05"/>
    <w:rsid w:val="005E3C09"/>
    <w:rsid w:val="005E3DF5"/>
    <w:rsid w:val="005E4259"/>
    <w:rsid w:val="005E429F"/>
    <w:rsid w:val="005E4BEB"/>
    <w:rsid w:val="005E5061"/>
    <w:rsid w:val="005E5065"/>
    <w:rsid w:val="005E518F"/>
    <w:rsid w:val="005E51C9"/>
    <w:rsid w:val="005E547D"/>
    <w:rsid w:val="005E5514"/>
    <w:rsid w:val="005E560B"/>
    <w:rsid w:val="005E5963"/>
    <w:rsid w:val="005E5A3B"/>
    <w:rsid w:val="005E5BDE"/>
    <w:rsid w:val="005E5C2B"/>
    <w:rsid w:val="005E5C7C"/>
    <w:rsid w:val="005E5D0F"/>
    <w:rsid w:val="005E5EEF"/>
    <w:rsid w:val="005E60DD"/>
    <w:rsid w:val="005E663D"/>
    <w:rsid w:val="005E66AE"/>
    <w:rsid w:val="005E66F8"/>
    <w:rsid w:val="005E6720"/>
    <w:rsid w:val="005E6A89"/>
    <w:rsid w:val="005E6D38"/>
    <w:rsid w:val="005E6E46"/>
    <w:rsid w:val="005E6EB6"/>
    <w:rsid w:val="005E7301"/>
    <w:rsid w:val="005E749B"/>
    <w:rsid w:val="005E776B"/>
    <w:rsid w:val="005E7E19"/>
    <w:rsid w:val="005E7EF7"/>
    <w:rsid w:val="005F03CB"/>
    <w:rsid w:val="005F10AC"/>
    <w:rsid w:val="005F10BF"/>
    <w:rsid w:val="005F110E"/>
    <w:rsid w:val="005F1312"/>
    <w:rsid w:val="005F1365"/>
    <w:rsid w:val="005F14AF"/>
    <w:rsid w:val="005F15ED"/>
    <w:rsid w:val="005F162C"/>
    <w:rsid w:val="005F17AD"/>
    <w:rsid w:val="005F1834"/>
    <w:rsid w:val="005F1AAB"/>
    <w:rsid w:val="005F1B71"/>
    <w:rsid w:val="005F1BE6"/>
    <w:rsid w:val="005F1FD2"/>
    <w:rsid w:val="005F2465"/>
    <w:rsid w:val="005F2939"/>
    <w:rsid w:val="005F2ACA"/>
    <w:rsid w:val="005F2CD7"/>
    <w:rsid w:val="005F346B"/>
    <w:rsid w:val="005F3807"/>
    <w:rsid w:val="005F38D4"/>
    <w:rsid w:val="005F38D8"/>
    <w:rsid w:val="005F3956"/>
    <w:rsid w:val="005F3B67"/>
    <w:rsid w:val="005F3B9C"/>
    <w:rsid w:val="005F3D81"/>
    <w:rsid w:val="005F3E88"/>
    <w:rsid w:val="005F40B1"/>
    <w:rsid w:val="005F420A"/>
    <w:rsid w:val="005F425C"/>
    <w:rsid w:val="005F455B"/>
    <w:rsid w:val="005F4595"/>
    <w:rsid w:val="005F46B0"/>
    <w:rsid w:val="005F4B5E"/>
    <w:rsid w:val="005F4B65"/>
    <w:rsid w:val="005F4CB1"/>
    <w:rsid w:val="005F4F34"/>
    <w:rsid w:val="005F4F81"/>
    <w:rsid w:val="005F51B7"/>
    <w:rsid w:val="005F56AD"/>
    <w:rsid w:val="005F58DF"/>
    <w:rsid w:val="005F5A30"/>
    <w:rsid w:val="005F5CF7"/>
    <w:rsid w:val="005F5E7A"/>
    <w:rsid w:val="005F5F20"/>
    <w:rsid w:val="005F6282"/>
    <w:rsid w:val="005F6544"/>
    <w:rsid w:val="005F6DF0"/>
    <w:rsid w:val="005F6F19"/>
    <w:rsid w:val="005F6F3B"/>
    <w:rsid w:val="005F7191"/>
    <w:rsid w:val="005F74F2"/>
    <w:rsid w:val="005F7BB4"/>
    <w:rsid w:val="005F7E16"/>
    <w:rsid w:val="0060040F"/>
    <w:rsid w:val="006005C7"/>
    <w:rsid w:val="006009A8"/>
    <w:rsid w:val="00600BB5"/>
    <w:rsid w:val="00600D12"/>
    <w:rsid w:val="0060109C"/>
    <w:rsid w:val="006010CC"/>
    <w:rsid w:val="006012BE"/>
    <w:rsid w:val="006016BC"/>
    <w:rsid w:val="006017A5"/>
    <w:rsid w:val="0060198D"/>
    <w:rsid w:val="00601E4B"/>
    <w:rsid w:val="0060206D"/>
    <w:rsid w:val="00602CFC"/>
    <w:rsid w:val="00602ED8"/>
    <w:rsid w:val="00602FA5"/>
    <w:rsid w:val="00603217"/>
    <w:rsid w:val="0060385F"/>
    <w:rsid w:val="00603AE5"/>
    <w:rsid w:val="00603B8D"/>
    <w:rsid w:val="00603C73"/>
    <w:rsid w:val="0060401F"/>
    <w:rsid w:val="006047ED"/>
    <w:rsid w:val="0060480A"/>
    <w:rsid w:val="00604902"/>
    <w:rsid w:val="00604921"/>
    <w:rsid w:val="00604A36"/>
    <w:rsid w:val="00604B0C"/>
    <w:rsid w:val="00604BF2"/>
    <w:rsid w:val="00604C93"/>
    <w:rsid w:val="00604D1D"/>
    <w:rsid w:val="00604D42"/>
    <w:rsid w:val="00604F60"/>
    <w:rsid w:val="00604FEA"/>
    <w:rsid w:val="006051A5"/>
    <w:rsid w:val="006052C3"/>
    <w:rsid w:val="0060578C"/>
    <w:rsid w:val="006058EB"/>
    <w:rsid w:val="00605BA9"/>
    <w:rsid w:val="00605CF6"/>
    <w:rsid w:val="00606254"/>
    <w:rsid w:val="0060625C"/>
    <w:rsid w:val="006063EE"/>
    <w:rsid w:val="006065AA"/>
    <w:rsid w:val="006065E1"/>
    <w:rsid w:val="006065E6"/>
    <w:rsid w:val="0060672D"/>
    <w:rsid w:val="006067F2"/>
    <w:rsid w:val="006068C2"/>
    <w:rsid w:val="00606983"/>
    <w:rsid w:val="00606B39"/>
    <w:rsid w:val="00606CF0"/>
    <w:rsid w:val="00606EF0"/>
    <w:rsid w:val="00606F92"/>
    <w:rsid w:val="00607608"/>
    <w:rsid w:val="00607A65"/>
    <w:rsid w:val="00607ADB"/>
    <w:rsid w:val="00607C49"/>
    <w:rsid w:val="00607DFB"/>
    <w:rsid w:val="00607EF0"/>
    <w:rsid w:val="006100D7"/>
    <w:rsid w:val="006103E3"/>
    <w:rsid w:val="006106C6"/>
    <w:rsid w:val="00610865"/>
    <w:rsid w:val="00610A51"/>
    <w:rsid w:val="00610EFE"/>
    <w:rsid w:val="0061106E"/>
    <w:rsid w:val="006111B6"/>
    <w:rsid w:val="006111E1"/>
    <w:rsid w:val="00611288"/>
    <w:rsid w:val="0061133F"/>
    <w:rsid w:val="00611420"/>
    <w:rsid w:val="0061157A"/>
    <w:rsid w:val="00611707"/>
    <w:rsid w:val="006118EB"/>
    <w:rsid w:val="006119D0"/>
    <w:rsid w:val="00611C93"/>
    <w:rsid w:val="00612036"/>
    <w:rsid w:val="00612406"/>
    <w:rsid w:val="006124D4"/>
    <w:rsid w:val="0061259C"/>
    <w:rsid w:val="006125A0"/>
    <w:rsid w:val="00612B74"/>
    <w:rsid w:val="0061380E"/>
    <w:rsid w:val="006139A6"/>
    <w:rsid w:val="00613CD0"/>
    <w:rsid w:val="00613EA9"/>
    <w:rsid w:val="006140C2"/>
    <w:rsid w:val="00614134"/>
    <w:rsid w:val="006141E8"/>
    <w:rsid w:val="0061426E"/>
    <w:rsid w:val="00614AC6"/>
    <w:rsid w:val="00614E0E"/>
    <w:rsid w:val="00614E9C"/>
    <w:rsid w:val="00614F7C"/>
    <w:rsid w:val="00615107"/>
    <w:rsid w:val="00615242"/>
    <w:rsid w:val="006153B3"/>
    <w:rsid w:val="006158D6"/>
    <w:rsid w:val="00615AAF"/>
    <w:rsid w:val="00615C1B"/>
    <w:rsid w:val="00615EEE"/>
    <w:rsid w:val="00615F04"/>
    <w:rsid w:val="00615F35"/>
    <w:rsid w:val="00616031"/>
    <w:rsid w:val="00616245"/>
    <w:rsid w:val="00616355"/>
    <w:rsid w:val="0061642E"/>
    <w:rsid w:val="00616488"/>
    <w:rsid w:val="006165C1"/>
    <w:rsid w:val="00616711"/>
    <w:rsid w:val="006168B7"/>
    <w:rsid w:val="00616F3A"/>
    <w:rsid w:val="006170B1"/>
    <w:rsid w:val="0061711A"/>
    <w:rsid w:val="00617203"/>
    <w:rsid w:val="00617285"/>
    <w:rsid w:val="006172DA"/>
    <w:rsid w:val="00617331"/>
    <w:rsid w:val="0061740E"/>
    <w:rsid w:val="006174AE"/>
    <w:rsid w:val="00617581"/>
    <w:rsid w:val="006178C7"/>
    <w:rsid w:val="00617A9F"/>
    <w:rsid w:val="00617AE6"/>
    <w:rsid w:val="00617C05"/>
    <w:rsid w:val="006204CC"/>
    <w:rsid w:val="00620626"/>
    <w:rsid w:val="006206CF"/>
    <w:rsid w:val="006207E2"/>
    <w:rsid w:val="0062082B"/>
    <w:rsid w:val="00620A8C"/>
    <w:rsid w:val="00620CD2"/>
    <w:rsid w:val="00620D3B"/>
    <w:rsid w:val="00620FAC"/>
    <w:rsid w:val="00621488"/>
    <w:rsid w:val="006215BF"/>
    <w:rsid w:val="00621912"/>
    <w:rsid w:val="006219B9"/>
    <w:rsid w:val="00621BB7"/>
    <w:rsid w:val="00622081"/>
    <w:rsid w:val="006220F0"/>
    <w:rsid w:val="00622453"/>
    <w:rsid w:val="0062247F"/>
    <w:rsid w:val="00622A5E"/>
    <w:rsid w:val="00622AE4"/>
    <w:rsid w:val="00622B05"/>
    <w:rsid w:val="00622E75"/>
    <w:rsid w:val="00623032"/>
    <w:rsid w:val="006232A8"/>
    <w:rsid w:val="00623680"/>
    <w:rsid w:val="0062399F"/>
    <w:rsid w:val="00624062"/>
    <w:rsid w:val="0062426C"/>
    <w:rsid w:val="00624272"/>
    <w:rsid w:val="0062440D"/>
    <w:rsid w:val="00624605"/>
    <w:rsid w:val="0062468F"/>
    <w:rsid w:val="00624822"/>
    <w:rsid w:val="00624DA9"/>
    <w:rsid w:val="00624EAB"/>
    <w:rsid w:val="00625A24"/>
    <w:rsid w:val="00625B43"/>
    <w:rsid w:val="00625DED"/>
    <w:rsid w:val="00625E87"/>
    <w:rsid w:val="00625F41"/>
    <w:rsid w:val="00626066"/>
    <w:rsid w:val="00626241"/>
    <w:rsid w:val="006262A6"/>
    <w:rsid w:val="006262B4"/>
    <w:rsid w:val="0062636A"/>
    <w:rsid w:val="0062694D"/>
    <w:rsid w:val="006269E6"/>
    <w:rsid w:val="00626B4A"/>
    <w:rsid w:val="00626D79"/>
    <w:rsid w:val="00626F3B"/>
    <w:rsid w:val="00626FFB"/>
    <w:rsid w:val="0062731C"/>
    <w:rsid w:val="0062751C"/>
    <w:rsid w:val="0062752F"/>
    <w:rsid w:val="006277D2"/>
    <w:rsid w:val="006278FB"/>
    <w:rsid w:val="00627CF8"/>
    <w:rsid w:val="00627E0D"/>
    <w:rsid w:val="00627E4A"/>
    <w:rsid w:val="00630033"/>
    <w:rsid w:val="00630078"/>
    <w:rsid w:val="006305E9"/>
    <w:rsid w:val="006307D9"/>
    <w:rsid w:val="0063094B"/>
    <w:rsid w:val="006309F3"/>
    <w:rsid w:val="00630AFA"/>
    <w:rsid w:val="00630C77"/>
    <w:rsid w:val="00630CD3"/>
    <w:rsid w:val="00630E09"/>
    <w:rsid w:val="00630EA6"/>
    <w:rsid w:val="00631094"/>
    <w:rsid w:val="006310FB"/>
    <w:rsid w:val="006311E8"/>
    <w:rsid w:val="006316E1"/>
    <w:rsid w:val="0063171F"/>
    <w:rsid w:val="006318A5"/>
    <w:rsid w:val="0063199F"/>
    <w:rsid w:val="00631C89"/>
    <w:rsid w:val="00631EE2"/>
    <w:rsid w:val="00632088"/>
    <w:rsid w:val="00632547"/>
    <w:rsid w:val="00632830"/>
    <w:rsid w:val="00632947"/>
    <w:rsid w:val="00632959"/>
    <w:rsid w:val="00632BDB"/>
    <w:rsid w:val="00632C86"/>
    <w:rsid w:val="00633038"/>
    <w:rsid w:val="0063323A"/>
    <w:rsid w:val="00633332"/>
    <w:rsid w:val="00633478"/>
    <w:rsid w:val="006337FB"/>
    <w:rsid w:val="00633C60"/>
    <w:rsid w:val="00633D16"/>
    <w:rsid w:val="0063409D"/>
    <w:rsid w:val="006340C7"/>
    <w:rsid w:val="006341FB"/>
    <w:rsid w:val="006343D1"/>
    <w:rsid w:val="00634412"/>
    <w:rsid w:val="00634507"/>
    <w:rsid w:val="00634583"/>
    <w:rsid w:val="00634804"/>
    <w:rsid w:val="006348D4"/>
    <w:rsid w:val="00634A59"/>
    <w:rsid w:val="00634A8F"/>
    <w:rsid w:val="00634D94"/>
    <w:rsid w:val="00635051"/>
    <w:rsid w:val="00635128"/>
    <w:rsid w:val="006351BC"/>
    <w:rsid w:val="006355E7"/>
    <w:rsid w:val="0063560C"/>
    <w:rsid w:val="006356BE"/>
    <w:rsid w:val="006356C5"/>
    <w:rsid w:val="00635A3D"/>
    <w:rsid w:val="00635BE8"/>
    <w:rsid w:val="00635FDE"/>
    <w:rsid w:val="00636005"/>
    <w:rsid w:val="006361A9"/>
    <w:rsid w:val="00636374"/>
    <w:rsid w:val="00636567"/>
    <w:rsid w:val="0063674F"/>
    <w:rsid w:val="006367C6"/>
    <w:rsid w:val="00636BA6"/>
    <w:rsid w:val="00636CF0"/>
    <w:rsid w:val="00636E16"/>
    <w:rsid w:val="00636ECD"/>
    <w:rsid w:val="00636F8D"/>
    <w:rsid w:val="006372A5"/>
    <w:rsid w:val="0063730C"/>
    <w:rsid w:val="00637491"/>
    <w:rsid w:val="00637605"/>
    <w:rsid w:val="006377D0"/>
    <w:rsid w:val="006378AB"/>
    <w:rsid w:val="006379A9"/>
    <w:rsid w:val="00637B98"/>
    <w:rsid w:val="00637F4C"/>
    <w:rsid w:val="00637FDF"/>
    <w:rsid w:val="006400FF"/>
    <w:rsid w:val="00640107"/>
    <w:rsid w:val="00640376"/>
    <w:rsid w:val="0064041A"/>
    <w:rsid w:val="006407FF"/>
    <w:rsid w:val="00640896"/>
    <w:rsid w:val="00640913"/>
    <w:rsid w:val="00640B38"/>
    <w:rsid w:val="00640BAB"/>
    <w:rsid w:val="00640F35"/>
    <w:rsid w:val="00641217"/>
    <w:rsid w:val="00641D71"/>
    <w:rsid w:val="00641E80"/>
    <w:rsid w:val="00641F4B"/>
    <w:rsid w:val="00642046"/>
    <w:rsid w:val="00642427"/>
    <w:rsid w:val="00642532"/>
    <w:rsid w:val="00642660"/>
    <w:rsid w:val="0064266E"/>
    <w:rsid w:val="006426EB"/>
    <w:rsid w:val="00642872"/>
    <w:rsid w:val="00642D52"/>
    <w:rsid w:val="00642E19"/>
    <w:rsid w:val="00642F5A"/>
    <w:rsid w:val="00642FA5"/>
    <w:rsid w:val="00643263"/>
    <w:rsid w:val="0064337C"/>
    <w:rsid w:val="00643383"/>
    <w:rsid w:val="0064339F"/>
    <w:rsid w:val="006433AA"/>
    <w:rsid w:val="00643522"/>
    <w:rsid w:val="00643619"/>
    <w:rsid w:val="006436B7"/>
    <w:rsid w:val="006437A5"/>
    <w:rsid w:val="006437D2"/>
    <w:rsid w:val="0064381C"/>
    <w:rsid w:val="00643B52"/>
    <w:rsid w:val="00643B71"/>
    <w:rsid w:val="00643D87"/>
    <w:rsid w:val="006440A3"/>
    <w:rsid w:val="00644399"/>
    <w:rsid w:val="00644655"/>
    <w:rsid w:val="0064467F"/>
    <w:rsid w:val="006446B0"/>
    <w:rsid w:val="006447CB"/>
    <w:rsid w:val="00644ADD"/>
    <w:rsid w:val="00645837"/>
    <w:rsid w:val="00645B4A"/>
    <w:rsid w:val="00645C38"/>
    <w:rsid w:val="00645ED7"/>
    <w:rsid w:val="0064657A"/>
    <w:rsid w:val="0064665A"/>
    <w:rsid w:val="006466CD"/>
    <w:rsid w:val="00646837"/>
    <w:rsid w:val="00646AED"/>
    <w:rsid w:val="00646AF2"/>
    <w:rsid w:val="00646CDD"/>
    <w:rsid w:val="00646D97"/>
    <w:rsid w:val="00646E68"/>
    <w:rsid w:val="00646F11"/>
    <w:rsid w:val="006471E6"/>
    <w:rsid w:val="00647211"/>
    <w:rsid w:val="00647320"/>
    <w:rsid w:val="00647356"/>
    <w:rsid w:val="006475C0"/>
    <w:rsid w:val="00647D9A"/>
    <w:rsid w:val="00650076"/>
    <w:rsid w:val="00650290"/>
    <w:rsid w:val="006503BE"/>
    <w:rsid w:val="00650735"/>
    <w:rsid w:val="00650964"/>
    <w:rsid w:val="0065098A"/>
    <w:rsid w:val="00650B2C"/>
    <w:rsid w:val="00650D38"/>
    <w:rsid w:val="00650E68"/>
    <w:rsid w:val="0065111C"/>
    <w:rsid w:val="00651156"/>
    <w:rsid w:val="00651325"/>
    <w:rsid w:val="0065146B"/>
    <w:rsid w:val="0065167A"/>
    <w:rsid w:val="006516E5"/>
    <w:rsid w:val="0065179A"/>
    <w:rsid w:val="006517CC"/>
    <w:rsid w:val="00651ABF"/>
    <w:rsid w:val="00651F93"/>
    <w:rsid w:val="006520E6"/>
    <w:rsid w:val="00652290"/>
    <w:rsid w:val="00652646"/>
    <w:rsid w:val="00652671"/>
    <w:rsid w:val="0065288B"/>
    <w:rsid w:val="00652997"/>
    <w:rsid w:val="00652F85"/>
    <w:rsid w:val="00652FA1"/>
    <w:rsid w:val="006531ED"/>
    <w:rsid w:val="00653793"/>
    <w:rsid w:val="006537FF"/>
    <w:rsid w:val="00653CE1"/>
    <w:rsid w:val="00653FB5"/>
    <w:rsid w:val="0065423C"/>
    <w:rsid w:val="006542A6"/>
    <w:rsid w:val="00654B70"/>
    <w:rsid w:val="00654DEE"/>
    <w:rsid w:val="00655111"/>
    <w:rsid w:val="00655137"/>
    <w:rsid w:val="00655306"/>
    <w:rsid w:val="006554AC"/>
    <w:rsid w:val="00655851"/>
    <w:rsid w:val="00655DB5"/>
    <w:rsid w:val="00655EFB"/>
    <w:rsid w:val="00656068"/>
    <w:rsid w:val="0065614C"/>
    <w:rsid w:val="0065617B"/>
    <w:rsid w:val="006561C4"/>
    <w:rsid w:val="00656317"/>
    <w:rsid w:val="006565E6"/>
    <w:rsid w:val="00656706"/>
    <w:rsid w:val="00656AD8"/>
    <w:rsid w:val="00656D9B"/>
    <w:rsid w:val="00656E22"/>
    <w:rsid w:val="0065701D"/>
    <w:rsid w:val="006571B2"/>
    <w:rsid w:val="00657576"/>
    <w:rsid w:val="006575E7"/>
    <w:rsid w:val="006577BD"/>
    <w:rsid w:val="00657888"/>
    <w:rsid w:val="00657938"/>
    <w:rsid w:val="00657AE7"/>
    <w:rsid w:val="00657CB7"/>
    <w:rsid w:val="00657CFD"/>
    <w:rsid w:val="00657EB6"/>
    <w:rsid w:val="00657F08"/>
    <w:rsid w:val="00657F47"/>
    <w:rsid w:val="00660035"/>
    <w:rsid w:val="00660101"/>
    <w:rsid w:val="00660120"/>
    <w:rsid w:val="00660165"/>
    <w:rsid w:val="0066075A"/>
    <w:rsid w:val="00660A3C"/>
    <w:rsid w:val="00660A40"/>
    <w:rsid w:val="00660BA4"/>
    <w:rsid w:val="00660C8C"/>
    <w:rsid w:val="00660CF6"/>
    <w:rsid w:val="00660D4C"/>
    <w:rsid w:val="00660FAF"/>
    <w:rsid w:val="00660FFF"/>
    <w:rsid w:val="00661603"/>
    <w:rsid w:val="006616EE"/>
    <w:rsid w:val="00661929"/>
    <w:rsid w:val="00661945"/>
    <w:rsid w:val="006619F2"/>
    <w:rsid w:val="00661EA5"/>
    <w:rsid w:val="00662132"/>
    <w:rsid w:val="0066262C"/>
    <w:rsid w:val="00662838"/>
    <w:rsid w:val="00662A69"/>
    <w:rsid w:val="00662B38"/>
    <w:rsid w:val="00662BE4"/>
    <w:rsid w:val="00662C99"/>
    <w:rsid w:val="0066319A"/>
    <w:rsid w:val="006631A3"/>
    <w:rsid w:val="00663364"/>
    <w:rsid w:val="0066340E"/>
    <w:rsid w:val="00663666"/>
    <w:rsid w:val="006638B5"/>
    <w:rsid w:val="006638EE"/>
    <w:rsid w:val="00663916"/>
    <w:rsid w:val="0066398B"/>
    <w:rsid w:val="00663EB8"/>
    <w:rsid w:val="00663EFD"/>
    <w:rsid w:val="006641E5"/>
    <w:rsid w:val="0066421D"/>
    <w:rsid w:val="006643A8"/>
    <w:rsid w:val="00664620"/>
    <w:rsid w:val="00664884"/>
    <w:rsid w:val="0066495E"/>
    <w:rsid w:val="006649CA"/>
    <w:rsid w:val="00664CB7"/>
    <w:rsid w:val="00664E6E"/>
    <w:rsid w:val="006652A9"/>
    <w:rsid w:val="006654DB"/>
    <w:rsid w:val="00665620"/>
    <w:rsid w:val="00665731"/>
    <w:rsid w:val="00665ACE"/>
    <w:rsid w:val="00665BA8"/>
    <w:rsid w:val="00665DB6"/>
    <w:rsid w:val="00665E4A"/>
    <w:rsid w:val="00665EE3"/>
    <w:rsid w:val="00665F73"/>
    <w:rsid w:val="00666438"/>
    <w:rsid w:val="0066644C"/>
    <w:rsid w:val="00666470"/>
    <w:rsid w:val="00666619"/>
    <w:rsid w:val="00666DC3"/>
    <w:rsid w:val="00666DF7"/>
    <w:rsid w:val="00666E7F"/>
    <w:rsid w:val="00666F51"/>
    <w:rsid w:val="0066711A"/>
    <w:rsid w:val="006676FB"/>
    <w:rsid w:val="00667725"/>
    <w:rsid w:val="00667958"/>
    <w:rsid w:val="00667A13"/>
    <w:rsid w:val="00667AFE"/>
    <w:rsid w:val="0066BA2D"/>
    <w:rsid w:val="0067021E"/>
    <w:rsid w:val="0067095B"/>
    <w:rsid w:val="00670C37"/>
    <w:rsid w:val="00670D42"/>
    <w:rsid w:val="00670DCE"/>
    <w:rsid w:val="00670F4B"/>
    <w:rsid w:val="00671004"/>
    <w:rsid w:val="006712D0"/>
    <w:rsid w:val="00671404"/>
    <w:rsid w:val="00671513"/>
    <w:rsid w:val="006717FD"/>
    <w:rsid w:val="006719E4"/>
    <w:rsid w:val="00671A2C"/>
    <w:rsid w:val="00671BD4"/>
    <w:rsid w:val="00671C48"/>
    <w:rsid w:val="00672161"/>
    <w:rsid w:val="0067235C"/>
    <w:rsid w:val="0067245F"/>
    <w:rsid w:val="0067251C"/>
    <w:rsid w:val="00672573"/>
    <w:rsid w:val="0067265E"/>
    <w:rsid w:val="006726FC"/>
    <w:rsid w:val="00672751"/>
    <w:rsid w:val="0067287E"/>
    <w:rsid w:val="00672E2F"/>
    <w:rsid w:val="00672ED2"/>
    <w:rsid w:val="00672ED5"/>
    <w:rsid w:val="006731D8"/>
    <w:rsid w:val="0067321C"/>
    <w:rsid w:val="00673512"/>
    <w:rsid w:val="0067369E"/>
    <w:rsid w:val="0067387C"/>
    <w:rsid w:val="0067434D"/>
    <w:rsid w:val="006743FD"/>
    <w:rsid w:val="006745F7"/>
    <w:rsid w:val="006748C9"/>
    <w:rsid w:val="0067490F"/>
    <w:rsid w:val="0067498A"/>
    <w:rsid w:val="00674AFC"/>
    <w:rsid w:val="00674B6F"/>
    <w:rsid w:val="0067502B"/>
    <w:rsid w:val="006751BB"/>
    <w:rsid w:val="00675311"/>
    <w:rsid w:val="00675410"/>
    <w:rsid w:val="00675554"/>
    <w:rsid w:val="006755B5"/>
    <w:rsid w:val="00675992"/>
    <w:rsid w:val="00675D86"/>
    <w:rsid w:val="00675DF1"/>
    <w:rsid w:val="006763A3"/>
    <w:rsid w:val="0067647B"/>
    <w:rsid w:val="00676730"/>
    <w:rsid w:val="00676A15"/>
    <w:rsid w:val="00676AB1"/>
    <w:rsid w:val="00676F92"/>
    <w:rsid w:val="00676FDF"/>
    <w:rsid w:val="00676FE7"/>
    <w:rsid w:val="006776CF"/>
    <w:rsid w:val="006776FF"/>
    <w:rsid w:val="00677DCD"/>
    <w:rsid w:val="00677F85"/>
    <w:rsid w:val="0067D33E"/>
    <w:rsid w:val="00680134"/>
    <w:rsid w:val="0068022C"/>
    <w:rsid w:val="00680258"/>
    <w:rsid w:val="006802ED"/>
    <w:rsid w:val="00680E54"/>
    <w:rsid w:val="0068113D"/>
    <w:rsid w:val="006811BF"/>
    <w:rsid w:val="0068138F"/>
    <w:rsid w:val="00681482"/>
    <w:rsid w:val="006815C5"/>
    <w:rsid w:val="00681DD9"/>
    <w:rsid w:val="00682600"/>
    <w:rsid w:val="00682663"/>
    <w:rsid w:val="006827CD"/>
    <w:rsid w:val="00682C56"/>
    <w:rsid w:val="00682C74"/>
    <w:rsid w:val="00683002"/>
    <w:rsid w:val="00683051"/>
    <w:rsid w:val="006838D8"/>
    <w:rsid w:val="00683993"/>
    <w:rsid w:val="00683A52"/>
    <w:rsid w:val="00683F72"/>
    <w:rsid w:val="00684015"/>
    <w:rsid w:val="00684449"/>
    <w:rsid w:val="00684587"/>
    <w:rsid w:val="00684649"/>
    <w:rsid w:val="00684689"/>
    <w:rsid w:val="00684B4A"/>
    <w:rsid w:val="00684CF2"/>
    <w:rsid w:val="006850AA"/>
    <w:rsid w:val="006851C6"/>
    <w:rsid w:val="0068527D"/>
    <w:rsid w:val="006852EF"/>
    <w:rsid w:val="00685596"/>
    <w:rsid w:val="0068586C"/>
    <w:rsid w:val="00685B17"/>
    <w:rsid w:val="00685E3E"/>
    <w:rsid w:val="00685E8F"/>
    <w:rsid w:val="00686498"/>
    <w:rsid w:val="0068664C"/>
    <w:rsid w:val="0068671F"/>
    <w:rsid w:val="006867B3"/>
    <w:rsid w:val="0068688C"/>
    <w:rsid w:val="00686CE7"/>
    <w:rsid w:val="00686F07"/>
    <w:rsid w:val="006873F0"/>
    <w:rsid w:val="00687412"/>
    <w:rsid w:val="00687438"/>
    <w:rsid w:val="006876FD"/>
    <w:rsid w:val="0068790B"/>
    <w:rsid w:val="006879D5"/>
    <w:rsid w:val="00687A87"/>
    <w:rsid w:val="00687F20"/>
    <w:rsid w:val="00690018"/>
    <w:rsid w:val="0069006E"/>
    <w:rsid w:val="00690341"/>
    <w:rsid w:val="006904CA"/>
    <w:rsid w:val="00690882"/>
    <w:rsid w:val="00690E18"/>
    <w:rsid w:val="00690F0F"/>
    <w:rsid w:val="00690F2D"/>
    <w:rsid w:val="006911D1"/>
    <w:rsid w:val="00691342"/>
    <w:rsid w:val="006916DB"/>
    <w:rsid w:val="006918B7"/>
    <w:rsid w:val="00691DBC"/>
    <w:rsid w:val="00691EFA"/>
    <w:rsid w:val="00692043"/>
    <w:rsid w:val="00692163"/>
    <w:rsid w:val="00692447"/>
    <w:rsid w:val="006924A8"/>
    <w:rsid w:val="006929B9"/>
    <w:rsid w:val="00692CCE"/>
    <w:rsid w:val="00692CE4"/>
    <w:rsid w:val="00692E25"/>
    <w:rsid w:val="006931B9"/>
    <w:rsid w:val="006939A1"/>
    <w:rsid w:val="00693BAF"/>
    <w:rsid w:val="00694013"/>
    <w:rsid w:val="006941F1"/>
    <w:rsid w:val="00694BB3"/>
    <w:rsid w:val="00694F21"/>
    <w:rsid w:val="00695000"/>
    <w:rsid w:val="00695098"/>
    <w:rsid w:val="00695237"/>
    <w:rsid w:val="0069537B"/>
    <w:rsid w:val="0069564F"/>
    <w:rsid w:val="00695BEF"/>
    <w:rsid w:val="00695C53"/>
    <w:rsid w:val="00695E96"/>
    <w:rsid w:val="006964D1"/>
    <w:rsid w:val="00696630"/>
    <w:rsid w:val="00696CA6"/>
    <w:rsid w:val="00696D37"/>
    <w:rsid w:val="00696D7F"/>
    <w:rsid w:val="00696E83"/>
    <w:rsid w:val="00697236"/>
    <w:rsid w:val="006972E2"/>
    <w:rsid w:val="006974F8"/>
    <w:rsid w:val="0069753A"/>
    <w:rsid w:val="00697579"/>
    <w:rsid w:val="0069765B"/>
    <w:rsid w:val="00697B02"/>
    <w:rsid w:val="00697C6D"/>
    <w:rsid w:val="00697E9C"/>
    <w:rsid w:val="006A01BF"/>
    <w:rsid w:val="006A0641"/>
    <w:rsid w:val="006A0830"/>
    <w:rsid w:val="006A0CAC"/>
    <w:rsid w:val="006A0DBD"/>
    <w:rsid w:val="006A0FBD"/>
    <w:rsid w:val="006A0FFD"/>
    <w:rsid w:val="006A1096"/>
    <w:rsid w:val="006A11C4"/>
    <w:rsid w:val="006A12E1"/>
    <w:rsid w:val="006A140B"/>
    <w:rsid w:val="006A14F0"/>
    <w:rsid w:val="006A15F6"/>
    <w:rsid w:val="006A168B"/>
    <w:rsid w:val="006A16C8"/>
    <w:rsid w:val="006A1D71"/>
    <w:rsid w:val="006A2445"/>
    <w:rsid w:val="006A293D"/>
    <w:rsid w:val="006A2B18"/>
    <w:rsid w:val="006A2E7E"/>
    <w:rsid w:val="006A3119"/>
    <w:rsid w:val="006A32C3"/>
    <w:rsid w:val="006A3322"/>
    <w:rsid w:val="006A3416"/>
    <w:rsid w:val="006A36C4"/>
    <w:rsid w:val="006A37EE"/>
    <w:rsid w:val="006A3AEE"/>
    <w:rsid w:val="006A3D73"/>
    <w:rsid w:val="006A3E83"/>
    <w:rsid w:val="006A40E5"/>
    <w:rsid w:val="006A501B"/>
    <w:rsid w:val="006A5082"/>
    <w:rsid w:val="006A51E4"/>
    <w:rsid w:val="006A52B7"/>
    <w:rsid w:val="006A546A"/>
    <w:rsid w:val="006A5489"/>
    <w:rsid w:val="006A5585"/>
    <w:rsid w:val="006A569A"/>
    <w:rsid w:val="006A581C"/>
    <w:rsid w:val="006A5885"/>
    <w:rsid w:val="006A5A64"/>
    <w:rsid w:val="006A5C61"/>
    <w:rsid w:val="006A5CDA"/>
    <w:rsid w:val="006A5D7F"/>
    <w:rsid w:val="006A5ED4"/>
    <w:rsid w:val="006A6145"/>
    <w:rsid w:val="006A61F1"/>
    <w:rsid w:val="006A6B21"/>
    <w:rsid w:val="006A6B2E"/>
    <w:rsid w:val="006A6B95"/>
    <w:rsid w:val="006A6C75"/>
    <w:rsid w:val="006A6D34"/>
    <w:rsid w:val="006A7684"/>
    <w:rsid w:val="006A76F9"/>
    <w:rsid w:val="006A794F"/>
    <w:rsid w:val="006A7B75"/>
    <w:rsid w:val="006A7B9A"/>
    <w:rsid w:val="006A7CDC"/>
    <w:rsid w:val="006A7CFB"/>
    <w:rsid w:val="006A7DD6"/>
    <w:rsid w:val="006A7EA7"/>
    <w:rsid w:val="006A7F05"/>
    <w:rsid w:val="006B0080"/>
    <w:rsid w:val="006B00C8"/>
    <w:rsid w:val="006B0131"/>
    <w:rsid w:val="006B0C3C"/>
    <w:rsid w:val="006B0D6F"/>
    <w:rsid w:val="006B0D7C"/>
    <w:rsid w:val="006B0E14"/>
    <w:rsid w:val="006B0E15"/>
    <w:rsid w:val="006B0ED0"/>
    <w:rsid w:val="006B12FC"/>
    <w:rsid w:val="006B141B"/>
    <w:rsid w:val="006B14E7"/>
    <w:rsid w:val="006B169A"/>
    <w:rsid w:val="006B1DA3"/>
    <w:rsid w:val="006B1DC4"/>
    <w:rsid w:val="006B1E8B"/>
    <w:rsid w:val="006B1FFA"/>
    <w:rsid w:val="006B2492"/>
    <w:rsid w:val="006B2674"/>
    <w:rsid w:val="006B268E"/>
    <w:rsid w:val="006B2B38"/>
    <w:rsid w:val="006B2FD2"/>
    <w:rsid w:val="006B3084"/>
    <w:rsid w:val="006B3235"/>
    <w:rsid w:val="006B32A6"/>
    <w:rsid w:val="006B3458"/>
    <w:rsid w:val="006B354A"/>
    <w:rsid w:val="006B3B78"/>
    <w:rsid w:val="006B3C24"/>
    <w:rsid w:val="006B3F52"/>
    <w:rsid w:val="006B3FDE"/>
    <w:rsid w:val="006B4116"/>
    <w:rsid w:val="006B42E2"/>
    <w:rsid w:val="006B430C"/>
    <w:rsid w:val="006B45D1"/>
    <w:rsid w:val="006B481A"/>
    <w:rsid w:val="006B482C"/>
    <w:rsid w:val="006B4836"/>
    <w:rsid w:val="006B493E"/>
    <w:rsid w:val="006B49FE"/>
    <w:rsid w:val="006B4C6F"/>
    <w:rsid w:val="006B4E37"/>
    <w:rsid w:val="006B50A3"/>
    <w:rsid w:val="006B5858"/>
    <w:rsid w:val="006B58E7"/>
    <w:rsid w:val="006B5DA5"/>
    <w:rsid w:val="006B5DEA"/>
    <w:rsid w:val="006B5FB5"/>
    <w:rsid w:val="006B61B1"/>
    <w:rsid w:val="006B61F3"/>
    <w:rsid w:val="006B6407"/>
    <w:rsid w:val="006B668B"/>
    <w:rsid w:val="006B6979"/>
    <w:rsid w:val="006B6A5B"/>
    <w:rsid w:val="006B6BA3"/>
    <w:rsid w:val="006B6EBF"/>
    <w:rsid w:val="006B7029"/>
    <w:rsid w:val="006B71A3"/>
    <w:rsid w:val="006B71FC"/>
    <w:rsid w:val="006B7265"/>
    <w:rsid w:val="006B75EE"/>
    <w:rsid w:val="006B77F4"/>
    <w:rsid w:val="006B7846"/>
    <w:rsid w:val="006B7CD4"/>
    <w:rsid w:val="006C002B"/>
    <w:rsid w:val="006C004B"/>
    <w:rsid w:val="006C01D3"/>
    <w:rsid w:val="006C021D"/>
    <w:rsid w:val="006C0257"/>
    <w:rsid w:val="006C0442"/>
    <w:rsid w:val="006C073F"/>
    <w:rsid w:val="006C093C"/>
    <w:rsid w:val="006C0994"/>
    <w:rsid w:val="006C0ADA"/>
    <w:rsid w:val="006C0BC0"/>
    <w:rsid w:val="006C0BE3"/>
    <w:rsid w:val="006C0C82"/>
    <w:rsid w:val="006C0F3D"/>
    <w:rsid w:val="006C0F93"/>
    <w:rsid w:val="006C0F9C"/>
    <w:rsid w:val="006C105C"/>
    <w:rsid w:val="006C108D"/>
    <w:rsid w:val="006C111E"/>
    <w:rsid w:val="006C1411"/>
    <w:rsid w:val="006C17D3"/>
    <w:rsid w:val="006C1B58"/>
    <w:rsid w:val="006C1E3E"/>
    <w:rsid w:val="006C1F29"/>
    <w:rsid w:val="006C2203"/>
    <w:rsid w:val="006C239A"/>
    <w:rsid w:val="006C23F4"/>
    <w:rsid w:val="006C245C"/>
    <w:rsid w:val="006C24F5"/>
    <w:rsid w:val="006C2524"/>
    <w:rsid w:val="006C2565"/>
    <w:rsid w:val="006C256A"/>
    <w:rsid w:val="006C265C"/>
    <w:rsid w:val="006C277A"/>
    <w:rsid w:val="006C289B"/>
    <w:rsid w:val="006C2B06"/>
    <w:rsid w:val="006C317F"/>
    <w:rsid w:val="006C322D"/>
    <w:rsid w:val="006C37D6"/>
    <w:rsid w:val="006C382E"/>
    <w:rsid w:val="006C3BF5"/>
    <w:rsid w:val="006C4260"/>
    <w:rsid w:val="006C4633"/>
    <w:rsid w:val="006C493D"/>
    <w:rsid w:val="006C4951"/>
    <w:rsid w:val="006C4A30"/>
    <w:rsid w:val="006C4DA9"/>
    <w:rsid w:val="006C4EED"/>
    <w:rsid w:val="006C4FE2"/>
    <w:rsid w:val="006C5081"/>
    <w:rsid w:val="006C518E"/>
    <w:rsid w:val="006C522F"/>
    <w:rsid w:val="006C5371"/>
    <w:rsid w:val="006C5405"/>
    <w:rsid w:val="006C5436"/>
    <w:rsid w:val="006C54F9"/>
    <w:rsid w:val="006C571C"/>
    <w:rsid w:val="006C5782"/>
    <w:rsid w:val="006C59A9"/>
    <w:rsid w:val="006C5A26"/>
    <w:rsid w:val="006C5AE3"/>
    <w:rsid w:val="006C5E32"/>
    <w:rsid w:val="006C5F25"/>
    <w:rsid w:val="006C5F6B"/>
    <w:rsid w:val="006C5F9A"/>
    <w:rsid w:val="006C628E"/>
    <w:rsid w:val="006C632D"/>
    <w:rsid w:val="006C636A"/>
    <w:rsid w:val="006C639B"/>
    <w:rsid w:val="006C67A5"/>
    <w:rsid w:val="006C67F8"/>
    <w:rsid w:val="006C6D8F"/>
    <w:rsid w:val="006C6FDE"/>
    <w:rsid w:val="006C70F0"/>
    <w:rsid w:val="006C7235"/>
    <w:rsid w:val="006C75B5"/>
    <w:rsid w:val="006C7B0B"/>
    <w:rsid w:val="006C7B5D"/>
    <w:rsid w:val="006C7D5A"/>
    <w:rsid w:val="006C7DA6"/>
    <w:rsid w:val="006C7DE6"/>
    <w:rsid w:val="006C7E39"/>
    <w:rsid w:val="006C7EBF"/>
    <w:rsid w:val="006C7FE3"/>
    <w:rsid w:val="006D0089"/>
    <w:rsid w:val="006D00AE"/>
    <w:rsid w:val="006D0166"/>
    <w:rsid w:val="006D02F7"/>
    <w:rsid w:val="006D047D"/>
    <w:rsid w:val="006D065A"/>
    <w:rsid w:val="006D0998"/>
    <w:rsid w:val="006D09C4"/>
    <w:rsid w:val="006D0ACD"/>
    <w:rsid w:val="006D0F18"/>
    <w:rsid w:val="006D10A6"/>
    <w:rsid w:val="006D10F3"/>
    <w:rsid w:val="006D114B"/>
    <w:rsid w:val="006D12AF"/>
    <w:rsid w:val="006D13FB"/>
    <w:rsid w:val="006D158B"/>
    <w:rsid w:val="006D1618"/>
    <w:rsid w:val="006D1740"/>
    <w:rsid w:val="006D1875"/>
    <w:rsid w:val="006D1DAD"/>
    <w:rsid w:val="006D1DE4"/>
    <w:rsid w:val="006D1EC6"/>
    <w:rsid w:val="006D20B8"/>
    <w:rsid w:val="006D214B"/>
    <w:rsid w:val="006D22EA"/>
    <w:rsid w:val="006D24F2"/>
    <w:rsid w:val="006D2794"/>
    <w:rsid w:val="006D2BD4"/>
    <w:rsid w:val="006D2E7B"/>
    <w:rsid w:val="006D30A9"/>
    <w:rsid w:val="006D310A"/>
    <w:rsid w:val="006D35F9"/>
    <w:rsid w:val="006D3A85"/>
    <w:rsid w:val="006D3C97"/>
    <w:rsid w:val="006D3E1F"/>
    <w:rsid w:val="006D409D"/>
    <w:rsid w:val="006D40E6"/>
    <w:rsid w:val="006D444F"/>
    <w:rsid w:val="006D4775"/>
    <w:rsid w:val="006D48BF"/>
    <w:rsid w:val="006D4C3B"/>
    <w:rsid w:val="006D4CAE"/>
    <w:rsid w:val="006D4FD1"/>
    <w:rsid w:val="006D50BC"/>
    <w:rsid w:val="006D5101"/>
    <w:rsid w:val="006D530B"/>
    <w:rsid w:val="006D5A71"/>
    <w:rsid w:val="006D5A7E"/>
    <w:rsid w:val="006D5D6E"/>
    <w:rsid w:val="006D5E13"/>
    <w:rsid w:val="006D5F15"/>
    <w:rsid w:val="006D5F20"/>
    <w:rsid w:val="006D600E"/>
    <w:rsid w:val="006D60D5"/>
    <w:rsid w:val="006D612D"/>
    <w:rsid w:val="006D6476"/>
    <w:rsid w:val="006D6924"/>
    <w:rsid w:val="006D697F"/>
    <w:rsid w:val="006D6A6B"/>
    <w:rsid w:val="006D6CD6"/>
    <w:rsid w:val="006D725B"/>
    <w:rsid w:val="006D7581"/>
    <w:rsid w:val="006D7667"/>
    <w:rsid w:val="006D7819"/>
    <w:rsid w:val="006D7C45"/>
    <w:rsid w:val="006D7E9E"/>
    <w:rsid w:val="006E0157"/>
    <w:rsid w:val="006E044C"/>
    <w:rsid w:val="006E0607"/>
    <w:rsid w:val="006E07FB"/>
    <w:rsid w:val="006E0A8E"/>
    <w:rsid w:val="006E0DCF"/>
    <w:rsid w:val="006E0EF0"/>
    <w:rsid w:val="006E1082"/>
    <w:rsid w:val="006E12C9"/>
    <w:rsid w:val="006E1387"/>
    <w:rsid w:val="006E15B3"/>
    <w:rsid w:val="006E167E"/>
    <w:rsid w:val="006E1767"/>
    <w:rsid w:val="006E1781"/>
    <w:rsid w:val="006E1838"/>
    <w:rsid w:val="006E1B97"/>
    <w:rsid w:val="006E1C25"/>
    <w:rsid w:val="006E1DBC"/>
    <w:rsid w:val="006E1E25"/>
    <w:rsid w:val="006E200F"/>
    <w:rsid w:val="006E27F0"/>
    <w:rsid w:val="006E28FF"/>
    <w:rsid w:val="006E2B9E"/>
    <w:rsid w:val="006E2C28"/>
    <w:rsid w:val="006E3287"/>
    <w:rsid w:val="006E330D"/>
    <w:rsid w:val="006E34BD"/>
    <w:rsid w:val="006E35A7"/>
    <w:rsid w:val="006E35F3"/>
    <w:rsid w:val="006E361F"/>
    <w:rsid w:val="006E3865"/>
    <w:rsid w:val="006E3E02"/>
    <w:rsid w:val="006E3ED3"/>
    <w:rsid w:val="006E3F1B"/>
    <w:rsid w:val="006E3FC3"/>
    <w:rsid w:val="006E401D"/>
    <w:rsid w:val="006E40EB"/>
    <w:rsid w:val="006E43BC"/>
    <w:rsid w:val="006E4427"/>
    <w:rsid w:val="006E444B"/>
    <w:rsid w:val="006E4898"/>
    <w:rsid w:val="006E4C1C"/>
    <w:rsid w:val="006E4C6A"/>
    <w:rsid w:val="006E4CD9"/>
    <w:rsid w:val="006E4D61"/>
    <w:rsid w:val="006E4DF5"/>
    <w:rsid w:val="006E5482"/>
    <w:rsid w:val="006E54A5"/>
    <w:rsid w:val="006E54FF"/>
    <w:rsid w:val="006E56C9"/>
    <w:rsid w:val="006E5714"/>
    <w:rsid w:val="006E5739"/>
    <w:rsid w:val="006E57B8"/>
    <w:rsid w:val="006E58F8"/>
    <w:rsid w:val="006E5911"/>
    <w:rsid w:val="006E5A4D"/>
    <w:rsid w:val="006E5AA5"/>
    <w:rsid w:val="006E5BCB"/>
    <w:rsid w:val="006E5ECD"/>
    <w:rsid w:val="006E632A"/>
    <w:rsid w:val="006E63B4"/>
    <w:rsid w:val="006E6678"/>
    <w:rsid w:val="006E686B"/>
    <w:rsid w:val="006E6BF1"/>
    <w:rsid w:val="006E6CD1"/>
    <w:rsid w:val="006E6DB3"/>
    <w:rsid w:val="006E707D"/>
    <w:rsid w:val="006E709F"/>
    <w:rsid w:val="006E71D2"/>
    <w:rsid w:val="006E747F"/>
    <w:rsid w:val="006E7973"/>
    <w:rsid w:val="006E7B0B"/>
    <w:rsid w:val="006E7BA1"/>
    <w:rsid w:val="006E7C3F"/>
    <w:rsid w:val="006F068B"/>
    <w:rsid w:val="006F0707"/>
    <w:rsid w:val="006F09BF"/>
    <w:rsid w:val="006F0B22"/>
    <w:rsid w:val="006F0D38"/>
    <w:rsid w:val="006F0EE2"/>
    <w:rsid w:val="006F10FC"/>
    <w:rsid w:val="006F164F"/>
    <w:rsid w:val="006F175E"/>
    <w:rsid w:val="006F1A17"/>
    <w:rsid w:val="006F1BBA"/>
    <w:rsid w:val="006F1C40"/>
    <w:rsid w:val="006F2000"/>
    <w:rsid w:val="006F20FF"/>
    <w:rsid w:val="006F2291"/>
    <w:rsid w:val="006F22D3"/>
    <w:rsid w:val="006F232A"/>
    <w:rsid w:val="006F239E"/>
    <w:rsid w:val="006F2699"/>
    <w:rsid w:val="006F26A9"/>
    <w:rsid w:val="006F2952"/>
    <w:rsid w:val="006F296F"/>
    <w:rsid w:val="006F29BE"/>
    <w:rsid w:val="006F2C1D"/>
    <w:rsid w:val="006F2D32"/>
    <w:rsid w:val="006F2D39"/>
    <w:rsid w:val="006F2E45"/>
    <w:rsid w:val="006F2F4E"/>
    <w:rsid w:val="006F3056"/>
    <w:rsid w:val="006F3114"/>
    <w:rsid w:val="006F3149"/>
    <w:rsid w:val="006F31AC"/>
    <w:rsid w:val="006F31CC"/>
    <w:rsid w:val="006F33FD"/>
    <w:rsid w:val="006F3900"/>
    <w:rsid w:val="006F39F1"/>
    <w:rsid w:val="006F3A09"/>
    <w:rsid w:val="006F3B77"/>
    <w:rsid w:val="006F40B5"/>
    <w:rsid w:val="006F42BA"/>
    <w:rsid w:val="006F4479"/>
    <w:rsid w:val="006F4966"/>
    <w:rsid w:val="006F4C45"/>
    <w:rsid w:val="006F4F0A"/>
    <w:rsid w:val="006F4FC8"/>
    <w:rsid w:val="006F51FA"/>
    <w:rsid w:val="006F522E"/>
    <w:rsid w:val="006F528D"/>
    <w:rsid w:val="006F537F"/>
    <w:rsid w:val="006F543D"/>
    <w:rsid w:val="006F5680"/>
    <w:rsid w:val="006F5A8C"/>
    <w:rsid w:val="006F5AE3"/>
    <w:rsid w:val="006F5D5D"/>
    <w:rsid w:val="006F6019"/>
    <w:rsid w:val="006F615B"/>
    <w:rsid w:val="006F638B"/>
    <w:rsid w:val="006F63D1"/>
    <w:rsid w:val="006F6458"/>
    <w:rsid w:val="006F6619"/>
    <w:rsid w:val="006F68DB"/>
    <w:rsid w:val="006F6C96"/>
    <w:rsid w:val="006F6D5D"/>
    <w:rsid w:val="006F6DC0"/>
    <w:rsid w:val="006F71CF"/>
    <w:rsid w:val="006F71E0"/>
    <w:rsid w:val="006F728D"/>
    <w:rsid w:val="006F72B7"/>
    <w:rsid w:val="006F790A"/>
    <w:rsid w:val="006F790F"/>
    <w:rsid w:val="006F7916"/>
    <w:rsid w:val="006F7FCD"/>
    <w:rsid w:val="006F7FF6"/>
    <w:rsid w:val="00700095"/>
    <w:rsid w:val="0070020B"/>
    <w:rsid w:val="00700345"/>
    <w:rsid w:val="00700A10"/>
    <w:rsid w:val="00700AB5"/>
    <w:rsid w:val="00700DA3"/>
    <w:rsid w:val="00700DFE"/>
    <w:rsid w:val="00700FFF"/>
    <w:rsid w:val="00701020"/>
    <w:rsid w:val="0070102D"/>
    <w:rsid w:val="0070111E"/>
    <w:rsid w:val="00701209"/>
    <w:rsid w:val="007013F2"/>
    <w:rsid w:val="00701590"/>
    <w:rsid w:val="007017C1"/>
    <w:rsid w:val="0070193C"/>
    <w:rsid w:val="00701988"/>
    <w:rsid w:val="00701996"/>
    <w:rsid w:val="007019D8"/>
    <w:rsid w:val="00701F16"/>
    <w:rsid w:val="00702A76"/>
    <w:rsid w:val="00702EBF"/>
    <w:rsid w:val="00702FD5"/>
    <w:rsid w:val="00703032"/>
    <w:rsid w:val="00703041"/>
    <w:rsid w:val="00703116"/>
    <w:rsid w:val="007034DD"/>
    <w:rsid w:val="00703564"/>
    <w:rsid w:val="007036DD"/>
    <w:rsid w:val="007038A2"/>
    <w:rsid w:val="00703B0A"/>
    <w:rsid w:val="00703B1A"/>
    <w:rsid w:val="00703BC4"/>
    <w:rsid w:val="00703EF9"/>
    <w:rsid w:val="00703F4C"/>
    <w:rsid w:val="00703F93"/>
    <w:rsid w:val="00703FB3"/>
    <w:rsid w:val="00704016"/>
    <w:rsid w:val="00704327"/>
    <w:rsid w:val="00704451"/>
    <w:rsid w:val="007044DC"/>
    <w:rsid w:val="00704514"/>
    <w:rsid w:val="0070495C"/>
    <w:rsid w:val="00704A0B"/>
    <w:rsid w:val="00704F7A"/>
    <w:rsid w:val="00705355"/>
    <w:rsid w:val="0070550D"/>
    <w:rsid w:val="007055A3"/>
    <w:rsid w:val="007056C7"/>
    <w:rsid w:val="00705B9C"/>
    <w:rsid w:val="00705DA3"/>
    <w:rsid w:val="007062BA"/>
    <w:rsid w:val="0070635A"/>
    <w:rsid w:val="00706467"/>
    <w:rsid w:val="007065BF"/>
    <w:rsid w:val="00706EB3"/>
    <w:rsid w:val="00707245"/>
    <w:rsid w:val="007072C2"/>
    <w:rsid w:val="00707681"/>
    <w:rsid w:val="00707687"/>
    <w:rsid w:val="007076A0"/>
    <w:rsid w:val="007076FC"/>
    <w:rsid w:val="00707816"/>
    <w:rsid w:val="0070792D"/>
    <w:rsid w:val="00707C25"/>
    <w:rsid w:val="00707F10"/>
    <w:rsid w:val="007102C3"/>
    <w:rsid w:val="007102FF"/>
    <w:rsid w:val="00710384"/>
    <w:rsid w:val="007104B1"/>
    <w:rsid w:val="00710675"/>
    <w:rsid w:val="00710A6C"/>
    <w:rsid w:val="00710AED"/>
    <w:rsid w:val="00710BBE"/>
    <w:rsid w:val="007111A9"/>
    <w:rsid w:val="0071130D"/>
    <w:rsid w:val="00711636"/>
    <w:rsid w:val="0071164F"/>
    <w:rsid w:val="00711705"/>
    <w:rsid w:val="007118AB"/>
    <w:rsid w:val="007119A9"/>
    <w:rsid w:val="00711A86"/>
    <w:rsid w:val="00711F0C"/>
    <w:rsid w:val="007121CF"/>
    <w:rsid w:val="007121EF"/>
    <w:rsid w:val="007124F5"/>
    <w:rsid w:val="0071272C"/>
    <w:rsid w:val="00712A87"/>
    <w:rsid w:val="00712B14"/>
    <w:rsid w:val="00712F60"/>
    <w:rsid w:val="00713027"/>
    <w:rsid w:val="007131C4"/>
    <w:rsid w:val="00713229"/>
    <w:rsid w:val="007132C2"/>
    <w:rsid w:val="007135AD"/>
    <w:rsid w:val="007138ED"/>
    <w:rsid w:val="00713A32"/>
    <w:rsid w:val="00713A6B"/>
    <w:rsid w:val="00713FCC"/>
    <w:rsid w:val="007140E7"/>
    <w:rsid w:val="007141C0"/>
    <w:rsid w:val="00714291"/>
    <w:rsid w:val="00714A02"/>
    <w:rsid w:val="00714BBA"/>
    <w:rsid w:val="00714BBF"/>
    <w:rsid w:val="00714DAF"/>
    <w:rsid w:val="00714EEF"/>
    <w:rsid w:val="007152FF"/>
    <w:rsid w:val="0071556D"/>
    <w:rsid w:val="007156E0"/>
    <w:rsid w:val="007161C0"/>
    <w:rsid w:val="007161E3"/>
    <w:rsid w:val="00716624"/>
    <w:rsid w:val="00716A9D"/>
    <w:rsid w:val="00716D4A"/>
    <w:rsid w:val="00716ECE"/>
    <w:rsid w:val="00716FC7"/>
    <w:rsid w:val="0071715E"/>
    <w:rsid w:val="007176D4"/>
    <w:rsid w:val="00717703"/>
    <w:rsid w:val="007177EF"/>
    <w:rsid w:val="00717CFC"/>
    <w:rsid w:val="00720187"/>
    <w:rsid w:val="007201CE"/>
    <w:rsid w:val="00720405"/>
    <w:rsid w:val="00720479"/>
    <w:rsid w:val="00720522"/>
    <w:rsid w:val="007208E7"/>
    <w:rsid w:val="00720A39"/>
    <w:rsid w:val="00720A4D"/>
    <w:rsid w:val="00720B5F"/>
    <w:rsid w:val="00720BBD"/>
    <w:rsid w:val="00720E11"/>
    <w:rsid w:val="00720F40"/>
    <w:rsid w:val="00720FC0"/>
    <w:rsid w:val="00720FEF"/>
    <w:rsid w:val="00721282"/>
    <w:rsid w:val="0072128D"/>
    <w:rsid w:val="00721375"/>
    <w:rsid w:val="007213F8"/>
    <w:rsid w:val="00721946"/>
    <w:rsid w:val="00721BB9"/>
    <w:rsid w:val="00721D27"/>
    <w:rsid w:val="00721DA7"/>
    <w:rsid w:val="007221B9"/>
    <w:rsid w:val="007225C2"/>
    <w:rsid w:val="00722845"/>
    <w:rsid w:val="0072295B"/>
    <w:rsid w:val="00722D24"/>
    <w:rsid w:val="00723055"/>
    <w:rsid w:val="007232CB"/>
    <w:rsid w:val="007233D7"/>
    <w:rsid w:val="007238A4"/>
    <w:rsid w:val="007238D0"/>
    <w:rsid w:val="0072394C"/>
    <w:rsid w:val="00723A7C"/>
    <w:rsid w:val="00723C4E"/>
    <w:rsid w:val="00723E87"/>
    <w:rsid w:val="0072400F"/>
    <w:rsid w:val="0072420C"/>
    <w:rsid w:val="007242C4"/>
    <w:rsid w:val="007244AF"/>
    <w:rsid w:val="00724A93"/>
    <w:rsid w:val="00724ACB"/>
    <w:rsid w:val="00724B98"/>
    <w:rsid w:val="007250D7"/>
    <w:rsid w:val="007256DC"/>
    <w:rsid w:val="0072578E"/>
    <w:rsid w:val="0072588E"/>
    <w:rsid w:val="007258FC"/>
    <w:rsid w:val="00725CD2"/>
    <w:rsid w:val="00725DA2"/>
    <w:rsid w:val="00725EB0"/>
    <w:rsid w:val="0072603B"/>
    <w:rsid w:val="007260D4"/>
    <w:rsid w:val="007261DF"/>
    <w:rsid w:val="007263A5"/>
    <w:rsid w:val="00726460"/>
    <w:rsid w:val="007266D1"/>
    <w:rsid w:val="00726739"/>
    <w:rsid w:val="00726974"/>
    <w:rsid w:val="00726E3F"/>
    <w:rsid w:val="00726E49"/>
    <w:rsid w:val="00727514"/>
    <w:rsid w:val="00727545"/>
    <w:rsid w:val="007275C4"/>
    <w:rsid w:val="00727776"/>
    <w:rsid w:val="0072778F"/>
    <w:rsid w:val="00727D6B"/>
    <w:rsid w:val="00727D97"/>
    <w:rsid w:val="00727DA0"/>
    <w:rsid w:val="00727E31"/>
    <w:rsid w:val="00727E71"/>
    <w:rsid w:val="00727F5D"/>
    <w:rsid w:val="00730066"/>
    <w:rsid w:val="0073058E"/>
    <w:rsid w:val="00730598"/>
    <w:rsid w:val="00730BF2"/>
    <w:rsid w:val="00730CEB"/>
    <w:rsid w:val="00731037"/>
    <w:rsid w:val="00731080"/>
    <w:rsid w:val="0073143B"/>
    <w:rsid w:val="007314BC"/>
    <w:rsid w:val="00731638"/>
    <w:rsid w:val="007317B2"/>
    <w:rsid w:val="00731A51"/>
    <w:rsid w:val="00731B74"/>
    <w:rsid w:val="00731D56"/>
    <w:rsid w:val="00731E69"/>
    <w:rsid w:val="00732135"/>
    <w:rsid w:val="007327C9"/>
    <w:rsid w:val="00732968"/>
    <w:rsid w:val="00732AC2"/>
    <w:rsid w:val="00732EE9"/>
    <w:rsid w:val="00732FE6"/>
    <w:rsid w:val="00733491"/>
    <w:rsid w:val="0073359C"/>
    <w:rsid w:val="0073364D"/>
    <w:rsid w:val="007339B0"/>
    <w:rsid w:val="00733A79"/>
    <w:rsid w:val="00733AE5"/>
    <w:rsid w:val="00733D3A"/>
    <w:rsid w:val="00734185"/>
    <w:rsid w:val="0073419C"/>
    <w:rsid w:val="0073421B"/>
    <w:rsid w:val="0073430D"/>
    <w:rsid w:val="00734516"/>
    <w:rsid w:val="007345B1"/>
    <w:rsid w:val="0073462D"/>
    <w:rsid w:val="007346AE"/>
    <w:rsid w:val="007349DB"/>
    <w:rsid w:val="00734ABD"/>
    <w:rsid w:val="00734C33"/>
    <w:rsid w:val="00734DA6"/>
    <w:rsid w:val="00734F35"/>
    <w:rsid w:val="00735042"/>
    <w:rsid w:val="007351E0"/>
    <w:rsid w:val="007357C1"/>
    <w:rsid w:val="00735936"/>
    <w:rsid w:val="00735B07"/>
    <w:rsid w:val="00735D20"/>
    <w:rsid w:val="00735E3C"/>
    <w:rsid w:val="00735FE6"/>
    <w:rsid w:val="0073632B"/>
    <w:rsid w:val="0073635D"/>
    <w:rsid w:val="00736387"/>
    <w:rsid w:val="00736452"/>
    <w:rsid w:val="0073651D"/>
    <w:rsid w:val="0073667C"/>
    <w:rsid w:val="00736697"/>
    <w:rsid w:val="007369EA"/>
    <w:rsid w:val="00736AFF"/>
    <w:rsid w:val="00736C0A"/>
    <w:rsid w:val="00736E70"/>
    <w:rsid w:val="007371C8"/>
    <w:rsid w:val="0073772C"/>
    <w:rsid w:val="00740516"/>
    <w:rsid w:val="0074068B"/>
    <w:rsid w:val="007406B7"/>
    <w:rsid w:val="00740946"/>
    <w:rsid w:val="00740F23"/>
    <w:rsid w:val="00741186"/>
    <w:rsid w:val="00741270"/>
    <w:rsid w:val="007412AD"/>
    <w:rsid w:val="00741488"/>
    <w:rsid w:val="007419B2"/>
    <w:rsid w:val="00741C99"/>
    <w:rsid w:val="00741E20"/>
    <w:rsid w:val="00741E36"/>
    <w:rsid w:val="007421B3"/>
    <w:rsid w:val="00742560"/>
    <w:rsid w:val="00742596"/>
    <w:rsid w:val="00742777"/>
    <w:rsid w:val="00742A1D"/>
    <w:rsid w:val="00742A47"/>
    <w:rsid w:val="00742F28"/>
    <w:rsid w:val="00743035"/>
    <w:rsid w:val="0074312B"/>
    <w:rsid w:val="00743467"/>
    <w:rsid w:val="00743588"/>
    <w:rsid w:val="007436E5"/>
    <w:rsid w:val="0074381D"/>
    <w:rsid w:val="00743A39"/>
    <w:rsid w:val="00743A61"/>
    <w:rsid w:val="00743A77"/>
    <w:rsid w:val="00743BE4"/>
    <w:rsid w:val="00743F57"/>
    <w:rsid w:val="00744148"/>
    <w:rsid w:val="007441BA"/>
    <w:rsid w:val="00744427"/>
    <w:rsid w:val="007445A7"/>
    <w:rsid w:val="00744E13"/>
    <w:rsid w:val="007451F0"/>
    <w:rsid w:val="00745233"/>
    <w:rsid w:val="0074543E"/>
    <w:rsid w:val="0074552B"/>
    <w:rsid w:val="007455A7"/>
    <w:rsid w:val="00745757"/>
    <w:rsid w:val="007457D4"/>
    <w:rsid w:val="007457FB"/>
    <w:rsid w:val="00745996"/>
    <w:rsid w:val="007459AA"/>
    <w:rsid w:val="007459E8"/>
    <w:rsid w:val="00745C30"/>
    <w:rsid w:val="00745CBB"/>
    <w:rsid w:val="00745D5C"/>
    <w:rsid w:val="00745F37"/>
    <w:rsid w:val="00745FA5"/>
    <w:rsid w:val="007461E7"/>
    <w:rsid w:val="00746286"/>
    <w:rsid w:val="00746830"/>
    <w:rsid w:val="00746A8B"/>
    <w:rsid w:val="00747079"/>
    <w:rsid w:val="00747250"/>
    <w:rsid w:val="007473E1"/>
    <w:rsid w:val="007473FD"/>
    <w:rsid w:val="00747AAD"/>
    <w:rsid w:val="00750694"/>
    <w:rsid w:val="0075069B"/>
    <w:rsid w:val="007508D8"/>
    <w:rsid w:val="00750A2D"/>
    <w:rsid w:val="00750CB6"/>
    <w:rsid w:val="00750D44"/>
    <w:rsid w:val="00750D50"/>
    <w:rsid w:val="00750E74"/>
    <w:rsid w:val="00750F15"/>
    <w:rsid w:val="00750FC7"/>
    <w:rsid w:val="00750FC9"/>
    <w:rsid w:val="0075101D"/>
    <w:rsid w:val="007510C3"/>
    <w:rsid w:val="0075127A"/>
    <w:rsid w:val="00751380"/>
    <w:rsid w:val="00751865"/>
    <w:rsid w:val="00751CEC"/>
    <w:rsid w:val="00751EAD"/>
    <w:rsid w:val="00752087"/>
    <w:rsid w:val="007524C5"/>
    <w:rsid w:val="007528E5"/>
    <w:rsid w:val="0075290D"/>
    <w:rsid w:val="00752CFF"/>
    <w:rsid w:val="00752D1B"/>
    <w:rsid w:val="00752DEC"/>
    <w:rsid w:val="00752F68"/>
    <w:rsid w:val="00752FB4"/>
    <w:rsid w:val="00753261"/>
    <w:rsid w:val="00753275"/>
    <w:rsid w:val="00753484"/>
    <w:rsid w:val="007535A9"/>
    <w:rsid w:val="007537B5"/>
    <w:rsid w:val="00753891"/>
    <w:rsid w:val="00753B0F"/>
    <w:rsid w:val="00753CD4"/>
    <w:rsid w:val="00753D53"/>
    <w:rsid w:val="00753F85"/>
    <w:rsid w:val="007542B1"/>
    <w:rsid w:val="0075443D"/>
    <w:rsid w:val="00754494"/>
    <w:rsid w:val="00754567"/>
    <w:rsid w:val="00754817"/>
    <w:rsid w:val="00754892"/>
    <w:rsid w:val="007548BC"/>
    <w:rsid w:val="00754D96"/>
    <w:rsid w:val="0075559E"/>
    <w:rsid w:val="0075564D"/>
    <w:rsid w:val="0075569F"/>
    <w:rsid w:val="00755722"/>
    <w:rsid w:val="00755759"/>
    <w:rsid w:val="0075587E"/>
    <w:rsid w:val="007558AE"/>
    <w:rsid w:val="00755EBA"/>
    <w:rsid w:val="00755EC6"/>
    <w:rsid w:val="00755F0E"/>
    <w:rsid w:val="0075695E"/>
    <w:rsid w:val="00756D17"/>
    <w:rsid w:val="00756D2D"/>
    <w:rsid w:val="00756EF5"/>
    <w:rsid w:val="00756F0D"/>
    <w:rsid w:val="00756FA7"/>
    <w:rsid w:val="00756FC3"/>
    <w:rsid w:val="007573B4"/>
    <w:rsid w:val="00757517"/>
    <w:rsid w:val="007577AF"/>
    <w:rsid w:val="00757AE8"/>
    <w:rsid w:val="00757C51"/>
    <w:rsid w:val="00757D95"/>
    <w:rsid w:val="00757E24"/>
    <w:rsid w:val="00760032"/>
    <w:rsid w:val="00760337"/>
    <w:rsid w:val="0076072F"/>
    <w:rsid w:val="007608A0"/>
    <w:rsid w:val="0076097A"/>
    <w:rsid w:val="00760BDF"/>
    <w:rsid w:val="00760BF2"/>
    <w:rsid w:val="00760E40"/>
    <w:rsid w:val="00760E53"/>
    <w:rsid w:val="00761260"/>
    <w:rsid w:val="00761261"/>
    <w:rsid w:val="00761416"/>
    <w:rsid w:val="00761512"/>
    <w:rsid w:val="00761594"/>
    <w:rsid w:val="007618A1"/>
    <w:rsid w:val="00761CA0"/>
    <w:rsid w:val="00761DB5"/>
    <w:rsid w:val="00762025"/>
    <w:rsid w:val="0076208F"/>
    <w:rsid w:val="007621CD"/>
    <w:rsid w:val="007621EF"/>
    <w:rsid w:val="0076233A"/>
    <w:rsid w:val="00762431"/>
    <w:rsid w:val="007625AE"/>
    <w:rsid w:val="00762865"/>
    <w:rsid w:val="00762963"/>
    <w:rsid w:val="00762A1B"/>
    <w:rsid w:val="00762A4A"/>
    <w:rsid w:val="00762B99"/>
    <w:rsid w:val="00762BF9"/>
    <w:rsid w:val="00762D39"/>
    <w:rsid w:val="0076316E"/>
    <w:rsid w:val="00763544"/>
    <w:rsid w:val="00763C82"/>
    <w:rsid w:val="00763D2A"/>
    <w:rsid w:val="00763DA1"/>
    <w:rsid w:val="007642A4"/>
    <w:rsid w:val="007642B9"/>
    <w:rsid w:val="007642C8"/>
    <w:rsid w:val="00764667"/>
    <w:rsid w:val="0076469B"/>
    <w:rsid w:val="00764744"/>
    <w:rsid w:val="007647B9"/>
    <w:rsid w:val="007649D8"/>
    <w:rsid w:val="00764B8B"/>
    <w:rsid w:val="00764C20"/>
    <w:rsid w:val="00764C52"/>
    <w:rsid w:val="00764CFA"/>
    <w:rsid w:val="00764F08"/>
    <w:rsid w:val="00765239"/>
    <w:rsid w:val="0076544C"/>
    <w:rsid w:val="00765850"/>
    <w:rsid w:val="00765890"/>
    <w:rsid w:val="00765C22"/>
    <w:rsid w:val="00766246"/>
    <w:rsid w:val="00766419"/>
    <w:rsid w:val="00766927"/>
    <w:rsid w:val="00766F4C"/>
    <w:rsid w:val="007673D0"/>
    <w:rsid w:val="007674C8"/>
    <w:rsid w:val="0076753F"/>
    <w:rsid w:val="007675F0"/>
    <w:rsid w:val="00767767"/>
    <w:rsid w:val="00767864"/>
    <w:rsid w:val="00767AB1"/>
    <w:rsid w:val="00767BE5"/>
    <w:rsid w:val="00767E01"/>
    <w:rsid w:val="00770040"/>
    <w:rsid w:val="007701A6"/>
    <w:rsid w:val="0077036C"/>
    <w:rsid w:val="00770547"/>
    <w:rsid w:val="007705CE"/>
    <w:rsid w:val="007706C8"/>
    <w:rsid w:val="007708EC"/>
    <w:rsid w:val="00770BC2"/>
    <w:rsid w:val="00770C64"/>
    <w:rsid w:val="00770D7F"/>
    <w:rsid w:val="00770F72"/>
    <w:rsid w:val="00770FA5"/>
    <w:rsid w:val="007710AA"/>
    <w:rsid w:val="0077127B"/>
    <w:rsid w:val="007712F6"/>
    <w:rsid w:val="0077139E"/>
    <w:rsid w:val="00771424"/>
    <w:rsid w:val="0077149F"/>
    <w:rsid w:val="007714C7"/>
    <w:rsid w:val="00771564"/>
    <w:rsid w:val="00771685"/>
    <w:rsid w:val="007716B9"/>
    <w:rsid w:val="007716C2"/>
    <w:rsid w:val="00771CA8"/>
    <w:rsid w:val="00771DE7"/>
    <w:rsid w:val="00771E52"/>
    <w:rsid w:val="007721CA"/>
    <w:rsid w:val="0077224A"/>
    <w:rsid w:val="0077245A"/>
    <w:rsid w:val="007725BC"/>
    <w:rsid w:val="007725E3"/>
    <w:rsid w:val="007727A3"/>
    <w:rsid w:val="007727E0"/>
    <w:rsid w:val="007729E8"/>
    <w:rsid w:val="00772AC8"/>
    <w:rsid w:val="00772F0F"/>
    <w:rsid w:val="00772F82"/>
    <w:rsid w:val="00773268"/>
    <w:rsid w:val="0077334C"/>
    <w:rsid w:val="007733D3"/>
    <w:rsid w:val="00773508"/>
    <w:rsid w:val="0077366F"/>
    <w:rsid w:val="00773AC6"/>
    <w:rsid w:val="00773BDB"/>
    <w:rsid w:val="00773FBE"/>
    <w:rsid w:val="00773FEF"/>
    <w:rsid w:val="00773FFE"/>
    <w:rsid w:val="007740D3"/>
    <w:rsid w:val="007742D3"/>
    <w:rsid w:val="0077432E"/>
    <w:rsid w:val="00774519"/>
    <w:rsid w:val="007747AD"/>
    <w:rsid w:val="00774DBF"/>
    <w:rsid w:val="00774EB1"/>
    <w:rsid w:val="007752C7"/>
    <w:rsid w:val="00775829"/>
    <w:rsid w:val="00775D94"/>
    <w:rsid w:val="00775DCD"/>
    <w:rsid w:val="00776004"/>
    <w:rsid w:val="0077636B"/>
    <w:rsid w:val="007764E7"/>
    <w:rsid w:val="00776804"/>
    <w:rsid w:val="00776D17"/>
    <w:rsid w:val="00776FDA"/>
    <w:rsid w:val="00777447"/>
    <w:rsid w:val="007774F4"/>
    <w:rsid w:val="007776B0"/>
    <w:rsid w:val="00777A52"/>
    <w:rsid w:val="00777A7C"/>
    <w:rsid w:val="00777CE0"/>
    <w:rsid w:val="00777D12"/>
    <w:rsid w:val="00777FA6"/>
    <w:rsid w:val="00777FC5"/>
    <w:rsid w:val="00780024"/>
    <w:rsid w:val="007802FC"/>
    <w:rsid w:val="007806DE"/>
    <w:rsid w:val="00780785"/>
    <w:rsid w:val="007809B3"/>
    <w:rsid w:val="00780A3F"/>
    <w:rsid w:val="00780DD8"/>
    <w:rsid w:val="00780E60"/>
    <w:rsid w:val="00780F02"/>
    <w:rsid w:val="00780F64"/>
    <w:rsid w:val="00781350"/>
    <w:rsid w:val="00781590"/>
    <w:rsid w:val="00781A15"/>
    <w:rsid w:val="00781A16"/>
    <w:rsid w:val="00781BC4"/>
    <w:rsid w:val="00781D6F"/>
    <w:rsid w:val="00781EEF"/>
    <w:rsid w:val="007825AD"/>
    <w:rsid w:val="00782AAA"/>
    <w:rsid w:val="00782B59"/>
    <w:rsid w:val="00782C68"/>
    <w:rsid w:val="00783249"/>
    <w:rsid w:val="00783278"/>
    <w:rsid w:val="0078331C"/>
    <w:rsid w:val="00783505"/>
    <w:rsid w:val="00783681"/>
    <w:rsid w:val="007839E8"/>
    <w:rsid w:val="00783AAE"/>
    <w:rsid w:val="00783AFE"/>
    <w:rsid w:val="00783B62"/>
    <w:rsid w:val="00783C3F"/>
    <w:rsid w:val="00783E9D"/>
    <w:rsid w:val="00783ECA"/>
    <w:rsid w:val="00784161"/>
    <w:rsid w:val="00784411"/>
    <w:rsid w:val="007844D8"/>
    <w:rsid w:val="007844F8"/>
    <w:rsid w:val="0078465F"/>
    <w:rsid w:val="00784B5A"/>
    <w:rsid w:val="00784D66"/>
    <w:rsid w:val="00784E8D"/>
    <w:rsid w:val="00784FF5"/>
    <w:rsid w:val="007850E2"/>
    <w:rsid w:val="00785975"/>
    <w:rsid w:val="00785A19"/>
    <w:rsid w:val="00785AC1"/>
    <w:rsid w:val="00786248"/>
    <w:rsid w:val="0078677A"/>
    <w:rsid w:val="007867C4"/>
    <w:rsid w:val="00786879"/>
    <w:rsid w:val="00786892"/>
    <w:rsid w:val="0078689F"/>
    <w:rsid w:val="007868A8"/>
    <w:rsid w:val="0078690D"/>
    <w:rsid w:val="00786915"/>
    <w:rsid w:val="007870BC"/>
    <w:rsid w:val="007875D5"/>
    <w:rsid w:val="00787681"/>
    <w:rsid w:val="00787AB3"/>
    <w:rsid w:val="00787ADB"/>
    <w:rsid w:val="00787B53"/>
    <w:rsid w:val="00787C4F"/>
    <w:rsid w:val="00787E65"/>
    <w:rsid w:val="00787E91"/>
    <w:rsid w:val="0079039F"/>
    <w:rsid w:val="007906A4"/>
    <w:rsid w:val="007906EF"/>
    <w:rsid w:val="007907A3"/>
    <w:rsid w:val="007909A5"/>
    <w:rsid w:val="00790C9D"/>
    <w:rsid w:val="00790C9E"/>
    <w:rsid w:val="00790D70"/>
    <w:rsid w:val="00790E83"/>
    <w:rsid w:val="00790FF0"/>
    <w:rsid w:val="00791161"/>
    <w:rsid w:val="0079138B"/>
    <w:rsid w:val="007915E2"/>
    <w:rsid w:val="00791607"/>
    <w:rsid w:val="00791762"/>
    <w:rsid w:val="00791960"/>
    <w:rsid w:val="00791C53"/>
    <w:rsid w:val="0079220A"/>
    <w:rsid w:val="0079230A"/>
    <w:rsid w:val="007923AD"/>
    <w:rsid w:val="007923DA"/>
    <w:rsid w:val="00792579"/>
    <w:rsid w:val="0079290C"/>
    <w:rsid w:val="007929C7"/>
    <w:rsid w:val="00792B25"/>
    <w:rsid w:val="00792FA8"/>
    <w:rsid w:val="007931CA"/>
    <w:rsid w:val="007935CB"/>
    <w:rsid w:val="0079389C"/>
    <w:rsid w:val="00793A11"/>
    <w:rsid w:val="00793B1B"/>
    <w:rsid w:val="00793CA8"/>
    <w:rsid w:val="00793CEA"/>
    <w:rsid w:val="00793E1C"/>
    <w:rsid w:val="00793F59"/>
    <w:rsid w:val="00793F63"/>
    <w:rsid w:val="007943A9"/>
    <w:rsid w:val="007943D0"/>
    <w:rsid w:val="007944F2"/>
    <w:rsid w:val="0079453A"/>
    <w:rsid w:val="007948AB"/>
    <w:rsid w:val="007948E7"/>
    <w:rsid w:val="00794A26"/>
    <w:rsid w:val="00794CD3"/>
    <w:rsid w:val="007959B1"/>
    <w:rsid w:val="00795A70"/>
    <w:rsid w:val="00795E4F"/>
    <w:rsid w:val="00795EE6"/>
    <w:rsid w:val="00796077"/>
    <w:rsid w:val="007962CA"/>
    <w:rsid w:val="0079632E"/>
    <w:rsid w:val="0079650D"/>
    <w:rsid w:val="00796C61"/>
    <w:rsid w:val="00796E52"/>
    <w:rsid w:val="00797104"/>
    <w:rsid w:val="00797196"/>
    <w:rsid w:val="007973E1"/>
    <w:rsid w:val="0079745F"/>
    <w:rsid w:val="0079773E"/>
    <w:rsid w:val="00797781"/>
    <w:rsid w:val="007979A2"/>
    <w:rsid w:val="00797A2F"/>
    <w:rsid w:val="00797A88"/>
    <w:rsid w:val="00797C10"/>
    <w:rsid w:val="00797C4E"/>
    <w:rsid w:val="00797ED1"/>
    <w:rsid w:val="00797FE1"/>
    <w:rsid w:val="00797FEE"/>
    <w:rsid w:val="007A0315"/>
    <w:rsid w:val="007A0363"/>
    <w:rsid w:val="007A0603"/>
    <w:rsid w:val="007A07AE"/>
    <w:rsid w:val="007A085C"/>
    <w:rsid w:val="007A0929"/>
    <w:rsid w:val="007A0BB5"/>
    <w:rsid w:val="007A1256"/>
    <w:rsid w:val="007A1449"/>
    <w:rsid w:val="007A1819"/>
    <w:rsid w:val="007A1827"/>
    <w:rsid w:val="007A188C"/>
    <w:rsid w:val="007A215E"/>
    <w:rsid w:val="007A22B0"/>
    <w:rsid w:val="007A24B6"/>
    <w:rsid w:val="007A2BF4"/>
    <w:rsid w:val="007A301E"/>
    <w:rsid w:val="007A3089"/>
    <w:rsid w:val="007A33EA"/>
    <w:rsid w:val="007A3417"/>
    <w:rsid w:val="007A37AA"/>
    <w:rsid w:val="007A38EE"/>
    <w:rsid w:val="007A393A"/>
    <w:rsid w:val="007A39AA"/>
    <w:rsid w:val="007A3B2E"/>
    <w:rsid w:val="007A43A0"/>
    <w:rsid w:val="007A4438"/>
    <w:rsid w:val="007A4472"/>
    <w:rsid w:val="007A4C1D"/>
    <w:rsid w:val="007A4D97"/>
    <w:rsid w:val="007A4DFB"/>
    <w:rsid w:val="007A5031"/>
    <w:rsid w:val="007A5077"/>
    <w:rsid w:val="007A5106"/>
    <w:rsid w:val="007A5288"/>
    <w:rsid w:val="007A54CC"/>
    <w:rsid w:val="007A54E4"/>
    <w:rsid w:val="007A55ED"/>
    <w:rsid w:val="007A5650"/>
    <w:rsid w:val="007A581D"/>
    <w:rsid w:val="007A5858"/>
    <w:rsid w:val="007A59FA"/>
    <w:rsid w:val="007A5AF7"/>
    <w:rsid w:val="007A5BC9"/>
    <w:rsid w:val="007A5C2B"/>
    <w:rsid w:val="007A5D2B"/>
    <w:rsid w:val="007A613E"/>
    <w:rsid w:val="007A6242"/>
    <w:rsid w:val="007A6426"/>
    <w:rsid w:val="007A6536"/>
    <w:rsid w:val="007A6639"/>
    <w:rsid w:val="007A694F"/>
    <w:rsid w:val="007A6A31"/>
    <w:rsid w:val="007A6BCA"/>
    <w:rsid w:val="007A6C42"/>
    <w:rsid w:val="007A6E60"/>
    <w:rsid w:val="007A7155"/>
    <w:rsid w:val="007A7167"/>
    <w:rsid w:val="007A720F"/>
    <w:rsid w:val="007A72E1"/>
    <w:rsid w:val="007A733B"/>
    <w:rsid w:val="007A73C1"/>
    <w:rsid w:val="007A73F9"/>
    <w:rsid w:val="007A74CA"/>
    <w:rsid w:val="007A7513"/>
    <w:rsid w:val="007A763C"/>
    <w:rsid w:val="007A7817"/>
    <w:rsid w:val="007A7C42"/>
    <w:rsid w:val="007A7E5C"/>
    <w:rsid w:val="007B02A8"/>
    <w:rsid w:val="007B06FE"/>
    <w:rsid w:val="007B07C6"/>
    <w:rsid w:val="007B0ABE"/>
    <w:rsid w:val="007B0AD4"/>
    <w:rsid w:val="007B0B2A"/>
    <w:rsid w:val="007B0D9E"/>
    <w:rsid w:val="007B0F8F"/>
    <w:rsid w:val="007B1253"/>
    <w:rsid w:val="007B13AB"/>
    <w:rsid w:val="007B1CCA"/>
    <w:rsid w:val="007B1FBE"/>
    <w:rsid w:val="007B2393"/>
    <w:rsid w:val="007B23F1"/>
    <w:rsid w:val="007B2421"/>
    <w:rsid w:val="007B251A"/>
    <w:rsid w:val="007B2AFF"/>
    <w:rsid w:val="007B2B06"/>
    <w:rsid w:val="007B2B5B"/>
    <w:rsid w:val="007B2DA5"/>
    <w:rsid w:val="007B2E85"/>
    <w:rsid w:val="007B31FD"/>
    <w:rsid w:val="007B3241"/>
    <w:rsid w:val="007B37BB"/>
    <w:rsid w:val="007B390F"/>
    <w:rsid w:val="007B3984"/>
    <w:rsid w:val="007B3A3C"/>
    <w:rsid w:val="007B3AA6"/>
    <w:rsid w:val="007B3ECC"/>
    <w:rsid w:val="007B3F84"/>
    <w:rsid w:val="007B42A7"/>
    <w:rsid w:val="007B46CE"/>
    <w:rsid w:val="007B4AF7"/>
    <w:rsid w:val="007B4D72"/>
    <w:rsid w:val="007B4D96"/>
    <w:rsid w:val="007B4F57"/>
    <w:rsid w:val="007B539A"/>
    <w:rsid w:val="007B53B3"/>
    <w:rsid w:val="007B5506"/>
    <w:rsid w:val="007B55BA"/>
    <w:rsid w:val="007B5605"/>
    <w:rsid w:val="007B5649"/>
    <w:rsid w:val="007B582B"/>
    <w:rsid w:val="007B5A0F"/>
    <w:rsid w:val="007B5B3F"/>
    <w:rsid w:val="007B5CE7"/>
    <w:rsid w:val="007B5DBB"/>
    <w:rsid w:val="007B5E5F"/>
    <w:rsid w:val="007B5FAF"/>
    <w:rsid w:val="007B61B1"/>
    <w:rsid w:val="007B6240"/>
    <w:rsid w:val="007B62EA"/>
    <w:rsid w:val="007B6323"/>
    <w:rsid w:val="007B6550"/>
    <w:rsid w:val="007B68F2"/>
    <w:rsid w:val="007B693F"/>
    <w:rsid w:val="007B69AE"/>
    <w:rsid w:val="007B6C99"/>
    <w:rsid w:val="007B71A2"/>
    <w:rsid w:val="007B7221"/>
    <w:rsid w:val="007B75A6"/>
    <w:rsid w:val="007B76C1"/>
    <w:rsid w:val="007B785F"/>
    <w:rsid w:val="007B78B1"/>
    <w:rsid w:val="007B7EC7"/>
    <w:rsid w:val="007C045A"/>
    <w:rsid w:val="007C09C2"/>
    <w:rsid w:val="007C0ADC"/>
    <w:rsid w:val="007C0CCB"/>
    <w:rsid w:val="007C0D06"/>
    <w:rsid w:val="007C120D"/>
    <w:rsid w:val="007C12DD"/>
    <w:rsid w:val="007C13A2"/>
    <w:rsid w:val="007C15F9"/>
    <w:rsid w:val="007C1719"/>
    <w:rsid w:val="007C2046"/>
    <w:rsid w:val="007C2096"/>
    <w:rsid w:val="007C2187"/>
    <w:rsid w:val="007C246D"/>
    <w:rsid w:val="007C247A"/>
    <w:rsid w:val="007C266C"/>
    <w:rsid w:val="007C2ABF"/>
    <w:rsid w:val="007C2CDB"/>
    <w:rsid w:val="007C2E69"/>
    <w:rsid w:val="007C2E83"/>
    <w:rsid w:val="007C2F7B"/>
    <w:rsid w:val="007C2FAC"/>
    <w:rsid w:val="007C3368"/>
    <w:rsid w:val="007C3387"/>
    <w:rsid w:val="007C3393"/>
    <w:rsid w:val="007C3446"/>
    <w:rsid w:val="007C3480"/>
    <w:rsid w:val="007C3714"/>
    <w:rsid w:val="007C3829"/>
    <w:rsid w:val="007C3A80"/>
    <w:rsid w:val="007C3F64"/>
    <w:rsid w:val="007C3F94"/>
    <w:rsid w:val="007C409B"/>
    <w:rsid w:val="007C4126"/>
    <w:rsid w:val="007C42C4"/>
    <w:rsid w:val="007C43A1"/>
    <w:rsid w:val="007C4C65"/>
    <w:rsid w:val="007C4CAF"/>
    <w:rsid w:val="007C4F94"/>
    <w:rsid w:val="007C54DF"/>
    <w:rsid w:val="007C57D2"/>
    <w:rsid w:val="007C591C"/>
    <w:rsid w:val="007C5D61"/>
    <w:rsid w:val="007C6027"/>
    <w:rsid w:val="007C603B"/>
    <w:rsid w:val="007C61DB"/>
    <w:rsid w:val="007C6325"/>
    <w:rsid w:val="007C6457"/>
    <w:rsid w:val="007C6494"/>
    <w:rsid w:val="007C6C9D"/>
    <w:rsid w:val="007C6D66"/>
    <w:rsid w:val="007C6DC4"/>
    <w:rsid w:val="007C6F46"/>
    <w:rsid w:val="007C6F83"/>
    <w:rsid w:val="007C7A46"/>
    <w:rsid w:val="007C7AA7"/>
    <w:rsid w:val="007C7BA5"/>
    <w:rsid w:val="007C7C4A"/>
    <w:rsid w:val="007D02B1"/>
    <w:rsid w:val="007D03C3"/>
    <w:rsid w:val="007D0842"/>
    <w:rsid w:val="007D0B07"/>
    <w:rsid w:val="007D0D38"/>
    <w:rsid w:val="007D0D93"/>
    <w:rsid w:val="007D0DF0"/>
    <w:rsid w:val="007D0F05"/>
    <w:rsid w:val="007D0F14"/>
    <w:rsid w:val="007D11FC"/>
    <w:rsid w:val="007D18B7"/>
    <w:rsid w:val="007D1C35"/>
    <w:rsid w:val="007D1F48"/>
    <w:rsid w:val="007D21F2"/>
    <w:rsid w:val="007D225D"/>
    <w:rsid w:val="007D229B"/>
    <w:rsid w:val="007D2721"/>
    <w:rsid w:val="007D2950"/>
    <w:rsid w:val="007D2F7E"/>
    <w:rsid w:val="007D3336"/>
    <w:rsid w:val="007D3419"/>
    <w:rsid w:val="007D36BB"/>
    <w:rsid w:val="007D3715"/>
    <w:rsid w:val="007D375C"/>
    <w:rsid w:val="007D382F"/>
    <w:rsid w:val="007D3B45"/>
    <w:rsid w:val="007D3DBE"/>
    <w:rsid w:val="007D3FD0"/>
    <w:rsid w:val="007D4050"/>
    <w:rsid w:val="007D4410"/>
    <w:rsid w:val="007D4525"/>
    <w:rsid w:val="007D45A8"/>
    <w:rsid w:val="007D471C"/>
    <w:rsid w:val="007D47DC"/>
    <w:rsid w:val="007D4BF3"/>
    <w:rsid w:val="007D56B9"/>
    <w:rsid w:val="007D579E"/>
    <w:rsid w:val="007D57D2"/>
    <w:rsid w:val="007D589C"/>
    <w:rsid w:val="007D5A52"/>
    <w:rsid w:val="007D5B7B"/>
    <w:rsid w:val="007D5CB8"/>
    <w:rsid w:val="007D5E76"/>
    <w:rsid w:val="007D60BE"/>
    <w:rsid w:val="007D6542"/>
    <w:rsid w:val="007D6743"/>
    <w:rsid w:val="007D6CA4"/>
    <w:rsid w:val="007D6E09"/>
    <w:rsid w:val="007D6E6E"/>
    <w:rsid w:val="007D7051"/>
    <w:rsid w:val="007D7112"/>
    <w:rsid w:val="007D73E5"/>
    <w:rsid w:val="007D74F9"/>
    <w:rsid w:val="007D78C3"/>
    <w:rsid w:val="007D78F2"/>
    <w:rsid w:val="007D7A21"/>
    <w:rsid w:val="007D7AA7"/>
    <w:rsid w:val="007D7DFC"/>
    <w:rsid w:val="007E01B9"/>
    <w:rsid w:val="007E0414"/>
    <w:rsid w:val="007E096E"/>
    <w:rsid w:val="007E09B6"/>
    <w:rsid w:val="007E0BAA"/>
    <w:rsid w:val="007E0C44"/>
    <w:rsid w:val="007E0EBD"/>
    <w:rsid w:val="007E0F25"/>
    <w:rsid w:val="007E0FFE"/>
    <w:rsid w:val="007E11C6"/>
    <w:rsid w:val="007E13A5"/>
    <w:rsid w:val="007E13C0"/>
    <w:rsid w:val="007E145A"/>
    <w:rsid w:val="007E14C2"/>
    <w:rsid w:val="007E1581"/>
    <w:rsid w:val="007E1836"/>
    <w:rsid w:val="007E185D"/>
    <w:rsid w:val="007E191E"/>
    <w:rsid w:val="007E1A8E"/>
    <w:rsid w:val="007E1B83"/>
    <w:rsid w:val="007E1B8F"/>
    <w:rsid w:val="007E1EB5"/>
    <w:rsid w:val="007E203D"/>
    <w:rsid w:val="007E20BF"/>
    <w:rsid w:val="007E229E"/>
    <w:rsid w:val="007E26DB"/>
    <w:rsid w:val="007E271B"/>
    <w:rsid w:val="007E27D7"/>
    <w:rsid w:val="007E2888"/>
    <w:rsid w:val="007E2982"/>
    <w:rsid w:val="007E2D89"/>
    <w:rsid w:val="007E2DA1"/>
    <w:rsid w:val="007E3043"/>
    <w:rsid w:val="007E3604"/>
    <w:rsid w:val="007E3758"/>
    <w:rsid w:val="007E3F47"/>
    <w:rsid w:val="007E4233"/>
    <w:rsid w:val="007E433C"/>
    <w:rsid w:val="007E466A"/>
    <w:rsid w:val="007E4A35"/>
    <w:rsid w:val="007E539B"/>
    <w:rsid w:val="007E5760"/>
    <w:rsid w:val="007E5876"/>
    <w:rsid w:val="007E5D56"/>
    <w:rsid w:val="007E6336"/>
    <w:rsid w:val="007E66F5"/>
    <w:rsid w:val="007E6862"/>
    <w:rsid w:val="007E690F"/>
    <w:rsid w:val="007E69AD"/>
    <w:rsid w:val="007E6B39"/>
    <w:rsid w:val="007E6BD4"/>
    <w:rsid w:val="007E6D4F"/>
    <w:rsid w:val="007E6D97"/>
    <w:rsid w:val="007E6DDC"/>
    <w:rsid w:val="007E6F42"/>
    <w:rsid w:val="007E6F9B"/>
    <w:rsid w:val="007E710F"/>
    <w:rsid w:val="007E739E"/>
    <w:rsid w:val="007E757F"/>
    <w:rsid w:val="007E7617"/>
    <w:rsid w:val="007E79EC"/>
    <w:rsid w:val="007E7DCF"/>
    <w:rsid w:val="007E7F55"/>
    <w:rsid w:val="007F02DC"/>
    <w:rsid w:val="007F06E8"/>
    <w:rsid w:val="007F0770"/>
    <w:rsid w:val="007F0B96"/>
    <w:rsid w:val="007F0D66"/>
    <w:rsid w:val="007F0DD2"/>
    <w:rsid w:val="007F0E46"/>
    <w:rsid w:val="007F0FA0"/>
    <w:rsid w:val="007F1035"/>
    <w:rsid w:val="007F119A"/>
    <w:rsid w:val="007F11F7"/>
    <w:rsid w:val="007F1304"/>
    <w:rsid w:val="007F16AC"/>
    <w:rsid w:val="007F17FE"/>
    <w:rsid w:val="007F1808"/>
    <w:rsid w:val="007F181C"/>
    <w:rsid w:val="007F204C"/>
    <w:rsid w:val="007F215D"/>
    <w:rsid w:val="007F21D8"/>
    <w:rsid w:val="007F229E"/>
    <w:rsid w:val="007F2466"/>
    <w:rsid w:val="007F2711"/>
    <w:rsid w:val="007F2B70"/>
    <w:rsid w:val="007F2F08"/>
    <w:rsid w:val="007F3017"/>
    <w:rsid w:val="007F34B9"/>
    <w:rsid w:val="007F37EE"/>
    <w:rsid w:val="007F3C8A"/>
    <w:rsid w:val="007F3E88"/>
    <w:rsid w:val="007F3EBF"/>
    <w:rsid w:val="007F4089"/>
    <w:rsid w:val="007F40A9"/>
    <w:rsid w:val="007F429C"/>
    <w:rsid w:val="007F4479"/>
    <w:rsid w:val="007F44C0"/>
    <w:rsid w:val="007F46FE"/>
    <w:rsid w:val="007F475E"/>
    <w:rsid w:val="007F47E1"/>
    <w:rsid w:val="007F47FC"/>
    <w:rsid w:val="007F4932"/>
    <w:rsid w:val="007F4A90"/>
    <w:rsid w:val="007F4B0A"/>
    <w:rsid w:val="007F4CFC"/>
    <w:rsid w:val="007F54BF"/>
    <w:rsid w:val="007F5571"/>
    <w:rsid w:val="007F573E"/>
    <w:rsid w:val="007F596A"/>
    <w:rsid w:val="007F5B94"/>
    <w:rsid w:val="007F5FE3"/>
    <w:rsid w:val="007F6004"/>
    <w:rsid w:val="007F62C9"/>
    <w:rsid w:val="007F6316"/>
    <w:rsid w:val="007F6757"/>
    <w:rsid w:val="007F6AAE"/>
    <w:rsid w:val="007F6B73"/>
    <w:rsid w:val="007F6B77"/>
    <w:rsid w:val="007F6D0E"/>
    <w:rsid w:val="007F71D0"/>
    <w:rsid w:val="007F71DE"/>
    <w:rsid w:val="007F7209"/>
    <w:rsid w:val="007F72F4"/>
    <w:rsid w:val="007F7556"/>
    <w:rsid w:val="007F7A5D"/>
    <w:rsid w:val="007F7C54"/>
    <w:rsid w:val="007F7D1F"/>
    <w:rsid w:val="007F7DB8"/>
    <w:rsid w:val="008001A4"/>
    <w:rsid w:val="0080031C"/>
    <w:rsid w:val="00800329"/>
    <w:rsid w:val="008007FF"/>
    <w:rsid w:val="00800C2C"/>
    <w:rsid w:val="00800E3A"/>
    <w:rsid w:val="00800FCD"/>
    <w:rsid w:val="00801306"/>
    <w:rsid w:val="008014F7"/>
    <w:rsid w:val="008016AF"/>
    <w:rsid w:val="00801731"/>
    <w:rsid w:val="00801783"/>
    <w:rsid w:val="00801A38"/>
    <w:rsid w:val="00801AA4"/>
    <w:rsid w:val="00801AB7"/>
    <w:rsid w:val="00801CFF"/>
    <w:rsid w:val="00801D9E"/>
    <w:rsid w:val="00801FDE"/>
    <w:rsid w:val="0080200C"/>
    <w:rsid w:val="008020BB"/>
    <w:rsid w:val="00802126"/>
    <w:rsid w:val="008021FB"/>
    <w:rsid w:val="0080245F"/>
    <w:rsid w:val="008028BF"/>
    <w:rsid w:val="00802A40"/>
    <w:rsid w:val="00802B0E"/>
    <w:rsid w:val="00802BD0"/>
    <w:rsid w:val="00802F86"/>
    <w:rsid w:val="008031C2"/>
    <w:rsid w:val="008031CD"/>
    <w:rsid w:val="008035C4"/>
    <w:rsid w:val="008036BB"/>
    <w:rsid w:val="008036E4"/>
    <w:rsid w:val="00803834"/>
    <w:rsid w:val="0080388E"/>
    <w:rsid w:val="008038DD"/>
    <w:rsid w:val="00803A23"/>
    <w:rsid w:val="00803CFC"/>
    <w:rsid w:val="00803E7D"/>
    <w:rsid w:val="00803F88"/>
    <w:rsid w:val="00804310"/>
    <w:rsid w:val="00804586"/>
    <w:rsid w:val="00804960"/>
    <w:rsid w:val="00804A32"/>
    <w:rsid w:val="00804B0A"/>
    <w:rsid w:val="00804DD7"/>
    <w:rsid w:val="00804F31"/>
    <w:rsid w:val="00805068"/>
    <w:rsid w:val="0080540C"/>
    <w:rsid w:val="00805410"/>
    <w:rsid w:val="00805418"/>
    <w:rsid w:val="008056C7"/>
    <w:rsid w:val="00805709"/>
    <w:rsid w:val="008057E2"/>
    <w:rsid w:val="0080591C"/>
    <w:rsid w:val="00805A6A"/>
    <w:rsid w:val="00805A97"/>
    <w:rsid w:val="00805A9F"/>
    <w:rsid w:val="00805CF5"/>
    <w:rsid w:val="00805D84"/>
    <w:rsid w:val="00805EEE"/>
    <w:rsid w:val="00805F88"/>
    <w:rsid w:val="0080602E"/>
    <w:rsid w:val="00806184"/>
    <w:rsid w:val="00806346"/>
    <w:rsid w:val="008067C1"/>
    <w:rsid w:val="008068BF"/>
    <w:rsid w:val="00806A8A"/>
    <w:rsid w:val="00806AA1"/>
    <w:rsid w:val="008071E7"/>
    <w:rsid w:val="00807301"/>
    <w:rsid w:val="0080733C"/>
    <w:rsid w:val="0080744A"/>
    <w:rsid w:val="0080757D"/>
    <w:rsid w:val="00807921"/>
    <w:rsid w:val="00807A76"/>
    <w:rsid w:val="00807AD5"/>
    <w:rsid w:val="00807C28"/>
    <w:rsid w:val="00807D8B"/>
    <w:rsid w:val="00807EFF"/>
    <w:rsid w:val="00807F3D"/>
    <w:rsid w:val="00807F9C"/>
    <w:rsid w:val="00807FDD"/>
    <w:rsid w:val="0081002D"/>
    <w:rsid w:val="008101F6"/>
    <w:rsid w:val="0081021F"/>
    <w:rsid w:val="0081034A"/>
    <w:rsid w:val="008103D9"/>
    <w:rsid w:val="00810443"/>
    <w:rsid w:val="008104B2"/>
    <w:rsid w:val="0081056D"/>
    <w:rsid w:val="008107FF"/>
    <w:rsid w:val="0081094D"/>
    <w:rsid w:val="0081102A"/>
    <w:rsid w:val="00811217"/>
    <w:rsid w:val="008112BE"/>
    <w:rsid w:val="0081152D"/>
    <w:rsid w:val="0081176A"/>
    <w:rsid w:val="00811792"/>
    <w:rsid w:val="0081179A"/>
    <w:rsid w:val="0081180D"/>
    <w:rsid w:val="0081182D"/>
    <w:rsid w:val="00811ABB"/>
    <w:rsid w:val="00811B2B"/>
    <w:rsid w:val="00811F0F"/>
    <w:rsid w:val="00812248"/>
    <w:rsid w:val="008123BE"/>
    <w:rsid w:val="00812B3C"/>
    <w:rsid w:val="00812B70"/>
    <w:rsid w:val="00813021"/>
    <w:rsid w:val="00813882"/>
    <w:rsid w:val="00813887"/>
    <w:rsid w:val="00813962"/>
    <w:rsid w:val="008139F1"/>
    <w:rsid w:val="00813B72"/>
    <w:rsid w:val="00813DA5"/>
    <w:rsid w:val="00813FFE"/>
    <w:rsid w:val="00814245"/>
    <w:rsid w:val="008144B1"/>
    <w:rsid w:val="0081453E"/>
    <w:rsid w:val="00814C74"/>
    <w:rsid w:val="00814D0B"/>
    <w:rsid w:val="00814E35"/>
    <w:rsid w:val="00815116"/>
    <w:rsid w:val="00815143"/>
    <w:rsid w:val="00815368"/>
    <w:rsid w:val="00815670"/>
    <w:rsid w:val="008156C5"/>
    <w:rsid w:val="00815780"/>
    <w:rsid w:val="0081587A"/>
    <w:rsid w:val="00815B6D"/>
    <w:rsid w:val="00815D11"/>
    <w:rsid w:val="00815DB5"/>
    <w:rsid w:val="00815E51"/>
    <w:rsid w:val="00816040"/>
    <w:rsid w:val="0081608A"/>
    <w:rsid w:val="00816164"/>
    <w:rsid w:val="0081631A"/>
    <w:rsid w:val="0081664C"/>
    <w:rsid w:val="00816878"/>
    <w:rsid w:val="00816B42"/>
    <w:rsid w:val="00816DD7"/>
    <w:rsid w:val="00816F44"/>
    <w:rsid w:val="00817088"/>
    <w:rsid w:val="008170CF"/>
    <w:rsid w:val="008177E9"/>
    <w:rsid w:val="0081783A"/>
    <w:rsid w:val="0081798E"/>
    <w:rsid w:val="00817A4F"/>
    <w:rsid w:val="00817AD4"/>
    <w:rsid w:val="00817C1C"/>
    <w:rsid w:val="00817C34"/>
    <w:rsid w:val="00817CE7"/>
    <w:rsid w:val="00820398"/>
    <w:rsid w:val="00820524"/>
    <w:rsid w:val="00820543"/>
    <w:rsid w:val="00820998"/>
    <w:rsid w:val="00820E07"/>
    <w:rsid w:val="008210D9"/>
    <w:rsid w:val="0082165B"/>
    <w:rsid w:val="00821795"/>
    <w:rsid w:val="00821D23"/>
    <w:rsid w:val="00821D89"/>
    <w:rsid w:val="0082213D"/>
    <w:rsid w:val="00822230"/>
    <w:rsid w:val="00822361"/>
    <w:rsid w:val="008225F4"/>
    <w:rsid w:val="0082272B"/>
    <w:rsid w:val="00822B44"/>
    <w:rsid w:val="00822C3A"/>
    <w:rsid w:val="00823488"/>
    <w:rsid w:val="008234A8"/>
    <w:rsid w:val="00823619"/>
    <w:rsid w:val="0082368C"/>
    <w:rsid w:val="00823983"/>
    <w:rsid w:val="00823AF0"/>
    <w:rsid w:val="00823CDF"/>
    <w:rsid w:val="0082428C"/>
    <w:rsid w:val="0082470D"/>
    <w:rsid w:val="0082485B"/>
    <w:rsid w:val="00824EE8"/>
    <w:rsid w:val="00824FD1"/>
    <w:rsid w:val="00825258"/>
    <w:rsid w:val="0082530F"/>
    <w:rsid w:val="008253C0"/>
    <w:rsid w:val="008254BD"/>
    <w:rsid w:val="008256BD"/>
    <w:rsid w:val="00825781"/>
    <w:rsid w:val="00825A4E"/>
    <w:rsid w:val="00825C36"/>
    <w:rsid w:val="00825F22"/>
    <w:rsid w:val="00825FC2"/>
    <w:rsid w:val="008260B3"/>
    <w:rsid w:val="00826328"/>
    <w:rsid w:val="008264FA"/>
    <w:rsid w:val="008267AC"/>
    <w:rsid w:val="00826958"/>
    <w:rsid w:val="00826A82"/>
    <w:rsid w:val="00826B44"/>
    <w:rsid w:val="00826EFC"/>
    <w:rsid w:val="008271E3"/>
    <w:rsid w:val="00827438"/>
    <w:rsid w:val="008275E2"/>
    <w:rsid w:val="00827659"/>
    <w:rsid w:val="00827704"/>
    <w:rsid w:val="008278FF"/>
    <w:rsid w:val="00827A19"/>
    <w:rsid w:val="00827B95"/>
    <w:rsid w:val="00827BF5"/>
    <w:rsid w:val="00827F1C"/>
    <w:rsid w:val="00830143"/>
    <w:rsid w:val="00830402"/>
    <w:rsid w:val="00830428"/>
    <w:rsid w:val="00830845"/>
    <w:rsid w:val="0083085F"/>
    <w:rsid w:val="00830BF1"/>
    <w:rsid w:val="008314D1"/>
    <w:rsid w:val="008315E7"/>
    <w:rsid w:val="0083192B"/>
    <w:rsid w:val="008319B5"/>
    <w:rsid w:val="00831C52"/>
    <w:rsid w:val="00832360"/>
    <w:rsid w:val="00832790"/>
    <w:rsid w:val="00832989"/>
    <w:rsid w:val="00832B20"/>
    <w:rsid w:val="00832FFD"/>
    <w:rsid w:val="0083382F"/>
    <w:rsid w:val="0083387B"/>
    <w:rsid w:val="0083396E"/>
    <w:rsid w:val="00833F47"/>
    <w:rsid w:val="00834081"/>
    <w:rsid w:val="008340F5"/>
    <w:rsid w:val="00834703"/>
    <w:rsid w:val="008348DC"/>
    <w:rsid w:val="0083490F"/>
    <w:rsid w:val="00834952"/>
    <w:rsid w:val="008349C6"/>
    <w:rsid w:val="00834AC5"/>
    <w:rsid w:val="00834C0B"/>
    <w:rsid w:val="00834E2C"/>
    <w:rsid w:val="00835366"/>
    <w:rsid w:val="00835533"/>
    <w:rsid w:val="0083572D"/>
    <w:rsid w:val="00835932"/>
    <w:rsid w:val="00835C87"/>
    <w:rsid w:val="00835D23"/>
    <w:rsid w:val="00835DCF"/>
    <w:rsid w:val="00835ED0"/>
    <w:rsid w:val="00835F5C"/>
    <w:rsid w:val="00835FFC"/>
    <w:rsid w:val="008360C5"/>
    <w:rsid w:val="0083621D"/>
    <w:rsid w:val="00836226"/>
    <w:rsid w:val="00836821"/>
    <w:rsid w:val="00836993"/>
    <w:rsid w:val="00836A28"/>
    <w:rsid w:val="00836A3A"/>
    <w:rsid w:val="00836B39"/>
    <w:rsid w:val="00836B5A"/>
    <w:rsid w:val="00836DD7"/>
    <w:rsid w:val="00836EA9"/>
    <w:rsid w:val="00837034"/>
    <w:rsid w:val="008370DD"/>
    <w:rsid w:val="008370FC"/>
    <w:rsid w:val="0083710E"/>
    <w:rsid w:val="00837131"/>
    <w:rsid w:val="00837333"/>
    <w:rsid w:val="0083758D"/>
    <w:rsid w:val="008375BD"/>
    <w:rsid w:val="00837670"/>
    <w:rsid w:val="0083773A"/>
    <w:rsid w:val="0083775E"/>
    <w:rsid w:val="008378A6"/>
    <w:rsid w:val="008378B7"/>
    <w:rsid w:val="008378EE"/>
    <w:rsid w:val="00837D8D"/>
    <w:rsid w:val="00837E6C"/>
    <w:rsid w:val="0083CBEF"/>
    <w:rsid w:val="00840417"/>
    <w:rsid w:val="008405ED"/>
    <w:rsid w:val="0084077B"/>
    <w:rsid w:val="008407E7"/>
    <w:rsid w:val="00840957"/>
    <w:rsid w:val="00840A70"/>
    <w:rsid w:val="00840CA0"/>
    <w:rsid w:val="008411FB"/>
    <w:rsid w:val="00841202"/>
    <w:rsid w:val="008412FF"/>
    <w:rsid w:val="00841371"/>
    <w:rsid w:val="00841462"/>
    <w:rsid w:val="00841475"/>
    <w:rsid w:val="008416B6"/>
    <w:rsid w:val="00841762"/>
    <w:rsid w:val="008417DB"/>
    <w:rsid w:val="0084196A"/>
    <w:rsid w:val="00841AFB"/>
    <w:rsid w:val="00841CCD"/>
    <w:rsid w:val="00841E4F"/>
    <w:rsid w:val="00841FA1"/>
    <w:rsid w:val="00842822"/>
    <w:rsid w:val="00842870"/>
    <w:rsid w:val="008428AC"/>
    <w:rsid w:val="00842958"/>
    <w:rsid w:val="00842B35"/>
    <w:rsid w:val="00842C36"/>
    <w:rsid w:val="00842D18"/>
    <w:rsid w:val="00842E26"/>
    <w:rsid w:val="00842E68"/>
    <w:rsid w:val="00842EB0"/>
    <w:rsid w:val="00842F92"/>
    <w:rsid w:val="008430EF"/>
    <w:rsid w:val="0084331A"/>
    <w:rsid w:val="00843867"/>
    <w:rsid w:val="00843B58"/>
    <w:rsid w:val="00843D50"/>
    <w:rsid w:val="00843FB3"/>
    <w:rsid w:val="00844245"/>
    <w:rsid w:val="008444A3"/>
    <w:rsid w:val="00844593"/>
    <w:rsid w:val="008449F2"/>
    <w:rsid w:val="00844B4E"/>
    <w:rsid w:val="00844BFD"/>
    <w:rsid w:val="00844CB5"/>
    <w:rsid w:val="00844D73"/>
    <w:rsid w:val="00844D96"/>
    <w:rsid w:val="00844FC3"/>
    <w:rsid w:val="0084502B"/>
    <w:rsid w:val="0084567C"/>
    <w:rsid w:val="008458DF"/>
    <w:rsid w:val="00845C66"/>
    <w:rsid w:val="00846520"/>
    <w:rsid w:val="008465CF"/>
    <w:rsid w:val="008466E7"/>
    <w:rsid w:val="008466EB"/>
    <w:rsid w:val="0084679C"/>
    <w:rsid w:val="00846910"/>
    <w:rsid w:val="00846C65"/>
    <w:rsid w:val="00846FC3"/>
    <w:rsid w:val="00847043"/>
    <w:rsid w:val="008470E8"/>
    <w:rsid w:val="00847216"/>
    <w:rsid w:val="008478C0"/>
    <w:rsid w:val="00847921"/>
    <w:rsid w:val="00847930"/>
    <w:rsid w:val="00847ACA"/>
    <w:rsid w:val="00847B32"/>
    <w:rsid w:val="00847CC5"/>
    <w:rsid w:val="00847CE5"/>
    <w:rsid w:val="00847E06"/>
    <w:rsid w:val="00847E9E"/>
    <w:rsid w:val="00850236"/>
    <w:rsid w:val="0085046C"/>
    <w:rsid w:val="008504B8"/>
    <w:rsid w:val="00850B6C"/>
    <w:rsid w:val="00850C75"/>
    <w:rsid w:val="00850CB4"/>
    <w:rsid w:val="00850DFB"/>
    <w:rsid w:val="00850E85"/>
    <w:rsid w:val="00851063"/>
    <w:rsid w:val="00851617"/>
    <w:rsid w:val="00851718"/>
    <w:rsid w:val="0085182F"/>
    <w:rsid w:val="00851845"/>
    <w:rsid w:val="00851925"/>
    <w:rsid w:val="00851AAD"/>
    <w:rsid w:val="00851BE9"/>
    <w:rsid w:val="0085208D"/>
    <w:rsid w:val="00852142"/>
    <w:rsid w:val="0085231F"/>
    <w:rsid w:val="00852373"/>
    <w:rsid w:val="00852947"/>
    <w:rsid w:val="00852A3B"/>
    <w:rsid w:val="00852AA0"/>
    <w:rsid w:val="00852B6F"/>
    <w:rsid w:val="00852B7B"/>
    <w:rsid w:val="00852E80"/>
    <w:rsid w:val="0085347D"/>
    <w:rsid w:val="008534B0"/>
    <w:rsid w:val="0085361B"/>
    <w:rsid w:val="00853928"/>
    <w:rsid w:val="00853A0A"/>
    <w:rsid w:val="00853A17"/>
    <w:rsid w:val="00853BD3"/>
    <w:rsid w:val="00853BE4"/>
    <w:rsid w:val="00854015"/>
    <w:rsid w:val="008540B3"/>
    <w:rsid w:val="008543D5"/>
    <w:rsid w:val="008547C1"/>
    <w:rsid w:val="008548F4"/>
    <w:rsid w:val="00854C1B"/>
    <w:rsid w:val="00854CF0"/>
    <w:rsid w:val="008553E7"/>
    <w:rsid w:val="008554BA"/>
    <w:rsid w:val="0085575A"/>
    <w:rsid w:val="00855783"/>
    <w:rsid w:val="0085583F"/>
    <w:rsid w:val="00855A2F"/>
    <w:rsid w:val="00855AD6"/>
    <w:rsid w:val="00855F11"/>
    <w:rsid w:val="00855F1A"/>
    <w:rsid w:val="008564AD"/>
    <w:rsid w:val="00856B3C"/>
    <w:rsid w:val="00856B8E"/>
    <w:rsid w:val="00856D0D"/>
    <w:rsid w:val="00856EB2"/>
    <w:rsid w:val="00857305"/>
    <w:rsid w:val="0085744D"/>
    <w:rsid w:val="008574ED"/>
    <w:rsid w:val="008578DA"/>
    <w:rsid w:val="00857BD3"/>
    <w:rsid w:val="0086003C"/>
    <w:rsid w:val="00860097"/>
    <w:rsid w:val="0086073C"/>
    <w:rsid w:val="008609D9"/>
    <w:rsid w:val="00860A3E"/>
    <w:rsid w:val="00860B06"/>
    <w:rsid w:val="00860C2F"/>
    <w:rsid w:val="00860CA9"/>
    <w:rsid w:val="00860D9B"/>
    <w:rsid w:val="008611A9"/>
    <w:rsid w:val="00861279"/>
    <w:rsid w:val="00861499"/>
    <w:rsid w:val="00861539"/>
    <w:rsid w:val="0086185B"/>
    <w:rsid w:val="00861B0E"/>
    <w:rsid w:val="00861B29"/>
    <w:rsid w:val="00861BA5"/>
    <w:rsid w:val="00861E6D"/>
    <w:rsid w:val="008622CD"/>
    <w:rsid w:val="00862379"/>
    <w:rsid w:val="008623DE"/>
    <w:rsid w:val="00862434"/>
    <w:rsid w:val="008624A4"/>
    <w:rsid w:val="0086286F"/>
    <w:rsid w:val="008628BC"/>
    <w:rsid w:val="00862A36"/>
    <w:rsid w:val="00862BB9"/>
    <w:rsid w:val="00862C3E"/>
    <w:rsid w:val="00862C58"/>
    <w:rsid w:val="00862C72"/>
    <w:rsid w:val="008632A5"/>
    <w:rsid w:val="008634EC"/>
    <w:rsid w:val="0086355A"/>
    <w:rsid w:val="008635A5"/>
    <w:rsid w:val="00863763"/>
    <w:rsid w:val="0086376D"/>
    <w:rsid w:val="008638A1"/>
    <w:rsid w:val="00863981"/>
    <w:rsid w:val="008639D3"/>
    <w:rsid w:val="00863AAF"/>
    <w:rsid w:val="00863ECF"/>
    <w:rsid w:val="00863F5A"/>
    <w:rsid w:val="00863F81"/>
    <w:rsid w:val="0086429F"/>
    <w:rsid w:val="008644B8"/>
    <w:rsid w:val="008644E4"/>
    <w:rsid w:val="00864991"/>
    <w:rsid w:val="00864E7A"/>
    <w:rsid w:val="00864F1E"/>
    <w:rsid w:val="00864F23"/>
    <w:rsid w:val="008653E6"/>
    <w:rsid w:val="00865400"/>
    <w:rsid w:val="0086551D"/>
    <w:rsid w:val="00865606"/>
    <w:rsid w:val="00865712"/>
    <w:rsid w:val="008659F7"/>
    <w:rsid w:val="00865B67"/>
    <w:rsid w:val="00865C65"/>
    <w:rsid w:val="00865C71"/>
    <w:rsid w:val="00865D25"/>
    <w:rsid w:val="00865FEA"/>
    <w:rsid w:val="0086615B"/>
    <w:rsid w:val="008666C9"/>
    <w:rsid w:val="008669CA"/>
    <w:rsid w:val="008669D8"/>
    <w:rsid w:val="00866A16"/>
    <w:rsid w:val="00866AD7"/>
    <w:rsid w:val="00866B71"/>
    <w:rsid w:val="00866DB0"/>
    <w:rsid w:val="00866F43"/>
    <w:rsid w:val="00866F49"/>
    <w:rsid w:val="00866F81"/>
    <w:rsid w:val="00867138"/>
    <w:rsid w:val="008673DF"/>
    <w:rsid w:val="00867438"/>
    <w:rsid w:val="0086772D"/>
    <w:rsid w:val="00867751"/>
    <w:rsid w:val="008678EE"/>
    <w:rsid w:val="00867CB8"/>
    <w:rsid w:val="00867F94"/>
    <w:rsid w:val="00870187"/>
    <w:rsid w:val="0087039E"/>
    <w:rsid w:val="00870535"/>
    <w:rsid w:val="008709E3"/>
    <w:rsid w:val="00870AA0"/>
    <w:rsid w:val="00870AF9"/>
    <w:rsid w:val="00870BA9"/>
    <w:rsid w:val="00870DDC"/>
    <w:rsid w:val="00870E34"/>
    <w:rsid w:val="00871060"/>
    <w:rsid w:val="008710EA"/>
    <w:rsid w:val="00871130"/>
    <w:rsid w:val="008711B2"/>
    <w:rsid w:val="00871213"/>
    <w:rsid w:val="008712E5"/>
    <w:rsid w:val="00871373"/>
    <w:rsid w:val="00871534"/>
    <w:rsid w:val="00871886"/>
    <w:rsid w:val="0087190C"/>
    <w:rsid w:val="00871F97"/>
    <w:rsid w:val="00871FA3"/>
    <w:rsid w:val="00871FFE"/>
    <w:rsid w:val="00872087"/>
    <w:rsid w:val="00872204"/>
    <w:rsid w:val="008724D4"/>
    <w:rsid w:val="0087250A"/>
    <w:rsid w:val="0087293D"/>
    <w:rsid w:val="00872C46"/>
    <w:rsid w:val="008730F0"/>
    <w:rsid w:val="008738D9"/>
    <w:rsid w:val="00873913"/>
    <w:rsid w:val="00873966"/>
    <w:rsid w:val="00873C1D"/>
    <w:rsid w:val="00873D3F"/>
    <w:rsid w:val="00873D96"/>
    <w:rsid w:val="00873E35"/>
    <w:rsid w:val="00873E4E"/>
    <w:rsid w:val="00873FCB"/>
    <w:rsid w:val="00874264"/>
    <w:rsid w:val="00874441"/>
    <w:rsid w:val="0087446D"/>
    <w:rsid w:val="0087477E"/>
    <w:rsid w:val="008747A6"/>
    <w:rsid w:val="008748EA"/>
    <w:rsid w:val="008749BC"/>
    <w:rsid w:val="008749EB"/>
    <w:rsid w:val="00874B18"/>
    <w:rsid w:val="00874DC4"/>
    <w:rsid w:val="00874FE8"/>
    <w:rsid w:val="00875139"/>
    <w:rsid w:val="008752E3"/>
    <w:rsid w:val="00875365"/>
    <w:rsid w:val="0087538C"/>
    <w:rsid w:val="008753B6"/>
    <w:rsid w:val="0087566A"/>
    <w:rsid w:val="008756D5"/>
    <w:rsid w:val="00875766"/>
    <w:rsid w:val="00875898"/>
    <w:rsid w:val="00875921"/>
    <w:rsid w:val="00875B44"/>
    <w:rsid w:val="00875CC4"/>
    <w:rsid w:val="00875F2D"/>
    <w:rsid w:val="008760B3"/>
    <w:rsid w:val="00876264"/>
    <w:rsid w:val="008764C9"/>
    <w:rsid w:val="0087669B"/>
    <w:rsid w:val="00876A41"/>
    <w:rsid w:val="00876C5E"/>
    <w:rsid w:val="00876FA3"/>
    <w:rsid w:val="00877013"/>
    <w:rsid w:val="00877138"/>
    <w:rsid w:val="00877330"/>
    <w:rsid w:val="0087734C"/>
    <w:rsid w:val="00877C4F"/>
    <w:rsid w:val="00877C95"/>
    <w:rsid w:val="008800AE"/>
    <w:rsid w:val="00880522"/>
    <w:rsid w:val="0088053E"/>
    <w:rsid w:val="0088081B"/>
    <w:rsid w:val="00880884"/>
    <w:rsid w:val="008809B9"/>
    <w:rsid w:val="00880AA5"/>
    <w:rsid w:val="00880B7A"/>
    <w:rsid w:val="00880C61"/>
    <w:rsid w:val="008811A7"/>
    <w:rsid w:val="008814F4"/>
    <w:rsid w:val="008815DF"/>
    <w:rsid w:val="008818BC"/>
    <w:rsid w:val="00881ED9"/>
    <w:rsid w:val="00882109"/>
    <w:rsid w:val="008823E0"/>
    <w:rsid w:val="00882B3A"/>
    <w:rsid w:val="00882C5A"/>
    <w:rsid w:val="00882C6A"/>
    <w:rsid w:val="00882E2C"/>
    <w:rsid w:val="00882FA1"/>
    <w:rsid w:val="00883221"/>
    <w:rsid w:val="00883388"/>
    <w:rsid w:val="008833F4"/>
    <w:rsid w:val="00883527"/>
    <w:rsid w:val="008837D2"/>
    <w:rsid w:val="00883974"/>
    <w:rsid w:val="00883AE9"/>
    <w:rsid w:val="00883CB3"/>
    <w:rsid w:val="00883EC1"/>
    <w:rsid w:val="00883F19"/>
    <w:rsid w:val="008840ED"/>
    <w:rsid w:val="00884348"/>
    <w:rsid w:val="0088448F"/>
    <w:rsid w:val="008844A2"/>
    <w:rsid w:val="00884773"/>
    <w:rsid w:val="00884EB0"/>
    <w:rsid w:val="008852BD"/>
    <w:rsid w:val="00885414"/>
    <w:rsid w:val="0088559B"/>
    <w:rsid w:val="00885673"/>
    <w:rsid w:val="0088581E"/>
    <w:rsid w:val="00885A7F"/>
    <w:rsid w:val="00885ABE"/>
    <w:rsid w:val="00885AEE"/>
    <w:rsid w:val="00885FE7"/>
    <w:rsid w:val="008860F6"/>
    <w:rsid w:val="00886184"/>
    <w:rsid w:val="008862C1"/>
    <w:rsid w:val="0088639E"/>
    <w:rsid w:val="00886429"/>
    <w:rsid w:val="008868E0"/>
    <w:rsid w:val="00886B86"/>
    <w:rsid w:val="00886DB0"/>
    <w:rsid w:val="00887264"/>
    <w:rsid w:val="0088739E"/>
    <w:rsid w:val="00887624"/>
    <w:rsid w:val="008878DC"/>
    <w:rsid w:val="00887E9E"/>
    <w:rsid w:val="00890069"/>
    <w:rsid w:val="00890282"/>
    <w:rsid w:val="0089062C"/>
    <w:rsid w:val="00890713"/>
    <w:rsid w:val="008907EC"/>
    <w:rsid w:val="008908DC"/>
    <w:rsid w:val="00890ABC"/>
    <w:rsid w:val="00890CAB"/>
    <w:rsid w:val="00890F0F"/>
    <w:rsid w:val="008912D2"/>
    <w:rsid w:val="008914D7"/>
    <w:rsid w:val="008918F5"/>
    <w:rsid w:val="00891AC2"/>
    <w:rsid w:val="00891ACD"/>
    <w:rsid w:val="00891F47"/>
    <w:rsid w:val="00891F7C"/>
    <w:rsid w:val="00891FDD"/>
    <w:rsid w:val="0089245A"/>
    <w:rsid w:val="00892579"/>
    <w:rsid w:val="00892716"/>
    <w:rsid w:val="00892940"/>
    <w:rsid w:val="00892A75"/>
    <w:rsid w:val="008931D2"/>
    <w:rsid w:val="008933C5"/>
    <w:rsid w:val="00893484"/>
    <w:rsid w:val="0089364A"/>
    <w:rsid w:val="00893866"/>
    <w:rsid w:val="00893879"/>
    <w:rsid w:val="00893F68"/>
    <w:rsid w:val="00894352"/>
    <w:rsid w:val="00894363"/>
    <w:rsid w:val="0089448D"/>
    <w:rsid w:val="008944F2"/>
    <w:rsid w:val="0089453E"/>
    <w:rsid w:val="008947D4"/>
    <w:rsid w:val="008948ED"/>
    <w:rsid w:val="00894B0B"/>
    <w:rsid w:val="00894D17"/>
    <w:rsid w:val="00894D49"/>
    <w:rsid w:val="00894D4F"/>
    <w:rsid w:val="00894EF1"/>
    <w:rsid w:val="00894FD6"/>
    <w:rsid w:val="008951B1"/>
    <w:rsid w:val="008951E1"/>
    <w:rsid w:val="00895273"/>
    <w:rsid w:val="00895776"/>
    <w:rsid w:val="008958A1"/>
    <w:rsid w:val="008958E2"/>
    <w:rsid w:val="00896071"/>
    <w:rsid w:val="00896AC8"/>
    <w:rsid w:val="00896B45"/>
    <w:rsid w:val="00896CE5"/>
    <w:rsid w:val="00896D08"/>
    <w:rsid w:val="00896DBA"/>
    <w:rsid w:val="00896EB7"/>
    <w:rsid w:val="00896F95"/>
    <w:rsid w:val="008970DD"/>
    <w:rsid w:val="0089714E"/>
    <w:rsid w:val="00897162"/>
    <w:rsid w:val="008973C9"/>
    <w:rsid w:val="0089741C"/>
    <w:rsid w:val="0089756E"/>
    <w:rsid w:val="008979DF"/>
    <w:rsid w:val="00897AF5"/>
    <w:rsid w:val="00897CDD"/>
    <w:rsid w:val="00897D7F"/>
    <w:rsid w:val="00897F10"/>
    <w:rsid w:val="008A00F3"/>
    <w:rsid w:val="008A0245"/>
    <w:rsid w:val="008A04D6"/>
    <w:rsid w:val="008A06A9"/>
    <w:rsid w:val="008A08AE"/>
    <w:rsid w:val="008A0B2F"/>
    <w:rsid w:val="008A0B76"/>
    <w:rsid w:val="008A0BC2"/>
    <w:rsid w:val="008A0DAB"/>
    <w:rsid w:val="008A0E8C"/>
    <w:rsid w:val="008A0F7D"/>
    <w:rsid w:val="008A10F5"/>
    <w:rsid w:val="008A1212"/>
    <w:rsid w:val="008A136F"/>
    <w:rsid w:val="008A140C"/>
    <w:rsid w:val="008A144A"/>
    <w:rsid w:val="008A16C6"/>
    <w:rsid w:val="008A18C8"/>
    <w:rsid w:val="008A19AD"/>
    <w:rsid w:val="008A1D39"/>
    <w:rsid w:val="008A1EFA"/>
    <w:rsid w:val="008A1FD7"/>
    <w:rsid w:val="008A207B"/>
    <w:rsid w:val="008A209D"/>
    <w:rsid w:val="008A20C9"/>
    <w:rsid w:val="008A240F"/>
    <w:rsid w:val="008A2A56"/>
    <w:rsid w:val="008A2C3B"/>
    <w:rsid w:val="008A2CA7"/>
    <w:rsid w:val="008A2D15"/>
    <w:rsid w:val="008A2D88"/>
    <w:rsid w:val="008A2F3A"/>
    <w:rsid w:val="008A307B"/>
    <w:rsid w:val="008A30AF"/>
    <w:rsid w:val="008A326B"/>
    <w:rsid w:val="008A34BE"/>
    <w:rsid w:val="008A34D6"/>
    <w:rsid w:val="008A3696"/>
    <w:rsid w:val="008A3815"/>
    <w:rsid w:val="008A3888"/>
    <w:rsid w:val="008A3A85"/>
    <w:rsid w:val="008A3A8B"/>
    <w:rsid w:val="008A3AA3"/>
    <w:rsid w:val="008A3AE3"/>
    <w:rsid w:val="008A3B71"/>
    <w:rsid w:val="008A3C96"/>
    <w:rsid w:val="008A3F60"/>
    <w:rsid w:val="008A3F81"/>
    <w:rsid w:val="008A3FD6"/>
    <w:rsid w:val="008A404F"/>
    <w:rsid w:val="008A4077"/>
    <w:rsid w:val="008A41A2"/>
    <w:rsid w:val="008A460E"/>
    <w:rsid w:val="008A484A"/>
    <w:rsid w:val="008A485C"/>
    <w:rsid w:val="008A4D23"/>
    <w:rsid w:val="008A4DE9"/>
    <w:rsid w:val="008A4DFB"/>
    <w:rsid w:val="008A4E91"/>
    <w:rsid w:val="008A4FEA"/>
    <w:rsid w:val="008A50C4"/>
    <w:rsid w:val="008A51CE"/>
    <w:rsid w:val="008A545B"/>
    <w:rsid w:val="008A54C0"/>
    <w:rsid w:val="008A58C0"/>
    <w:rsid w:val="008A5B9B"/>
    <w:rsid w:val="008A5CD3"/>
    <w:rsid w:val="008A5E9C"/>
    <w:rsid w:val="008A5ECA"/>
    <w:rsid w:val="008A637C"/>
    <w:rsid w:val="008A673A"/>
    <w:rsid w:val="008A6A42"/>
    <w:rsid w:val="008A6A93"/>
    <w:rsid w:val="008A6BCA"/>
    <w:rsid w:val="008A72BA"/>
    <w:rsid w:val="008A7996"/>
    <w:rsid w:val="008A79FC"/>
    <w:rsid w:val="008A7D39"/>
    <w:rsid w:val="008B002E"/>
    <w:rsid w:val="008B068F"/>
    <w:rsid w:val="008B0836"/>
    <w:rsid w:val="008B0892"/>
    <w:rsid w:val="008B0A78"/>
    <w:rsid w:val="008B0B26"/>
    <w:rsid w:val="008B0F40"/>
    <w:rsid w:val="008B1008"/>
    <w:rsid w:val="008B1024"/>
    <w:rsid w:val="008B1303"/>
    <w:rsid w:val="008B13AD"/>
    <w:rsid w:val="008B1676"/>
    <w:rsid w:val="008B16A9"/>
    <w:rsid w:val="008B1A25"/>
    <w:rsid w:val="008B1BE0"/>
    <w:rsid w:val="008B1D90"/>
    <w:rsid w:val="008B1FA6"/>
    <w:rsid w:val="008B20B6"/>
    <w:rsid w:val="008B21DE"/>
    <w:rsid w:val="008B2347"/>
    <w:rsid w:val="008B2AA2"/>
    <w:rsid w:val="008B2B51"/>
    <w:rsid w:val="008B2C40"/>
    <w:rsid w:val="008B2C71"/>
    <w:rsid w:val="008B3220"/>
    <w:rsid w:val="008B322B"/>
    <w:rsid w:val="008B3250"/>
    <w:rsid w:val="008B3390"/>
    <w:rsid w:val="008B352F"/>
    <w:rsid w:val="008B3660"/>
    <w:rsid w:val="008B3E3A"/>
    <w:rsid w:val="008B491E"/>
    <w:rsid w:val="008B4A07"/>
    <w:rsid w:val="008B4C2C"/>
    <w:rsid w:val="008B4D3D"/>
    <w:rsid w:val="008B5130"/>
    <w:rsid w:val="008B53EE"/>
    <w:rsid w:val="008B559A"/>
    <w:rsid w:val="008B55A1"/>
    <w:rsid w:val="008B5785"/>
    <w:rsid w:val="008B5933"/>
    <w:rsid w:val="008B5E1B"/>
    <w:rsid w:val="008B5E7E"/>
    <w:rsid w:val="008B5ED6"/>
    <w:rsid w:val="008B606F"/>
    <w:rsid w:val="008B63C4"/>
    <w:rsid w:val="008B6623"/>
    <w:rsid w:val="008B676A"/>
    <w:rsid w:val="008B6B42"/>
    <w:rsid w:val="008B6B77"/>
    <w:rsid w:val="008B6C5B"/>
    <w:rsid w:val="008B6C73"/>
    <w:rsid w:val="008B6DE7"/>
    <w:rsid w:val="008B7067"/>
    <w:rsid w:val="008B71D2"/>
    <w:rsid w:val="008B75AC"/>
    <w:rsid w:val="008B788E"/>
    <w:rsid w:val="008B7926"/>
    <w:rsid w:val="008B79D5"/>
    <w:rsid w:val="008B7C17"/>
    <w:rsid w:val="008B7C88"/>
    <w:rsid w:val="008B7F17"/>
    <w:rsid w:val="008B7F72"/>
    <w:rsid w:val="008BBACF"/>
    <w:rsid w:val="008C001E"/>
    <w:rsid w:val="008C04D2"/>
    <w:rsid w:val="008C092D"/>
    <w:rsid w:val="008C0A09"/>
    <w:rsid w:val="008C138C"/>
    <w:rsid w:val="008C154F"/>
    <w:rsid w:val="008C186B"/>
    <w:rsid w:val="008C1C81"/>
    <w:rsid w:val="008C1F93"/>
    <w:rsid w:val="008C22BF"/>
    <w:rsid w:val="008C2537"/>
    <w:rsid w:val="008C2620"/>
    <w:rsid w:val="008C2688"/>
    <w:rsid w:val="008C26A5"/>
    <w:rsid w:val="008C28A9"/>
    <w:rsid w:val="008C2942"/>
    <w:rsid w:val="008C30C8"/>
    <w:rsid w:val="008C3157"/>
    <w:rsid w:val="008C3175"/>
    <w:rsid w:val="008C3187"/>
    <w:rsid w:val="008C319C"/>
    <w:rsid w:val="008C3203"/>
    <w:rsid w:val="008C33B1"/>
    <w:rsid w:val="008C34F5"/>
    <w:rsid w:val="008C3509"/>
    <w:rsid w:val="008C35AA"/>
    <w:rsid w:val="008C35C3"/>
    <w:rsid w:val="008C35DC"/>
    <w:rsid w:val="008C37A4"/>
    <w:rsid w:val="008C383E"/>
    <w:rsid w:val="008C3840"/>
    <w:rsid w:val="008C3BEB"/>
    <w:rsid w:val="008C3E90"/>
    <w:rsid w:val="008C41AD"/>
    <w:rsid w:val="008C47F0"/>
    <w:rsid w:val="008C4D0E"/>
    <w:rsid w:val="008C4EA9"/>
    <w:rsid w:val="008C4F6B"/>
    <w:rsid w:val="008C53B2"/>
    <w:rsid w:val="008C541F"/>
    <w:rsid w:val="008C543B"/>
    <w:rsid w:val="008C55D7"/>
    <w:rsid w:val="008C589C"/>
    <w:rsid w:val="008C5E94"/>
    <w:rsid w:val="008C632B"/>
    <w:rsid w:val="008C660F"/>
    <w:rsid w:val="008C6CB8"/>
    <w:rsid w:val="008C6DF5"/>
    <w:rsid w:val="008C6F75"/>
    <w:rsid w:val="008C71AB"/>
    <w:rsid w:val="008C7626"/>
    <w:rsid w:val="008C7639"/>
    <w:rsid w:val="008C76B4"/>
    <w:rsid w:val="008C7765"/>
    <w:rsid w:val="008C794F"/>
    <w:rsid w:val="008C7BDC"/>
    <w:rsid w:val="008C7F01"/>
    <w:rsid w:val="008D024D"/>
    <w:rsid w:val="008D0663"/>
    <w:rsid w:val="008D0694"/>
    <w:rsid w:val="008D0732"/>
    <w:rsid w:val="008D0946"/>
    <w:rsid w:val="008D0AE2"/>
    <w:rsid w:val="008D0CEE"/>
    <w:rsid w:val="008D1092"/>
    <w:rsid w:val="008D148A"/>
    <w:rsid w:val="008D176E"/>
    <w:rsid w:val="008D17A6"/>
    <w:rsid w:val="008D1B17"/>
    <w:rsid w:val="008D1CF7"/>
    <w:rsid w:val="008D1EBA"/>
    <w:rsid w:val="008D1F08"/>
    <w:rsid w:val="008D1F34"/>
    <w:rsid w:val="008D2462"/>
    <w:rsid w:val="008D253F"/>
    <w:rsid w:val="008D28C6"/>
    <w:rsid w:val="008D29F8"/>
    <w:rsid w:val="008D2D6C"/>
    <w:rsid w:val="008D2E36"/>
    <w:rsid w:val="008D3006"/>
    <w:rsid w:val="008D3131"/>
    <w:rsid w:val="008D3397"/>
    <w:rsid w:val="008D35F2"/>
    <w:rsid w:val="008D3794"/>
    <w:rsid w:val="008D3A89"/>
    <w:rsid w:val="008D3A97"/>
    <w:rsid w:val="008D3CDA"/>
    <w:rsid w:val="008D3D99"/>
    <w:rsid w:val="008D3EBA"/>
    <w:rsid w:val="008D3ED5"/>
    <w:rsid w:val="008D3FA5"/>
    <w:rsid w:val="008D408A"/>
    <w:rsid w:val="008D41DF"/>
    <w:rsid w:val="008D4296"/>
    <w:rsid w:val="008D4366"/>
    <w:rsid w:val="008D45BF"/>
    <w:rsid w:val="008D4601"/>
    <w:rsid w:val="008D48A8"/>
    <w:rsid w:val="008D4C1C"/>
    <w:rsid w:val="008D4CAB"/>
    <w:rsid w:val="008D4FBB"/>
    <w:rsid w:val="008D4FF8"/>
    <w:rsid w:val="008D5160"/>
    <w:rsid w:val="008D5191"/>
    <w:rsid w:val="008D521E"/>
    <w:rsid w:val="008D547E"/>
    <w:rsid w:val="008D563B"/>
    <w:rsid w:val="008D56CF"/>
    <w:rsid w:val="008D5702"/>
    <w:rsid w:val="008D57D2"/>
    <w:rsid w:val="008D5CE1"/>
    <w:rsid w:val="008D5E5D"/>
    <w:rsid w:val="008D5F15"/>
    <w:rsid w:val="008D5F9F"/>
    <w:rsid w:val="008D6271"/>
    <w:rsid w:val="008D63A9"/>
    <w:rsid w:val="008D6514"/>
    <w:rsid w:val="008D69F4"/>
    <w:rsid w:val="008D6FD7"/>
    <w:rsid w:val="008D742B"/>
    <w:rsid w:val="008D7457"/>
    <w:rsid w:val="008D7538"/>
    <w:rsid w:val="008D76CD"/>
    <w:rsid w:val="008D791C"/>
    <w:rsid w:val="008D7B9A"/>
    <w:rsid w:val="008D7CE1"/>
    <w:rsid w:val="008D7D9C"/>
    <w:rsid w:val="008D7EB8"/>
    <w:rsid w:val="008E0027"/>
    <w:rsid w:val="008E01A4"/>
    <w:rsid w:val="008E053A"/>
    <w:rsid w:val="008E05ED"/>
    <w:rsid w:val="008E06A3"/>
    <w:rsid w:val="008E0901"/>
    <w:rsid w:val="008E09EE"/>
    <w:rsid w:val="008E0A11"/>
    <w:rsid w:val="008E0AB9"/>
    <w:rsid w:val="008E1210"/>
    <w:rsid w:val="008E13CC"/>
    <w:rsid w:val="008E1458"/>
    <w:rsid w:val="008E1531"/>
    <w:rsid w:val="008E1772"/>
    <w:rsid w:val="008E1F94"/>
    <w:rsid w:val="008E2222"/>
    <w:rsid w:val="008E2393"/>
    <w:rsid w:val="008E25AB"/>
    <w:rsid w:val="008E2793"/>
    <w:rsid w:val="008E2930"/>
    <w:rsid w:val="008E2CD6"/>
    <w:rsid w:val="008E2CDE"/>
    <w:rsid w:val="008E2D36"/>
    <w:rsid w:val="008E2DA5"/>
    <w:rsid w:val="008E2E68"/>
    <w:rsid w:val="008E2F99"/>
    <w:rsid w:val="008E35D6"/>
    <w:rsid w:val="008E390D"/>
    <w:rsid w:val="008E3CD6"/>
    <w:rsid w:val="008E3DC1"/>
    <w:rsid w:val="008E3E7B"/>
    <w:rsid w:val="008E4205"/>
    <w:rsid w:val="008E420B"/>
    <w:rsid w:val="008E4267"/>
    <w:rsid w:val="008E438B"/>
    <w:rsid w:val="008E447E"/>
    <w:rsid w:val="008E45ED"/>
    <w:rsid w:val="008E462C"/>
    <w:rsid w:val="008E4636"/>
    <w:rsid w:val="008E46BE"/>
    <w:rsid w:val="008E4715"/>
    <w:rsid w:val="008E506A"/>
    <w:rsid w:val="008E545C"/>
    <w:rsid w:val="008E5628"/>
    <w:rsid w:val="008E56D8"/>
    <w:rsid w:val="008E5B92"/>
    <w:rsid w:val="008E5CFA"/>
    <w:rsid w:val="008E5D70"/>
    <w:rsid w:val="008E6261"/>
    <w:rsid w:val="008E6268"/>
    <w:rsid w:val="008E6648"/>
    <w:rsid w:val="008E679A"/>
    <w:rsid w:val="008E6A6C"/>
    <w:rsid w:val="008E6D73"/>
    <w:rsid w:val="008E6EC3"/>
    <w:rsid w:val="008E6EC4"/>
    <w:rsid w:val="008E7271"/>
    <w:rsid w:val="008E733E"/>
    <w:rsid w:val="008E73F2"/>
    <w:rsid w:val="008E745C"/>
    <w:rsid w:val="008E7EF2"/>
    <w:rsid w:val="008F0572"/>
    <w:rsid w:val="008F0582"/>
    <w:rsid w:val="008F05FF"/>
    <w:rsid w:val="008F0C95"/>
    <w:rsid w:val="008F0E70"/>
    <w:rsid w:val="008F0F57"/>
    <w:rsid w:val="008F117E"/>
    <w:rsid w:val="008F13B5"/>
    <w:rsid w:val="008F1420"/>
    <w:rsid w:val="008F1463"/>
    <w:rsid w:val="008F1A6E"/>
    <w:rsid w:val="008F1AE3"/>
    <w:rsid w:val="008F1E4A"/>
    <w:rsid w:val="008F201C"/>
    <w:rsid w:val="008F24EC"/>
    <w:rsid w:val="008F26AC"/>
    <w:rsid w:val="008F2826"/>
    <w:rsid w:val="008F28A9"/>
    <w:rsid w:val="008F2CEF"/>
    <w:rsid w:val="008F2CF0"/>
    <w:rsid w:val="008F2DF7"/>
    <w:rsid w:val="008F2E93"/>
    <w:rsid w:val="008F3066"/>
    <w:rsid w:val="008F30D6"/>
    <w:rsid w:val="008F313E"/>
    <w:rsid w:val="008F32E0"/>
    <w:rsid w:val="008F3371"/>
    <w:rsid w:val="008F368F"/>
    <w:rsid w:val="008F3AF3"/>
    <w:rsid w:val="008F3B1A"/>
    <w:rsid w:val="008F3BE2"/>
    <w:rsid w:val="008F428D"/>
    <w:rsid w:val="008F4766"/>
    <w:rsid w:val="008F498B"/>
    <w:rsid w:val="008F4A6C"/>
    <w:rsid w:val="008F4B96"/>
    <w:rsid w:val="008F4D1E"/>
    <w:rsid w:val="008F514E"/>
    <w:rsid w:val="008F5211"/>
    <w:rsid w:val="008F52F1"/>
    <w:rsid w:val="008F5338"/>
    <w:rsid w:val="008F5444"/>
    <w:rsid w:val="008F54CB"/>
    <w:rsid w:val="008F550D"/>
    <w:rsid w:val="008F568C"/>
    <w:rsid w:val="008F58E0"/>
    <w:rsid w:val="008F5BBC"/>
    <w:rsid w:val="008F5CC3"/>
    <w:rsid w:val="008F5D13"/>
    <w:rsid w:val="008F5E1B"/>
    <w:rsid w:val="008F5EB5"/>
    <w:rsid w:val="008F6095"/>
    <w:rsid w:val="008F62B0"/>
    <w:rsid w:val="008F630D"/>
    <w:rsid w:val="008F63F2"/>
    <w:rsid w:val="008F69B3"/>
    <w:rsid w:val="008F6B2F"/>
    <w:rsid w:val="008F6CAC"/>
    <w:rsid w:val="008F6D85"/>
    <w:rsid w:val="008F7115"/>
    <w:rsid w:val="008F711F"/>
    <w:rsid w:val="008F72E9"/>
    <w:rsid w:val="008F7414"/>
    <w:rsid w:val="008F7A8E"/>
    <w:rsid w:val="008F7B7F"/>
    <w:rsid w:val="008F7E28"/>
    <w:rsid w:val="008F7E2A"/>
    <w:rsid w:val="00900228"/>
    <w:rsid w:val="00900321"/>
    <w:rsid w:val="0090048B"/>
    <w:rsid w:val="009004C8"/>
    <w:rsid w:val="009005DC"/>
    <w:rsid w:val="00900611"/>
    <w:rsid w:val="00900ADE"/>
    <w:rsid w:val="00900D7E"/>
    <w:rsid w:val="00900F21"/>
    <w:rsid w:val="009012B1"/>
    <w:rsid w:val="009016D1"/>
    <w:rsid w:val="0090184A"/>
    <w:rsid w:val="00901C15"/>
    <w:rsid w:val="00901D0D"/>
    <w:rsid w:val="00901E3B"/>
    <w:rsid w:val="00902225"/>
    <w:rsid w:val="00902251"/>
    <w:rsid w:val="00902AAB"/>
    <w:rsid w:val="00902D22"/>
    <w:rsid w:val="00902D77"/>
    <w:rsid w:val="00902E60"/>
    <w:rsid w:val="00902ED4"/>
    <w:rsid w:val="0090306F"/>
    <w:rsid w:val="009030C1"/>
    <w:rsid w:val="009031EA"/>
    <w:rsid w:val="009035E4"/>
    <w:rsid w:val="0090376C"/>
    <w:rsid w:val="009038D1"/>
    <w:rsid w:val="00903A56"/>
    <w:rsid w:val="00903AA8"/>
    <w:rsid w:val="00903B0D"/>
    <w:rsid w:val="009042AA"/>
    <w:rsid w:val="00904331"/>
    <w:rsid w:val="00904793"/>
    <w:rsid w:val="00904A07"/>
    <w:rsid w:val="00904DA1"/>
    <w:rsid w:val="00904F81"/>
    <w:rsid w:val="0090508D"/>
    <w:rsid w:val="009053CB"/>
    <w:rsid w:val="0090547D"/>
    <w:rsid w:val="00905708"/>
    <w:rsid w:val="00905F66"/>
    <w:rsid w:val="009061D1"/>
    <w:rsid w:val="00906490"/>
    <w:rsid w:val="00906512"/>
    <w:rsid w:val="009066E7"/>
    <w:rsid w:val="0090676D"/>
    <w:rsid w:val="009067A0"/>
    <w:rsid w:val="009069DB"/>
    <w:rsid w:val="00906A2D"/>
    <w:rsid w:val="00906A94"/>
    <w:rsid w:val="00906B27"/>
    <w:rsid w:val="00906B36"/>
    <w:rsid w:val="00906C47"/>
    <w:rsid w:val="00906E8D"/>
    <w:rsid w:val="00906FE1"/>
    <w:rsid w:val="00907162"/>
    <w:rsid w:val="00907231"/>
    <w:rsid w:val="0090738C"/>
    <w:rsid w:val="00907479"/>
    <w:rsid w:val="00907799"/>
    <w:rsid w:val="00907925"/>
    <w:rsid w:val="00907A00"/>
    <w:rsid w:val="00910167"/>
    <w:rsid w:val="00910185"/>
    <w:rsid w:val="00910418"/>
    <w:rsid w:val="009104E2"/>
    <w:rsid w:val="00910522"/>
    <w:rsid w:val="009106D0"/>
    <w:rsid w:val="009109C2"/>
    <w:rsid w:val="00910D49"/>
    <w:rsid w:val="00911489"/>
    <w:rsid w:val="0091152F"/>
    <w:rsid w:val="00911637"/>
    <w:rsid w:val="0091174F"/>
    <w:rsid w:val="00911834"/>
    <w:rsid w:val="00911907"/>
    <w:rsid w:val="00911A8A"/>
    <w:rsid w:val="00911E0B"/>
    <w:rsid w:val="00911F7D"/>
    <w:rsid w:val="00912313"/>
    <w:rsid w:val="00912316"/>
    <w:rsid w:val="009123D6"/>
    <w:rsid w:val="009128D9"/>
    <w:rsid w:val="00912941"/>
    <w:rsid w:val="009129BD"/>
    <w:rsid w:val="00912A3F"/>
    <w:rsid w:val="00912C3D"/>
    <w:rsid w:val="00912D89"/>
    <w:rsid w:val="00912EB9"/>
    <w:rsid w:val="00912F5D"/>
    <w:rsid w:val="009130A9"/>
    <w:rsid w:val="00913356"/>
    <w:rsid w:val="0091340E"/>
    <w:rsid w:val="00913741"/>
    <w:rsid w:val="0091376D"/>
    <w:rsid w:val="009138D2"/>
    <w:rsid w:val="009139B8"/>
    <w:rsid w:val="00913D27"/>
    <w:rsid w:val="00913E98"/>
    <w:rsid w:val="009141C5"/>
    <w:rsid w:val="009141E4"/>
    <w:rsid w:val="009142C5"/>
    <w:rsid w:val="00914340"/>
    <w:rsid w:val="00914467"/>
    <w:rsid w:val="00914728"/>
    <w:rsid w:val="009148E3"/>
    <w:rsid w:val="00914C5E"/>
    <w:rsid w:val="00914D81"/>
    <w:rsid w:val="00915028"/>
    <w:rsid w:val="009151C3"/>
    <w:rsid w:val="009156D6"/>
    <w:rsid w:val="009159B1"/>
    <w:rsid w:val="00915BCD"/>
    <w:rsid w:val="00915DD7"/>
    <w:rsid w:val="00915E26"/>
    <w:rsid w:val="0091608B"/>
    <w:rsid w:val="00916165"/>
    <w:rsid w:val="00916263"/>
    <w:rsid w:val="009162EF"/>
    <w:rsid w:val="009162FA"/>
    <w:rsid w:val="009163D2"/>
    <w:rsid w:val="00916610"/>
    <w:rsid w:val="0091673E"/>
    <w:rsid w:val="00916B22"/>
    <w:rsid w:val="00916B8D"/>
    <w:rsid w:val="00916D5E"/>
    <w:rsid w:val="00916DC0"/>
    <w:rsid w:val="00916DCE"/>
    <w:rsid w:val="00916EF6"/>
    <w:rsid w:val="00916FC4"/>
    <w:rsid w:val="00916FFC"/>
    <w:rsid w:val="00917033"/>
    <w:rsid w:val="00917076"/>
    <w:rsid w:val="0091726B"/>
    <w:rsid w:val="00917311"/>
    <w:rsid w:val="00917463"/>
    <w:rsid w:val="009178EC"/>
    <w:rsid w:val="00917C59"/>
    <w:rsid w:val="00920055"/>
    <w:rsid w:val="0092017F"/>
    <w:rsid w:val="00920322"/>
    <w:rsid w:val="0092057A"/>
    <w:rsid w:val="00920631"/>
    <w:rsid w:val="009206BA"/>
    <w:rsid w:val="00920711"/>
    <w:rsid w:val="0092094C"/>
    <w:rsid w:val="0092099D"/>
    <w:rsid w:val="00920C21"/>
    <w:rsid w:val="00920C8E"/>
    <w:rsid w:val="00920CEC"/>
    <w:rsid w:val="00920DE2"/>
    <w:rsid w:val="00920EAD"/>
    <w:rsid w:val="0092104E"/>
    <w:rsid w:val="00921191"/>
    <w:rsid w:val="009212B1"/>
    <w:rsid w:val="00921363"/>
    <w:rsid w:val="0092145E"/>
    <w:rsid w:val="009215DD"/>
    <w:rsid w:val="009219E6"/>
    <w:rsid w:val="00921CA5"/>
    <w:rsid w:val="00921D07"/>
    <w:rsid w:val="00922386"/>
    <w:rsid w:val="009226E1"/>
    <w:rsid w:val="00922AE4"/>
    <w:rsid w:val="00922B9B"/>
    <w:rsid w:val="00922E3D"/>
    <w:rsid w:val="00922F04"/>
    <w:rsid w:val="00923014"/>
    <w:rsid w:val="0092317C"/>
    <w:rsid w:val="0092321E"/>
    <w:rsid w:val="00923245"/>
    <w:rsid w:val="0092328E"/>
    <w:rsid w:val="00923390"/>
    <w:rsid w:val="009233D6"/>
    <w:rsid w:val="009234D1"/>
    <w:rsid w:val="00923516"/>
    <w:rsid w:val="009235A2"/>
    <w:rsid w:val="009235B0"/>
    <w:rsid w:val="0092360F"/>
    <w:rsid w:val="00923712"/>
    <w:rsid w:val="0092375A"/>
    <w:rsid w:val="00923DE4"/>
    <w:rsid w:val="00923E21"/>
    <w:rsid w:val="009245FB"/>
    <w:rsid w:val="009248B2"/>
    <w:rsid w:val="00924B16"/>
    <w:rsid w:val="00924D29"/>
    <w:rsid w:val="00924D2A"/>
    <w:rsid w:val="00924E41"/>
    <w:rsid w:val="0092511B"/>
    <w:rsid w:val="009257CC"/>
    <w:rsid w:val="00925A5E"/>
    <w:rsid w:val="00926582"/>
    <w:rsid w:val="00926672"/>
    <w:rsid w:val="00926AC5"/>
    <w:rsid w:val="00926AD4"/>
    <w:rsid w:val="00926F09"/>
    <w:rsid w:val="009271E5"/>
    <w:rsid w:val="009273A8"/>
    <w:rsid w:val="009273C9"/>
    <w:rsid w:val="009274A4"/>
    <w:rsid w:val="00930029"/>
    <w:rsid w:val="009300F8"/>
    <w:rsid w:val="00930141"/>
    <w:rsid w:val="009301CE"/>
    <w:rsid w:val="009303ED"/>
    <w:rsid w:val="00930533"/>
    <w:rsid w:val="00930781"/>
    <w:rsid w:val="009307D0"/>
    <w:rsid w:val="00930C9F"/>
    <w:rsid w:val="00930F19"/>
    <w:rsid w:val="00930F95"/>
    <w:rsid w:val="0093124D"/>
    <w:rsid w:val="0093172F"/>
    <w:rsid w:val="0093173E"/>
    <w:rsid w:val="00931764"/>
    <w:rsid w:val="009317AF"/>
    <w:rsid w:val="009319AA"/>
    <w:rsid w:val="00931DB9"/>
    <w:rsid w:val="00931FA6"/>
    <w:rsid w:val="0093206F"/>
    <w:rsid w:val="0093281F"/>
    <w:rsid w:val="0093283C"/>
    <w:rsid w:val="00932911"/>
    <w:rsid w:val="00933139"/>
    <w:rsid w:val="009332C2"/>
    <w:rsid w:val="0093345B"/>
    <w:rsid w:val="009335E4"/>
    <w:rsid w:val="009339D6"/>
    <w:rsid w:val="00933C76"/>
    <w:rsid w:val="009340D4"/>
    <w:rsid w:val="0093437F"/>
    <w:rsid w:val="009344A8"/>
    <w:rsid w:val="00934658"/>
    <w:rsid w:val="009348A0"/>
    <w:rsid w:val="00934BB1"/>
    <w:rsid w:val="00934C32"/>
    <w:rsid w:val="00934EDC"/>
    <w:rsid w:val="00934FA5"/>
    <w:rsid w:val="00934FE4"/>
    <w:rsid w:val="00935444"/>
    <w:rsid w:val="009355AA"/>
    <w:rsid w:val="00935640"/>
    <w:rsid w:val="0093564E"/>
    <w:rsid w:val="0093569E"/>
    <w:rsid w:val="00935782"/>
    <w:rsid w:val="00935930"/>
    <w:rsid w:val="00935937"/>
    <w:rsid w:val="009359BD"/>
    <w:rsid w:val="00935AFC"/>
    <w:rsid w:val="00935CCA"/>
    <w:rsid w:val="0093630F"/>
    <w:rsid w:val="00936396"/>
    <w:rsid w:val="009364D6"/>
    <w:rsid w:val="009364D9"/>
    <w:rsid w:val="00936529"/>
    <w:rsid w:val="009368E9"/>
    <w:rsid w:val="00936B6F"/>
    <w:rsid w:val="00936E66"/>
    <w:rsid w:val="00936E80"/>
    <w:rsid w:val="00936F28"/>
    <w:rsid w:val="0093707D"/>
    <w:rsid w:val="0093759B"/>
    <w:rsid w:val="009377E2"/>
    <w:rsid w:val="00937974"/>
    <w:rsid w:val="00937A5F"/>
    <w:rsid w:val="00937CD0"/>
    <w:rsid w:val="00937D5C"/>
    <w:rsid w:val="00937DAA"/>
    <w:rsid w:val="00937E29"/>
    <w:rsid w:val="00937EE2"/>
    <w:rsid w:val="00937F80"/>
    <w:rsid w:val="00937F8F"/>
    <w:rsid w:val="00940305"/>
    <w:rsid w:val="00940337"/>
    <w:rsid w:val="0094054D"/>
    <w:rsid w:val="0094067D"/>
    <w:rsid w:val="0094074E"/>
    <w:rsid w:val="00940A50"/>
    <w:rsid w:val="00940A69"/>
    <w:rsid w:val="00940BD3"/>
    <w:rsid w:val="00940BD7"/>
    <w:rsid w:val="00940C7D"/>
    <w:rsid w:val="00940EC7"/>
    <w:rsid w:val="00941164"/>
    <w:rsid w:val="0094128F"/>
    <w:rsid w:val="009416C5"/>
    <w:rsid w:val="00941745"/>
    <w:rsid w:val="009417D4"/>
    <w:rsid w:val="00941DD0"/>
    <w:rsid w:val="00941E79"/>
    <w:rsid w:val="00941FC9"/>
    <w:rsid w:val="0094202A"/>
    <w:rsid w:val="0094206E"/>
    <w:rsid w:val="009423B2"/>
    <w:rsid w:val="009426B9"/>
    <w:rsid w:val="0094299B"/>
    <w:rsid w:val="00942CBA"/>
    <w:rsid w:val="00942E35"/>
    <w:rsid w:val="00942F6B"/>
    <w:rsid w:val="00942FF8"/>
    <w:rsid w:val="00943079"/>
    <w:rsid w:val="00943088"/>
    <w:rsid w:val="009433D0"/>
    <w:rsid w:val="009434F5"/>
    <w:rsid w:val="00943715"/>
    <w:rsid w:val="0094387A"/>
    <w:rsid w:val="00943907"/>
    <w:rsid w:val="00943FE5"/>
    <w:rsid w:val="0094406D"/>
    <w:rsid w:val="009440E0"/>
    <w:rsid w:val="00944691"/>
    <w:rsid w:val="009449CE"/>
    <w:rsid w:val="00944C3A"/>
    <w:rsid w:val="00944E76"/>
    <w:rsid w:val="00944EF0"/>
    <w:rsid w:val="009457F9"/>
    <w:rsid w:val="00945982"/>
    <w:rsid w:val="00945994"/>
    <w:rsid w:val="00945AE6"/>
    <w:rsid w:val="00945C72"/>
    <w:rsid w:val="00945D8B"/>
    <w:rsid w:val="00945EB2"/>
    <w:rsid w:val="009463B1"/>
    <w:rsid w:val="0094667B"/>
    <w:rsid w:val="00946869"/>
    <w:rsid w:val="00946B6C"/>
    <w:rsid w:val="00946DC2"/>
    <w:rsid w:val="009473BB"/>
    <w:rsid w:val="00947709"/>
    <w:rsid w:val="009479BC"/>
    <w:rsid w:val="00947ACA"/>
    <w:rsid w:val="00947D97"/>
    <w:rsid w:val="00947E3C"/>
    <w:rsid w:val="00947F6A"/>
    <w:rsid w:val="00947FB3"/>
    <w:rsid w:val="0095001B"/>
    <w:rsid w:val="00950173"/>
    <w:rsid w:val="00950232"/>
    <w:rsid w:val="009507E6"/>
    <w:rsid w:val="00950AC9"/>
    <w:rsid w:val="00950BC2"/>
    <w:rsid w:val="00950CF6"/>
    <w:rsid w:val="00950E09"/>
    <w:rsid w:val="00950FAD"/>
    <w:rsid w:val="0095126C"/>
    <w:rsid w:val="00951275"/>
    <w:rsid w:val="00951419"/>
    <w:rsid w:val="009514DF"/>
    <w:rsid w:val="009515BD"/>
    <w:rsid w:val="009516E1"/>
    <w:rsid w:val="009516E7"/>
    <w:rsid w:val="00951A09"/>
    <w:rsid w:val="00951D81"/>
    <w:rsid w:val="00951DD6"/>
    <w:rsid w:val="00952033"/>
    <w:rsid w:val="009521C7"/>
    <w:rsid w:val="00952333"/>
    <w:rsid w:val="009525A8"/>
    <w:rsid w:val="00952787"/>
    <w:rsid w:val="00952890"/>
    <w:rsid w:val="00952B85"/>
    <w:rsid w:val="00952E0A"/>
    <w:rsid w:val="0095304F"/>
    <w:rsid w:val="009531C2"/>
    <w:rsid w:val="00953205"/>
    <w:rsid w:val="00953295"/>
    <w:rsid w:val="009534FC"/>
    <w:rsid w:val="00953536"/>
    <w:rsid w:val="0095388D"/>
    <w:rsid w:val="0095399F"/>
    <w:rsid w:val="00953D73"/>
    <w:rsid w:val="00953EF1"/>
    <w:rsid w:val="00953FD5"/>
    <w:rsid w:val="009540FB"/>
    <w:rsid w:val="00954393"/>
    <w:rsid w:val="00954531"/>
    <w:rsid w:val="00954613"/>
    <w:rsid w:val="009547AF"/>
    <w:rsid w:val="00954B12"/>
    <w:rsid w:val="00954DF1"/>
    <w:rsid w:val="00954DF5"/>
    <w:rsid w:val="00954EF5"/>
    <w:rsid w:val="0095547C"/>
    <w:rsid w:val="00955573"/>
    <w:rsid w:val="009556B8"/>
    <w:rsid w:val="00955738"/>
    <w:rsid w:val="00955E1A"/>
    <w:rsid w:val="00955E3E"/>
    <w:rsid w:val="00955FCE"/>
    <w:rsid w:val="00956013"/>
    <w:rsid w:val="00956339"/>
    <w:rsid w:val="009563AF"/>
    <w:rsid w:val="00956462"/>
    <w:rsid w:val="00956483"/>
    <w:rsid w:val="009564E9"/>
    <w:rsid w:val="009565EF"/>
    <w:rsid w:val="00956794"/>
    <w:rsid w:val="00956814"/>
    <w:rsid w:val="0095682B"/>
    <w:rsid w:val="00956A8C"/>
    <w:rsid w:val="00956A96"/>
    <w:rsid w:val="00956D2D"/>
    <w:rsid w:val="00956DB9"/>
    <w:rsid w:val="00956E06"/>
    <w:rsid w:val="00956E23"/>
    <w:rsid w:val="00956F51"/>
    <w:rsid w:val="00956F5A"/>
    <w:rsid w:val="00957008"/>
    <w:rsid w:val="0095720D"/>
    <w:rsid w:val="00957223"/>
    <w:rsid w:val="009572D1"/>
    <w:rsid w:val="0095734B"/>
    <w:rsid w:val="0095740B"/>
    <w:rsid w:val="00957418"/>
    <w:rsid w:val="009575BB"/>
    <w:rsid w:val="00957669"/>
    <w:rsid w:val="00957839"/>
    <w:rsid w:val="00957B8D"/>
    <w:rsid w:val="00957E2A"/>
    <w:rsid w:val="00960013"/>
    <w:rsid w:val="00960365"/>
    <w:rsid w:val="00960404"/>
    <w:rsid w:val="00960457"/>
    <w:rsid w:val="0096046E"/>
    <w:rsid w:val="00960737"/>
    <w:rsid w:val="009608CD"/>
    <w:rsid w:val="00960E07"/>
    <w:rsid w:val="00961055"/>
    <w:rsid w:val="009610F4"/>
    <w:rsid w:val="00961206"/>
    <w:rsid w:val="0096126F"/>
    <w:rsid w:val="00961302"/>
    <w:rsid w:val="00961407"/>
    <w:rsid w:val="0096142D"/>
    <w:rsid w:val="0096143D"/>
    <w:rsid w:val="00961449"/>
    <w:rsid w:val="00961BD5"/>
    <w:rsid w:val="00961C07"/>
    <w:rsid w:val="00961CBA"/>
    <w:rsid w:val="00962291"/>
    <w:rsid w:val="00962468"/>
    <w:rsid w:val="0096249E"/>
    <w:rsid w:val="00962746"/>
    <w:rsid w:val="00962C59"/>
    <w:rsid w:val="00963112"/>
    <w:rsid w:val="00963256"/>
    <w:rsid w:val="0096327D"/>
    <w:rsid w:val="00963490"/>
    <w:rsid w:val="00963616"/>
    <w:rsid w:val="009639FF"/>
    <w:rsid w:val="00963B33"/>
    <w:rsid w:val="00963C5D"/>
    <w:rsid w:val="00963D89"/>
    <w:rsid w:val="0096402F"/>
    <w:rsid w:val="00964070"/>
    <w:rsid w:val="0096413D"/>
    <w:rsid w:val="00964357"/>
    <w:rsid w:val="0096456C"/>
    <w:rsid w:val="00964637"/>
    <w:rsid w:val="00964E71"/>
    <w:rsid w:val="00964F11"/>
    <w:rsid w:val="00965093"/>
    <w:rsid w:val="00965294"/>
    <w:rsid w:val="00965440"/>
    <w:rsid w:val="009654A5"/>
    <w:rsid w:val="009654BC"/>
    <w:rsid w:val="009656CC"/>
    <w:rsid w:val="0096585E"/>
    <w:rsid w:val="00965862"/>
    <w:rsid w:val="009658C5"/>
    <w:rsid w:val="009659BF"/>
    <w:rsid w:val="00965AEC"/>
    <w:rsid w:val="00965E73"/>
    <w:rsid w:val="00965E7B"/>
    <w:rsid w:val="00965FA7"/>
    <w:rsid w:val="0096636C"/>
    <w:rsid w:val="009663F3"/>
    <w:rsid w:val="00966591"/>
    <w:rsid w:val="0096682F"/>
    <w:rsid w:val="009668BE"/>
    <w:rsid w:val="00966A5D"/>
    <w:rsid w:val="00966E1E"/>
    <w:rsid w:val="00966E28"/>
    <w:rsid w:val="0096712C"/>
    <w:rsid w:val="009675FF"/>
    <w:rsid w:val="00967649"/>
    <w:rsid w:val="009676A2"/>
    <w:rsid w:val="00967722"/>
    <w:rsid w:val="00967A8A"/>
    <w:rsid w:val="00967B4B"/>
    <w:rsid w:val="00967DC2"/>
    <w:rsid w:val="00967E1D"/>
    <w:rsid w:val="00967EC4"/>
    <w:rsid w:val="00970292"/>
    <w:rsid w:val="00970451"/>
    <w:rsid w:val="00970965"/>
    <w:rsid w:val="00970970"/>
    <w:rsid w:val="009709CE"/>
    <w:rsid w:val="00970E74"/>
    <w:rsid w:val="00970F68"/>
    <w:rsid w:val="00971168"/>
    <w:rsid w:val="0097116D"/>
    <w:rsid w:val="009711CD"/>
    <w:rsid w:val="00971641"/>
    <w:rsid w:val="009716E4"/>
    <w:rsid w:val="009716FE"/>
    <w:rsid w:val="00971A15"/>
    <w:rsid w:val="00971BAB"/>
    <w:rsid w:val="0097205C"/>
    <w:rsid w:val="009721FD"/>
    <w:rsid w:val="00972208"/>
    <w:rsid w:val="0097246E"/>
    <w:rsid w:val="009724E4"/>
    <w:rsid w:val="00972768"/>
    <w:rsid w:val="009727B1"/>
    <w:rsid w:val="009728D1"/>
    <w:rsid w:val="00972AA1"/>
    <w:rsid w:val="00972DE0"/>
    <w:rsid w:val="00972FF3"/>
    <w:rsid w:val="0097335C"/>
    <w:rsid w:val="009733F4"/>
    <w:rsid w:val="009737A1"/>
    <w:rsid w:val="00973802"/>
    <w:rsid w:val="0097382F"/>
    <w:rsid w:val="009738D6"/>
    <w:rsid w:val="009739C9"/>
    <w:rsid w:val="00973FBD"/>
    <w:rsid w:val="00974346"/>
    <w:rsid w:val="0097442E"/>
    <w:rsid w:val="00974491"/>
    <w:rsid w:val="0097479B"/>
    <w:rsid w:val="009747BC"/>
    <w:rsid w:val="00974A0D"/>
    <w:rsid w:val="00974A6E"/>
    <w:rsid w:val="00974B28"/>
    <w:rsid w:val="00974C1B"/>
    <w:rsid w:val="00974D65"/>
    <w:rsid w:val="00974D74"/>
    <w:rsid w:val="00974D77"/>
    <w:rsid w:val="00974DA1"/>
    <w:rsid w:val="00974E43"/>
    <w:rsid w:val="00974EA9"/>
    <w:rsid w:val="00974F68"/>
    <w:rsid w:val="00974F9B"/>
    <w:rsid w:val="00975132"/>
    <w:rsid w:val="009751DF"/>
    <w:rsid w:val="0097523F"/>
    <w:rsid w:val="00975341"/>
    <w:rsid w:val="00975620"/>
    <w:rsid w:val="009756FD"/>
    <w:rsid w:val="009758F4"/>
    <w:rsid w:val="009759DA"/>
    <w:rsid w:val="009759EB"/>
    <w:rsid w:val="00975A39"/>
    <w:rsid w:val="00975C47"/>
    <w:rsid w:val="00975CDA"/>
    <w:rsid w:val="00975E3E"/>
    <w:rsid w:val="00975E79"/>
    <w:rsid w:val="00975F34"/>
    <w:rsid w:val="00975F4F"/>
    <w:rsid w:val="00976171"/>
    <w:rsid w:val="009761A8"/>
    <w:rsid w:val="009764EE"/>
    <w:rsid w:val="009767D5"/>
    <w:rsid w:val="00976926"/>
    <w:rsid w:val="00977266"/>
    <w:rsid w:val="0097735A"/>
    <w:rsid w:val="0097749D"/>
    <w:rsid w:val="00977786"/>
    <w:rsid w:val="00977A7A"/>
    <w:rsid w:val="00977AAE"/>
    <w:rsid w:val="00977E6F"/>
    <w:rsid w:val="00980225"/>
    <w:rsid w:val="00980321"/>
    <w:rsid w:val="00980371"/>
    <w:rsid w:val="009804F5"/>
    <w:rsid w:val="009809A7"/>
    <w:rsid w:val="00980A46"/>
    <w:rsid w:val="00980E71"/>
    <w:rsid w:val="00980FE4"/>
    <w:rsid w:val="00981057"/>
    <w:rsid w:val="009810E0"/>
    <w:rsid w:val="009814EB"/>
    <w:rsid w:val="0098165C"/>
    <w:rsid w:val="00981671"/>
    <w:rsid w:val="009819D0"/>
    <w:rsid w:val="00981E31"/>
    <w:rsid w:val="00981EEC"/>
    <w:rsid w:val="009823A8"/>
    <w:rsid w:val="00982412"/>
    <w:rsid w:val="00982688"/>
    <w:rsid w:val="009826E1"/>
    <w:rsid w:val="00982757"/>
    <w:rsid w:val="00982969"/>
    <w:rsid w:val="009829D8"/>
    <w:rsid w:val="00982B13"/>
    <w:rsid w:val="00982C09"/>
    <w:rsid w:val="00982DD7"/>
    <w:rsid w:val="00982E44"/>
    <w:rsid w:val="00982E71"/>
    <w:rsid w:val="00982F64"/>
    <w:rsid w:val="00982FDC"/>
    <w:rsid w:val="00983051"/>
    <w:rsid w:val="009830BD"/>
    <w:rsid w:val="00983114"/>
    <w:rsid w:val="00983245"/>
    <w:rsid w:val="0098349F"/>
    <w:rsid w:val="009835DA"/>
    <w:rsid w:val="009836AA"/>
    <w:rsid w:val="00983844"/>
    <w:rsid w:val="009838E2"/>
    <w:rsid w:val="00983A05"/>
    <w:rsid w:val="00983BBB"/>
    <w:rsid w:val="00983E93"/>
    <w:rsid w:val="00983ED2"/>
    <w:rsid w:val="00984460"/>
    <w:rsid w:val="00984467"/>
    <w:rsid w:val="009845C2"/>
    <w:rsid w:val="009846DF"/>
    <w:rsid w:val="0098477D"/>
    <w:rsid w:val="00984990"/>
    <w:rsid w:val="009849E3"/>
    <w:rsid w:val="00984A54"/>
    <w:rsid w:val="00984C28"/>
    <w:rsid w:val="00984D56"/>
    <w:rsid w:val="00985555"/>
    <w:rsid w:val="00985B8C"/>
    <w:rsid w:val="00985F11"/>
    <w:rsid w:val="009860AA"/>
    <w:rsid w:val="0098613F"/>
    <w:rsid w:val="009863BB"/>
    <w:rsid w:val="009863F3"/>
    <w:rsid w:val="009863FE"/>
    <w:rsid w:val="00986BA6"/>
    <w:rsid w:val="00986C1A"/>
    <w:rsid w:val="00986E49"/>
    <w:rsid w:val="00986E8C"/>
    <w:rsid w:val="00987204"/>
    <w:rsid w:val="00987257"/>
    <w:rsid w:val="0098729D"/>
    <w:rsid w:val="009872AA"/>
    <w:rsid w:val="00987444"/>
    <w:rsid w:val="009875D5"/>
    <w:rsid w:val="009878CE"/>
    <w:rsid w:val="00987A34"/>
    <w:rsid w:val="00987AF3"/>
    <w:rsid w:val="00987BB7"/>
    <w:rsid w:val="00987C25"/>
    <w:rsid w:val="00987D10"/>
    <w:rsid w:val="0099005D"/>
    <w:rsid w:val="0099026B"/>
    <w:rsid w:val="00990481"/>
    <w:rsid w:val="0099052E"/>
    <w:rsid w:val="00990562"/>
    <w:rsid w:val="009909CB"/>
    <w:rsid w:val="00990A6D"/>
    <w:rsid w:val="00990B23"/>
    <w:rsid w:val="00990E75"/>
    <w:rsid w:val="009913A6"/>
    <w:rsid w:val="009913F0"/>
    <w:rsid w:val="009914CD"/>
    <w:rsid w:val="00991801"/>
    <w:rsid w:val="00991BA4"/>
    <w:rsid w:val="00991DF0"/>
    <w:rsid w:val="00991EA6"/>
    <w:rsid w:val="0099211C"/>
    <w:rsid w:val="0099236A"/>
    <w:rsid w:val="0099248C"/>
    <w:rsid w:val="00992683"/>
    <w:rsid w:val="00992756"/>
    <w:rsid w:val="009927B8"/>
    <w:rsid w:val="00992905"/>
    <w:rsid w:val="0099298B"/>
    <w:rsid w:val="00992C64"/>
    <w:rsid w:val="00992C93"/>
    <w:rsid w:val="00993074"/>
    <w:rsid w:val="00993144"/>
    <w:rsid w:val="00993461"/>
    <w:rsid w:val="00993685"/>
    <w:rsid w:val="00993851"/>
    <w:rsid w:val="009938A5"/>
    <w:rsid w:val="009938B3"/>
    <w:rsid w:val="00993B00"/>
    <w:rsid w:val="00993EDD"/>
    <w:rsid w:val="00993FD3"/>
    <w:rsid w:val="00994008"/>
    <w:rsid w:val="00994147"/>
    <w:rsid w:val="0099415E"/>
    <w:rsid w:val="00994380"/>
    <w:rsid w:val="00994419"/>
    <w:rsid w:val="00994605"/>
    <w:rsid w:val="0099466D"/>
    <w:rsid w:val="00994BB9"/>
    <w:rsid w:val="00994C08"/>
    <w:rsid w:val="00994EB9"/>
    <w:rsid w:val="00994F91"/>
    <w:rsid w:val="0099502D"/>
    <w:rsid w:val="0099506E"/>
    <w:rsid w:val="009951EB"/>
    <w:rsid w:val="009952EE"/>
    <w:rsid w:val="009953E0"/>
    <w:rsid w:val="00995426"/>
    <w:rsid w:val="0099571E"/>
    <w:rsid w:val="009957E3"/>
    <w:rsid w:val="00995B8F"/>
    <w:rsid w:val="00995BBA"/>
    <w:rsid w:val="00995E97"/>
    <w:rsid w:val="0099619B"/>
    <w:rsid w:val="00996298"/>
    <w:rsid w:val="00996A4A"/>
    <w:rsid w:val="00996D85"/>
    <w:rsid w:val="00996EAB"/>
    <w:rsid w:val="00996F19"/>
    <w:rsid w:val="00996F66"/>
    <w:rsid w:val="00996F9C"/>
    <w:rsid w:val="00997151"/>
    <w:rsid w:val="009972DD"/>
    <w:rsid w:val="0099738E"/>
    <w:rsid w:val="009975E2"/>
    <w:rsid w:val="00997799"/>
    <w:rsid w:val="009978D2"/>
    <w:rsid w:val="009979EC"/>
    <w:rsid w:val="00997A5E"/>
    <w:rsid w:val="00997E8B"/>
    <w:rsid w:val="009A010A"/>
    <w:rsid w:val="009A08CB"/>
    <w:rsid w:val="009A0FB7"/>
    <w:rsid w:val="009A116D"/>
    <w:rsid w:val="009A12F1"/>
    <w:rsid w:val="009A1401"/>
    <w:rsid w:val="009A1B7A"/>
    <w:rsid w:val="009A1C85"/>
    <w:rsid w:val="009A2025"/>
    <w:rsid w:val="009A21BC"/>
    <w:rsid w:val="009A235F"/>
    <w:rsid w:val="009A240E"/>
    <w:rsid w:val="009A26D9"/>
    <w:rsid w:val="009A2880"/>
    <w:rsid w:val="009A2B97"/>
    <w:rsid w:val="009A2F32"/>
    <w:rsid w:val="009A3001"/>
    <w:rsid w:val="009A3028"/>
    <w:rsid w:val="009A3032"/>
    <w:rsid w:val="009A30FA"/>
    <w:rsid w:val="009A3519"/>
    <w:rsid w:val="009A3CA6"/>
    <w:rsid w:val="009A425D"/>
    <w:rsid w:val="009A4622"/>
    <w:rsid w:val="009A4AC4"/>
    <w:rsid w:val="009A4D60"/>
    <w:rsid w:val="009A4D9A"/>
    <w:rsid w:val="009A4DDA"/>
    <w:rsid w:val="009A4DFA"/>
    <w:rsid w:val="009A4F7D"/>
    <w:rsid w:val="009A557D"/>
    <w:rsid w:val="009A57F4"/>
    <w:rsid w:val="009A5C20"/>
    <w:rsid w:val="009A6068"/>
    <w:rsid w:val="009A6083"/>
    <w:rsid w:val="009A67D9"/>
    <w:rsid w:val="009A68CE"/>
    <w:rsid w:val="009A69CD"/>
    <w:rsid w:val="009A6A75"/>
    <w:rsid w:val="009A6AD2"/>
    <w:rsid w:val="009A6B47"/>
    <w:rsid w:val="009A6BDD"/>
    <w:rsid w:val="009A6DAC"/>
    <w:rsid w:val="009A7053"/>
    <w:rsid w:val="009A70AC"/>
    <w:rsid w:val="009A7280"/>
    <w:rsid w:val="009A75AD"/>
    <w:rsid w:val="009A7706"/>
    <w:rsid w:val="009A778B"/>
    <w:rsid w:val="009A79B2"/>
    <w:rsid w:val="009A79CB"/>
    <w:rsid w:val="009A7D1E"/>
    <w:rsid w:val="009A7DD5"/>
    <w:rsid w:val="009B000B"/>
    <w:rsid w:val="009B00EC"/>
    <w:rsid w:val="009B03A8"/>
    <w:rsid w:val="009B0453"/>
    <w:rsid w:val="009B0590"/>
    <w:rsid w:val="009B0605"/>
    <w:rsid w:val="009B07E7"/>
    <w:rsid w:val="009B0867"/>
    <w:rsid w:val="009B0AF9"/>
    <w:rsid w:val="009B0B1A"/>
    <w:rsid w:val="009B0D8A"/>
    <w:rsid w:val="009B0DCD"/>
    <w:rsid w:val="009B0E42"/>
    <w:rsid w:val="009B0E61"/>
    <w:rsid w:val="009B0F46"/>
    <w:rsid w:val="009B0F99"/>
    <w:rsid w:val="009B1231"/>
    <w:rsid w:val="009B1263"/>
    <w:rsid w:val="009B156B"/>
    <w:rsid w:val="009B1FB9"/>
    <w:rsid w:val="009B214E"/>
    <w:rsid w:val="009B21D1"/>
    <w:rsid w:val="009B230D"/>
    <w:rsid w:val="009B2760"/>
    <w:rsid w:val="009B28C9"/>
    <w:rsid w:val="009B28EE"/>
    <w:rsid w:val="009B2B71"/>
    <w:rsid w:val="009B2BD3"/>
    <w:rsid w:val="009B2D13"/>
    <w:rsid w:val="009B2E04"/>
    <w:rsid w:val="009B2EC7"/>
    <w:rsid w:val="009B327B"/>
    <w:rsid w:val="009B3559"/>
    <w:rsid w:val="009B3CCD"/>
    <w:rsid w:val="009B3D7E"/>
    <w:rsid w:val="009B408C"/>
    <w:rsid w:val="009B4379"/>
    <w:rsid w:val="009B44B6"/>
    <w:rsid w:val="009B454C"/>
    <w:rsid w:val="009B4567"/>
    <w:rsid w:val="009B474A"/>
    <w:rsid w:val="009B4958"/>
    <w:rsid w:val="009B4983"/>
    <w:rsid w:val="009B4A90"/>
    <w:rsid w:val="009B4C68"/>
    <w:rsid w:val="009B4D8B"/>
    <w:rsid w:val="009B5052"/>
    <w:rsid w:val="009B52C2"/>
    <w:rsid w:val="009B575A"/>
    <w:rsid w:val="009B5BB3"/>
    <w:rsid w:val="009B5D7E"/>
    <w:rsid w:val="009B5E33"/>
    <w:rsid w:val="009B6101"/>
    <w:rsid w:val="009B63D8"/>
    <w:rsid w:val="009B671A"/>
    <w:rsid w:val="009B68CA"/>
    <w:rsid w:val="009B6D36"/>
    <w:rsid w:val="009B715E"/>
    <w:rsid w:val="009B72D1"/>
    <w:rsid w:val="009B732E"/>
    <w:rsid w:val="009B751F"/>
    <w:rsid w:val="009B7878"/>
    <w:rsid w:val="009B7A85"/>
    <w:rsid w:val="009B7A8B"/>
    <w:rsid w:val="009C00DD"/>
    <w:rsid w:val="009C01D4"/>
    <w:rsid w:val="009C0224"/>
    <w:rsid w:val="009C0552"/>
    <w:rsid w:val="009C08C0"/>
    <w:rsid w:val="009C08CE"/>
    <w:rsid w:val="009C09C6"/>
    <w:rsid w:val="009C0B3C"/>
    <w:rsid w:val="009C0D82"/>
    <w:rsid w:val="009C0DC2"/>
    <w:rsid w:val="009C0EC2"/>
    <w:rsid w:val="009C0FD5"/>
    <w:rsid w:val="009C1112"/>
    <w:rsid w:val="009C12B6"/>
    <w:rsid w:val="009C141C"/>
    <w:rsid w:val="009C1423"/>
    <w:rsid w:val="009C14CA"/>
    <w:rsid w:val="009C1692"/>
    <w:rsid w:val="009C1790"/>
    <w:rsid w:val="009C188D"/>
    <w:rsid w:val="009C1BCE"/>
    <w:rsid w:val="009C1E5F"/>
    <w:rsid w:val="009C1EE4"/>
    <w:rsid w:val="009C1F4C"/>
    <w:rsid w:val="009C2122"/>
    <w:rsid w:val="009C217C"/>
    <w:rsid w:val="009C2180"/>
    <w:rsid w:val="009C21DC"/>
    <w:rsid w:val="009C221E"/>
    <w:rsid w:val="009C2686"/>
    <w:rsid w:val="009C2721"/>
    <w:rsid w:val="009C272A"/>
    <w:rsid w:val="009C2757"/>
    <w:rsid w:val="009C28B7"/>
    <w:rsid w:val="009C29A6"/>
    <w:rsid w:val="009C2A6B"/>
    <w:rsid w:val="009C2AF2"/>
    <w:rsid w:val="009C2D8B"/>
    <w:rsid w:val="009C2FB0"/>
    <w:rsid w:val="009C314B"/>
    <w:rsid w:val="009C3451"/>
    <w:rsid w:val="009C3466"/>
    <w:rsid w:val="009C34E6"/>
    <w:rsid w:val="009C3883"/>
    <w:rsid w:val="009C3DC5"/>
    <w:rsid w:val="009C4233"/>
    <w:rsid w:val="009C4559"/>
    <w:rsid w:val="009C45C1"/>
    <w:rsid w:val="009C4691"/>
    <w:rsid w:val="009C469C"/>
    <w:rsid w:val="009C49DE"/>
    <w:rsid w:val="009C4C21"/>
    <w:rsid w:val="009C4CF1"/>
    <w:rsid w:val="009C4F49"/>
    <w:rsid w:val="009C51F1"/>
    <w:rsid w:val="009C5682"/>
    <w:rsid w:val="009C56D4"/>
    <w:rsid w:val="009C57E8"/>
    <w:rsid w:val="009C58AC"/>
    <w:rsid w:val="009C5A41"/>
    <w:rsid w:val="009C5A88"/>
    <w:rsid w:val="009C5DC5"/>
    <w:rsid w:val="009C649F"/>
    <w:rsid w:val="009C64DA"/>
    <w:rsid w:val="009C653F"/>
    <w:rsid w:val="009C6875"/>
    <w:rsid w:val="009C6B76"/>
    <w:rsid w:val="009C6C64"/>
    <w:rsid w:val="009C6C70"/>
    <w:rsid w:val="009C6C71"/>
    <w:rsid w:val="009C7021"/>
    <w:rsid w:val="009C71E2"/>
    <w:rsid w:val="009C786A"/>
    <w:rsid w:val="009C7B6A"/>
    <w:rsid w:val="009C7DEC"/>
    <w:rsid w:val="009D00C1"/>
    <w:rsid w:val="009D0108"/>
    <w:rsid w:val="009D018C"/>
    <w:rsid w:val="009D06F4"/>
    <w:rsid w:val="009D0BD6"/>
    <w:rsid w:val="009D0E35"/>
    <w:rsid w:val="009D1052"/>
    <w:rsid w:val="009D1121"/>
    <w:rsid w:val="009D1254"/>
    <w:rsid w:val="009D167B"/>
    <w:rsid w:val="009D1A7D"/>
    <w:rsid w:val="009D1C16"/>
    <w:rsid w:val="009D1D74"/>
    <w:rsid w:val="009D208D"/>
    <w:rsid w:val="009D2216"/>
    <w:rsid w:val="009D22CD"/>
    <w:rsid w:val="009D2365"/>
    <w:rsid w:val="009D26AA"/>
    <w:rsid w:val="009D2703"/>
    <w:rsid w:val="009D2EA2"/>
    <w:rsid w:val="009D32B8"/>
    <w:rsid w:val="009D33A8"/>
    <w:rsid w:val="009D33EA"/>
    <w:rsid w:val="009D3817"/>
    <w:rsid w:val="009D3B12"/>
    <w:rsid w:val="009D3B18"/>
    <w:rsid w:val="009D3BC9"/>
    <w:rsid w:val="009D3CE9"/>
    <w:rsid w:val="009D3D17"/>
    <w:rsid w:val="009D4045"/>
    <w:rsid w:val="009D41F4"/>
    <w:rsid w:val="009D4380"/>
    <w:rsid w:val="009D4675"/>
    <w:rsid w:val="009D4932"/>
    <w:rsid w:val="009D499F"/>
    <w:rsid w:val="009D4E02"/>
    <w:rsid w:val="009D54C3"/>
    <w:rsid w:val="009D5571"/>
    <w:rsid w:val="009D56FD"/>
    <w:rsid w:val="009D5B2C"/>
    <w:rsid w:val="009D5CDF"/>
    <w:rsid w:val="009D5D26"/>
    <w:rsid w:val="009D63DF"/>
    <w:rsid w:val="009D689A"/>
    <w:rsid w:val="009D6A76"/>
    <w:rsid w:val="009D6B38"/>
    <w:rsid w:val="009D6BA0"/>
    <w:rsid w:val="009D6E21"/>
    <w:rsid w:val="009D710C"/>
    <w:rsid w:val="009D74F1"/>
    <w:rsid w:val="009D776F"/>
    <w:rsid w:val="009D7A95"/>
    <w:rsid w:val="009D7B1A"/>
    <w:rsid w:val="009D7B23"/>
    <w:rsid w:val="009D7BE4"/>
    <w:rsid w:val="009D7E05"/>
    <w:rsid w:val="009D7FA9"/>
    <w:rsid w:val="009D7FC6"/>
    <w:rsid w:val="009D7FD3"/>
    <w:rsid w:val="009D85AE"/>
    <w:rsid w:val="009DBCDC"/>
    <w:rsid w:val="009E00C6"/>
    <w:rsid w:val="009E0773"/>
    <w:rsid w:val="009E07A5"/>
    <w:rsid w:val="009E07FA"/>
    <w:rsid w:val="009E095E"/>
    <w:rsid w:val="009E0979"/>
    <w:rsid w:val="009E0C50"/>
    <w:rsid w:val="009E0E22"/>
    <w:rsid w:val="009E0E74"/>
    <w:rsid w:val="009E0F70"/>
    <w:rsid w:val="009E127E"/>
    <w:rsid w:val="009E15FC"/>
    <w:rsid w:val="009E1608"/>
    <w:rsid w:val="009E17A4"/>
    <w:rsid w:val="009E18A4"/>
    <w:rsid w:val="009E1C3F"/>
    <w:rsid w:val="009E1EF2"/>
    <w:rsid w:val="009E20A5"/>
    <w:rsid w:val="009E21F3"/>
    <w:rsid w:val="009E2208"/>
    <w:rsid w:val="009E2434"/>
    <w:rsid w:val="009E2480"/>
    <w:rsid w:val="009E24B0"/>
    <w:rsid w:val="009E24DE"/>
    <w:rsid w:val="009E26FC"/>
    <w:rsid w:val="009E2709"/>
    <w:rsid w:val="009E2767"/>
    <w:rsid w:val="009E28BF"/>
    <w:rsid w:val="009E2939"/>
    <w:rsid w:val="009E2942"/>
    <w:rsid w:val="009E2D7F"/>
    <w:rsid w:val="009E2DF0"/>
    <w:rsid w:val="009E2E48"/>
    <w:rsid w:val="009E2F35"/>
    <w:rsid w:val="009E30F7"/>
    <w:rsid w:val="009E31DD"/>
    <w:rsid w:val="009E3297"/>
    <w:rsid w:val="009E330E"/>
    <w:rsid w:val="009E3653"/>
    <w:rsid w:val="009E3A0D"/>
    <w:rsid w:val="009E3B30"/>
    <w:rsid w:val="009E3DC4"/>
    <w:rsid w:val="009E3EC3"/>
    <w:rsid w:val="009E416C"/>
    <w:rsid w:val="009E41F9"/>
    <w:rsid w:val="009E43F2"/>
    <w:rsid w:val="009E4425"/>
    <w:rsid w:val="009E472D"/>
    <w:rsid w:val="009E4858"/>
    <w:rsid w:val="009E4910"/>
    <w:rsid w:val="009E496F"/>
    <w:rsid w:val="009E4A5F"/>
    <w:rsid w:val="009E4B1C"/>
    <w:rsid w:val="009E4C90"/>
    <w:rsid w:val="009E4FCD"/>
    <w:rsid w:val="009E53F0"/>
    <w:rsid w:val="009E5408"/>
    <w:rsid w:val="009E5824"/>
    <w:rsid w:val="009E58E5"/>
    <w:rsid w:val="009E59D8"/>
    <w:rsid w:val="009E5A0F"/>
    <w:rsid w:val="009E5A58"/>
    <w:rsid w:val="009E5A83"/>
    <w:rsid w:val="009E5CE8"/>
    <w:rsid w:val="009E5E78"/>
    <w:rsid w:val="009E5F17"/>
    <w:rsid w:val="009E5FF3"/>
    <w:rsid w:val="009E6013"/>
    <w:rsid w:val="009E6150"/>
    <w:rsid w:val="009E6349"/>
    <w:rsid w:val="009E641E"/>
    <w:rsid w:val="009E6464"/>
    <w:rsid w:val="009E64C3"/>
    <w:rsid w:val="009E6953"/>
    <w:rsid w:val="009E6AB9"/>
    <w:rsid w:val="009E714C"/>
    <w:rsid w:val="009E72F7"/>
    <w:rsid w:val="009E7607"/>
    <w:rsid w:val="009E773A"/>
    <w:rsid w:val="009E796F"/>
    <w:rsid w:val="009E7DDD"/>
    <w:rsid w:val="009E7E8A"/>
    <w:rsid w:val="009E7EDA"/>
    <w:rsid w:val="009EDD54"/>
    <w:rsid w:val="009F0025"/>
    <w:rsid w:val="009F0315"/>
    <w:rsid w:val="009F0739"/>
    <w:rsid w:val="009F0937"/>
    <w:rsid w:val="009F0AA9"/>
    <w:rsid w:val="009F0E3B"/>
    <w:rsid w:val="009F0F64"/>
    <w:rsid w:val="009F10D5"/>
    <w:rsid w:val="009F166D"/>
    <w:rsid w:val="009F1721"/>
    <w:rsid w:val="009F1A84"/>
    <w:rsid w:val="009F2053"/>
    <w:rsid w:val="009F2116"/>
    <w:rsid w:val="009F2173"/>
    <w:rsid w:val="009F21EC"/>
    <w:rsid w:val="009F2649"/>
    <w:rsid w:val="009F2678"/>
    <w:rsid w:val="009F2A25"/>
    <w:rsid w:val="009F2B6A"/>
    <w:rsid w:val="009F2F58"/>
    <w:rsid w:val="009F30AB"/>
    <w:rsid w:val="009F30AD"/>
    <w:rsid w:val="009F3134"/>
    <w:rsid w:val="009F31A2"/>
    <w:rsid w:val="009F348F"/>
    <w:rsid w:val="009F3670"/>
    <w:rsid w:val="009F3869"/>
    <w:rsid w:val="009F3A89"/>
    <w:rsid w:val="009F402C"/>
    <w:rsid w:val="009F4282"/>
    <w:rsid w:val="009F4392"/>
    <w:rsid w:val="009F44BE"/>
    <w:rsid w:val="009F4513"/>
    <w:rsid w:val="009F4E61"/>
    <w:rsid w:val="009F5122"/>
    <w:rsid w:val="009F51FE"/>
    <w:rsid w:val="009F5667"/>
    <w:rsid w:val="009F59DC"/>
    <w:rsid w:val="009F60CB"/>
    <w:rsid w:val="009F6148"/>
    <w:rsid w:val="009F623A"/>
    <w:rsid w:val="009F633E"/>
    <w:rsid w:val="009F635B"/>
    <w:rsid w:val="009F655A"/>
    <w:rsid w:val="009F65DF"/>
    <w:rsid w:val="009F69CF"/>
    <w:rsid w:val="009F6B06"/>
    <w:rsid w:val="009F6B98"/>
    <w:rsid w:val="009F6B9B"/>
    <w:rsid w:val="009F6BD0"/>
    <w:rsid w:val="009F6C3F"/>
    <w:rsid w:val="009F71E3"/>
    <w:rsid w:val="009F761C"/>
    <w:rsid w:val="009F766D"/>
    <w:rsid w:val="009F7B75"/>
    <w:rsid w:val="009F7DEB"/>
    <w:rsid w:val="00A00038"/>
    <w:rsid w:val="00A00313"/>
    <w:rsid w:val="00A004C0"/>
    <w:rsid w:val="00A00515"/>
    <w:rsid w:val="00A0084A"/>
    <w:rsid w:val="00A00CFE"/>
    <w:rsid w:val="00A00D62"/>
    <w:rsid w:val="00A00EDC"/>
    <w:rsid w:val="00A01013"/>
    <w:rsid w:val="00A010B7"/>
    <w:rsid w:val="00A01127"/>
    <w:rsid w:val="00A01278"/>
    <w:rsid w:val="00A013AB"/>
    <w:rsid w:val="00A013CA"/>
    <w:rsid w:val="00A01420"/>
    <w:rsid w:val="00A01443"/>
    <w:rsid w:val="00A016CA"/>
    <w:rsid w:val="00A018FF"/>
    <w:rsid w:val="00A01AD2"/>
    <w:rsid w:val="00A01AEE"/>
    <w:rsid w:val="00A01D34"/>
    <w:rsid w:val="00A02163"/>
    <w:rsid w:val="00A0262A"/>
    <w:rsid w:val="00A029B0"/>
    <w:rsid w:val="00A02A30"/>
    <w:rsid w:val="00A02ABC"/>
    <w:rsid w:val="00A02DA6"/>
    <w:rsid w:val="00A02EF4"/>
    <w:rsid w:val="00A02FD2"/>
    <w:rsid w:val="00A031A7"/>
    <w:rsid w:val="00A0320C"/>
    <w:rsid w:val="00A03814"/>
    <w:rsid w:val="00A03996"/>
    <w:rsid w:val="00A03A58"/>
    <w:rsid w:val="00A03AC0"/>
    <w:rsid w:val="00A03C83"/>
    <w:rsid w:val="00A03DF1"/>
    <w:rsid w:val="00A03E1C"/>
    <w:rsid w:val="00A03E58"/>
    <w:rsid w:val="00A03E6D"/>
    <w:rsid w:val="00A0433C"/>
    <w:rsid w:val="00A044AA"/>
    <w:rsid w:val="00A044BC"/>
    <w:rsid w:val="00A04545"/>
    <w:rsid w:val="00A04702"/>
    <w:rsid w:val="00A047E9"/>
    <w:rsid w:val="00A04BB9"/>
    <w:rsid w:val="00A04D62"/>
    <w:rsid w:val="00A04D7F"/>
    <w:rsid w:val="00A04D9C"/>
    <w:rsid w:val="00A04E90"/>
    <w:rsid w:val="00A05043"/>
    <w:rsid w:val="00A050C0"/>
    <w:rsid w:val="00A050DB"/>
    <w:rsid w:val="00A05184"/>
    <w:rsid w:val="00A052D6"/>
    <w:rsid w:val="00A053C8"/>
    <w:rsid w:val="00A0586A"/>
    <w:rsid w:val="00A05C0A"/>
    <w:rsid w:val="00A05FCF"/>
    <w:rsid w:val="00A06209"/>
    <w:rsid w:val="00A067BA"/>
    <w:rsid w:val="00A068CC"/>
    <w:rsid w:val="00A06F58"/>
    <w:rsid w:val="00A0716C"/>
    <w:rsid w:val="00A0754F"/>
    <w:rsid w:val="00A07757"/>
    <w:rsid w:val="00A077F7"/>
    <w:rsid w:val="00A078E7"/>
    <w:rsid w:val="00A07AEE"/>
    <w:rsid w:val="00A07C42"/>
    <w:rsid w:val="00A1027B"/>
    <w:rsid w:val="00A10291"/>
    <w:rsid w:val="00A1036C"/>
    <w:rsid w:val="00A10573"/>
    <w:rsid w:val="00A108F6"/>
    <w:rsid w:val="00A10A73"/>
    <w:rsid w:val="00A10CA5"/>
    <w:rsid w:val="00A10DA1"/>
    <w:rsid w:val="00A10E49"/>
    <w:rsid w:val="00A11241"/>
    <w:rsid w:val="00A113B2"/>
    <w:rsid w:val="00A115FD"/>
    <w:rsid w:val="00A117D2"/>
    <w:rsid w:val="00A1191C"/>
    <w:rsid w:val="00A11974"/>
    <w:rsid w:val="00A1199A"/>
    <w:rsid w:val="00A11DD6"/>
    <w:rsid w:val="00A120B3"/>
    <w:rsid w:val="00A121EE"/>
    <w:rsid w:val="00A1234E"/>
    <w:rsid w:val="00A127BB"/>
    <w:rsid w:val="00A12A4E"/>
    <w:rsid w:val="00A13048"/>
    <w:rsid w:val="00A13237"/>
    <w:rsid w:val="00A13423"/>
    <w:rsid w:val="00A1346F"/>
    <w:rsid w:val="00A13A38"/>
    <w:rsid w:val="00A13B19"/>
    <w:rsid w:val="00A13C7F"/>
    <w:rsid w:val="00A140B5"/>
    <w:rsid w:val="00A142A8"/>
    <w:rsid w:val="00A148A3"/>
    <w:rsid w:val="00A14D14"/>
    <w:rsid w:val="00A14EAD"/>
    <w:rsid w:val="00A151B9"/>
    <w:rsid w:val="00A152E9"/>
    <w:rsid w:val="00A157ED"/>
    <w:rsid w:val="00A158F9"/>
    <w:rsid w:val="00A1591A"/>
    <w:rsid w:val="00A159CC"/>
    <w:rsid w:val="00A15CAE"/>
    <w:rsid w:val="00A15D0B"/>
    <w:rsid w:val="00A15F79"/>
    <w:rsid w:val="00A16013"/>
    <w:rsid w:val="00A16295"/>
    <w:rsid w:val="00A1639F"/>
    <w:rsid w:val="00A1663A"/>
    <w:rsid w:val="00A16711"/>
    <w:rsid w:val="00A1673C"/>
    <w:rsid w:val="00A16742"/>
    <w:rsid w:val="00A167BC"/>
    <w:rsid w:val="00A168E3"/>
    <w:rsid w:val="00A16FCE"/>
    <w:rsid w:val="00A17027"/>
    <w:rsid w:val="00A175CE"/>
    <w:rsid w:val="00A176BE"/>
    <w:rsid w:val="00A1772C"/>
    <w:rsid w:val="00A17878"/>
    <w:rsid w:val="00A17A99"/>
    <w:rsid w:val="00A17DF3"/>
    <w:rsid w:val="00A204FE"/>
    <w:rsid w:val="00A20631"/>
    <w:rsid w:val="00A2064C"/>
    <w:rsid w:val="00A209D5"/>
    <w:rsid w:val="00A20D34"/>
    <w:rsid w:val="00A20E3C"/>
    <w:rsid w:val="00A20F30"/>
    <w:rsid w:val="00A20FE6"/>
    <w:rsid w:val="00A2122F"/>
    <w:rsid w:val="00A2153F"/>
    <w:rsid w:val="00A215D1"/>
    <w:rsid w:val="00A21AA1"/>
    <w:rsid w:val="00A21CFF"/>
    <w:rsid w:val="00A21F1B"/>
    <w:rsid w:val="00A221F1"/>
    <w:rsid w:val="00A224EC"/>
    <w:rsid w:val="00A225C1"/>
    <w:rsid w:val="00A228AE"/>
    <w:rsid w:val="00A229B9"/>
    <w:rsid w:val="00A22B0C"/>
    <w:rsid w:val="00A22B3E"/>
    <w:rsid w:val="00A22B7B"/>
    <w:rsid w:val="00A22C9F"/>
    <w:rsid w:val="00A22D3B"/>
    <w:rsid w:val="00A22F98"/>
    <w:rsid w:val="00A2300A"/>
    <w:rsid w:val="00A2301E"/>
    <w:rsid w:val="00A230FE"/>
    <w:rsid w:val="00A233E3"/>
    <w:rsid w:val="00A237AB"/>
    <w:rsid w:val="00A239DE"/>
    <w:rsid w:val="00A23A6E"/>
    <w:rsid w:val="00A23C4E"/>
    <w:rsid w:val="00A23D37"/>
    <w:rsid w:val="00A23E23"/>
    <w:rsid w:val="00A241B3"/>
    <w:rsid w:val="00A24315"/>
    <w:rsid w:val="00A244B7"/>
    <w:rsid w:val="00A24930"/>
    <w:rsid w:val="00A24B86"/>
    <w:rsid w:val="00A24CF2"/>
    <w:rsid w:val="00A24EA6"/>
    <w:rsid w:val="00A25172"/>
    <w:rsid w:val="00A253E6"/>
    <w:rsid w:val="00A254FA"/>
    <w:rsid w:val="00A256CC"/>
    <w:rsid w:val="00A2570D"/>
    <w:rsid w:val="00A25A6D"/>
    <w:rsid w:val="00A25A86"/>
    <w:rsid w:val="00A25C0D"/>
    <w:rsid w:val="00A25DBE"/>
    <w:rsid w:val="00A26022"/>
    <w:rsid w:val="00A26049"/>
    <w:rsid w:val="00A26239"/>
    <w:rsid w:val="00A2632A"/>
    <w:rsid w:val="00A26365"/>
    <w:rsid w:val="00A26ADD"/>
    <w:rsid w:val="00A26B15"/>
    <w:rsid w:val="00A26BB9"/>
    <w:rsid w:val="00A26DC0"/>
    <w:rsid w:val="00A26E58"/>
    <w:rsid w:val="00A26E8A"/>
    <w:rsid w:val="00A26FCA"/>
    <w:rsid w:val="00A27648"/>
    <w:rsid w:val="00A27A2C"/>
    <w:rsid w:val="00A27D9F"/>
    <w:rsid w:val="00A27F8E"/>
    <w:rsid w:val="00A27F8F"/>
    <w:rsid w:val="00A300B1"/>
    <w:rsid w:val="00A300C6"/>
    <w:rsid w:val="00A30114"/>
    <w:rsid w:val="00A3021A"/>
    <w:rsid w:val="00A30263"/>
    <w:rsid w:val="00A302B9"/>
    <w:rsid w:val="00A3035C"/>
    <w:rsid w:val="00A30634"/>
    <w:rsid w:val="00A3073A"/>
    <w:rsid w:val="00A309AC"/>
    <w:rsid w:val="00A30F7C"/>
    <w:rsid w:val="00A31002"/>
    <w:rsid w:val="00A31186"/>
    <w:rsid w:val="00A315A5"/>
    <w:rsid w:val="00A31629"/>
    <w:rsid w:val="00A319D0"/>
    <w:rsid w:val="00A31BCF"/>
    <w:rsid w:val="00A31F57"/>
    <w:rsid w:val="00A31FE3"/>
    <w:rsid w:val="00A3209D"/>
    <w:rsid w:val="00A32523"/>
    <w:rsid w:val="00A328A2"/>
    <w:rsid w:val="00A328C1"/>
    <w:rsid w:val="00A32A00"/>
    <w:rsid w:val="00A32C2D"/>
    <w:rsid w:val="00A32D03"/>
    <w:rsid w:val="00A334DB"/>
    <w:rsid w:val="00A336C0"/>
    <w:rsid w:val="00A339B1"/>
    <w:rsid w:val="00A339F3"/>
    <w:rsid w:val="00A33DE3"/>
    <w:rsid w:val="00A34075"/>
    <w:rsid w:val="00A343C6"/>
    <w:rsid w:val="00A34478"/>
    <w:rsid w:val="00A348CA"/>
    <w:rsid w:val="00A34D0F"/>
    <w:rsid w:val="00A34F73"/>
    <w:rsid w:val="00A35128"/>
    <w:rsid w:val="00A351D7"/>
    <w:rsid w:val="00A354CC"/>
    <w:rsid w:val="00A3578D"/>
    <w:rsid w:val="00A358FF"/>
    <w:rsid w:val="00A35D1C"/>
    <w:rsid w:val="00A35D2E"/>
    <w:rsid w:val="00A36026"/>
    <w:rsid w:val="00A36145"/>
    <w:rsid w:val="00A3618C"/>
    <w:rsid w:val="00A361C3"/>
    <w:rsid w:val="00A361FE"/>
    <w:rsid w:val="00A362C1"/>
    <w:rsid w:val="00A3631E"/>
    <w:rsid w:val="00A365AB"/>
    <w:rsid w:val="00A36641"/>
    <w:rsid w:val="00A3685A"/>
    <w:rsid w:val="00A36B76"/>
    <w:rsid w:val="00A36D13"/>
    <w:rsid w:val="00A370BA"/>
    <w:rsid w:val="00A3735C"/>
    <w:rsid w:val="00A3749B"/>
    <w:rsid w:val="00A378FE"/>
    <w:rsid w:val="00A37A06"/>
    <w:rsid w:val="00A37AFB"/>
    <w:rsid w:val="00A37BC1"/>
    <w:rsid w:val="00A37C92"/>
    <w:rsid w:val="00A37D05"/>
    <w:rsid w:val="00A37E48"/>
    <w:rsid w:val="00A4000C"/>
    <w:rsid w:val="00A401BC"/>
    <w:rsid w:val="00A4038E"/>
    <w:rsid w:val="00A40612"/>
    <w:rsid w:val="00A40679"/>
    <w:rsid w:val="00A41325"/>
    <w:rsid w:val="00A41530"/>
    <w:rsid w:val="00A41607"/>
    <w:rsid w:val="00A41968"/>
    <w:rsid w:val="00A4196C"/>
    <w:rsid w:val="00A41C31"/>
    <w:rsid w:val="00A41D3D"/>
    <w:rsid w:val="00A41DCE"/>
    <w:rsid w:val="00A41F1F"/>
    <w:rsid w:val="00A41F7D"/>
    <w:rsid w:val="00A41F94"/>
    <w:rsid w:val="00A42427"/>
    <w:rsid w:val="00A4247B"/>
    <w:rsid w:val="00A424CE"/>
    <w:rsid w:val="00A425E8"/>
    <w:rsid w:val="00A4274A"/>
    <w:rsid w:val="00A42A18"/>
    <w:rsid w:val="00A42DE7"/>
    <w:rsid w:val="00A43610"/>
    <w:rsid w:val="00A43700"/>
    <w:rsid w:val="00A4396D"/>
    <w:rsid w:val="00A439E9"/>
    <w:rsid w:val="00A43DFC"/>
    <w:rsid w:val="00A43F14"/>
    <w:rsid w:val="00A43F44"/>
    <w:rsid w:val="00A43F50"/>
    <w:rsid w:val="00A43F83"/>
    <w:rsid w:val="00A4417B"/>
    <w:rsid w:val="00A443F5"/>
    <w:rsid w:val="00A44A02"/>
    <w:rsid w:val="00A44CF4"/>
    <w:rsid w:val="00A44DDD"/>
    <w:rsid w:val="00A44F59"/>
    <w:rsid w:val="00A45575"/>
    <w:rsid w:val="00A455ED"/>
    <w:rsid w:val="00A458A3"/>
    <w:rsid w:val="00A45B21"/>
    <w:rsid w:val="00A45CF3"/>
    <w:rsid w:val="00A45E1A"/>
    <w:rsid w:val="00A46231"/>
    <w:rsid w:val="00A46675"/>
    <w:rsid w:val="00A46713"/>
    <w:rsid w:val="00A46778"/>
    <w:rsid w:val="00A46947"/>
    <w:rsid w:val="00A46A57"/>
    <w:rsid w:val="00A46C7A"/>
    <w:rsid w:val="00A46D9B"/>
    <w:rsid w:val="00A47147"/>
    <w:rsid w:val="00A4739B"/>
    <w:rsid w:val="00A47657"/>
    <w:rsid w:val="00A47665"/>
    <w:rsid w:val="00A4780F"/>
    <w:rsid w:val="00A47842"/>
    <w:rsid w:val="00A479E1"/>
    <w:rsid w:val="00A47BCB"/>
    <w:rsid w:val="00A47C30"/>
    <w:rsid w:val="00A47D90"/>
    <w:rsid w:val="00A47F5C"/>
    <w:rsid w:val="00A47FC6"/>
    <w:rsid w:val="00A47FEF"/>
    <w:rsid w:val="00A50200"/>
    <w:rsid w:val="00A50962"/>
    <w:rsid w:val="00A50C8E"/>
    <w:rsid w:val="00A50D62"/>
    <w:rsid w:val="00A512CB"/>
    <w:rsid w:val="00A51B48"/>
    <w:rsid w:val="00A520B2"/>
    <w:rsid w:val="00A520E0"/>
    <w:rsid w:val="00A52291"/>
    <w:rsid w:val="00A523A1"/>
    <w:rsid w:val="00A52872"/>
    <w:rsid w:val="00A530F2"/>
    <w:rsid w:val="00A5317F"/>
    <w:rsid w:val="00A5328D"/>
    <w:rsid w:val="00A534A9"/>
    <w:rsid w:val="00A5368E"/>
    <w:rsid w:val="00A53EDD"/>
    <w:rsid w:val="00A540E6"/>
    <w:rsid w:val="00A5422B"/>
    <w:rsid w:val="00A5427B"/>
    <w:rsid w:val="00A542C9"/>
    <w:rsid w:val="00A54333"/>
    <w:rsid w:val="00A54344"/>
    <w:rsid w:val="00A54345"/>
    <w:rsid w:val="00A5438E"/>
    <w:rsid w:val="00A5472E"/>
    <w:rsid w:val="00A54840"/>
    <w:rsid w:val="00A54A87"/>
    <w:rsid w:val="00A54B48"/>
    <w:rsid w:val="00A54D35"/>
    <w:rsid w:val="00A5500E"/>
    <w:rsid w:val="00A550DE"/>
    <w:rsid w:val="00A553A7"/>
    <w:rsid w:val="00A55844"/>
    <w:rsid w:val="00A5588E"/>
    <w:rsid w:val="00A55A7F"/>
    <w:rsid w:val="00A55C80"/>
    <w:rsid w:val="00A55F46"/>
    <w:rsid w:val="00A55FF9"/>
    <w:rsid w:val="00A566AC"/>
    <w:rsid w:val="00A567DF"/>
    <w:rsid w:val="00A56810"/>
    <w:rsid w:val="00A568F2"/>
    <w:rsid w:val="00A56D3D"/>
    <w:rsid w:val="00A57241"/>
    <w:rsid w:val="00A572B2"/>
    <w:rsid w:val="00A572FA"/>
    <w:rsid w:val="00A57366"/>
    <w:rsid w:val="00A57716"/>
    <w:rsid w:val="00A57799"/>
    <w:rsid w:val="00A578FB"/>
    <w:rsid w:val="00A57BEE"/>
    <w:rsid w:val="00A57CAE"/>
    <w:rsid w:val="00A60103"/>
    <w:rsid w:val="00A60127"/>
    <w:rsid w:val="00A604BA"/>
    <w:rsid w:val="00A60868"/>
    <w:rsid w:val="00A6110B"/>
    <w:rsid w:val="00A61438"/>
    <w:rsid w:val="00A61574"/>
    <w:rsid w:val="00A615DD"/>
    <w:rsid w:val="00A615E2"/>
    <w:rsid w:val="00A617A6"/>
    <w:rsid w:val="00A618A7"/>
    <w:rsid w:val="00A61A51"/>
    <w:rsid w:val="00A61B24"/>
    <w:rsid w:val="00A61BBA"/>
    <w:rsid w:val="00A61C62"/>
    <w:rsid w:val="00A6248C"/>
    <w:rsid w:val="00A625A4"/>
    <w:rsid w:val="00A625B2"/>
    <w:rsid w:val="00A62870"/>
    <w:rsid w:val="00A62C97"/>
    <w:rsid w:val="00A62F02"/>
    <w:rsid w:val="00A62FFE"/>
    <w:rsid w:val="00A6303D"/>
    <w:rsid w:val="00A630F5"/>
    <w:rsid w:val="00A6328A"/>
    <w:rsid w:val="00A63343"/>
    <w:rsid w:val="00A6352E"/>
    <w:rsid w:val="00A636FC"/>
    <w:rsid w:val="00A6387B"/>
    <w:rsid w:val="00A639FA"/>
    <w:rsid w:val="00A63BCD"/>
    <w:rsid w:val="00A63D93"/>
    <w:rsid w:val="00A6423A"/>
    <w:rsid w:val="00A6435B"/>
    <w:rsid w:val="00A6439F"/>
    <w:rsid w:val="00A646AC"/>
    <w:rsid w:val="00A64775"/>
    <w:rsid w:val="00A64D70"/>
    <w:rsid w:val="00A64EC0"/>
    <w:rsid w:val="00A64F86"/>
    <w:rsid w:val="00A6518C"/>
    <w:rsid w:val="00A651A5"/>
    <w:rsid w:val="00A65B3A"/>
    <w:rsid w:val="00A65C12"/>
    <w:rsid w:val="00A65D9B"/>
    <w:rsid w:val="00A65E71"/>
    <w:rsid w:val="00A66062"/>
    <w:rsid w:val="00A66176"/>
    <w:rsid w:val="00A662EC"/>
    <w:rsid w:val="00A66305"/>
    <w:rsid w:val="00A663C7"/>
    <w:rsid w:val="00A6673D"/>
    <w:rsid w:val="00A66AB6"/>
    <w:rsid w:val="00A66C04"/>
    <w:rsid w:val="00A66E4F"/>
    <w:rsid w:val="00A66F5B"/>
    <w:rsid w:val="00A6738A"/>
    <w:rsid w:val="00A675B0"/>
    <w:rsid w:val="00A67718"/>
    <w:rsid w:val="00A67B9E"/>
    <w:rsid w:val="00A7010D"/>
    <w:rsid w:val="00A70254"/>
    <w:rsid w:val="00A7035A"/>
    <w:rsid w:val="00A706D5"/>
    <w:rsid w:val="00A70924"/>
    <w:rsid w:val="00A70ABA"/>
    <w:rsid w:val="00A70E6F"/>
    <w:rsid w:val="00A710B2"/>
    <w:rsid w:val="00A71459"/>
    <w:rsid w:val="00A715FE"/>
    <w:rsid w:val="00A71709"/>
    <w:rsid w:val="00A7170E"/>
    <w:rsid w:val="00A718B4"/>
    <w:rsid w:val="00A71B6B"/>
    <w:rsid w:val="00A71E6D"/>
    <w:rsid w:val="00A71F3E"/>
    <w:rsid w:val="00A72050"/>
    <w:rsid w:val="00A722D1"/>
    <w:rsid w:val="00A723ED"/>
    <w:rsid w:val="00A726E7"/>
    <w:rsid w:val="00A7272D"/>
    <w:rsid w:val="00A729B6"/>
    <w:rsid w:val="00A72A3E"/>
    <w:rsid w:val="00A72C66"/>
    <w:rsid w:val="00A72DFB"/>
    <w:rsid w:val="00A72F3B"/>
    <w:rsid w:val="00A73057"/>
    <w:rsid w:val="00A730DF"/>
    <w:rsid w:val="00A73134"/>
    <w:rsid w:val="00A7347B"/>
    <w:rsid w:val="00A73658"/>
    <w:rsid w:val="00A73832"/>
    <w:rsid w:val="00A738D8"/>
    <w:rsid w:val="00A73B49"/>
    <w:rsid w:val="00A73C31"/>
    <w:rsid w:val="00A741BC"/>
    <w:rsid w:val="00A741FD"/>
    <w:rsid w:val="00A74370"/>
    <w:rsid w:val="00A745C4"/>
    <w:rsid w:val="00A745CA"/>
    <w:rsid w:val="00A746E8"/>
    <w:rsid w:val="00A7497A"/>
    <w:rsid w:val="00A74A5E"/>
    <w:rsid w:val="00A74AE3"/>
    <w:rsid w:val="00A74D77"/>
    <w:rsid w:val="00A74DD2"/>
    <w:rsid w:val="00A74E73"/>
    <w:rsid w:val="00A75050"/>
    <w:rsid w:val="00A75122"/>
    <w:rsid w:val="00A75470"/>
    <w:rsid w:val="00A75520"/>
    <w:rsid w:val="00A756BE"/>
    <w:rsid w:val="00A75B43"/>
    <w:rsid w:val="00A75C8E"/>
    <w:rsid w:val="00A75F8B"/>
    <w:rsid w:val="00A760FB"/>
    <w:rsid w:val="00A76250"/>
    <w:rsid w:val="00A76255"/>
    <w:rsid w:val="00A7683E"/>
    <w:rsid w:val="00A76C8A"/>
    <w:rsid w:val="00A76E59"/>
    <w:rsid w:val="00A777B2"/>
    <w:rsid w:val="00A77859"/>
    <w:rsid w:val="00A77A26"/>
    <w:rsid w:val="00A77DB2"/>
    <w:rsid w:val="00A77E19"/>
    <w:rsid w:val="00A77F95"/>
    <w:rsid w:val="00A77FB5"/>
    <w:rsid w:val="00A77FFC"/>
    <w:rsid w:val="00A8011F"/>
    <w:rsid w:val="00A80337"/>
    <w:rsid w:val="00A80634"/>
    <w:rsid w:val="00A807BE"/>
    <w:rsid w:val="00A808BA"/>
    <w:rsid w:val="00A8098B"/>
    <w:rsid w:val="00A80D22"/>
    <w:rsid w:val="00A80FD6"/>
    <w:rsid w:val="00A81554"/>
    <w:rsid w:val="00A81681"/>
    <w:rsid w:val="00A81813"/>
    <w:rsid w:val="00A81970"/>
    <w:rsid w:val="00A81AE4"/>
    <w:rsid w:val="00A81B03"/>
    <w:rsid w:val="00A81C1C"/>
    <w:rsid w:val="00A81D9B"/>
    <w:rsid w:val="00A81F80"/>
    <w:rsid w:val="00A82071"/>
    <w:rsid w:val="00A82256"/>
    <w:rsid w:val="00A82744"/>
    <w:rsid w:val="00A829B4"/>
    <w:rsid w:val="00A82AD6"/>
    <w:rsid w:val="00A82B18"/>
    <w:rsid w:val="00A82BE9"/>
    <w:rsid w:val="00A82BED"/>
    <w:rsid w:val="00A82D4B"/>
    <w:rsid w:val="00A82DE0"/>
    <w:rsid w:val="00A82E31"/>
    <w:rsid w:val="00A82E77"/>
    <w:rsid w:val="00A82E7D"/>
    <w:rsid w:val="00A82ECC"/>
    <w:rsid w:val="00A82EED"/>
    <w:rsid w:val="00A82FC4"/>
    <w:rsid w:val="00A8319C"/>
    <w:rsid w:val="00A831C5"/>
    <w:rsid w:val="00A83507"/>
    <w:rsid w:val="00A8351B"/>
    <w:rsid w:val="00A83B59"/>
    <w:rsid w:val="00A83DBF"/>
    <w:rsid w:val="00A83DE8"/>
    <w:rsid w:val="00A83E85"/>
    <w:rsid w:val="00A8425D"/>
    <w:rsid w:val="00A84372"/>
    <w:rsid w:val="00A843F7"/>
    <w:rsid w:val="00A84471"/>
    <w:rsid w:val="00A844E2"/>
    <w:rsid w:val="00A846D5"/>
    <w:rsid w:val="00A8477B"/>
    <w:rsid w:val="00A848A8"/>
    <w:rsid w:val="00A84A09"/>
    <w:rsid w:val="00A84A7E"/>
    <w:rsid w:val="00A84AC0"/>
    <w:rsid w:val="00A84D41"/>
    <w:rsid w:val="00A84D8B"/>
    <w:rsid w:val="00A84E7A"/>
    <w:rsid w:val="00A85272"/>
    <w:rsid w:val="00A8550D"/>
    <w:rsid w:val="00A85C44"/>
    <w:rsid w:val="00A85CC7"/>
    <w:rsid w:val="00A85DB3"/>
    <w:rsid w:val="00A85E2E"/>
    <w:rsid w:val="00A86005"/>
    <w:rsid w:val="00A86287"/>
    <w:rsid w:val="00A86611"/>
    <w:rsid w:val="00A86642"/>
    <w:rsid w:val="00A8667D"/>
    <w:rsid w:val="00A866E3"/>
    <w:rsid w:val="00A86727"/>
    <w:rsid w:val="00A86A24"/>
    <w:rsid w:val="00A86BA4"/>
    <w:rsid w:val="00A86E4B"/>
    <w:rsid w:val="00A86E85"/>
    <w:rsid w:val="00A86F11"/>
    <w:rsid w:val="00A87268"/>
    <w:rsid w:val="00A8747F"/>
    <w:rsid w:val="00A8768C"/>
    <w:rsid w:val="00A876A9"/>
    <w:rsid w:val="00A876B1"/>
    <w:rsid w:val="00A877D1"/>
    <w:rsid w:val="00A878AD"/>
    <w:rsid w:val="00A878D6"/>
    <w:rsid w:val="00A87983"/>
    <w:rsid w:val="00A879D7"/>
    <w:rsid w:val="00A87A08"/>
    <w:rsid w:val="00A87F4D"/>
    <w:rsid w:val="00A90432"/>
    <w:rsid w:val="00A904D2"/>
    <w:rsid w:val="00A9073C"/>
    <w:rsid w:val="00A90800"/>
    <w:rsid w:val="00A90FE6"/>
    <w:rsid w:val="00A90FF5"/>
    <w:rsid w:val="00A913A3"/>
    <w:rsid w:val="00A914A9"/>
    <w:rsid w:val="00A91730"/>
    <w:rsid w:val="00A91867"/>
    <w:rsid w:val="00A91C42"/>
    <w:rsid w:val="00A9266A"/>
    <w:rsid w:val="00A92694"/>
    <w:rsid w:val="00A92918"/>
    <w:rsid w:val="00A92C09"/>
    <w:rsid w:val="00A92DD7"/>
    <w:rsid w:val="00A92F6E"/>
    <w:rsid w:val="00A92FAC"/>
    <w:rsid w:val="00A934E1"/>
    <w:rsid w:val="00A9355C"/>
    <w:rsid w:val="00A938E5"/>
    <w:rsid w:val="00A93A86"/>
    <w:rsid w:val="00A93CA2"/>
    <w:rsid w:val="00A9407B"/>
    <w:rsid w:val="00A9412E"/>
    <w:rsid w:val="00A943C5"/>
    <w:rsid w:val="00A94702"/>
    <w:rsid w:val="00A949FB"/>
    <w:rsid w:val="00A94E1A"/>
    <w:rsid w:val="00A95170"/>
    <w:rsid w:val="00A953EC"/>
    <w:rsid w:val="00A9548F"/>
    <w:rsid w:val="00A9567E"/>
    <w:rsid w:val="00A96141"/>
    <w:rsid w:val="00A961ED"/>
    <w:rsid w:val="00A96382"/>
    <w:rsid w:val="00A9644B"/>
    <w:rsid w:val="00A96494"/>
    <w:rsid w:val="00A9662F"/>
    <w:rsid w:val="00A96BDB"/>
    <w:rsid w:val="00A96C2C"/>
    <w:rsid w:val="00A96CF1"/>
    <w:rsid w:val="00A96DB0"/>
    <w:rsid w:val="00A96E16"/>
    <w:rsid w:val="00A96EA6"/>
    <w:rsid w:val="00A97263"/>
    <w:rsid w:val="00A972C8"/>
    <w:rsid w:val="00A9737C"/>
    <w:rsid w:val="00A974FC"/>
    <w:rsid w:val="00A97526"/>
    <w:rsid w:val="00A9755B"/>
    <w:rsid w:val="00A976C2"/>
    <w:rsid w:val="00A97783"/>
    <w:rsid w:val="00A9781E"/>
    <w:rsid w:val="00A97D4F"/>
    <w:rsid w:val="00AA03A3"/>
    <w:rsid w:val="00AA08C7"/>
    <w:rsid w:val="00AA09D3"/>
    <w:rsid w:val="00AA0B27"/>
    <w:rsid w:val="00AA0BCE"/>
    <w:rsid w:val="00AA0BF7"/>
    <w:rsid w:val="00AA0FEB"/>
    <w:rsid w:val="00AA100E"/>
    <w:rsid w:val="00AA105A"/>
    <w:rsid w:val="00AA133F"/>
    <w:rsid w:val="00AA175B"/>
    <w:rsid w:val="00AA17BB"/>
    <w:rsid w:val="00AA185D"/>
    <w:rsid w:val="00AA1C16"/>
    <w:rsid w:val="00AA1DAB"/>
    <w:rsid w:val="00AA1F4A"/>
    <w:rsid w:val="00AA21EF"/>
    <w:rsid w:val="00AA241A"/>
    <w:rsid w:val="00AA24F4"/>
    <w:rsid w:val="00AA252F"/>
    <w:rsid w:val="00AA2B49"/>
    <w:rsid w:val="00AA30C6"/>
    <w:rsid w:val="00AA36E1"/>
    <w:rsid w:val="00AA3705"/>
    <w:rsid w:val="00AA37EE"/>
    <w:rsid w:val="00AA3BF1"/>
    <w:rsid w:val="00AA4218"/>
    <w:rsid w:val="00AA4639"/>
    <w:rsid w:val="00AA4A0D"/>
    <w:rsid w:val="00AA4A5D"/>
    <w:rsid w:val="00AA4D32"/>
    <w:rsid w:val="00AA4EBF"/>
    <w:rsid w:val="00AA51B3"/>
    <w:rsid w:val="00AA5394"/>
    <w:rsid w:val="00AA5BD2"/>
    <w:rsid w:val="00AA5DFB"/>
    <w:rsid w:val="00AA5E4B"/>
    <w:rsid w:val="00AA67A4"/>
    <w:rsid w:val="00AA6885"/>
    <w:rsid w:val="00AA6BC9"/>
    <w:rsid w:val="00AA6E88"/>
    <w:rsid w:val="00AA6FC5"/>
    <w:rsid w:val="00AA7273"/>
    <w:rsid w:val="00AA7439"/>
    <w:rsid w:val="00AA75D6"/>
    <w:rsid w:val="00AA7A86"/>
    <w:rsid w:val="00AA7C12"/>
    <w:rsid w:val="00AA7C75"/>
    <w:rsid w:val="00AA7E68"/>
    <w:rsid w:val="00AB0032"/>
    <w:rsid w:val="00AB010C"/>
    <w:rsid w:val="00AB020E"/>
    <w:rsid w:val="00AB06A9"/>
    <w:rsid w:val="00AB06E0"/>
    <w:rsid w:val="00AB0776"/>
    <w:rsid w:val="00AB07C5"/>
    <w:rsid w:val="00AB0867"/>
    <w:rsid w:val="00AB0962"/>
    <w:rsid w:val="00AB0ADC"/>
    <w:rsid w:val="00AB0ECE"/>
    <w:rsid w:val="00AB0F29"/>
    <w:rsid w:val="00AB1247"/>
    <w:rsid w:val="00AB141A"/>
    <w:rsid w:val="00AB1425"/>
    <w:rsid w:val="00AB147D"/>
    <w:rsid w:val="00AB1544"/>
    <w:rsid w:val="00AB163D"/>
    <w:rsid w:val="00AB1B23"/>
    <w:rsid w:val="00AB1C02"/>
    <w:rsid w:val="00AB1C57"/>
    <w:rsid w:val="00AB1D30"/>
    <w:rsid w:val="00AB1E85"/>
    <w:rsid w:val="00AB1F5C"/>
    <w:rsid w:val="00AB231A"/>
    <w:rsid w:val="00AB2392"/>
    <w:rsid w:val="00AB26B7"/>
    <w:rsid w:val="00AB299E"/>
    <w:rsid w:val="00AB2D10"/>
    <w:rsid w:val="00AB2D27"/>
    <w:rsid w:val="00AB2DD4"/>
    <w:rsid w:val="00AB2E17"/>
    <w:rsid w:val="00AB2FF7"/>
    <w:rsid w:val="00AB3090"/>
    <w:rsid w:val="00AB309E"/>
    <w:rsid w:val="00AB3114"/>
    <w:rsid w:val="00AB320C"/>
    <w:rsid w:val="00AB36E6"/>
    <w:rsid w:val="00AB3913"/>
    <w:rsid w:val="00AB392E"/>
    <w:rsid w:val="00AB3B4F"/>
    <w:rsid w:val="00AB3CC8"/>
    <w:rsid w:val="00AB3FA0"/>
    <w:rsid w:val="00AB4008"/>
    <w:rsid w:val="00AB402E"/>
    <w:rsid w:val="00AB403D"/>
    <w:rsid w:val="00AB4130"/>
    <w:rsid w:val="00AB43FD"/>
    <w:rsid w:val="00AB44A7"/>
    <w:rsid w:val="00AB4768"/>
    <w:rsid w:val="00AB47BE"/>
    <w:rsid w:val="00AB4820"/>
    <w:rsid w:val="00AB4C88"/>
    <w:rsid w:val="00AB4D85"/>
    <w:rsid w:val="00AB5256"/>
    <w:rsid w:val="00AB5261"/>
    <w:rsid w:val="00AB542E"/>
    <w:rsid w:val="00AB54B1"/>
    <w:rsid w:val="00AB56F8"/>
    <w:rsid w:val="00AB5D03"/>
    <w:rsid w:val="00AB5E16"/>
    <w:rsid w:val="00AB613D"/>
    <w:rsid w:val="00AB614B"/>
    <w:rsid w:val="00AB62D8"/>
    <w:rsid w:val="00AB6396"/>
    <w:rsid w:val="00AB64EF"/>
    <w:rsid w:val="00AB6715"/>
    <w:rsid w:val="00AB68C4"/>
    <w:rsid w:val="00AB69AD"/>
    <w:rsid w:val="00AB6D04"/>
    <w:rsid w:val="00AB6DF0"/>
    <w:rsid w:val="00AB6F31"/>
    <w:rsid w:val="00AB7270"/>
    <w:rsid w:val="00AB729E"/>
    <w:rsid w:val="00AB73A1"/>
    <w:rsid w:val="00AB740F"/>
    <w:rsid w:val="00AB74DC"/>
    <w:rsid w:val="00AB75E1"/>
    <w:rsid w:val="00AB7800"/>
    <w:rsid w:val="00AB7804"/>
    <w:rsid w:val="00AB7841"/>
    <w:rsid w:val="00AB79AD"/>
    <w:rsid w:val="00AB7D34"/>
    <w:rsid w:val="00AC002E"/>
    <w:rsid w:val="00AC007D"/>
    <w:rsid w:val="00AC0513"/>
    <w:rsid w:val="00AC070A"/>
    <w:rsid w:val="00AC07BC"/>
    <w:rsid w:val="00AC0875"/>
    <w:rsid w:val="00AC0C7C"/>
    <w:rsid w:val="00AC0E59"/>
    <w:rsid w:val="00AC1045"/>
    <w:rsid w:val="00AC122B"/>
    <w:rsid w:val="00AC1436"/>
    <w:rsid w:val="00AC147E"/>
    <w:rsid w:val="00AC14CE"/>
    <w:rsid w:val="00AC162E"/>
    <w:rsid w:val="00AC1BF8"/>
    <w:rsid w:val="00AC1D17"/>
    <w:rsid w:val="00AC1D1A"/>
    <w:rsid w:val="00AC1FB2"/>
    <w:rsid w:val="00AC20A2"/>
    <w:rsid w:val="00AC21D1"/>
    <w:rsid w:val="00AC21F8"/>
    <w:rsid w:val="00AC290B"/>
    <w:rsid w:val="00AC29DE"/>
    <w:rsid w:val="00AC29E1"/>
    <w:rsid w:val="00AC29E6"/>
    <w:rsid w:val="00AC2A11"/>
    <w:rsid w:val="00AC2B42"/>
    <w:rsid w:val="00AC2BE2"/>
    <w:rsid w:val="00AC2DD3"/>
    <w:rsid w:val="00AC3084"/>
    <w:rsid w:val="00AC3451"/>
    <w:rsid w:val="00AC350A"/>
    <w:rsid w:val="00AC3539"/>
    <w:rsid w:val="00AC359A"/>
    <w:rsid w:val="00AC3BE2"/>
    <w:rsid w:val="00AC3CEB"/>
    <w:rsid w:val="00AC3E47"/>
    <w:rsid w:val="00AC437C"/>
    <w:rsid w:val="00AC4439"/>
    <w:rsid w:val="00AC4A54"/>
    <w:rsid w:val="00AC4E63"/>
    <w:rsid w:val="00AC4FE0"/>
    <w:rsid w:val="00AC5163"/>
    <w:rsid w:val="00AC516C"/>
    <w:rsid w:val="00AC518F"/>
    <w:rsid w:val="00AC5216"/>
    <w:rsid w:val="00AC52BD"/>
    <w:rsid w:val="00AC5FCC"/>
    <w:rsid w:val="00AC6041"/>
    <w:rsid w:val="00AC6050"/>
    <w:rsid w:val="00AC63A2"/>
    <w:rsid w:val="00AC643C"/>
    <w:rsid w:val="00AC65F9"/>
    <w:rsid w:val="00AC67EA"/>
    <w:rsid w:val="00AC6A38"/>
    <w:rsid w:val="00AC6A55"/>
    <w:rsid w:val="00AC6D35"/>
    <w:rsid w:val="00AC6DDC"/>
    <w:rsid w:val="00AC6F63"/>
    <w:rsid w:val="00AC6FA7"/>
    <w:rsid w:val="00AC71EB"/>
    <w:rsid w:val="00AC72BB"/>
    <w:rsid w:val="00AC7358"/>
    <w:rsid w:val="00AC7463"/>
    <w:rsid w:val="00AC74A5"/>
    <w:rsid w:val="00AC7550"/>
    <w:rsid w:val="00AC79B2"/>
    <w:rsid w:val="00AC7A09"/>
    <w:rsid w:val="00AC7A5D"/>
    <w:rsid w:val="00AC7C3B"/>
    <w:rsid w:val="00AC7CEA"/>
    <w:rsid w:val="00AC7E4E"/>
    <w:rsid w:val="00AC7FA6"/>
    <w:rsid w:val="00AC7FB2"/>
    <w:rsid w:val="00AD0287"/>
    <w:rsid w:val="00AD036B"/>
    <w:rsid w:val="00AD0CC7"/>
    <w:rsid w:val="00AD0D98"/>
    <w:rsid w:val="00AD0E20"/>
    <w:rsid w:val="00AD113F"/>
    <w:rsid w:val="00AD11D7"/>
    <w:rsid w:val="00AD165E"/>
    <w:rsid w:val="00AD16AA"/>
    <w:rsid w:val="00AD16E3"/>
    <w:rsid w:val="00AD1788"/>
    <w:rsid w:val="00AD18D4"/>
    <w:rsid w:val="00AD1B45"/>
    <w:rsid w:val="00AD1B9A"/>
    <w:rsid w:val="00AD1DC6"/>
    <w:rsid w:val="00AD1EAE"/>
    <w:rsid w:val="00AD20C8"/>
    <w:rsid w:val="00AD2157"/>
    <w:rsid w:val="00AD21A3"/>
    <w:rsid w:val="00AD228A"/>
    <w:rsid w:val="00AD22F1"/>
    <w:rsid w:val="00AD236C"/>
    <w:rsid w:val="00AD261E"/>
    <w:rsid w:val="00AD2A78"/>
    <w:rsid w:val="00AD2BDB"/>
    <w:rsid w:val="00AD3289"/>
    <w:rsid w:val="00AD342C"/>
    <w:rsid w:val="00AD3500"/>
    <w:rsid w:val="00AD3993"/>
    <w:rsid w:val="00AD3A4F"/>
    <w:rsid w:val="00AD3E17"/>
    <w:rsid w:val="00AD46FA"/>
    <w:rsid w:val="00AD4868"/>
    <w:rsid w:val="00AD4A36"/>
    <w:rsid w:val="00AD4ACA"/>
    <w:rsid w:val="00AD4D7F"/>
    <w:rsid w:val="00AD4DFF"/>
    <w:rsid w:val="00AD4E47"/>
    <w:rsid w:val="00AD4E98"/>
    <w:rsid w:val="00AD50F8"/>
    <w:rsid w:val="00AD5909"/>
    <w:rsid w:val="00AD5A06"/>
    <w:rsid w:val="00AD607E"/>
    <w:rsid w:val="00AD60A7"/>
    <w:rsid w:val="00AD6267"/>
    <w:rsid w:val="00AD636A"/>
    <w:rsid w:val="00AD6718"/>
    <w:rsid w:val="00AD6747"/>
    <w:rsid w:val="00AD6799"/>
    <w:rsid w:val="00AD683C"/>
    <w:rsid w:val="00AD692D"/>
    <w:rsid w:val="00AD69FC"/>
    <w:rsid w:val="00AD6E22"/>
    <w:rsid w:val="00AD702E"/>
    <w:rsid w:val="00AD728A"/>
    <w:rsid w:val="00AD7306"/>
    <w:rsid w:val="00AD737D"/>
    <w:rsid w:val="00AD73F6"/>
    <w:rsid w:val="00AD773C"/>
    <w:rsid w:val="00AD77A5"/>
    <w:rsid w:val="00AD77D2"/>
    <w:rsid w:val="00AD7972"/>
    <w:rsid w:val="00AD7A8B"/>
    <w:rsid w:val="00AE00A9"/>
    <w:rsid w:val="00AE0B96"/>
    <w:rsid w:val="00AE0B9C"/>
    <w:rsid w:val="00AE0E8E"/>
    <w:rsid w:val="00AE0F68"/>
    <w:rsid w:val="00AE0F92"/>
    <w:rsid w:val="00AE1264"/>
    <w:rsid w:val="00AE1674"/>
    <w:rsid w:val="00AE1796"/>
    <w:rsid w:val="00AE1803"/>
    <w:rsid w:val="00AE1B90"/>
    <w:rsid w:val="00AE1D85"/>
    <w:rsid w:val="00AE1F3B"/>
    <w:rsid w:val="00AE2076"/>
    <w:rsid w:val="00AE246F"/>
    <w:rsid w:val="00AE2619"/>
    <w:rsid w:val="00AE2FA8"/>
    <w:rsid w:val="00AE308C"/>
    <w:rsid w:val="00AE3226"/>
    <w:rsid w:val="00AE322B"/>
    <w:rsid w:val="00AE33BD"/>
    <w:rsid w:val="00AE3466"/>
    <w:rsid w:val="00AE366C"/>
    <w:rsid w:val="00AE38A3"/>
    <w:rsid w:val="00AE3A72"/>
    <w:rsid w:val="00AE3AEE"/>
    <w:rsid w:val="00AE3C6A"/>
    <w:rsid w:val="00AE3CEE"/>
    <w:rsid w:val="00AE3E0B"/>
    <w:rsid w:val="00AE3E80"/>
    <w:rsid w:val="00AE3F52"/>
    <w:rsid w:val="00AE40D7"/>
    <w:rsid w:val="00AE42A3"/>
    <w:rsid w:val="00AE4467"/>
    <w:rsid w:val="00AE45D4"/>
    <w:rsid w:val="00AE47FD"/>
    <w:rsid w:val="00AE487B"/>
    <w:rsid w:val="00AE4A6B"/>
    <w:rsid w:val="00AE5473"/>
    <w:rsid w:val="00AE5718"/>
    <w:rsid w:val="00AE576E"/>
    <w:rsid w:val="00AE5790"/>
    <w:rsid w:val="00AE580D"/>
    <w:rsid w:val="00AE590B"/>
    <w:rsid w:val="00AE59AA"/>
    <w:rsid w:val="00AE5A96"/>
    <w:rsid w:val="00AE5E44"/>
    <w:rsid w:val="00AE6105"/>
    <w:rsid w:val="00AE6159"/>
    <w:rsid w:val="00AE6449"/>
    <w:rsid w:val="00AE64C4"/>
    <w:rsid w:val="00AE6A7D"/>
    <w:rsid w:val="00AE6BDA"/>
    <w:rsid w:val="00AE6DAC"/>
    <w:rsid w:val="00AE6F23"/>
    <w:rsid w:val="00AE6F6D"/>
    <w:rsid w:val="00AE71C1"/>
    <w:rsid w:val="00AE724D"/>
    <w:rsid w:val="00AE7557"/>
    <w:rsid w:val="00AE7AE1"/>
    <w:rsid w:val="00AE7B06"/>
    <w:rsid w:val="00AE7C78"/>
    <w:rsid w:val="00AE7D5C"/>
    <w:rsid w:val="00AE7F67"/>
    <w:rsid w:val="00AF02EA"/>
    <w:rsid w:val="00AF03CC"/>
    <w:rsid w:val="00AF0514"/>
    <w:rsid w:val="00AF08C0"/>
    <w:rsid w:val="00AF0B16"/>
    <w:rsid w:val="00AF0B53"/>
    <w:rsid w:val="00AF0D2D"/>
    <w:rsid w:val="00AF14F7"/>
    <w:rsid w:val="00AF156B"/>
    <w:rsid w:val="00AF1589"/>
    <w:rsid w:val="00AF1791"/>
    <w:rsid w:val="00AF1878"/>
    <w:rsid w:val="00AF19A4"/>
    <w:rsid w:val="00AF19A5"/>
    <w:rsid w:val="00AF1D84"/>
    <w:rsid w:val="00AF21BD"/>
    <w:rsid w:val="00AF22F5"/>
    <w:rsid w:val="00AF2309"/>
    <w:rsid w:val="00AF241F"/>
    <w:rsid w:val="00AF27B9"/>
    <w:rsid w:val="00AF288E"/>
    <w:rsid w:val="00AF2BC2"/>
    <w:rsid w:val="00AF2CAC"/>
    <w:rsid w:val="00AF2D61"/>
    <w:rsid w:val="00AF2EE0"/>
    <w:rsid w:val="00AF310E"/>
    <w:rsid w:val="00AF367E"/>
    <w:rsid w:val="00AF3708"/>
    <w:rsid w:val="00AF37E9"/>
    <w:rsid w:val="00AF3DB7"/>
    <w:rsid w:val="00AF409D"/>
    <w:rsid w:val="00AF4239"/>
    <w:rsid w:val="00AF4277"/>
    <w:rsid w:val="00AF430E"/>
    <w:rsid w:val="00AF474A"/>
    <w:rsid w:val="00AF4AB7"/>
    <w:rsid w:val="00AF4D80"/>
    <w:rsid w:val="00AF4E89"/>
    <w:rsid w:val="00AF4F26"/>
    <w:rsid w:val="00AF52F9"/>
    <w:rsid w:val="00AF5470"/>
    <w:rsid w:val="00AF561C"/>
    <w:rsid w:val="00AF5849"/>
    <w:rsid w:val="00AF5D80"/>
    <w:rsid w:val="00AF5F66"/>
    <w:rsid w:val="00AF6319"/>
    <w:rsid w:val="00AF64E2"/>
    <w:rsid w:val="00AF6CE9"/>
    <w:rsid w:val="00AF6D1B"/>
    <w:rsid w:val="00AF6E17"/>
    <w:rsid w:val="00AF7084"/>
    <w:rsid w:val="00AF7241"/>
    <w:rsid w:val="00AF7418"/>
    <w:rsid w:val="00AF743E"/>
    <w:rsid w:val="00AF747B"/>
    <w:rsid w:val="00AF76BF"/>
    <w:rsid w:val="00AF76D6"/>
    <w:rsid w:val="00AF79E9"/>
    <w:rsid w:val="00AF7B1A"/>
    <w:rsid w:val="00AF7C5D"/>
    <w:rsid w:val="00AF7F14"/>
    <w:rsid w:val="00B00419"/>
    <w:rsid w:val="00B0061E"/>
    <w:rsid w:val="00B00719"/>
    <w:rsid w:val="00B009BA"/>
    <w:rsid w:val="00B00B28"/>
    <w:rsid w:val="00B00FD6"/>
    <w:rsid w:val="00B0100B"/>
    <w:rsid w:val="00B012E4"/>
    <w:rsid w:val="00B01423"/>
    <w:rsid w:val="00B0159A"/>
    <w:rsid w:val="00B015CB"/>
    <w:rsid w:val="00B01687"/>
    <w:rsid w:val="00B01AA0"/>
    <w:rsid w:val="00B01CCB"/>
    <w:rsid w:val="00B02007"/>
    <w:rsid w:val="00B02256"/>
    <w:rsid w:val="00B027F9"/>
    <w:rsid w:val="00B02ADC"/>
    <w:rsid w:val="00B02FC4"/>
    <w:rsid w:val="00B030CE"/>
    <w:rsid w:val="00B03301"/>
    <w:rsid w:val="00B033F6"/>
    <w:rsid w:val="00B03444"/>
    <w:rsid w:val="00B0345B"/>
    <w:rsid w:val="00B0381C"/>
    <w:rsid w:val="00B038AD"/>
    <w:rsid w:val="00B04553"/>
    <w:rsid w:val="00B045EA"/>
    <w:rsid w:val="00B04663"/>
    <w:rsid w:val="00B04830"/>
    <w:rsid w:val="00B0498F"/>
    <w:rsid w:val="00B04B94"/>
    <w:rsid w:val="00B04DE0"/>
    <w:rsid w:val="00B055F8"/>
    <w:rsid w:val="00B05777"/>
    <w:rsid w:val="00B057B8"/>
    <w:rsid w:val="00B057D5"/>
    <w:rsid w:val="00B05A01"/>
    <w:rsid w:val="00B05AAA"/>
    <w:rsid w:val="00B05B6F"/>
    <w:rsid w:val="00B05DA8"/>
    <w:rsid w:val="00B06297"/>
    <w:rsid w:val="00B06510"/>
    <w:rsid w:val="00B066FD"/>
    <w:rsid w:val="00B067CF"/>
    <w:rsid w:val="00B0685C"/>
    <w:rsid w:val="00B0686F"/>
    <w:rsid w:val="00B06DA2"/>
    <w:rsid w:val="00B06E28"/>
    <w:rsid w:val="00B06EA2"/>
    <w:rsid w:val="00B06EE4"/>
    <w:rsid w:val="00B070E8"/>
    <w:rsid w:val="00B071C7"/>
    <w:rsid w:val="00B0790E"/>
    <w:rsid w:val="00B07B7A"/>
    <w:rsid w:val="00B07BB6"/>
    <w:rsid w:val="00B07C64"/>
    <w:rsid w:val="00B07DCF"/>
    <w:rsid w:val="00B10199"/>
    <w:rsid w:val="00B103DE"/>
    <w:rsid w:val="00B104ED"/>
    <w:rsid w:val="00B106C8"/>
    <w:rsid w:val="00B10700"/>
    <w:rsid w:val="00B10773"/>
    <w:rsid w:val="00B107D5"/>
    <w:rsid w:val="00B10D3F"/>
    <w:rsid w:val="00B10F3E"/>
    <w:rsid w:val="00B10F5A"/>
    <w:rsid w:val="00B11672"/>
    <w:rsid w:val="00B119A4"/>
    <w:rsid w:val="00B11E90"/>
    <w:rsid w:val="00B120EE"/>
    <w:rsid w:val="00B12283"/>
    <w:rsid w:val="00B1286D"/>
    <w:rsid w:val="00B129AA"/>
    <w:rsid w:val="00B1303C"/>
    <w:rsid w:val="00B13394"/>
    <w:rsid w:val="00B13776"/>
    <w:rsid w:val="00B13869"/>
    <w:rsid w:val="00B138FC"/>
    <w:rsid w:val="00B13DCC"/>
    <w:rsid w:val="00B13E12"/>
    <w:rsid w:val="00B14014"/>
    <w:rsid w:val="00B1421C"/>
    <w:rsid w:val="00B1458D"/>
    <w:rsid w:val="00B145CA"/>
    <w:rsid w:val="00B1496B"/>
    <w:rsid w:val="00B14B64"/>
    <w:rsid w:val="00B14B89"/>
    <w:rsid w:val="00B14D4E"/>
    <w:rsid w:val="00B14D8B"/>
    <w:rsid w:val="00B14FAA"/>
    <w:rsid w:val="00B14FB3"/>
    <w:rsid w:val="00B15134"/>
    <w:rsid w:val="00B152F2"/>
    <w:rsid w:val="00B154CC"/>
    <w:rsid w:val="00B15631"/>
    <w:rsid w:val="00B156CF"/>
    <w:rsid w:val="00B156F0"/>
    <w:rsid w:val="00B1594E"/>
    <w:rsid w:val="00B15A0F"/>
    <w:rsid w:val="00B15A59"/>
    <w:rsid w:val="00B15CC4"/>
    <w:rsid w:val="00B15DA7"/>
    <w:rsid w:val="00B15EFC"/>
    <w:rsid w:val="00B15F3A"/>
    <w:rsid w:val="00B165F9"/>
    <w:rsid w:val="00B168FA"/>
    <w:rsid w:val="00B16AC7"/>
    <w:rsid w:val="00B16AD0"/>
    <w:rsid w:val="00B16B44"/>
    <w:rsid w:val="00B16D32"/>
    <w:rsid w:val="00B16DC6"/>
    <w:rsid w:val="00B16DCC"/>
    <w:rsid w:val="00B1705A"/>
    <w:rsid w:val="00B170E0"/>
    <w:rsid w:val="00B1741A"/>
    <w:rsid w:val="00B17682"/>
    <w:rsid w:val="00B176B3"/>
    <w:rsid w:val="00B176E0"/>
    <w:rsid w:val="00B178A3"/>
    <w:rsid w:val="00B178BF"/>
    <w:rsid w:val="00B178C9"/>
    <w:rsid w:val="00B17BF2"/>
    <w:rsid w:val="00B17C0C"/>
    <w:rsid w:val="00B17E86"/>
    <w:rsid w:val="00B2009E"/>
    <w:rsid w:val="00B200AE"/>
    <w:rsid w:val="00B2013F"/>
    <w:rsid w:val="00B202C2"/>
    <w:rsid w:val="00B205CA"/>
    <w:rsid w:val="00B20A74"/>
    <w:rsid w:val="00B20CB6"/>
    <w:rsid w:val="00B213F6"/>
    <w:rsid w:val="00B2158F"/>
    <w:rsid w:val="00B21A95"/>
    <w:rsid w:val="00B21BDE"/>
    <w:rsid w:val="00B2260F"/>
    <w:rsid w:val="00B2283D"/>
    <w:rsid w:val="00B2294D"/>
    <w:rsid w:val="00B22C19"/>
    <w:rsid w:val="00B22DB1"/>
    <w:rsid w:val="00B23346"/>
    <w:rsid w:val="00B235C8"/>
    <w:rsid w:val="00B23A9B"/>
    <w:rsid w:val="00B23F27"/>
    <w:rsid w:val="00B24134"/>
    <w:rsid w:val="00B24290"/>
    <w:rsid w:val="00B242F6"/>
    <w:rsid w:val="00B24435"/>
    <w:rsid w:val="00B2443D"/>
    <w:rsid w:val="00B244A3"/>
    <w:rsid w:val="00B244CA"/>
    <w:rsid w:val="00B244E5"/>
    <w:rsid w:val="00B246BB"/>
    <w:rsid w:val="00B247DB"/>
    <w:rsid w:val="00B24D32"/>
    <w:rsid w:val="00B24EBE"/>
    <w:rsid w:val="00B24F1B"/>
    <w:rsid w:val="00B25011"/>
    <w:rsid w:val="00B252F9"/>
    <w:rsid w:val="00B2534F"/>
    <w:rsid w:val="00B25433"/>
    <w:rsid w:val="00B255CB"/>
    <w:rsid w:val="00B257B3"/>
    <w:rsid w:val="00B25829"/>
    <w:rsid w:val="00B25A53"/>
    <w:rsid w:val="00B25A7B"/>
    <w:rsid w:val="00B25B5D"/>
    <w:rsid w:val="00B25F80"/>
    <w:rsid w:val="00B2615C"/>
    <w:rsid w:val="00B26422"/>
    <w:rsid w:val="00B26474"/>
    <w:rsid w:val="00B26676"/>
    <w:rsid w:val="00B268D4"/>
    <w:rsid w:val="00B26AA4"/>
    <w:rsid w:val="00B26C6F"/>
    <w:rsid w:val="00B26E15"/>
    <w:rsid w:val="00B26F38"/>
    <w:rsid w:val="00B26F9B"/>
    <w:rsid w:val="00B27094"/>
    <w:rsid w:val="00B270C3"/>
    <w:rsid w:val="00B2728B"/>
    <w:rsid w:val="00B272B1"/>
    <w:rsid w:val="00B273E0"/>
    <w:rsid w:val="00B273E4"/>
    <w:rsid w:val="00B2743E"/>
    <w:rsid w:val="00B27447"/>
    <w:rsid w:val="00B27448"/>
    <w:rsid w:val="00B27B39"/>
    <w:rsid w:val="00B27E09"/>
    <w:rsid w:val="00B27E71"/>
    <w:rsid w:val="00B27FCA"/>
    <w:rsid w:val="00B3004A"/>
    <w:rsid w:val="00B3057E"/>
    <w:rsid w:val="00B3059E"/>
    <w:rsid w:val="00B307D9"/>
    <w:rsid w:val="00B3096A"/>
    <w:rsid w:val="00B30A42"/>
    <w:rsid w:val="00B30A46"/>
    <w:rsid w:val="00B30B64"/>
    <w:rsid w:val="00B30E5A"/>
    <w:rsid w:val="00B314CC"/>
    <w:rsid w:val="00B314EC"/>
    <w:rsid w:val="00B316FE"/>
    <w:rsid w:val="00B319C2"/>
    <w:rsid w:val="00B31A89"/>
    <w:rsid w:val="00B31EF1"/>
    <w:rsid w:val="00B31F79"/>
    <w:rsid w:val="00B31F8B"/>
    <w:rsid w:val="00B32345"/>
    <w:rsid w:val="00B32433"/>
    <w:rsid w:val="00B325A8"/>
    <w:rsid w:val="00B32B35"/>
    <w:rsid w:val="00B32BCE"/>
    <w:rsid w:val="00B3303E"/>
    <w:rsid w:val="00B335F1"/>
    <w:rsid w:val="00B33A21"/>
    <w:rsid w:val="00B33AD8"/>
    <w:rsid w:val="00B33B33"/>
    <w:rsid w:val="00B33EE2"/>
    <w:rsid w:val="00B33FE0"/>
    <w:rsid w:val="00B3413D"/>
    <w:rsid w:val="00B34225"/>
    <w:rsid w:val="00B34242"/>
    <w:rsid w:val="00B34392"/>
    <w:rsid w:val="00B345C4"/>
    <w:rsid w:val="00B34651"/>
    <w:rsid w:val="00B348F0"/>
    <w:rsid w:val="00B34B03"/>
    <w:rsid w:val="00B34DC9"/>
    <w:rsid w:val="00B34F00"/>
    <w:rsid w:val="00B35114"/>
    <w:rsid w:val="00B3532A"/>
    <w:rsid w:val="00B355C1"/>
    <w:rsid w:val="00B3569F"/>
    <w:rsid w:val="00B3572D"/>
    <w:rsid w:val="00B35AF7"/>
    <w:rsid w:val="00B35F59"/>
    <w:rsid w:val="00B362A3"/>
    <w:rsid w:val="00B36374"/>
    <w:rsid w:val="00B363D8"/>
    <w:rsid w:val="00B36498"/>
    <w:rsid w:val="00B36A1F"/>
    <w:rsid w:val="00B36AEF"/>
    <w:rsid w:val="00B36FAA"/>
    <w:rsid w:val="00B3725B"/>
    <w:rsid w:val="00B37458"/>
    <w:rsid w:val="00B37A18"/>
    <w:rsid w:val="00B37CED"/>
    <w:rsid w:val="00B37D2B"/>
    <w:rsid w:val="00B37F19"/>
    <w:rsid w:val="00B404FB"/>
    <w:rsid w:val="00B407C7"/>
    <w:rsid w:val="00B408AB"/>
    <w:rsid w:val="00B40901"/>
    <w:rsid w:val="00B409AF"/>
    <w:rsid w:val="00B40B21"/>
    <w:rsid w:val="00B40BED"/>
    <w:rsid w:val="00B40CC5"/>
    <w:rsid w:val="00B41062"/>
    <w:rsid w:val="00B41C60"/>
    <w:rsid w:val="00B41FBC"/>
    <w:rsid w:val="00B42206"/>
    <w:rsid w:val="00B42806"/>
    <w:rsid w:val="00B428E2"/>
    <w:rsid w:val="00B429F4"/>
    <w:rsid w:val="00B42CE6"/>
    <w:rsid w:val="00B42DED"/>
    <w:rsid w:val="00B42EC7"/>
    <w:rsid w:val="00B431B6"/>
    <w:rsid w:val="00B432FE"/>
    <w:rsid w:val="00B43636"/>
    <w:rsid w:val="00B436A6"/>
    <w:rsid w:val="00B4370F"/>
    <w:rsid w:val="00B43C4F"/>
    <w:rsid w:val="00B43F74"/>
    <w:rsid w:val="00B440DE"/>
    <w:rsid w:val="00B4426E"/>
    <w:rsid w:val="00B442E6"/>
    <w:rsid w:val="00B442E7"/>
    <w:rsid w:val="00B4437C"/>
    <w:rsid w:val="00B44401"/>
    <w:rsid w:val="00B447FC"/>
    <w:rsid w:val="00B44815"/>
    <w:rsid w:val="00B448B8"/>
    <w:rsid w:val="00B449F8"/>
    <w:rsid w:val="00B44A02"/>
    <w:rsid w:val="00B44A5B"/>
    <w:rsid w:val="00B450C5"/>
    <w:rsid w:val="00B451BB"/>
    <w:rsid w:val="00B458E6"/>
    <w:rsid w:val="00B45CDC"/>
    <w:rsid w:val="00B45CF2"/>
    <w:rsid w:val="00B4628B"/>
    <w:rsid w:val="00B46295"/>
    <w:rsid w:val="00B4632C"/>
    <w:rsid w:val="00B463A4"/>
    <w:rsid w:val="00B463EB"/>
    <w:rsid w:val="00B46436"/>
    <w:rsid w:val="00B464B6"/>
    <w:rsid w:val="00B46602"/>
    <w:rsid w:val="00B466F6"/>
    <w:rsid w:val="00B467FD"/>
    <w:rsid w:val="00B46897"/>
    <w:rsid w:val="00B4698F"/>
    <w:rsid w:val="00B46A79"/>
    <w:rsid w:val="00B46C0E"/>
    <w:rsid w:val="00B46D12"/>
    <w:rsid w:val="00B4706C"/>
    <w:rsid w:val="00B47144"/>
    <w:rsid w:val="00B472D5"/>
    <w:rsid w:val="00B473EC"/>
    <w:rsid w:val="00B4752D"/>
    <w:rsid w:val="00B47706"/>
    <w:rsid w:val="00B479E3"/>
    <w:rsid w:val="00B47DF8"/>
    <w:rsid w:val="00B47F81"/>
    <w:rsid w:val="00B5033D"/>
    <w:rsid w:val="00B50B91"/>
    <w:rsid w:val="00B50BA1"/>
    <w:rsid w:val="00B50D24"/>
    <w:rsid w:val="00B5126A"/>
    <w:rsid w:val="00B513DF"/>
    <w:rsid w:val="00B51537"/>
    <w:rsid w:val="00B519CF"/>
    <w:rsid w:val="00B519D7"/>
    <w:rsid w:val="00B51AB2"/>
    <w:rsid w:val="00B51E8F"/>
    <w:rsid w:val="00B51F0E"/>
    <w:rsid w:val="00B51FBB"/>
    <w:rsid w:val="00B52419"/>
    <w:rsid w:val="00B5268D"/>
    <w:rsid w:val="00B527A5"/>
    <w:rsid w:val="00B528F0"/>
    <w:rsid w:val="00B529AF"/>
    <w:rsid w:val="00B52AC6"/>
    <w:rsid w:val="00B52BE4"/>
    <w:rsid w:val="00B52F06"/>
    <w:rsid w:val="00B5305A"/>
    <w:rsid w:val="00B53078"/>
    <w:rsid w:val="00B533BE"/>
    <w:rsid w:val="00B534AF"/>
    <w:rsid w:val="00B535DE"/>
    <w:rsid w:val="00B539A5"/>
    <w:rsid w:val="00B53AA9"/>
    <w:rsid w:val="00B53BE8"/>
    <w:rsid w:val="00B53C14"/>
    <w:rsid w:val="00B53C61"/>
    <w:rsid w:val="00B53DE0"/>
    <w:rsid w:val="00B53E41"/>
    <w:rsid w:val="00B53EA2"/>
    <w:rsid w:val="00B53F20"/>
    <w:rsid w:val="00B53F78"/>
    <w:rsid w:val="00B53F95"/>
    <w:rsid w:val="00B5401C"/>
    <w:rsid w:val="00B54073"/>
    <w:rsid w:val="00B546D6"/>
    <w:rsid w:val="00B54774"/>
    <w:rsid w:val="00B547C4"/>
    <w:rsid w:val="00B54ADF"/>
    <w:rsid w:val="00B54D10"/>
    <w:rsid w:val="00B54D9A"/>
    <w:rsid w:val="00B54DD3"/>
    <w:rsid w:val="00B54E1C"/>
    <w:rsid w:val="00B54EA0"/>
    <w:rsid w:val="00B551AD"/>
    <w:rsid w:val="00B55237"/>
    <w:rsid w:val="00B552DF"/>
    <w:rsid w:val="00B5566B"/>
    <w:rsid w:val="00B5580B"/>
    <w:rsid w:val="00B559D3"/>
    <w:rsid w:val="00B55BDE"/>
    <w:rsid w:val="00B55CDB"/>
    <w:rsid w:val="00B55CF0"/>
    <w:rsid w:val="00B55D14"/>
    <w:rsid w:val="00B55ED8"/>
    <w:rsid w:val="00B55EE4"/>
    <w:rsid w:val="00B5687C"/>
    <w:rsid w:val="00B56B39"/>
    <w:rsid w:val="00B56CAD"/>
    <w:rsid w:val="00B56CCA"/>
    <w:rsid w:val="00B56F18"/>
    <w:rsid w:val="00B56F7A"/>
    <w:rsid w:val="00B56FBF"/>
    <w:rsid w:val="00B576B4"/>
    <w:rsid w:val="00B576D0"/>
    <w:rsid w:val="00B578E0"/>
    <w:rsid w:val="00B57978"/>
    <w:rsid w:val="00B57D55"/>
    <w:rsid w:val="00B601AE"/>
    <w:rsid w:val="00B60677"/>
    <w:rsid w:val="00B606B1"/>
    <w:rsid w:val="00B607F8"/>
    <w:rsid w:val="00B60DAC"/>
    <w:rsid w:val="00B60EF4"/>
    <w:rsid w:val="00B60F32"/>
    <w:rsid w:val="00B60FA1"/>
    <w:rsid w:val="00B6126F"/>
    <w:rsid w:val="00B61569"/>
    <w:rsid w:val="00B615C5"/>
    <w:rsid w:val="00B61A2B"/>
    <w:rsid w:val="00B61AAE"/>
    <w:rsid w:val="00B61BD0"/>
    <w:rsid w:val="00B62554"/>
    <w:rsid w:val="00B6266E"/>
    <w:rsid w:val="00B627DF"/>
    <w:rsid w:val="00B62B22"/>
    <w:rsid w:val="00B62B7E"/>
    <w:rsid w:val="00B62BE5"/>
    <w:rsid w:val="00B62CAE"/>
    <w:rsid w:val="00B62DBC"/>
    <w:rsid w:val="00B63315"/>
    <w:rsid w:val="00B63451"/>
    <w:rsid w:val="00B63644"/>
    <w:rsid w:val="00B63721"/>
    <w:rsid w:val="00B63738"/>
    <w:rsid w:val="00B63A0A"/>
    <w:rsid w:val="00B63A69"/>
    <w:rsid w:val="00B63BA9"/>
    <w:rsid w:val="00B63E39"/>
    <w:rsid w:val="00B64C29"/>
    <w:rsid w:val="00B64D32"/>
    <w:rsid w:val="00B64ECE"/>
    <w:rsid w:val="00B64F8F"/>
    <w:rsid w:val="00B64F98"/>
    <w:rsid w:val="00B6508D"/>
    <w:rsid w:val="00B65359"/>
    <w:rsid w:val="00B656A8"/>
    <w:rsid w:val="00B65C41"/>
    <w:rsid w:val="00B65C97"/>
    <w:rsid w:val="00B65D6F"/>
    <w:rsid w:val="00B65F02"/>
    <w:rsid w:val="00B66659"/>
    <w:rsid w:val="00B6682D"/>
    <w:rsid w:val="00B66A40"/>
    <w:rsid w:val="00B66E9B"/>
    <w:rsid w:val="00B66F40"/>
    <w:rsid w:val="00B66F84"/>
    <w:rsid w:val="00B67183"/>
    <w:rsid w:val="00B672AB"/>
    <w:rsid w:val="00B6730F"/>
    <w:rsid w:val="00B677D9"/>
    <w:rsid w:val="00B70003"/>
    <w:rsid w:val="00B702BD"/>
    <w:rsid w:val="00B7082A"/>
    <w:rsid w:val="00B70C40"/>
    <w:rsid w:val="00B70C6F"/>
    <w:rsid w:val="00B70D1C"/>
    <w:rsid w:val="00B70DDB"/>
    <w:rsid w:val="00B7136A"/>
    <w:rsid w:val="00B7162C"/>
    <w:rsid w:val="00B71642"/>
    <w:rsid w:val="00B720F2"/>
    <w:rsid w:val="00B721BE"/>
    <w:rsid w:val="00B7232E"/>
    <w:rsid w:val="00B723A7"/>
    <w:rsid w:val="00B725F5"/>
    <w:rsid w:val="00B7287C"/>
    <w:rsid w:val="00B72978"/>
    <w:rsid w:val="00B72AFB"/>
    <w:rsid w:val="00B72DDF"/>
    <w:rsid w:val="00B72F1D"/>
    <w:rsid w:val="00B72F7F"/>
    <w:rsid w:val="00B73588"/>
    <w:rsid w:val="00B73764"/>
    <w:rsid w:val="00B738C6"/>
    <w:rsid w:val="00B738E9"/>
    <w:rsid w:val="00B73933"/>
    <w:rsid w:val="00B73B25"/>
    <w:rsid w:val="00B73DDF"/>
    <w:rsid w:val="00B74209"/>
    <w:rsid w:val="00B7433A"/>
    <w:rsid w:val="00B743B0"/>
    <w:rsid w:val="00B744C5"/>
    <w:rsid w:val="00B74711"/>
    <w:rsid w:val="00B748AC"/>
    <w:rsid w:val="00B7492E"/>
    <w:rsid w:val="00B74B35"/>
    <w:rsid w:val="00B74F64"/>
    <w:rsid w:val="00B74F94"/>
    <w:rsid w:val="00B74FB3"/>
    <w:rsid w:val="00B74FC4"/>
    <w:rsid w:val="00B7519C"/>
    <w:rsid w:val="00B753ED"/>
    <w:rsid w:val="00B75731"/>
    <w:rsid w:val="00B75742"/>
    <w:rsid w:val="00B75C46"/>
    <w:rsid w:val="00B75DE3"/>
    <w:rsid w:val="00B76651"/>
    <w:rsid w:val="00B7666D"/>
    <w:rsid w:val="00B7696A"/>
    <w:rsid w:val="00B76B0B"/>
    <w:rsid w:val="00B76BBB"/>
    <w:rsid w:val="00B76FB0"/>
    <w:rsid w:val="00B77437"/>
    <w:rsid w:val="00B7756B"/>
    <w:rsid w:val="00B775BB"/>
    <w:rsid w:val="00B7779B"/>
    <w:rsid w:val="00B778B3"/>
    <w:rsid w:val="00B77928"/>
    <w:rsid w:val="00B77AE2"/>
    <w:rsid w:val="00B77B02"/>
    <w:rsid w:val="00B800B6"/>
    <w:rsid w:val="00B80201"/>
    <w:rsid w:val="00B80FF8"/>
    <w:rsid w:val="00B8120D"/>
    <w:rsid w:val="00B8121B"/>
    <w:rsid w:val="00B8148F"/>
    <w:rsid w:val="00B81553"/>
    <w:rsid w:val="00B81775"/>
    <w:rsid w:val="00B81827"/>
    <w:rsid w:val="00B8196F"/>
    <w:rsid w:val="00B81A1C"/>
    <w:rsid w:val="00B81C30"/>
    <w:rsid w:val="00B81CA7"/>
    <w:rsid w:val="00B81CC9"/>
    <w:rsid w:val="00B81E66"/>
    <w:rsid w:val="00B81EBF"/>
    <w:rsid w:val="00B81EC6"/>
    <w:rsid w:val="00B81FB3"/>
    <w:rsid w:val="00B82169"/>
    <w:rsid w:val="00B82430"/>
    <w:rsid w:val="00B825EF"/>
    <w:rsid w:val="00B8274F"/>
    <w:rsid w:val="00B827C7"/>
    <w:rsid w:val="00B82AF2"/>
    <w:rsid w:val="00B82B9F"/>
    <w:rsid w:val="00B834F1"/>
    <w:rsid w:val="00B83548"/>
    <w:rsid w:val="00B8368F"/>
    <w:rsid w:val="00B83AA9"/>
    <w:rsid w:val="00B83CD4"/>
    <w:rsid w:val="00B83D2A"/>
    <w:rsid w:val="00B83EDE"/>
    <w:rsid w:val="00B8412C"/>
    <w:rsid w:val="00B842E2"/>
    <w:rsid w:val="00B844F4"/>
    <w:rsid w:val="00B84963"/>
    <w:rsid w:val="00B84BA5"/>
    <w:rsid w:val="00B84C71"/>
    <w:rsid w:val="00B84D2B"/>
    <w:rsid w:val="00B84EE1"/>
    <w:rsid w:val="00B8506C"/>
    <w:rsid w:val="00B851B4"/>
    <w:rsid w:val="00B8552F"/>
    <w:rsid w:val="00B8570A"/>
    <w:rsid w:val="00B857EE"/>
    <w:rsid w:val="00B85863"/>
    <w:rsid w:val="00B85918"/>
    <w:rsid w:val="00B85A69"/>
    <w:rsid w:val="00B85B20"/>
    <w:rsid w:val="00B85B83"/>
    <w:rsid w:val="00B85C1E"/>
    <w:rsid w:val="00B85DAA"/>
    <w:rsid w:val="00B86026"/>
    <w:rsid w:val="00B862B6"/>
    <w:rsid w:val="00B86946"/>
    <w:rsid w:val="00B869F2"/>
    <w:rsid w:val="00B8740C"/>
    <w:rsid w:val="00B874DE"/>
    <w:rsid w:val="00B87553"/>
    <w:rsid w:val="00B87965"/>
    <w:rsid w:val="00B879CB"/>
    <w:rsid w:val="00B87A95"/>
    <w:rsid w:val="00B87D55"/>
    <w:rsid w:val="00B87D62"/>
    <w:rsid w:val="00B90669"/>
    <w:rsid w:val="00B90695"/>
    <w:rsid w:val="00B906A6"/>
    <w:rsid w:val="00B907C1"/>
    <w:rsid w:val="00B90919"/>
    <w:rsid w:val="00B90CD8"/>
    <w:rsid w:val="00B90F1E"/>
    <w:rsid w:val="00B91078"/>
    <w:rsid w:val="00B910A4"/>
    <w:rsid w:val="00B9124E"/>
    <w:rsid w:val="00B91390"/>
    <w:rsid w:val="00B91714"/>
    <w:rsid w:val="00B91975"/>
    <w:rsid w:val="00B91AB3"/>
    <w:rsid w:val="00B91C1A"/>
    <w:rsid w:val="00B91E4F"/>
    <w:rsid w:val="00B92051"/>
    <w:rsid w:val="00B9210B"/>
    <w:rsid w:val="00B9242E"/>
    <w:rsid w:val="00B924DF"/>
    <w:rsid w:val="00B925FD"/>
    <w:rsid w:val="00B9269C"/>
    <w:rsid w:val="00B92717"/>
    <w:rsid w:val="00B92757"/>
    <w:rsid w:val="00B928F3"/>
    <w:rsid w:val="00B92912"/>
    <w:rsid w:val="00B92BB2"/>
    <w:rsid w:val="00B92BDC"/>
    <w:rsid w:val="00B92D50"/>
    <w:rsid w:val="00B92EA8"/>
    <w:rsid w:val="00B930BC"/>
    <w:rsid w:val="00B9358E"/>
    <w:rsid w:val="00B938CD"/>
    <w:rsid w:val="00B9396B"/>
    <w:rsid w:val="00B93A65"/>
    <w:rsid w:val="00B93B23"/>
    <w:rsid w:val="00B93C21"/>
    <w:rsid w:val="00B93D26"/>
    <w:rsid w:val="00B93E5D"/>
    <w:rsid w:val="00B94025"/>
    <w:rsid w:val="00B941C3"/>
    <w:rsid w:val="00B94468"/>
    <w:rsid w:val="00B946BB"/>
    <w:rsid w:val="00B947E4"/>
    <w:rsid w:val="00B94B60"/>
    <w:rsid w:val="00B94F8E"/>
    <w:rsid w:val="00B952AF"/>
    <w:rsid w:val="00B95568"/>
    <w:rsid w:val="00B9558F"/>
    <w:rsid w:val="00B95628"/>
    <w:rsid w:val="00B956C7"/>
    <w:rsid w:val="00B957BD"/>
    <w:rsid w:val="00B957F0"/>
    <w:rsid w:val="00B95902"/>
    <w:rsid w:val="00B95C61"/>
    <w:rsid w:val="00B95CCB"/>
    <w:rsid w:val="00B95FEF"/>
    <w:rsid w:val="00B964B1"/>
    <w:rsid w:val="00B96567"/>
    <w:rsid w:val="00B966CB"/>
    <w:rsid w:val="00B96A04"/>
    <w:rsid w:val="00B96A54"/>
    <w:rsid w:val="00B96AAC"/>
    <w:rsid w:val="00B96B96"/>
    <w:rsid w:val="00B96F47"/>
    <w:rsid w:val="00B96F5E"/>
    <w:rsid w:val="00B97025"/>
    <w:rsid w:val="00B97067"/>
    <w:rsid w:val="00B97131"/>
    <w:rsid w:val="00B971DB"/>
    <w:rsid w:val="00B977F3"/>
    <w:rsid w:val="00B97CCD"/>
    <w:rsid w:val="00B97F54"/>
    <w:rsid w:val="00BA0043"/>
    <w:rsid w:val="00BA0045"/>
    <w:rsid w:val="00BA021F"/>
    <w:rsid w:val="00BA0450"/>
    <w:rsid w:val="00BA052C"/>
    <w:rsid w:val="00BA0590"/>
    <w:rsid w:val="00BA05FB"/>
    <w:rsid w:val="00BA0746"/>
    <w:rsid w:val="00BA0975"/>
    <w:rsid w:val="00BA12B2"/>
    <w:rsid w:val="00BA15C5"/>
    <w:rsid w:val="00BA1643"/>
    <w:rsid w:val="00BA1A6E"/>
    <w:rsid w:val="00BA1AC1"/>
    <w:rsid w:val="00BA2032"/>
    <w:rsid w:val="00BA216D"/>
    <w:rsid w:val="00BA2201"/>
    <w:rsid w:val="00BA2289"/>
    <w:rsid w:val="00BA2294"/>
    <w:rsid w:val="00BA23FF"/>
    <w:rsid w:val="00BA2415"/>
    <w:rsid w:val="00BA2418"/>
    <w:rsid w:val="00BA2528"/>
    <w:rsid w:val="00BA2694"/>
    <w:rsid w:val="00BA28B7"/>
    <w:rsid w:val="00BA2C6B"/>
    <w:rsid w:val="00BA2F71"/>
    <w:rsid w:val="00BA307D"/>
    <w:rsid w:val="00BA3122"/>
    <w:rsid w:val="00BA3123"/>
    <w:rsid w:val="00BA313A"/>
    <w:rsid w:val="00BA3446"/>
    <w:rsid w:val="00BA34F7"/>
    <w:rsid w:val="00BA3680"/>
    <w:rsid w:val="00BA3A0F"/>
    <w:rsid w:val="00BA3A3B"/>
    <w:rsid w:val="00BA3B02"/>
    <w:rsid w:val="00BA3E5C"/>
    <w:rsid w:val="00BA3F76"/>
    <w:rsid w:val="00BA453C"/>
    <w:rsid w:val="00BA4631"/>
    <w:rsid w:val="00BA46EE"/>
    <w:rsid w:val="00BA475C"/>
    <w:rsid w:val="00BA4768"/>
    <w:rsid w:val="00BA4A29"/>
    <w:rsid w:val="00BA4A3A"/>
    <w:rsid w:val="00BA4B78"/>
    <w:rsid w:val="00BA4BC7"/>
    <w:rsid w:val="00BA4CBA"/>
    <w:rsid w:val="00BA5002"/>
    <w:rsid w:val="00BA571D"/>
    <w:rsid w:val="00BA5759"/>
    <w:rsid w:val="00BA57A4"/>
    <w:rsid w:val="00BA5A48"/>
    <w:rsid w:val="00BA5D99"/>
    <w:rsid w:val="00BA5DF7"/>
    <w:rsid w:val="00BA5EE9"/>
    <w:rsid w:val="00BA63C3"/>
    <w:rsid w:val="00BA641A"/>
    <w:rsid w:val="00BA64B2"/>
    <w:rsid w:val="00BA6927"/>
    <w:rsid w:val="00BA6A9F"/>
    <w:rsid w:val="00BA6BD0"/>
    <w:rsid w:val="00BA6C15"/>
    <w:rsid w:val="00BA6CE1"/>
    <w:rsid w:val="00BA704C"/>
    <w:rsid w:val="00BA70C5"/>
    <w:rsid w:val="00BA74A6"/>
    <w:rsid w:val="00BA74D6"/>
    <w:rsid w:val="00BA7737"/>
    <w:rsid w:val="00BA7FC6"/>
    <w:rsid w:val="00BB01FA"/>
    <w:rsid w:val="00BB0880"/>
    <w:rsid w:val="00BB0973"/>
    <w:rsid w:val="00BB0B09"/>
    <w:rsid w:val="00BB0BF3"/>
    <w:rsid w:val="00BB0F04"/>
    <w:rsid w:val="00BB10DB"/>
    <w:rsid w:val="00BB1433"/>
    <w:rsid w:val="00BB17A2"/>
    <w:rsid w:val="00BB18F2"/>
    <w:rsid w:val="00BB1902"/>
    <w:rsid w:val="00BB199A"/>
    <w:rsid w:val="00BB1B9B"/>
    <w:rsid w:val="00BB2210"/>
    <w:rsid w:val="00BB2280"/>
    <w:rsid w:val="00BB23D0"/>
    <w:rsid w:val="00BB25E8"/>
    <w:rsid w:val="00BB25F1"/>
    <w:rsid w:val="00BB272B"/>
    <w:rsid w:val="00BB27D0"/>
    <w:rsid w:val="00BB27E9"/>
    <w:rsid w:val="00BB2B63"/>
    <w:rsid w:val="00BB2B7F"/>
    <w:rsid w:val="00BB2BD8"/>
    <w:rsid w:val="00BB2D4A"/>
    <w:rsid w:val="00BB2D71"/>
    <w:rsid w:val="00BB2F36"/>
    <w:rsid w:val="00BB2FFB"/>
    <w:rsid w:val="00BB32CE"/>
    <w:rsid w:val="00BB3564"/>
    <w:rsid w:val="00BB3569"/>
    <w:rsid w:val="00BB3740"/>
    <w:rsid w:val="00BB37AA"/>
    <w:rsid w:val="00BB3874"/>
    <w:rsid w:val="00BB3A29"/>
    <w:rsid w:val="00BB3A36"/>
    <w:rsid w:val="00BB3DA2"/>
    <w:rsid w:val="00BB3ED8"/>
    <w:rsid w:val="00BB3F5B"/>
    <w:rsid w:val="00BB410E"/>
    <w:rsid w:val="00BB41D7"/>
    <w:rsid w:val="00BB460D"/>
    <w:rsid w:val="00BB467B"/>
    <w:rsid w:val="00BB4914"/>
    <w:rsid w:val="00BB4937"/>
    <w:rsid w:val="00BB4A19"/>
    <w:rsid w:val="00BB4B34"/>
    <w:rsid w:val="00BB4F89"/>
    <w:rsid w:val="00BB503D"/>
    <w:rsid w:val="00BB5125"/>
    <w:rsid w:val="00BB532B"/>
    <w:rsid w:val="00BB54B3"/>
    <w:rsid w:val="00BB5671"/>
    <w:rsid w:val="00BB57BB"/>
    <w:rsid w:val="00BB5995"/>
    <w:rsid w:val="00BB5B39"/>
    <w:rsid w:val="00BB5F6A"/>
    <w:rsid w:val="00BB6016"/>
    <w:rsid w:val="00BB6365"/>
    <w:rsid w:val="00BB6428"/>
    <w:rsid w:val="00BB6FAA"/>
    <w:rsid w:val="00BB7359"/>
    <w:rsid w:val="00BB74AB"/>
    <w:rsid w:val="00BB7709"/>
    <w:rsid w:val="00BB7993"/>
    <w:rsid w:val="00BB7CBB"/>
    <w:rsid w:val="00BB7DDB"/>
    <w:rsid w:val="00BB7E08"/>
    <w:rsid w:val="00BC01D1"/>
    <w:rsid w:val="00BC02E0"/>
    <w:rsid w:val="00BC02F3"/>
    <w:rsid w:val="00BC0353"/>
    <w:rsid w:val="00BC050B"/>
    <w:rsid w:val="00BC06F0"/>
    <w:rsid w:val="00BC09D0"/>
    <w:rsid w:val="00BC0AD9"/>
    <w:rsid w:val="00BC0B8A"/>
    <w:rsid w:val="00BC0BEF"/>
    <w:rsid w:val="00BC0DE0"/>
    <w:rsid w:val="00BC10CB"/>
    <w:rsid w:val="00BC1202"/>
    <w:rsid w:val="00BC1348"/>
    <w:rsid w:val="00BC13EA"/>
    <w:rsid w:val="00BC173B"/>
    <w:rsid w:val="00BC1821"/>
    <w:rsid w:val="00BC1952"/>
    <w:rsid w:val="00BC1992"/>
    <w:rsid w:val="00BC1C15"/>
    <w:rsid w:val="00BC1E72"/>
    <w:rsid w:val="00BC2008"/>
    <w:rsid w:val="00BC20AF"/>
    <w:rsid w:val="00BC271F"/>
    <w:rsid w:val="00BC2840"/>
    <w:rsid w:val="00BC28C1"/>
    <w:rsid w:val="00BC28E2"/>
    <w:rsid w:val="00BC2A11"/>
    <w:rsid w:val="00BC30E9"/>
    <w:rsid w:val="00BC329A"/>
    <w:rsid w:val="00BC34ED"/>
    <w:rsid w:val="00BC3892"/>
    <w:rsid w:val="00BC3F53"/>
    <w:rsid w:val="00BC41B8"/>
    <w:rsid w:val="00BC46B2"/>
    <w:rsid w:val="00BC49F5"/>
    <w:rsid w:val="00BC4A30"/>
    <w:rsid w:val="00BC4AE4"/>
    <w:rsid w:val="00BC4B78"/>
    <w:rsid w:val="00BC4BE8"/>
    <w:rsid w:val="00BC4EF3"/>
    <w:rsid w:val="00BC51EE"/>
    <w:rsid w:val="00BC5532"/>
    <w:rsid w:val="00BC56CF"/>
    <w:rsid w:val="00BC5A00"/>
    <w:rsid w:val="00BC5F1C"/>
    <w:rsid w:val="00BC6016"/>
    <w:rsid w:val="00BC605C"/>
    <w:rsid w:val="00BC61C0"/>
    <w:rsid w:val="00BC6315"/>
    <w:rsid w:val="00BC6763"/>
    <w:rsid w:val="00BC679B"/>
    <w:rsid w:val="00BC68BE"/>
    <w:rsid w:val="00BC6A64"/>
    <w:rsid w:val="00BC6F76"/>
    <w:rsid w:val="00BC6FEE"/>
    <w:rsid w:val="00BC7333"/>
    <w:rsid w:val="00BC745F"/>
    <w:rsid w:val="00BC7689"/>
    <w:rsid w:val="00BC7730"/>
    <w:rsid w:val="00BC79CE"/>
    <w:rsid w:val="00BC7CB7"/>
    <w:rsid w:val="00BC7E44"/>
    <w:rsid w:val="00BD00AE"/>
    <w:rsid w:val="00BD013F"/>
    <w:rsid w:val="00BD03A9"/>
    <w:rsid w:val="00BD0459"/>
    <w:rsid w:val="00BD0704"/>
    <w:rsid w:val="00BD097B"/>
    <w:rsid w:val="00BD0CFA"/>
    <w:rsid w:val="00BD0D86"/>
    <w:rsid w:val="00BD0DD7"/>
    <w:rsid w:val="00BD0FA8"/>
    <w:rsid w:val="00BD0FF1"/>
    <w:rsid w:val="00BD10CF"/>
    <w:rsid w:val="00BD1730"/>
    <w:rsid w:val="00BD17AB"/>
    <w:rsid w:val="00BD17F9"/>
    <w:rsid w:val="00BD184A"/>
    <w:rsid w:val="00BD195B"/>
    <w:rsid w:val="00BD1B42"/>
    <w:rsid w:val="00BD1BF3"/>
    <w:rsid w:val="00BD1CCD"/>
    <w:rsid w:val="00BD1CE2"/>
    <w:rsid w:val="00BD1DAD"/>
    <w:rsid w:val="00BD1DDF"/>
    <w:rsid w:val="00BD1FFB"/>
    <w:rsid w:val="00BD2400"/>
    <w:rsid w:val="00BD24C2"/>
    <w:rsid w:val="00BD27CE"/>
    <w:rsid w:val="00BD2A71"/>
    <w:rsid w:val="00BD2B1F"/>
    <w:rsid w:val="00BD2DAC"/>
    <w:rsid w:val="00BD2E9A"/>
    <w:rsid w:val="00BD2EDF"/>
    <w:rsid w:val="00BD3080"/>
    <w:rsid w:val="00BD36F2"/>
    <w:rsid w:val="00BD379A"/>
    <w:rsid w:val="00BD379C"/>
    <w:rsid w:val="00BD3943"/>
    <w:rsid w:val="00BD39B1"/>
    <w:rsid w:val="00BD3B43"/>
    <w:rsid w:val="00BD3D19"/>
    <w:rsid w:val="00BD3E6B"/>
    <w:rsid w:val="00BD3F20"/>
    <w:rsid w:val="00BD3F42"/>
    <w:rsid w:val="00BD42D5"/>
    <w:rsid w:val="00BD43AE"/>
    <w:rsid w:val="00BD4428"/>
    <w:rsid w:val="00BD478D"/>
    <w:rsid w:val="00BD48B7"/>
    <w:rsid w:val="00BD4A8E"/>
    <w:rsid w:val="00BD4D2F"/>
    <w:rsid w:val="00BD4D45"/>
    <w:rsid w:val="00BD4DA7"/>
    <w:rsid w:val="00BD4E50"/>
    <w:rsid w:val="00BD4E73"/>
    <w:rsid w:val="00BD4F28"/>
    <w:rsid w:val="00BD52DA"/>
    <w:rsid w:val="00BD5653"/>
    <w:rsid w:val="00BD592E"/>
    <w:rsid w:val="00BD5E5C"/>
    <w:rsid w:val="00BD6242"/>
    <w:rsid w:val="00BD6319"/>
    <w:rsid w:val="00BD63C2"/>
    <w:rsid w:val="00BD6456"/>
    <w:rsid w:val="00BD6503"/>
    <w:rsid w:val="00BD6560"/>
    <w:rsid w:val="00BD665C"/>
    <w:rsid w:val="00BD666C"/>
    <w:rsid w:val="00BD66CA"/>
    <w:rsid w:val="00BD68F9"/>
    <w:rsid w:val="00BD695F"/>
    <w:rsid w:val="00BD6D7B"/>
    <w:rsid w:val="00BD6F7D"/>
    <w:rsid w:val="00BD760D"/>
    <w:rsid w:val="00BD7728"/>
    <w:rsid w:val="00BD774A"/>
    <w:rsid w:val="00BD7A89"/>
    <w:rsid w:val="00BD7A90"/>
    <w:rsid w:val="00BD7BF7"/>
    <w:rsid w:val="00BD7CD6"/>
    <w:rsid w:val="00BD7D2D"/>
    <w:rsid w:val="00BD7D7E"/>
    <w:rsid w:val="00BD7DF5"/>
    <w:rsid w:val="00BD7E8A"/>
    <w:rsid w:val="00BD7ECC"/>
    <w:rsid w:val="00BE005C"/>
    <w:rsid w:val="00BE00BC"/>
    <w:rsid w:val="00BE02A9"/>
    <w:rsid w:val="00BE079C"/>
    <w:rsid w:val="00BE09D2"/>
    <w:rsid w:val="00BE0A7A"/>
    <w:rsid w:val="00BE0B99"/>
    <w:rsid w:val="00BE0C2E"/>
    <w:rsid w:val="00BE0D93"/>
    <w:rsid w:val="00BE0F89"/>
    <w:rsid w:val="00BE11E9"/>
    <w:rsid w:val="00BE12C1"/>
    <w:rsid w:val="00BE1393"/>
    <w:rsid w:val="00BE15E2"/>
    <w:rsid w:val="00BE1822"/>
    <w:rsid w:val="00BE18AE"/>
    <w:rsid w:val="00BE18C7"/>
    <w:rsid w:val="00BE1AC8"/>
    <w:rsid w:val="00BE1D53"/>
    <w:rsid w:val="00BE2165"/>
    <w:rsid w:val="00BE222B"/>
    <w:rsid w:val="00BE294C"/>
    <w:rsid w:val="00BE2ACB"/>
    <w:rsid w:val="00BE335C"/>
    <w:rsid w:val="00BE342B"/>
    <w:rsid w:val="00BE34C2"/>
    <w:rsid w:val="00BE3815"/>
    <w:rsid w:val="00BE3A1C"/>
    <w:rsid w:val="00BE3AC4"/>
    <w:rsid w:val="00BE3CBA"/>
    <w:rsid w:val="00BE3EB8"/>
    <w:rsid w:val="00BE4233"/>
    <w:rsid w:val="00BE429F"/>
    <w:rsid w:val="00BE433E"/>
    <w:rsid w:val="00BE455B"/>
    <w:rsid w:val="00BE4573"/>
    <w:rsid w:val="00BE4594"/>
    <w:rsid w:val="00BE463D"/>
    <w:rsid w:val="00BE4696"/>
    <w:rsid w:val="00BE4711"/>
    <w:rsid w:val="00BE4787"/>
    <w:rsid w:val="00BE485A"/>
    <w:rsid w:val="00BE4A0F"/>
    <w:rsid w:val="00BE4A82"/>
    <w:rsid w:val="00BE4BB0"/>
    <w:rsid w:val="00BE4BB3"/>
    <w:rsid w:val="00BE4C3E"/>
    <w:rsid w:val="00BE4CB1"/>
    <w:rsid w:val="00BE4CCE"/>
    <w:rsid w:val="00BE4D01"/>
    <w:rsid w:val="00BE4E4C"/>
    <w:rsid w:val="00BE4F79"/>
    <w:rsid w:val="00BE5277"/>
    <w:rsid w:val="00BE5632"/>
    <w:rsid w:val="00BE5E08"/>
    <w:rsid w:val="00BE5F48"/>
    <w:rsid w:val="00BE5F73"/>
    <w:rsid w:val="00BE5FD6"/>
    <w:rsid w:val="00BE6477"/>
    <w:rsid w:val="00BE675E"/>
    <w:rsid w:val="00BE6B93"/>
    <w:rsid w:val="00BE6CC1"/>
    <w:rsid w:val="00BE767D"/>
    <w:rsid w:val="00BE7778"/>
    <w:rsid w:val="00BE780B"/>
    <w:rsid w:val="00BE793C"/>
    <w:rsid w:val="00BE79A5"/>
    <w:rsid w:val="00BE7BDD"/>
    <w:rsid w:val="00BE7CFB"/>
    <w:rsid w:val="00BE7DE9"/>
    <w:rsid w:val="00BEC9CE"/>
    <w:rsid w:val="00BF0845"/>
    <w:rsid w:val="00BF0930"/>
    <w:rsid w:val="00BF0BCF"/>
    <w:rsid w:val="00BF0F19"/>
    <w:rsid w:val="00BF0FB5"/>
    <w:rsid w:val="00BF0FF2"/>
    <w:rsid w:val="00BF104A"/>
    <w:rsid w:val="00BF1143"/>
    <w:rsid w:val="00BF1326"/>
    <w:rsid w:val="00BF13E1"/>
    <w:rsid w:val="00BF17B2"/>
    <w:rsid w:val="00BF1BEB"/>
    <w:rsid w:val="00BF1D0F"/>
    <w:rsid w:val="00BF1D47"/>
    <w:rsid w:val="00BF1F8B"/>
    <w:rsid w:val="00BF2395"/>
    <w:rsid w:val="00BF24C6"/>
    <w:rsid w:val="00BF2609"/>
    <w:rsid w:val="00BF2622"/>
    <w:rsid w:val="00BF30D3"/>
    <w:rsid w:val="00BF319A"/>
    <w:rsid w:val="00BF33E2"/>
    <w:rsid w:val="00BF3417"/>
    <w:rsid w:val="00BF3BB8"/>
    <w:rsid w:val="00BF3BC0"/>
    <w:rsid w:val="00BF3E61"/>
    <w:rsid w:val="00BF3EC2"/>
    <w:rsid w:val="00BF42AB"/>
    <w:rsid w:val="00BF44CE"/>
    <w:rsid w:val="00BF45DB"/>
    <w:rsid w:val="00BF4726"/>
    <w:rsid w:val="00BF4E51"/>
    <w:rsid w:val="00BF4EF4"/>
    <w:rsid w:val="00BF53E6"/>
    <w:rsid w:val="00BF5601"/>
    <w:rsid w:val="00BF560C"/>
    <w:rsid w:val="00BF5888"/>
    <w:rsid w:val="00BF596E"/>
    <w:rsid w:val="00BF5E25"/>
    <w:rsid w:val="00BF5EBF"/>
    <w:rsid w:val="00BF5F27"/>
    <w:rsid w:val="00BF5F84"/>
    <w:rsid w:val="00BF65D1"/>
    <w:rsid w:val="00BF66AA"/>
    <w:rsid w:val="00BF67D6"/>
    <w:rsid w:val="00BF6A86"/>
    <w:rsid w:val="00BF6B4F"/>
    <w:rsid w:val="00BF6C55"/>
    <w:rsid w:val="00BF6CC4"/>
    <w:rsid w:val="00BF7186"/>
    <w:rsid w:val="00BF7216"/>
    <w:rsid w:val="00BF743B"/>
    <w:rsid w:val="00BF74B4"/>
    <w:rsid w:val="00BF7692"/>
    <w:rsid w:val="00BF7882"/>
    <w:rsid w:val="00BF7B88"/>
    <w:rsid w:val="00C00109"/>
    <w:rsid w:val="00C00289"/>
    <w:rsid w:val="00C00446"/>
    <w:rsid w:val="00C00620"/>
    <w:rsid w:val="00C0082E"/>
    <w:rsid w:val="00C00A8A"/>
    <w:rsid w:val="00C00ACE"/>
    <w:rsid w:val="00C00AD6"/>
    <w:rsid w:val="00C00B3F"/>
    <w:rsid w:val="00C00BC7"/>
    <w:rsid w:val="00C00F76"/>
    <w:rsid w:val="00C01263"/>
    <w:rsid w:val="00C015B3"/>
    <w:rsid w:val="00C01972"/>
    <w:rsid w:val="00C01991"/>
    <w:rsid w:val="00C020AA"/>
    <w:rsid w:val="00C021D4"/>
    <w:rsid w:val="00C02289"/>
    <w:rsid w:val="00C022B9"/>
    <w:rsid w:val="00C02365"/>
    <w:rsid w:val="00C02380"/>
    <w:rsid w:val="00C024F8"/>
    <w:rsid w:val="00C02613"/>
    <w:rsid w:val="00C029F6"/>
    <w:rsid w:val="00C02A13"/>
    <w:rsid w:val="00C02A87"/>
    <w:rsid w:val="00C03138"/>
    <w:rsid w:val="00C031C3"/>
    <w:rsid w:val="00C03229"/>
    <w:rsid w:val="00C03556"/>
    <w:rsid w:val="00C035C8"/>
    <w:rsid w:val="00C03831"/>
    <w:rsid w:val="00C03AF6"/>
    <w:rsid w:val="00C03B0B"/>
    <w:rsid w:val="00C03FCA"/>
    <w:rsid w:val="00C04098"/>
    <w:rsid w:val="00C0426B"/>
    <w:rsid w:val="00C04286"/>
    <w:rsid w:val="00C04303"/>
    <w:rsid w:val="00C0441B"/>
    <w:rsid w:val="00C048CF"/>
    <w:rsid w:val="00C048D5"/>
    <w:rsid w:val="00C04998"/>
    <w:rsid w:val="00C0531E"/>
    <w:rsid w:val="00C05350"/>
    <w:rsid w:val="00C059C9"/>
    <w:rsid w:val="00C05AA9"/>
    <w:rsid w:val="00C05B2E"/>
    <w:rsid w:val="00C05BBD"/>
    <w:rsid w:val="00C05CE4"/>
    <w:rsid w:val="00C06634"/>
    <w:rsid w:val="00C0673A"/>
    <w:rsid w:val="00C0673C"/>
    <w:rsid w:val="00C06882"/>
    <w:rsid w:val="00C06A24"/>
    <w:rsid w:val="00C06A68"/>
    <w:rsid w:val="00C06B94"/>
    <w:rsid w:val="00C0705C"/>
    <w:rsid w:val="00C07150"/>
    <w:rsid w:val="00C075AF"/>
    <w:rsid w:val="00C075CC"/>
    <w:rsid w:val="00C076A4"/>
    <w:rsid w:val="00C07768"/>
    <w:rsid w:val="00C0778A"/>
    <w:rsid w:val="00C0796E"/>
    <w:rsid w:val="00C0797B"/>
    <w:rsid w:val="00C079EC"/>
    <w:rsid w:val="00C07E43"/>
    <w:rsid w:val="00C07F45"/>
    <w:rsid w:val="00C10213"/>
    <w:rsid w:val="00C1035B"/>
    <w:rsid w:val="00C10424"/>
    <w:rsid w:val="00C1063E"/>
    <w:rsid w:val="00C109BD"/>
    <w:rsid w:val="00C10A75"/>
    <w:rsid w:val="00C10DFA"/>
    <w:rsid w:val="00C10E8D"/>
    <w:rsid w:val="00C10F03"/>
    <w:rsid w:val="00C110AD"/>
    <w:rsid w:val="00C110CE"/>
    <w:rsid w:val="00C112BA"/>
    <w:rsid w:val="00C113D1"/>
    <w:rsid w:val="00C113EC"/>
    <w:rsid w:val="00C1142F"/>
    <w:rsid w:val="00C11481"/>
    <w:rsid w:val="00C1157A"/>
    <w:rsid w:val="00C1163C"/>
    <w:rsid w:val="00C1165A"/>
    <w:rsid w:val="00C11769"/>
    <w:rsid w:val="00C11CD3"/>
    <w:rsid w:val="00C11D09"/>
    <w:rsid w:val="00C11DE9"/>
    <w:rsid w:val="00C11E33"/>
    <w:rsid w:val="00C11F9A"/>
    <w:rsid w:val="00C12059"/>
    <w:rsid w:val="00C1219B"/>
    <w:rsid w:val="00C12B30"/>
    <w:rsid w:val="00C131BB"/>
    <w:rsid w:val="00C131DD"/>
    <w:rsid w:val="00C132E7"/>
    <w:rsid w:val="00C135CA"/>
    <w:rsid w:val="00C1367F"/>
    <w:rsid w:val="00C1419A"/>
    <w:rsid w:val="00C141F9"/>
    <w:rsid w:val="00C144B3"/>
    <w:rsid w:val="00C144CC"/>
    <w:rsid w:val="00C1486D"/>
    <w:rsid w:val="00C1492B"/>
    <w:rsid w:val="00C14931"/>
    <w:rsid w:val="00C14F10"/>
    <w:rsid w:val="00C14F3B"/>
    <w:rsid w:val="00C14F8B"/>
    <w:rsid w:val="00C1509C"/>
    <w:rsid w:val="00C1515C"/>
    <w:rsid w:val="00C1516A"/>
    <w:rsid w:val="00C15296"/>
    <w:rsid w:val="00C15C99"/>
    <w:rsid w:val="00C15D8C"/>
    <w:rsid w:val="00C16049"/>
    <w:rsid w:val="00C16594"/>
    <w:rsid w:val="00C165EF"/>
    <w:rsid w:val="00C166AC"/>
    <w:rsid w:val="00C1699E"/>
    <w:rsid w:val="00C16A1C"/>
    <w:rsid w:val="00C16AC1"/>
    <w:rsid w:val="00C16D39"/>
    <w:rsid w:val="00C171F6"/>
    <w:rsid w:val="00C1761C"/>
    <w:rsid w:val="00C17744"/>
    <w:rsid w:val="00C17A4B"/>
    <w:rsid w:val="00C17E31"/>
    <w:rsid w:val="00C20022"/>
    <w:rsid w:val="00C202E6"/>
    <w:rsid w:val="00C20493"/>
    <w:rsid w:val="00C204D6"/>
    <w:rsid w:val="00C20507"/>
    <w:rsid w:val="00C20AB1"/>
    <w:rsid w:val="00C20F39"/>
    <w:rsid w:val="00C2111D"/>
    <w:rsid w:val="00C21268"/>
    <w:rsid w:val="00C21345"/>
    <w:rsid w:val="00C213E0"/>
    <w:rsid w:val="00C21401"/>
    <w:rsid w:val="00C214C9"/>
    <w:rsid w:val="00C21546"/>
    <w:rsid w:val="00C215A1"/>
    <w:rsid w:val="00C21715"/>
    <w:rsid w:val="00C21A87"/>
    <w:rsid w:val="00C21B5B"/>
    <w:rsid w:val="00C21E06"/>
    <w:rsid w:val="00C21F95"/>
    <w:rsid w:val="00C221A8"/>
    <w:rsid w:val="00C222E0"/>
    <w:rsid w:val="00C22364"/>
    <w:rsid w:val="00C223DD"/>
    <w:rsid w:val="00C2242D"/>
    <w:rsid w:val="00C225D5"/>
    <w:rsid w:val="00C22605"/>
    <w:rsid w:val="00C2282F"/>
    <w:rsid w:val="00C22996"/>
    <w:rsid w:val="00C22D0D"/>
    <w:rsid w:val="00C22DBC"/>
    <w:rsid w:val="00C2326C"/>
    <w:rsid w:val="00C23675"/>
    <w:rsid w:val="00C23B6F"/>
    <w:rsid w:val="00C23C27"/>
    <w:rsid w:val="00C23E79"/>
    <w:rsid w:val="00C24235"/>
    <w:rsid w:val="00C242B5"/>
    <w:rsid w:val="00C245FB"/>
    <w:rsid w:val="00C24695"/>
    <w:rsid w:val="00C24A3C"/>
    <w:rsid w:val="00C24F57"/>
    <w:rsid w:val="00C25045"/>
    <w:rsid w:val="00C250D4"/>
    <w:rsid w:val="00C2531F"/>
    <w:rsid w:val="00C25338"/>
    <w:rsid w:val="00C2558E"/>
    <w:rsid w:val="00C2574D"/>
    <w:rsid w:val="00C259C0"/>
    <w:rsid w:val="00C25F59"/>
    <w:rsid w:val="00C2647C"/>
    <w:rsid w:val="00C26527"/>
    <w:rsid w:val="00C26539"/>
    <w:rsid w:val="00C26700"/>
    <w:rsid w:val="00C26888"/>
    <w:rsid w:val="00C2688D"/>
    <w:rsid w:val="00C26C40"/>
    <w:rsid w:val="00C271A8"/>
    <w:rsid w:val="00C272D6"/>
    <w:rsid w:val="00C272EB"/>
    <w:rsid w:val="00C2755F"/>
    <w:rsid w:val="00C27B6A"/>
    <w:rsid w:val="00C27C95"/>
    <w:rsid w:val="00C3005B"/>
    <w:rsid w:val="00C30669"/>
    <w:rsid w:val="00C306EF"/>
    <w:rsid w:val="00C30712"/>
    <w:rsid w:val="00C30ABE"/>
    <w:rsid w:val="00C30AF9"/>
    <w:rsid w:val="00C30D1D"/>
    <w:rsid w:val="00C30D32"/>
    <w:rsid w:val="00C30D57"/>
    <w:rsid w:val="00C3143F"/>
    <w:rsid w:val="00C3180E"/>
    <w:rsid w:val="00C31D54"/>
    <w:rsid w:val="00C31EF9"/>
    <w:rsid w:val="00C31F80"/>
    <w:rsid w:val="00C31FC2"/>
    <w:rsid w:val="00C32145"/>
    <w:rsid w:val="00C321C8"/>
    <w:rsid w:val="00C326D3"/>
    <w:rsid w:val="00C32908"/>
    <w:rsid w:val="00C32927"/>
    <w:rsid w:val="00C32C68"/>
    <w:rsid w:val="00C32CDD"/>
    <w:rsid w:val="00C32E17"/>
    <w:rsid w:val="00C32F0F"/>
    <w:rsid w:val="00C33026"/>
    <w:rsid w:val="00C33363"/>
    <w:rsid w:val="00C33611"/>
    <w:rsid w:val="00C337F8"/>
    <w:rsid w:val="00C33C91"/>
    <w:rsid w:val="00C33D17"/>
    <w:rsid w:val="00C33D3A"/>
    <w:rsid w:val="00C33EDB"/>
    <w:rsid w:val="00C340A6"/>
    <w:rsid w:val="00C340AC"/>
    <w:rsid w:val="00C34187"/>
    <w:rsid w:val="00C341AF"/>
    <w:rsid w:val="00C344CF"/>
    <w:rsid w:val="00C34A52"/>
    <w:rsid w:val="00C34E43"/>
    <w:rsid w:val="00C34F2C"/>
    <w:rsid w:val="00C35116"/>
    <w:rsid w:val="00C3535F"/>
    <w:rsid w:val="00C354A9"/>
    <w:rsid w:val="00C354E6"/>
    <w:rsid w:val="00C3579C"/>
    <w:rsid w:val="00C358B2"/>
    <w:rsid w:val="00C358B9"/>
    <w:rsid w:val="00C3595E"/>
    <w:rsid w:val="00C35A2D"/>
    <w:rsid w:val="00C35A2F"/>
    <w:rsid w:val="00C360A2"/>
    <w:rsid w:val="00C362C4"/>
    <w:rsid w:val="00C36452"/>
    <w:rsid w:val="00C36B35"/>
    <w:rsid w:val="00C36B44"/>
    <w:rsid w:val="00C36C24"/>
    <w:rsid w:val="00C36F2D"/>
    <w:rsid w:val="00C373CB"/>
    <w:rsid w:val="00C37519"/>
    <w:rsid w:val="00C37695"/>
    <w:rsid w:val="00C376F3"/>
    <w:rsid w:val="00C379F1"/>
    <w:rsid w:val="00C37A7B"/>
    <w:rsid w:val="00C37B14"/>
    <w:rsid w:val="00C37DD2"/>
    <w:rsid w:val="00C40144"/>
    <w:rsid w:val="00C403B8"/>
    <w:rsid w:val="00C404CF"/>
    <w:rsid w:val="00C40A12"/>
    <w:rsid w:val="00C40A63"/>
    <w:rsid w:val="00C40A71"/>
    <w:rsid w:val="00C4147E"/>
    <w:rsid w:val="00C415CA"/>
    <w:rsid w:val="00C41739"/>
    <w:rsid w:val="00C41C55"/>
    <w:rsid w:val="00C4219A"/>
    <w:rsid w:val="00C422FF"/>
    <w:rsid w:val="00C4232F"/>
    <w:rsid w:val="00C4234A"/>
    <w:rsid w:val="00C424C5"/>
    <w:rsid w:val="00C42D72"/>
    <w:rsid w:val="00C42E6F"/>
    <w:rsid w:val="00C42F27"/>
    <w:rsid w:val="00C42F2C"/>
    <w:rsid w:val="00C43122"/>
    <w:rsid w:val="00C4320C"/>
    <w:rsid w:val="00C432F4"/>
    <w:rsid w:val="00C433EA"/>
    <w:rsid w:val="00C434C9"/>
    <w:rsid w:val="00C43885"/>
    <w:rsid w:val="00C439DB"/>
    <w:rsid w:val="00C43E51"/>
    <w:rsid w:val="00C43EC5"/>
    <w:rsid w:val="00C4419F"/>
    <w:rsid w:val="00C441AA"/>
    <w:rsid w:val="00C441D1"/>
    <w:rsid w:val="00C4441E"/>
    <w:rsid w:val="00C44689"/>
    <w:rsid w:val="00C4493B"/>
    <w:rsid w:val="00C4528A"/>
    <w:rsid w:val="00C45A74"/>
    <w:rsid w:val="00C45FC1"/>
    <w:rsid w:val="00C4661B"/>
    <w:rsid w:val="00C4674C"/>
    <w:rsid w:val="00C46839"/>
    <w:rsid w:val="00C46EE5"/>
    <w:rsid w:val="00C46F2B"/>
    <w:rsid w:val="00C47163"/>
    <w:rsid w:val="00C472AC"/>
    <w:rsid w:val="00C47320"/>
    <w:rsid w:val="00C4756B"/>
    <w:rsid w:val="00C476D2"/>
    <w:rsid w:val="00C47820"/>
    <w:rsid w:val="00C478F0"/>
    <w:rsid w:val="00C47D68"/>
    <w:rsid w:val="00C501E8"/>
    <w:rsid w:val="00C502A5"/>
    <w:rsid w:val="00C502AD"/>
    <w:rsid w:val="00C502D4"/>
    <w:rsid w:val="00C5032B"/>
    <w:rsid w:val="00C503EB"/>
    <w:rsid w:val="00C50981"/>
    <w:rsid w:val="00C50B2A"/>
    <w:rsid w:val="00C50FBD"/>
    <w:rsid w:val="00C511A3"/>
    <w:rsid w:val="00C51442"/>
    <w:rsid w:val="00C51490"/>
    <w:rsid w:val="00C51B7E"/>
    <w:rsid w:val="00C51CC8"/>
    <w:rsid w:val="00C51D51"/>
    <w:rsid w:val="00C520C3"/>
    <w:rsid w:val="00C521B2"/>
    <w:rsid w:val="00C522D1"/>
    <w:rsid w:val="00C523F3"/>
    <w:rsid w:val="00C52794"/>
    <w:rsid w:val="00C52B69"/>
    <w:rsid w:val="00C52C38"/>
    <w:rsid w:val="00C52DC4"/>
    <w:rsid w:val="00C5300B"/>
    <w:rsid w:val="00C53018"/>
    <w:rsid w:val="00C535C9"/>
    <w:rsid w:val="00C539DE"/>
    <w:rsid w:val="00C53D75"/>
    <w:rsid w:val="00C53E2C"/>
    <w:rsid w:val="00C54101"/>
    <w:rsid w:val="00C54364"/>
    <w:rsid w:val="00C54390"/>
    <w:rsid w:val="00C5470D"/>
    <w:rsid w:val="00C549D0"/>
    <w:rsid w:val="00C54B42"/>
    <w:rsid w:val="00C54BB6"/>
    <w:rsid w:val="00C54E4B"/>
    <w:rsid w:val="00C551CF"/>
    <w:rsid w:val="00C55573"/>
    <w:rsid w:val="00C5561C"/>
    <w:rsid w:val="00C5586C"/>
    <w:rsid w:val="00C559C3"/>
    <w:rsid w:val="00C55A79"/>
    <w:rsid w:val="00C55B45"/>
    <w:rsid w:val="00C55BDF"/>
    <w:rsid w:val="00C55D09"/>
    <w:rsid w:val="00C55D98"/>
    <w:rsid w:val="00C55E1F"/>
    <w:rsid w:val="00C55F86"/>
    <w:rsid w:val="00C55FF2"/>
    <w:rsid w:val="00C56136"/>
    <w:rsid w:val="00C564B2"/>
    <w:rsid w:val="00C564C1"/>
    <w:rsid w:val="00C5654D"/>
    <w:rsid w:val="00C5676A"/>
    <w:rsid w:val="00C56802"/>
    <w:rsid w:val="00C56D83"/>
    <w:rsid w:val="00C56D8E"/>
    <w:rsid w:val="00C56EF3"/>
    <w:rsid w:val="00C570DA"/>
    <w:rsid w:val="00C5713F"/>
    <w:rsid w:val="00C57422"/>
    <w:rsid w:val="00C57736"/>
    <w:rsid w:val="00C57A69"/>
    <w:rsid w:val="00C57C24"/>
    <w:rsid w:val="00C57F78"/>
    <w:rsid w:val="00C602CC"/>
    <w:rsid w:val="00C605B0"/>
    <w:rsid w:val="00C6071F"/>
    <w:rsid w:val="00C60988"/>
    <w:rsid w:val="00C60B7F"/>
    <w:rsid w:val="00C60D88"/>
    <w:rsid w:val="00C60F62"/>
    <w:rsid w:val="00C61146"/>
    <w:rsid w:val="00C6133B"/>
    <w:rsid w:val="00C61AB9"/>
    <w:rsid w:val="00C61B5C"/>
    <w:rsid w:val="00C61F70"/>
    <w:rsid w:val="00C6200D"/>
    <w:rsid w:val="00C626F4"/>
    <w:rsid w:val="00C62AF0"/>
    <w:rsid w:val="00C62C7F"/>
    <w:rsid w:val="00C62E66"/>
    <w:rsid w:val="00C62E7D"/>
    <w:rsid w:val="00C635A8"/>
    <w:rsid w:val="00C63712"/>
    <w:rsid w:val="00C63756"/>
    <w:rsid w:val="00C6384A"/>
    <w:rsid w:val="00C63853"/>
    <w:rsid w:val="00C638CE"/>
    <w:rsid w:val="00C640A1"/>
    <w:rsid w:val="00C642EF"/>
    <w:rsid w:val="00C6448E"/>
    <w:rsid w:val="00C64580"/>
    <w:rsid w:val="00C64611"/>
    <w:rsid w:val="00C64923"/>
    <w:rsid w:val="00C64969"/>
    <w:rsid w:val="00C64A23"/>
    <w:rsid w:val="00C64AC4"/>
    <w:rsid w:val="00C64B02"/>
    <w:rsid w:val="00C64CC4"/>
    <w:rsid w:val="00C64DA9"/>
    <w:rsid w:val="00C65103"/>
    <w:rsid w:val="00C65175"/>
    <w:rsid w:val="00C65650"/>
    <w:rsid w:val="00C65721"/>
    <w:rsid w:val="00C657B7"/>
    <w:rsid w:val="00C658B5"/>
    <w:rsid w:val="00C6592C"/>
    <w:rsid w:val="00C659C0"/>
    <w:rsid w:val="00C65ECC"/>
    <w:rsid w:val="00C66262"/>
    <w:rsid w:val="00C666F1"/>
    <w:rsid w:val="00C66736"/>
    <w:rsid w:val="00C6698A"/>
    <w:rsid w:val="00C66A33"/>
    <w:rsid w:val="00C66B4B"/>
    <w:rsid w:val="00C66B7D"/>
    <w:rsid w:val="00C66CBF"/>
    <w:rsid w:val="00C66E07"/>
    <w:rsid w:val="00C6716A"/>
    <w:rsid w:val="00C672BE"/>
    <w:rsid w:val="00C672FC"/>
    <w:rsid w:val="00C67322"/>
    <w:rsid w:val="00C67438"/>
    <w:rsid w:val="00C6775C"/>
    <w:rsid w:val="00C67828"/>
    <w:rsid w:val="00C67DAD"/>
    <w:rsid w:val="00C67E2C"/>
    <w:rsid w:val="00C7000E"/>
    <w:rsid w:val="00C70183"/>
    <w:rsid w:val="00C70352"/>
    <w:rsid w:val="00C703C1"/>
    <w:rsid w:val="00C704A0"/>
    <w:rsid w:val="00C70701"/>
    <w:rsid w:val="00C70776"/>
    <w:rsid w:val="00C70791"/>
    <w:rsid w:val="00C7089B"/>
    <w:rsid w:val="00C70BE4"/>
    <w:rsid w:val="00C70C19"/>
    <w:rsid w:val="00C70CD6"/>
    <w:rsid w:val="00C70CE6"/>
    <w:rsid w:val="00C71057"/>
    <w:rsid w:val="00C710BE"/>
    <w:rsid w:val="00C71149"/>
    <w:rsid w:val="00C712D3"/>
    <w:rsid w:val="00C7145D"/>
    <w:rsid w:val="00C71DE7"/>
    <w:rsid w:val="00C72045"/>
    <w:rsid w:val="00C7213B"/>
    <w:rsid w:val="00C722C6"/>
    <w:rsid w:val="00C72430"/>
    <w:rsid w:val="00C7270B"/>
    <w:rsid w:val="00C729D2"/>
    <w:rsid w:val="00C72A0B"/>
    <w:rsid w:val="00C72B10"/>
    <w:rsid w:val="00C72B7A"/>
    <w:rsid w:val="00C72D8C"/>
    <w:rsid w:val="00C72F7E"/>
    <w:rsid w:val="00C73115"/>
    <w:rsid w:val="00C73257"/>
    <w:rsid w:val="00C7334F"/>
    <w:rsid w:val="00C73393"/>
    <w:rsid w:val="00C73512"/>
    <w:rsid w:val="00C73682"/>
    <w:rsid w:val="00C73825"/>
    <w:rsid w:val="00C739E9"/>
    <w:rsid w:val="00C73AB5"/>
    <w:rsid w:val="00C73AE9"/>
    <w:rsid w:val="00C73C3F"/>
    <w:rsid w:val="00C73F77"/>
    <w:rsid w:val="00C74104"/>
    <w:rsid w:val="00C7429C"/>
    <w:rsid w:val="00C74347"/>
    <w:rsid w:val="00C744FA"/>
    <w:rsid w:val="00C74660"/>
    <w:rsid w:val="00C747E7"/>
    <w:rsid w:val="00C74C33"/>
    <w:rsid w:val="00C74C9D"/>
    <w:rsid w:val="00C74D7C"/>
    <w:rsid w:val="00C755EA"/>
    <w:rsid w:val="00C7564E"/>
    <w:rsid w:val="00C75998"/>
    <w:rsid w:val="00C7599B"/>
    <w:rsid w:val="00C75B0F"/>
    <w:rsid w:val="00C75BAF"/>
    <w:rsid w:val="00C75C07"/>
    <w:rsid w:val="00C75C1B"/>
    <w:rsid w:val="00C76028"/>
    <w:rsid w:val="00C7611D"/>
    <w:rsid w:val="00C76188"/>
    <w:rsid w:val="00C761A0"/>
    <w:rsid w:val="00C761B1"/>
    <w:rsid w:val="00C763D5"/>
    <w:rsid w:val="00C76437"/>
    <w:rsid w:val="00C76540"/>
    <w:rsid w:val="00C76852"/>
    <w:rsid w:val="00C76CCF"/>
    <w:rsid w:val="00C76D1E"/>
    <w:rsid w:val="00C76E67"/>
    <w:rsid w:val="00C76F42"/>
    <w:rsid w:val="00C76F8F"/>
    <w:rsid w:val="00C77268"/>
    <w:rsid w:val="00C77343"/>
    <w:rsid w:val="00C773FF"/>
    <w:rsid w:val="00C77B01"/>
    <w:rsid w:val="00C77EF5"/>
    <w:rsid w:val="00C80631"/>
    <w:rsid w:val="00C807DC"/>
    <w:rsid w:val="00C80853"/>
    <w:rsid w:val="00C8086D"/>
    <w:rsid w:val="00C8099B"/>
    <w:rsid w:val="00C80B22"/>
    <w:rsid w:val="00C80CA0"/>
    <w:rsid w:val="00C80CCA"/>
    <w:rsid w:val="00C80D63"/>
    <w:rsid w:val="00C80DB6"/>
    <w:rsid w:val="00C80E90"/>
    <w:rsid w:val="00C80E94"/>
    <w:rsid w:val="00C81000"/>
    <w:rsid w:val="00C8136A"/>
    <w:rsid w:val="00C813A1"/>
    <w:rsid w:val="00C81576"/>
    <w:rsid w:val="00C815BF"/>
    <w:rsid w:val="00C81673"/>
    <w:rsid w:val="00C81A11"/>
    <w:rsid w:val="00C81D69"/>
    <w:rsid w:val="00C8210E"/>
    <w:rsid w:val="00C8213D"/>
    <w:rsid w:val="00C82265"/>
    <w:rsid w:val="00C828DA"/>
    <w:rsid w:val="00C82B7F"/>
    <w:rsid w:val="00C82BBD"/>
    <w:rsid w:val="00C82D65"/>
    <w:rsid w:val="00C82F98"/>
    <w:rsid w:val="00C83413"/>
    <w:rsid w:val="00C83455"/>
    <w:rsid w:val="00C83532"/>
    <w:rsid w:val="00C83560"/>
    <w:rsid w:val="00C8364A"/>
    <w:rsid w:val="00C837A4"/>
    <w:rsid w:val="00C8382F"/>
    <w:rsid w:val="00C83977"/>
    <w:rsid w:val="00C83AEC"/>
    <w:rsid w:val="00C83C17"/>
    <w:rsid w:val="00C83F57"/>
    <w:rsid w:val="00C841CC"/>
    <w:rsid w:val="00C84B7C"/>
    <w:rsid w:val="00C84C1B"/>
    <w:rsid w:val="00C85053"/>
    <w:rsid w:val="00C8526F"/>
    <w:rsid w:val="00C8528E"/>
    <w:rsid w:val="00C8543B"/>
    <w:rsid w:val="00C854A2"/>
    <w:rsid w:val="00C859AD"/>
    <w:rsid w:val="00C859CE"/>
    <w:rsid w:val="00C85AC2"/>
    <w:rsid w:val="00C85AD7"/>
    <w:rsid w:val="00C85CDE"/>
    <w:rsid w:val="00C85F87"/>
    <w:rsid w:val="00C863FB"/>
    <w:rsid w:val="00C8661D"/>
    <w:rsid w:val="00C86889"/>
    <w:rsid w:val="00C86906"/>
    <w:rsid w:val="00C86A10"/>
    <w:rsid w:val="00C86B01"/>
    <w:rsid w:val="00C8701F"/>
    <w:rsid w:val="00C872D5"/>
    <w:rsid w:val="00C8735D"/>
    <w:rsid w:val="00C87597"/>
    <w:rsid w:val="00C8760B"/>
    <w:rsid w:val="00C876B1"/>
    <w:rsid w:val="00C87719"/>
    <w:rsid w:val="00C87E45"/>
    <w:rsid w:val="00C903A0"/>
    <w:rsid w:val="00C904A8"/>
    <w:rsid w:val="00C90987"/>
    <w:rsid w:val="00C90BC6"/>
    <w:rsid w:val="00C90C03"/>
    <w:rsid w:val="00C90C58"/>
    <w:rsid w:val="00C90C68"/>
    <w:rsid w:val="00C90C8F"/>
    <w:rsid w:val="00C90CE6"/>
    <w:rsid w:val="00C9129A"/>
    <w:rsid w:val="00C91402"/>
    <w:rsid w:val="00C9145E"/>
    <w:rsid w:val="00C9176A"/>
    <w:rsid w:val="00C91906"/>
    <w:rsid w:val="00C9196B"/>
    <w:rsid w:val="00C919AB"/>
    <w:rsid w:val="00C91C25"/>
    <w:rsid w:val="00C91D74"/>
    <w:rsid w:val="00C91F64"/>
    <w:rsid w:val="00C920D9"/>
    <w:rsid w:val="00C922AD"/>
    <w:rsid w:val="00C923BF"/>
    <w:rsid w:val="00C92632"/>
    <w:rsid w:val="00C92760"/>
    <w:rsid w:val="00C928C5"/>
    <w:rsid w:val="00C92A65"/>
    <w:rsid w:val="00C92E7F"/>
    <w:rsid w:val="00C93379"/>
    <w:rsid w:val="00C93B33"/>
    <w:rsid w:val="00C93C05"/>
    <w:rsid w:val="00C93CB4"/>
    <w:rsid w:val="00C93D95"/>
    <w:rsid w:val="00C93ECC"/>
    <w:rsid w:val="00C94144"/>
    <w:rsid w:val="00C9415A"/>
    <w:rsid w:val="00C941C6"/>
    <w:rsid w:val="00C948D9"/>
    <w:rsid w:val="00C94A9D"/>
    <w:rsid w:val="00C94C98"/>
    <w:rsid w:val="00C94D2C"/>
    <w:rsid w:val="00C94ECD"/>
    <w:rsid w:val="00C94EE3"/>
    <w:rsid w:val="00C95333"/>
    <w:rsid w:val="00C95612"/>
    <w:rsid w:val="00C9571A"/>
    <w:rsid w:val="00C95937"/>
    <w:rsid w:val="00C95C33"/>
    <w:rsid w:val="00C95C94"/>
    <w:rsid w:val="00C962A4"/>
    <w:rsid w:val="00C96598"/>
    <w:rsid w:val="00C96627"/>
    <w:rsid w:val="00C967FC"/>
    <w:rsid w:val="00C97294"/>
    <w:rsid w:val="00C972DA"/>
    <w:rsid w:val="00C9779D"/>
    <w:rsid w:val="00C97815"/>
    <w:rsid w:val="00C97881"/>
    <w:rsid w:val="00C979D5"/>
    <w:rsid w:val="00C97ABD"/>
    <w:rsid w:val="00CA0322"/>
    <w:rsid w:val="00CA08DC"/>
    <w:rsid w:val="00CA11AA"/>
    <w:rsid w:val="00CA1524"/>
    <w:rsid w:val="00CA1710"/>
    <w:rsid w:val="00CA1C8F"/>
    <w:rsid w:val="00CA1DDB"/>
    <w:rsid w:val="00CA2405"/>
    <w:rsid w:val="00CA2578"/>
    <w:rsid w:val="00CA2713"/>
    <w:rsid w:val="00CA29EF"/>
    <w:rsid w:val="00CA2E02"/>
    <w:rsid w:val="00CA3097"/>
    <w:rsid w:val="00CA30EA"/>
    <w:rsid w:val="00CA31E3"/>
    <w:rsid w:val="00CA335E"/>
    <w:rsid w:val="00CA33C8"/>
    <w:rsid w:val="00CA36FB"/>
    <w:rsid w:val="00CA38D4"/>
    <w:rsid w:val="00CA3B22"/>
    <w:rsid w:val="00CA3BD3"/>
    <w:rsid w:val="00CA3ED2"/>
    <w:rsid w:val="00CA3F72"/>
    <w:rsid w:val="00CA3F76"/>
    <w:rsid w:val="00CA4179"/>
    <w:rsid w:val="00CA42AA"/>
    <w:rsid w:val="00CA4454"/>
    <w:rsid w:val="00CA44A4"/>
    <w:rsid w:val="00CA4625"/>
    <w:rsid w:val="00CA4732"/>
    <w:rsid w:val="00CA4911"/>
    <w:rsid w:val="00CA4ABB"/>
    <w:rsid w:val="00CA4DBB"/>
    <w:rsid w:val="00CA4F3E"/>
    <w:rsid w:val="00CA53B3"/>
    <w:rsid w:val="00CA556A"/>
    <w:rsid w:val="00CA5BF4"/>
    <w:rsid w:val="00CA5F32"/>
    <w:rsid w:val="00CA5FF6"/>
    <w:rsid w:val="00CA62DB"/>
    <w:rsid w:val="00CA6905"/>
    <w:rsid w:val="00CA6A8F"/>
    <w:rsid w:val="00CA6C54"/>
    <w:rsid w:val="00CA6C74"/>
    <w:rsid w:val="00CA71B6"/>
    <w:rsid w:val="00CA71E8"/>
    <w:rsid w:val="00CA7470"/>
    <w:rsid w:val="00CA747F"/>
    <w:rsid w:val="00CA7488"/>
    <w:rsid w:val="00CA7719"/>
    <w:rsid w:val="00CA788A"/>
    <w:rsid w:val="00CA7A6E"/>
    <w:rsid w:val="00CA7ACE"/>
    <w:rsid w:val="00CA7C28"/>
    <w:rsid w:val="00CA7E80"/>
    <w:rsid w:val="00CB006D"/>
    <w:rsid w:val="00CB00CA"/>
    <w:rsid w:val="00CB0424"/>
    <w:rsid w:val="00CB0469"/>
    <w:rsid w:val="00CB085F"/>
    <w:rsid w:val="00CB09AA"/>
    <w:rsid w:val="00CB09D2"/>
    <w:rsid w:val="00CB0E07"/>
    <w:rsid w:val="00CB0E52"/>
    <w:rsid w:val="00CB105F"/>
    <w:rsid w:val="00CB1095"/>
    <w:rsid w:val="00CB1164"/>
    <w:rsid w:val="00CB1230"/>
    <w:rsid w:val="00CB14D1"/>
    <w:rsid w:val="00CB1578"/>
    <w:rsid w:val="00CB1612"/>
    <w:rsid w:val="00CB1797"/>
    <w:rsid w:val="00CB1855"/>
    <w:rsid w:val="00CB1C1E"/>
    <w:rsid w:val="00CB1E25"/>
    <w:rsid w:val="00CB1FCB"/>
    <w:rsid w:val="00CB20AF"/>
    <w:rsid w:val="00CB218B"/>
    <w:rsid w:val="00CB21EC"/>
    <w:rsid w:val="00CB2374"/>
    <w:rsid w:val="00CB247E"/>
    <w:rsid w:val="00CB2576"/>
    <w:rsid w:val="00CB270B"/>
    <w:rsid w:val="00CB2928"/>
    <w:rsid w:val="00CB29F5"/>
    <w:rsid w:val="00CB2B4A"/>
    <w:rsid w:val="00CB2DE6"/>
    <w:rsid w:val="00CB3034"/>
    <w:rsid w:val="00CB3058"/>
    <w:rsid w:val="00CB359E"/>
    <w:rsid w:val="00CB37A8"/>
    <w:rsid w:val="00CB38EE"/>
    <w:rsid w:val="00CB3C32"/>
    <w:rsid w:val="00CB401A"/>
    <w:rsid w:val="00CB46A2"/>
    <w:rsid w:val="00CB46A3"/>
    <w:rsid w:val="00CB4A0C"/>
    <w:rsid w:val="00CB4A19"/>
    <w:rsid w:val="00CB4C9A"/>
    <w:rsid w:val="00CB4EF2"/>
    <w:rsid w:val="00CB5191"/>
    <w:rsid w:val="00CB5496"/>
    <w:rsid w:val="00CB5B77"/>
    <w:rsid w:val="00CB5E88"/>
    <w:rsid w:val="00CB5F02"/>
    <w:rsid w:val="00CB6022"/>
    <w:rsid w:val="00CB6048"/>
    <w:rsid w:val="00CB6577"/>
    <w:rsid w:val="00CB6708"/>
    <w:rsid w:val="00CB6998"/>
    <w:rsid w:val="00CB7200"/>
    <w:rsid w:val="00CB7553"/>
    <w:rsid w:val="00CB762E"/>
    <w:rsid w:val="00CB7822"/>
    <w:rsid w:val="00CB7AB4"/>
    <w:rsid w:val="00CB7C8C"/>
    <w:rsid w:val="00CC0092"/>
    <w:rsid w:val="00CC021D"/>
    <w:rsid w:val="00CC0254"/>
    <w:rsid w:val="00CC0298"/>
    <w:rsid w:val="00CC0365"/>
    <w:rsid w:val="00CC0403"/>
    <w:rsid w:val="00CC0404"/>
    <w:rsid w:val="00CC05BC"/>
    <w:rsid w:val="00CC062A"/>
    <w:rsid w:val="00CC0673"/>
    <w:rsid w:val="00CC06E5"/>
    <w:rsid w:val="00CC0BA1"/>
    <w:rsid w:val="00CC11BC"/>
    <w:rsid w:val="00CC11E3"/>
    <w:rsid w:val="00CC15E3"/>
    <w:rsid w:val="00CC1627"/>
    <w:rsid w:val="00CC16BF"/>
    <w:rsid w:val="00CC20D6"/>
    <w:rsid w:val="00CC20EA"/>
    <w:rsid w:val="00CC2162"/>
    <w:rsid w:val="00CC21D3"/>
    <w:rsid w:val="00CC2279"/>
    <w:rsid w:val="00CC22CF"/>
    <w:rsid w:val="00CC2370"/>
    <w:rsid w:val="00CC2658"/>
    <w:rsid w:val="00CC2693"/>
    <w:rsid w:val="00CC2BE4"/>
    <w:rsid w:val="00CC2E83"/>
    <w:rsid w:val="00CC2F53"/>
    <w:rsid w:val="00CC33CC"/>
    <w:rsid w:val="00CC37C9"/>
    <w:rsid w:val="00CC39F5"/>
    <w:rsid w:val="00CC3AB2"/>
    <w:rsid w:val="00CC3DA9"/>
    <w:rsid w:val="00CC3DFE"/>
    <w:rsid w:val="00CC40C4"/>
    <w:rsid w:val="00CC4347"/>
    <w:rsid w:val="00CC436F"/>
    <w:rsid w:val="00CC44A3"/>
    <w:rsid w:val="00CC459F"/>
    <w:rsid w:val="00CC489F"/>
    <w:rsid w:val="00CC4AB9"/>
    <w:rsid w:val="00CC4F9A"/>
    <w:rsid w:val="00CC51F8"/>
    <w:rsid w:val="00CC524A"/>
    <w:rsid w:val="00CC52D5"/>
    <w:rsid w:val="00CC531B"/>
    <w:rsid w:val="00CC5329"/>
    <w:rsid w:val="00CC536D"/>
    <w:rsid w:val="00CC560D"/>
    <w:rsid w:val="00CC58D2"/>
    <w:rsid w:val="00CC5A04"/>
    <w:rsid w:val="00CC5CC8"/>
    <w:rsid w:val="00CC5F3B"/>
    <w:rsid w:val="00CC5F62"/>
    <w:rsid w:val="00CC61EB"/>
    <w:rsid w:val="00CC620B"/>
    <w:rsid w:val="00CC6295"/>
    <w:rsid w:val="00CC6577"/>
    <w:rsid w:val="00CC6910"/>
    <w:rsid w:val="00CC6B67"/>
    <w:rsid w:val="00CC6C12"/>
    <w:rsid w:val="00CC6CD6"/>
    <w:rsid w:val="00CC6FD6"/>
    <w:rsid w:val="00CC701A"/>
    <w:rsid w:val="00CC72C1"/>
    <w:rsid w:val="00CC748F"/>
    <w:rsid w:val="00CC7574"/>
    <w:rsid w:val="00CC7853"/>
    <w:rsid w:val="00CC7A85"/>
    <w:rsid w:val="00CC7B4B"/>
    <w:rsid w:val="00CC7DDD"/>
    <w:rsid w:val="00CC7E71"/>
    <w:rsid w:val="00CD0060"/>
    <w:rsid w:val="00CD02AF"/>
    <w:rsid w:val="00CD056E"/>
    <w:rsid w:val="00CD05D3"/>
    <w:rsid w:val="00CD061F"/>
    <w:rsid w:val="00CD0700"/>
    <w:rsid w:val="00CD0D29"/>
    <w:rsid w:val="00CD0E4A"/>
    <w:rsid w:val="00CD0F2B"/>
    <w:rsid w:val="00CD101C"/>
    <w:rsid w:val="00CD114E"/>
    <w:rsid w:val="00CD15B1"/>
    <w:rsid w:val="00CD1624"/>
    <w:rsid w:val="00CD1760"/>
    <w:rsid w:val="00CD190C"/>
    <w:rsid w:val="00CD1E36"/>
    <w:rsid w:val="00CD2034"/>
    <w:rsid w:val="00CD2070"/>
    <w:rsid w:val="00CD2333"/>
    <w:rsid w:val="00CD2397"/>
    <w:rsid w:val="00CD2423"/>
    <w:rsid w:val="00CD2545"/>
    <w:rsid w:val="00CD27E9"/>
    <w:rsid w:val="00CD28FB"/>
    <w:rsid w:val="00CD2A92"/>
    <w:rsid w:val="00CD2BCF"/>
    <w:rsid w:val="00CD2C00"/>
    <w:rsid w:val="00CD2CC8"/>
    <w:rsid w:val="00CD3138"/>
    <w:rsid w:val="00CD32FC"/>
    <w:rsid w:val="00CD341A"/>
    <w:rsid w:val="00CD34FC"/>
    <w:rsid w:val="00CD35D4"/>
    <w:rsid w:val="00CD3613"/>
    <w:rsid w:val="00CD3799"/>
    <w:rsid w:val="00CD37DB"/>
    <w:rsid w:val="00CD38AB"/>
    <w:rsid w:val="00CD38FD"/>
    <w:rsid w:val="00CD39A2"/>
    <w:rsid w:val="00CD3A04"/>
    <w:rsid w:val="00CD3CAC"/>
    <w:rsid w:val="00CD3D29"/>
    <w:rsid w:val="00CD3ED8"/>
    <w:rsid w:val="00CD3F18"/>
    <w:rsid w:val="00CD40A3"/>
    <w:rsid w:val="00CD416E"/>
    <w:rsid w:val="00CD419E"/>
    <w:rsid w:val="00CD43D5"/>
    <w:rsid w:val="00CD4C37"/>
    <w:rsid w:val="00CD5321"/>
    <w:rsid w:val="00CD5594"/>
    <w:rsid w:val="00CD567D"/>
    <w:rsid w:val="00CD5778"/>
    <w:rsid w:val="00CD5925"/>
    <w:rsid w:val="00CD5B59"/>
    <w:rsid w:val="00CD5BF1"/>
    <w:rsid w:val="00CD5FA2"/>
    <w:rsid w:val="00CD619A"/>
    <w:rsid w:val="00CD636F"/>
    <w:rsid w:val="00CD6444"/>
    <w:rsid w:val="00CD645E"/>
    <w:rsid w:val="00CD649D"/>
    <w:rsid w:val="00CD6591"/>
    <w:rsid w:val="00CD6A87"/>
    <w:rsid w:val="00CD6B7B"/>
    <w:rsid w:val="00CD6B81"/>
    <w:rsid w:val="00CD6BBC"/>
    <w:rsid w:val="00CD6E2F"/>
    <w:rsid w:val="00CD6E79"/>
    <w:rsid w:val="00CD6F65"/>
    <w:rsid w:val="00CD71B6"/>
    <w:rsid w:val="00CD76D3"/>
    <w:rsid w:val="00CD77E2"/>
    <w:rsid w:val="00CD7811"/>
    <w:rsid w:val="00CD78C4"/>
    <w:rsid w:val="00CD7D19"/>
    <w:rsid w:val="00CD7F2B"/>
    <w:rsid w:val="00CDF235"/>
    <w:rsid w:val="00CE030C"/>
    <w:rsid w:val="00CE03B7"/>
    <w:rsid w:val="00CE04BF"/>
    <w:rsid w:val="00CE0699"/>
    <w:rsid w:val="00CE069C"/>
    <w:rsid w:val="00CE080A"/>
    <w:rsid w:val="00CE0AD0"/>
    <w:rsid w:val="00CE0C9E"/>
    <w:rsid w:val="00CE0CB4"/>
    <w:rsid w:val="00CE0D8C"/>
    <w:rsid w:val="00CE1259"/>
    <w:rsid w:val="00CE142A"/>
    <w:rsid w:val="00CE158D"/>
    <w:rsid w:val="00CE16A4"/>
    <w:rsid w:val="00CE1ABB"/>
    <w:rsid w:val="00CE1E02"/>
    <w:rsid w:val="00CE2090"/>
    <w:rsid w:val="00CE21DD"/>
    <w:rsid w:val="00CE229E"/>
    <w:rsid w:val="00CE2719"/>
    <w:rsid w:val="00CE28D9"/>
    <w:rsid w:val="00CE2BC0"/>
    <w:rsid w:val="00CE300E"/>
    <w:rsid w:val="00CE3497"/>
    <w:rsid w:val="00CE3566"/>
    <w:rsid w:val="00CE3B58"/>
    <w:rsid w:val="00CE4730"/>
    <w:rsid w:val="00CE4B3D"/>
    <w:rsid w:val="00CE519C"/>
    <w:rsid w:val="00CE5248"/>
    <w:rsid w:val="00CE53AA"/>
    <w:rsid w:val="00CE53C2"/>
    <w:rsid w:val="00CE54A7"/>
    <w:rsid w:val="00CE5649"/>
    <w:rsid w:val="00CE5908"/>
    <w:rsid w:val="00CE590D"/>
    <w:rsid w:val="00CE5C91"/>
    <w:rsid w:val="00CE5D92"/>
    <w:rsid w:val="00CE5E1D"/>
    <w:rsid w:val="00CE6651"/>
    <w:rsid w:val="00CE678B"/>
    <w:rsid w:val="00CE6867"/>
    <w:rsid w:val="00CE6BF0"/>
    <w:rsid w:val="00CE6C4B"/>
    <w:rsid w:val="00CE6CD1"/>
    <w:rsid w:val="00CE6E5C"/>
    <w:rsid w:val="00CE6FB9"/>
    <w:rsid w:val="00CE72B8"/>
    <w:rsid w:val="00CE732F"/>
    <w:rsid w:val="00CE737B"/>
    <w:rsid w:val="00CE739D"/>
    <w:rsid w:val="00CE782B"/>
    <w:rsid w:val="00CE7928"/>
    <w:rsid w:val="00CE7B16"/>
    <w:rsid w:val="00CE7F0B"/>
    <w:rsid w:val="00CE7FEF"/>
    <w:rsid w:val="00CF017A"/>
    <w:rsid w:val="00CF0187"/>
    <w:rsid w:val="00CF05A2"/>
    <w:rsid w:val="00CF0636"/>
    <w:rsid w:val="00CF078B"/>
    <w:rsid w:val="00CF097E"/>
    <w:rsid w:val="00CF0995"/>
    <w:rsid w:val="00CF0BCA"/>
    <w:rsid w:val="00CF0D5F"/>
    <w:rsid w:val="00CF0D82"/>
    <w:rsid w:val="00CF0DFC"/>
    <w:rsid w:val="00CF1085"/>
    <w:rsid w:val="00CF10E6"/>
    <w:rsid w:val="00CF1229"/>
    <w:rsid w:val="00CF16B8"/>
    <w:rsid w:val="00CF16D0"/>
    <w:rsid w:val="00CF1833"/>
    <w:rsid w:val="00CF189B"/>
    <w:rsid w:val="00CF1A77"/>
    <w:rsid w:val="00CF1C37"/>
    <w:rsid w:val="00CF1D0A"/>
    <w:rsid w:val="00CF1D4A"/>
    <w:rsid w:val="00CF1ECA"/>
    <w:rsid w:val="00CF1F99"/>
    <w:rsid w:val="00CF2177"/>
    <w:rsid w:val="00CF2365"/>
    <w:rsid w:val="00CF23C8"/>
    <w:rsid w:val="00CF23F7"/>
    <w:rsid w:val="00CF2440"/>
    <w:rsid w:val="00CF2565"/>
    <w:rsid w:val="00CF25B5"/>
    <w:rsid w:val="00CF2720"/>
    <w:rsid w:val="00CF2814"/>
    <w:rsid w:val="00CF2B43"/>
    <w:rsid w:val="00CF2CEA"/>
    <w:rsid w:val="00CF2E61"/>
    <w:rsid w:val="00CF32B2"/>
    <w:rsid w:val="00CF3491"/>
    <w:rsid w:val="00CF3E61"/>
    <w:rsid w:val="00CF4300"/>
    <w:rsid w:val="00CF436C"/>
    <w:rsid w:val="00CF474D"/>
    <w:rsid w:val="00CF4804"/>
    <w:rsid w:val="00CF49B0"/>
    <w:rsid w:val="00CF49DB"/>
    <w:rsid w:val="00CF4AF9"/>
    <w:rsid w:val="00CF4D76"/>
    <w:rsid w:val="00CF4DE4"/>
    <w:rsid w:val="00CF4FE9"/>
    <w:rsid w:val="00CF51E1"/>
    <w:rsid w:val="00CF5582"/>
    <w:rsid w:val="00CF56C7"/>
    <w:rsid w:val="00CF5972"/>
    <w:rsid w:val="00CF5E7C"/>
    <w:rsid w:val="00CF6225"/>
    <w:rsid w:val="00CF6261"/>
    <w:rsid w:val="00CF62BC"/>
    <w:rsid w:val="00CF62EF"/>
    <w:rsid w:val="00CF67B7"/>
    <w:rsid w:val="00CF6B85"/>
    <w:rsid w:val="00CF6E69"/>
    <w:rsid w:val="00CF6F12"/>
    <w:rsid w:val="00CF6F2B"/>
    <w:rsid w:val="00CF70AF"/>
    <w:rsid w:val="00CF71D0"/>
    <w:rsid w:val="00CF72AD"/>
    <w:rsid w:val="00CF7505"/>
    <w:rsid w:val="00CF759E"/>
    <w:rsid w:val="00CF76FD"/>
    <w:rsid w:val="00CF7AAB"/>
    <w:rsid w:val="00CF7AE2"/>
    <w:rsid w:val="00D001A3"/>
    <w:rsid w:val="00D00BF7"/>
    <w:rsid w:val="00D00EAE"/>
    <w:rsid w:val="00D00FE1"/>
    <w:rsid w:val="00D01184"/>
    <w:rsid w:val="00D01193"/>
    <w:rsid w:val="00D012EE"/>
    <w:rsid w:val="00D01307"/>
    <w:rsid w:val="00D01421"/>
    <w:rsid w:val="00D016B4"/>
    <w:rsid w:val="00D017CE"/>
    <w:rsid w:val="00D018AA"/>
    <w:rsid w:val="00D01985"/>
    <w:rsid w:val="00D0205A"/>
    <w:rsid w:val="00D02231"/>
    <w:rsid w:val="00D02477"/>
    <w:rsid w:val="00D024A0"/>
    <w:rsid w:val="00D0254B"/>
    <w:rsid w:val="00D02655"/>
    <w:rsid w:val="00D02726"/>
    <w:rsid w:val="00D02945"/>
    <w:rsid w:val="00D029F6"/>
    <w:rsid w:val="00D02CC0"/>
    <w:rsid w:val="00D02D3F"/>
    <w:rsid w:val="00D03204"/>
    <w:rsid w:val="00D03260"/>
    <w:rsid w:val="00D03497"/>
    <w:rsid w:val="00D036C2"/>
    <w:rsid w:val="00D037C7"/>
    <w:rsid w:val="00D03844"/>
    <w:rsid w:val="00D03886"/>
    <w:rsid w:val="00D039E3"/>
    <w:rsid w:val="00D03CCA"/>
    <w:rsid w:val="00D03F04"/>
    <w:rsid w:val="00D04117"/>
    <w:rsid w:val="00D04338"/>
    <w:rsid w:val="00D04486"/>
    <w:rsid w:val="00D0449C"/>
    <w:rsid w:val="00D0489D"/>
    <w:rsid w:val="00D04969"/>
    <w:rsid w:val="00D049C4"/>
    <w:rsid w:val="00D04A65"/>
    <w:rsid w:val="00D04FC8"/>
    <w:rsid w:val="00D052A6"/>
    <w:rsid w:val="00D05315"/>
    <w:rsid w:val="00D0571E"/>
    <w:rsid w:val="00D05731"/>
    <w:rsid w:val="00D057AC"/>
    <w:rsid w:val="00D057CB"/>
    <w:rsid w:val="00D058BA"/>
    <w:rsid w:val="00D05ABD"/>
    <w:rsid w:val="00D05B78"/>
    <w:rsid w:val="00D05D05"/>
    <w:rsid w:val="00D05EBA"/>
    <w:rsid w:val="00D05EF6"/>
    <w:rsid w:val="00D05F87"/>
    <w:rsid w:val="00D06133"/>
    <w:rsid w:val="00D06349"/>
    <w:rsid w:val="00D0644E"/>
    <w:rsid w:val="00D064F0"/>
    <w:rsid w:val="00D06565"/>
    <w:rsid w:val="00D0668F"/>
    <w:rsid w:val="00D066BC"/>
    <w:rsid w:val="00D066FC"/>
    <w:rsid w:val="00D06725"/>
    <w:rsid w:val="00D06AE7"/>
    <w:rsid w:val="00D06B9E"/>
    <w:rsid w:val="00D06D9D"/>
    <w:rsid w:val="00D06E29"/>
    <w:rsid w:val="00D06FE2"/>
    <w:rsid w:val="00D0724B"/>
    <w:rsid w:val="00D0736C"/>
    <w:rsid w:val="00D0782B"/>
    <w:rsid w:val="00D078FE"/>
    <w:rsid w:val="00D07AB1"/>
    <w:rsid w:val="00D07D25"/>
    <w:rsid w:val="00D07D85"/>
    <w:rsid w:val="00D07F83"/>
    <w:rsid w:val="00D10273"/>
    <w:rsid w:val="00D103D0"/>
    <w:rsid w:val="00D10AE6"/>
    <w:rsid w:val="00D10C0E"/>
    <w:rsid w:val="00D10CFE"/>
    <w:rsid w:val="00D112D6"/>
    <w:rsid w:val="00D112DF"/>
    <w:rsid w:val="00D1130A"/>
    <w:rsid w:val="00D1154B"/>
    <w:rsid w:val="00D115A1"/>
    <w:rsid w:val="00D115CF"/>
    <w:rsid w:val="00D1170E"/>
    <w:rsid w:val="00D11738"/>
    <w:rsid w:val="00D1175D"/>
    <w:rsid w:val="00D12187"/>
    <w:rsid w:val="00D121E3"/>
    <w:rsid w:val="00D123B7"/>
    <w:rsid w:val="00D12822"/>
    <w:rsid w:val="00D12BC1"/>
    <w:rsid w:val="00D12F2C"/>
    <w:rsid w:val="00D13196"/>
    <w:rsid w:val="00D132D2"/>
    <w:rsid w:val="00D135C9"/>
    <w:rsid w:val="00D13A76"/>
    <w:rsid w:val="00D13CE7"/>
    <w:rsid w:val="00D13E26"/>
    <w:rsid w:val="00D141CB"/>
    <w:rsid w:val="00D141FE"/>
    <w:rsid w:val="00D14C92"/>
    <w:rsid w:val="00D14E9E"/>
    <w:rsid w:val="00D14F38"/>
    <w:rsid w:val="00D1524A"/>
    <w:rsid w:val="00D15549"/>
    <w:rsid w:val="00D158AF"/>
    <w:rsid w:val="00D15E94"/>
    <w:rsid w:val="00D16193"/>
    <w:rsid w:val="00D161FB"/>
    <w:rsid w:val="00D163D8"/>
    <w:rsid w:val="00D16541"/>
    <w:rsid w:val="00D16B71"/>
    <w:rsid w:val="00D16B8A"/>
    <w:rsid w:val="00D16B9A"/>
    <w:rsid w:val="00D16C0A"/>
    <w:rsid w:val="00D16C7C"/>
    <w:rsid w:val="00D1704A"/>
    <w:rsid w:val="00D1720B"/>
    <w:rsid w:val="00D172D8"/>
    <w:rsid w:val="00D173D1"/>
    <w:rsid w:val="00D177E6"/>
    <w:rsid w:val="00D178B9"/>
    <w:rsid w:val="00D17D36"/>
    <w:rsid w:val="00D17F85"/>
    <w:rsid w:val="00D2010B"/>
    <w:rsid w:val="00D20208"/>
    <w:rsid w:val="00D2045D"/>
    <w:rsid w:val="00D20625"/>
    <w:rsid w:val="00D2085F"/>
    <w:rsid w:val="00D2094B"/>
    <w:rsid w:val="00D20C05"/>
    <w:rsid w:val="00D20C80"/>
    <w:rsid w:val="00D20E68"/>
    <w:rsid w:val="00D21478"/>
    <w:rsid w:val="00D216B3"/>
    <w:rsid w:val="00D21A9F"/>
    <w:rsid w:val="00D21AC1"/>
    <w:rsid w:val="00D21BFF"/>
    <w:rsid w:val="00D21FB9"/>
    <w:rsid w:val="00D223B2"/>
    <w:rsid w:val="00D22469"/>
    <w:rsid w:val="00D22811"/>
    <w:rsid w:val="00D22F1D"/>
    <w:rsid w:val="00D22F52"/>
    <w:rsid w:val="00D22F87"/>
    <w:rsid w:val="00D23010"/>
    <w:rsid w:val="00D23145"/>
    <w:rsid w:val="00D2329C"/>
    <w:rsid w:val="00D2336D"/>
    <w:rsid w:val="00D23393"/>
    <w:rsid w:val="00D233F1"/>
    <w:rsid w:val="00D237E9"/>
    <w:rsid w:val="00D239D9"/>
    <w:rsid w:val="00D23A1B"/>
    <w:rsid w:val="00D23F3C"/>
    <w:rsid w:val="00D2454B"/>
    <w:rsid w:val="00D24562"/>
    <w:rsid w:val="00D24689"/>
    <w:rsid w:val="00D246B7"/>
    <w:rsid w:val="00D249A3"/>
    <w:rsid w:val="00D24AE8"/>
    <w:rsid w:val="00D24B2C"/>
    <w:rsid w:val="00D24E77"/>
    <w:rsid w:val="00D25088"/>
    <w:rsid w:val="00D252D0"/>
    <w:rsid w:val="00D25398"/>
    <w:rsid w:val="00D2541B"/>
    <w:rsid w:val="00D25523"/>
    <w:rsid w:val="00D25743"/>
    <w:rsid w:val="00D2587A"/>
    <w:rsid w:val="00D2597F"/>
    <w:rsid w:val="00D25B67"/>
    <w:rsid w:val="00D25EF3"/>
    <w:rsid w:val="00D260F3"/>
    <w:rsid w:val="00D26C8B"/>
    <w:rsid w:val="00D26EB1"/>
    <w:rsid w:val="00D26EFB"/>
    <w:rsid w:val="00D270F5"/>
    <w:rsid w:val="00D273D3"/>
    <w:rsid w:val="00D27687"/>
    <w:rsid w:val="00D278BD"/>
    <w:rsid w:val="00D27933"/>
    <w:rsid w:val="00D27A87"/>
    <w:rsid w:val="00D27AD3"/>
    <w:rsid w:val="00D27B2B"/>
    <w:rsid w:val="00D27DC6"/>
    <w:rsid w:val="00D27DD2"/>
    <w:rsid w:val="00D27DF4"/>
    <w:rsid w:val="00D27EAA"/>
    <w:rsid w:val="00D300CB"/>
    <w:rsid w:val="00D302AE"/>
    <w:rsid w:val="00D30421"/>
    <w:rsid w:val="00D305C2"/>
    <w:rsid w:val="00D30738"/>
    <w:rsid w:val="00D30B66"/>
    <w:rsid w:val="00D30E75"/>
    <w:rsid w:val="00D30F3B"/>
    <w:rsid w:val="00D30F68"/>
    <w:rsid w:val="00D3120C"/>
    <w:rsid w:val="00D31445"/>
    <w:rsid w:val="00D314B4"/>
    <w:rsid w:val="00D31549"/>
    <w:rsid w:val="00D31953"/>
    <w:rsid w:val="00D31B06"/>
    <w:rsid w:val="00D31B2D"/>
    <w:rsid w:val="00D31B65"/>
    <w:rsid w:val="00D32123"/>
    <w:rsid w:val="00D3241B"/>
    <w:rsid w:val="00D327B0"/>
    <w:rsid w:val="00D3285D"/>
    <w:rsid w:val="00D32927"/>
    <w:rsid w:val="00D332B9"/>
    <w:rsid w:val="00D33623"/>
    <w:rsid w:val="00D3371D"/>
    <w:rsid w:val="00D33743"/>
    <w:rsid w:val="00D338E6"/>
    <w:rsid w:val="00D33963"/>
    <w:rsid w:val="00D3397C"/>
    <w:rsid w:val="00D33A26"/>
    <w:rsid w:val="00D33BD5"/>
    <w:rsid w:val="00D33C78"/>
    <w:rsid w:val="00D33D14"/>
    <w:rsid w:val="00D33F92"/>
    <w:rsid w:val="00D34070"/>
    <w:rsid w:val="00D3423B"/>
    <w:rsid w:val="00D3435B"/>
    <w:rsid w:val="00D34535"/>
    <w:rsid w:val="00D34536"/>
    <w:rsid w:val="00D3457E"/>
    <w:rsid w:val="00D345A0"/>
    <w:rsid w:val="00D34811"/>
    <w:rsid w:val="00D34836"/>
    <w:rsid w:val="00D348AB"/>
    <w:rsid w:val="00D34915"/>
    <w:rsid w:val="00D34954"/>
    <w:rsid w:val="00D3498E"/>
    <w:rsid w:val="00D34A13"/>
    <w:rsid w:val="00D34A89"/>
    <w:rsid w:val="00D34D0F"/>
    <w:rsid w:val="00D34D59"/>
    <w:rsid w:val="00D34F49"/>
    <w:rsid w:val="00D351D6"/>
    <w:rsid w:val="00D3536B"/>
    <w:rsid w:val="00D35399"/>
    <w:rsid w:val="00D35712"/>
    <w:rsid w:val="00D3572F"/>
    <w:rsid w:val="00D35867"/>
    <w:rsid w:val="00D35A7C"/>
    <w:rsid w:val="00D35E1C"/>
    <w:rsid w:val="00D35EF5"/>
    <w:rsid w:val="00D35F34"/>
    <w:rsid w:val="00D35F67"/>
    <w:rsid w:val="00D35FB6"/>
    <w:rsid w:val="00D364F4"/>
    <w:rsid w:val="00D36559"/>
    <w:rsid w:val="00D3668B"/>
    <w:rsid w:val="00D3699A"/>
    <w:rsid w:val="00D36A89"/>
    <w:rsid w:val="00D36AA9"/>
    <w:rsid w:val="00D36E4B"/>
    <w:rsid w:val="00D371FC"/>
    <w:rsid w:val="00D37284"/>
    <w:rsid w:val="00D37457"/>
    <w:rsid w:val="00D374A6"/>
    <w:rsid w:val="00D37702"/>
    <w:rsid w:val="00D3773E"/>
    <w:rsid w:val="00D377C8"/>
    <w:rsid w:val="00D379F6"/>
    <w:rsid w:val="00D37C30"/>
    <w:rsid w:val="00D4034F"/>
    <w:rsid w:val="00D4050F"/>
    <w:rsid w:val="00D405CE"/>
    <w:rsid w:val="00D4076A"/>
    <w:rsid w:val="00D40879"/>
    <w:rsid w:val="00D40954"/>
    <w:rsid w:val="00D40DED"/>
    <w:rsid w:val="00D41050"/>
    <w:rsid w:val="00D41143"/>
    <w:rsid w:val="00D41229"/>
    <w:rsid w:val="00D412E5"/>
    <w:rsid w:val="00D41604"/>
    <w:rsid w:val="00D41B66"/>
    <w:rsid w:val="00D41C1E"/>
    <w:rsid w:val="00D41C32"/>
    <w:rsid w:val="00D41D92"/>
    <w:rsid w:val="00D41DD9"/>
    <w:rsid w:val="00D41FD2"/>
    <w:rsid w:val="00D420DB"/>
    <w:rsid w:val="00D421CD"/>
    <w:rsid w:val="00D426F1"/>
    <w:rsid w:val="00D42793"/>
    <w:rsid w:val="00D4298D"/>
    <w:rsid w:val="00D42EBA"/>
    <w:rsid w:val="00D4301A"/>
    <w:rsid w:val="00D43547"/>
    <w:rsid w:val="00D4387A"/>
    <w:rsid w:val="00D43955"/>
    <w:rsid w:val="00D43C43"/>
    <w:rsid w:val="00D440DB"/>
    <w:rsid w:val="00D44104"/>
    <w:rsid w:val="00D441AA"/>
    <w:rsid w:val="00D441C7"/>
    <w:rsid w:val="00D442DD"/>
    <w:rsid w:val="00D44576"/>
    <w:rsid w:val="00D447E3"/>
    <w:rsid w:val="00D448CD"/>
    <w:rsid w:val="00D44ADF"/>
    <w:rsid w:val="00D44BA1"/>
    <w:rsid w:val="00D44D75"/>
    <w:rsid w:val="00D44D80"/>
    <w:rsid w:val="00D44D90"/>
    <w:rsid w:val="00D44ECA"/>
    <w:rsid w:val="00D44F1D"/>
    <w:rsid w:val="00D450AC"/>
    <w:rsid w:val="00D456B2"/>
    <w:rsid w:val="00D458A8"/>
    <w:rsid w:val="00D458CB"/>
    <w:rsid w:val="00D45AAF"/>
    <w:rsid w:val="00D46229"/>
    <w:rsid w:val="00D462DA"/>
    <w:rsid w:val="00D467D5"/>
    <w:rsid w:val="00D469A0"/>
    <w:rsid w:val="00D47123"/>
    <w:rsid w:val="00D4724B"/>
    <w:rsid w:val="00D4748E"/>
    <w:rsid w:val="00D4756A"/>
    <w:rsid w:val="00D47702"/>
    <w:rsid w:val="00D4792C"/>
    <w:rsid w:val="00D47944"/>
    <w:rsid w:val="00D47B70"/>
    <w:rsid w:val="00D47BFD"/>
    <w:rsid w:val="00D47D19"/>
    <w:rsid w:val="00D47FC6"/>
    <w:rsid w:val="00D5016D"/>
    <w:rsid w:val="00D50222"/>
    <w:rsid w:val="00D505BC"/>
    <w:rsid w:val="00D50915"/>
    <w:rsid w:val="00D50A66"/>
    <w:rsid w:val="00D50BAE"/>
    <w:rsid w:val="00D50EFE"/>
    <w:rsid w:val="00D50F6B"/>
    <w:rsid w:val="00D5120A"/>
    <w:rsid w:val="00D5131D"/>
    <w:rsid w:val="00D5158F"/>
    <w:rsid w:val="00D5164F"/>
    <w:rsid w:val="00D51862"/>
    <w:rsid w:val="00D5190C"/>
    <w:rsid w:val="00D51BA3"/>
    <w:rsid w:val="00D51BD2"/>
    <w:rsid w:val="00D51D96"/>
    <w:rsid w:val="00D51F88"/>
    <w:rsid w:val="00D51F94"/>
    <w:rsid w:val="00D52296"/>
    <w:rsid w:val="00D5236E"/>
    <w:rsid w:val="00D52C72"/>
    <w:rsid w:val="00D52EFD"/>
    <w:rsid w:val="00D5314E"/>
    <w:rsid w:val="00D5316C"/>
    <w:rsid w:val="00D532D6"/>
    <w:rsid w:val="00D53696"/>
    <w:rsid w:val="00D53AA5"/>
    <w:rsid w:val="00D53ADA"/>
    <w:rsid w:val="00D53DF2"/>
    <w:rsid w:val="00D54318"/>
    <w:rsid w:val="00D5434B"/>
    <w:rsid w:val="00D5435E"/>
    <w:rsid w:val="00D544E6"/>
    <w:rsid w:val="00D54543"/>
    <w:rsid w:val="00D5469B"/>
    <w:rsid w:val="00D546E2"/>
    <w:rsid w:val="00D548B2"/>
    <w:rsid w:val="00D549D1"/>
    <w:rsid w:val="00D54A2A"/>
    <w:rsid w:val="00D54C18"/>
    <w:rsid w:val="00D54DFD"/>
    <w:rsid w:val="00D54F08"/>
    <w:rsid w:val="00D55080"/>
    <w:rsid w:val="00D5516F"/>
    <w:rsid w:val="00D556E5"/>
    <w:rsid w:val="00D556E9"/>
    <w:rsid w:val="00D557F9"/>
    <w:rsid w:val="00D55848"/>
    <w:rsid w:val="00D55CB1"/>
    <w:rsid w:val="00D55CF7"/>
    <w:rsid w:val="00D5626F"/>
    <w:rsid w:val="00D563AC"/>
    <w:rsid w:val="00D563D4"/>
    <w:rsid w:val="00D56A33"/>
    <w:rsid w:val="00D56BC8"/>
    <w:rsid w:val="00D56BFA"/>
    <w:rsid w:val="00D56E29"/>
    <w:rsid w:val="00D5715C"/>
    <w:rsid w:val="00D5715E"/>
    <w:rsid w:val="00D571A2"/>
    <w:rsid w:val="00D57477"/>
    <w:rsid w:val="00D57534"/>
    <w:rsid w:val="00D575C6"/>
    <w:rsid w:val="00D5786F"/>
    <w:rsid w:val="00D5795F"/>
    <w:rsid w:val="00D57B25"/>
    <w:rsid w:val="00D57C82"/>
    <w:rsid w:val="00D600AF"/>
    <w:rsid w:val="00D60351"/>
    <w:rsid w:val="00D60648"/>
    <w:rsid w:val="00D60885"/>
    <w:rsid w:val="00D608A1"/>
    <w:rsid w:val="00D60AF7"/>
    <w:rsid w:val="00D60C0E"/>
    <w:rsid w:val="00D6159A"/>
    <w:rsid w:val="00D616A4"/>
    <w:rsid w:val="00D616C0"/>
    <w:rsid w:val="00D6184C"/>
    <w:rsid w:val="00D6193F"/>
    <w:rsid w:val="00D6197B"/>
    <w:rsid w:val="00D61981"/>
    <w:rsid w:val="00D61D76"/>
    <w:rsid w:val="00D61EDA"/>
    <w:rsid w:val="00D620B9"/>
    <w:rsid w:val="00D620EE"/>
    <w:rsid w:val="00D62823"/>
    <w:rsid w:val="00D62889"/>
    <w:rsid w:val="00D62D22"/>
    <w:rsid w:val="00D62E54"/>
    <w:rsid w:val="00D63389"/>
    <w:rsid w:val="00D6342C"/>
    <w:rsid w:val="00D6342F"/>
    <w:rsid w:val="00D63495"/>
    <w:rsid w:val="00D6383A"/>
    <w:rsid w:val="00D63D3E"/>
    <w:rsid w:val="00D63D78"/>
    <w:rsid w:val="00D643C6"/>
    <w:rsid w:val="00D643FB"/>
    <w:rsid w:val="00D64840"/>
    <w:rsid w:val="00D64B00"/>
    <w:rsid w:val="00D64D05"/>
    <w:rsid w:val="00D64E8E"/>
    <w:rsid w:val="00D6537B"/>
    <w:rsid w:val="00D65447"/>
    <w:rsid w:val="00D6572E"/>
    <w:rsid w:val="00D65C53"/>
    <w:rsid w:val="00D65C6A"/>
    <w:rsid w:val="00D65FFF"/>
    <w:rsid w:val="00D661FE"/>
    <w:rsid w:val="00D662F7"/>
    <w:rsid w:val="00D66C83"/>
    <w:rsid w:val="00D66D16"/>
    <w:rsid w:val="00D672FB"/>
    <w:rsid w:val="00D67348"/>
    <w:rsid w:val="00D67597"/>
    <w:rsid w:val="00D67BBF"/>
    <w:rsid w:val="00D67C2F"/>
    <w:rsid w:val="00D67ECE"/>
    <w:rsid w:val="00D7019D"/>
    <w:rsid w:val="00D702C8"/>
    <w:rsid w:val="00D7033F"/>
    <w:rsid w:val="00D7065E"/>
    <w:rsid w:val="00D70754"/>
    <w:rsid w:val="00D707B3"/>
    <w:rsid w:val="00D707CC"/>
    <w:rsid w:val="00D708DE"/>
    <w:rsid w:val="00D7094F"/>
    <w:rsid w:val="00D70A78"/>
    <w:rsid w:val="00D70AD3"/>
    <w:rsid w:val="00D70CDB"/>
    <w:rsid w:val="00D7102A"/>
    <w:rsid w:val="00D711C7"/>
    <w:rsid w:val="00D713FE"/>
    <w:rsid w:val="00D719AD"/>
    <w:rsid w:val="00D71B6D"/>
    <w:rsid w:val="00D71CE0"/>
    <w:rsid w:val="00D71D6D"/>
    <w:rsid w:val="00D71FBE"/>
    <w:rsid w:val="00D72026"/>
    <w:rsid w:val="00D72138"/>
    <w:rsid w:val="00D722FD"/>
    <w:rsid w:val="00D72962"/>
    <w:rsid w:val="00D72D13"/>
    <w:rsid w:val="00D72F18"/>
    <w:rsid w:val="00D73037"/>
    <w:rsid w:val="00D7315E"/>
    <w:rsid w:val="00D732BA"/>
    <w:rsid w:val="00D73364"/>
    <w:rsid w:val="00D733B8"/>
    <w:rsid w:val="00D73529"/>
    <w:rsid w:val="00D73532"/>
    <w:rsid w:val="00D73597"/>
    <w:rsid w:val="00D7363E"/>
    <w:rsid w:val="00D736C0"/>
    <w:rsid w:val="00D73BF9"/>
    <w:rsid w:val="00D73CD1"/>
    <w:rsid w:val="00D73E7A"/>
    <w:rsid w:val="00D73EA9"/>
    <w:rsid w:val="00D740BC"/>
    <w:rsid w:val="00D74221"/>
    <w:rsid w:val="00D74384"/>
    <w:rsid w:val="00D74521"/>
    <w:rsid w:val="00D7514C"/>
    <w:rsid w:val="00D75576"/>
    <w:rsid w:val="00D7584F"/>
    <w:rsid w:val="00D75896"/>
    <w:rsid w:val="00D75C9D"/>
    <w:rsid w:val="00D76148"/>
    <w:rsid w:val="00D76435"/>
    <w:rsid w:val="00D76BA2"/>
    <w:rsid w:val="00D76C65"/>
    <w:rsid w:val="00D76D3F"/>
    <w:rsid w:val="00D76D7E"/>
    <w:rsid w:val="00D76E13"/>
    <w:rsid w:val="00D7734F"/>
    <w:rsid w:val="00D773D0"/>
    <w:rsid w:val="00D7772E"/>
    <w:rsid w:val="00D77844"/>
    <w:rsid w:val="00D779F1"/>
    <w:rsid w:val="00D77C56"/>
    <w:rsid w:val="00D77F5A"/>
    <w:rsid w:val="00D77F74"/>
    <w:rsid w:val="00D77F8D"/>
    <w:rsid w:val="00D8016E"/>
    <w:rsid w:val="00D80275"/>
    <w:rsid w:val="00D802BE"/>
    <w:rsid w:val="00D80482"/>
    <w:rsid w:val="00D80604"/>
    <w:rsid w:val="00D8075B"/>
    <w:rsid w:val="00D80873"/>
    <w:rsid w:val="00D808C5"/>
    <w:rsid w:val="00D8094A"/>
    <w:rsid w:val="00D80BAB"/>
    <w:rsid w:val="00D80BBD"/>
    <w:rsid w:val="00D80FD8"/>
    <w:rsid w:val="00D810B3"/>
    <w:rsid w:val="00D81496"/>
    <w:rsid w:val="00D8152E"/>
    <w:rsid w:val="00D8154C"/>
    <w:rsid w:val="00D81564"/>
    <w:rsid w:val="00D8172C"/>
    <w:rsid w:val="00D81892"/>
    <w:rsid w:val="00D81A3F"/>
    <w:rsid w:val="00D81DB0"/>
    <w:rsid w:val="00D81F35"/>
    <w:rsid w:val="00D822FF"/>
    <w:rsid w:val="00D8249F"/>
    <w:rsid w:val="00D8252F"/>
    <w:rsid w:val="00D825B2"/>
    <w:rsid w:val="00D82775"/>
    <w:rsid w:val="00D827A0"/>
    <w:rsid w:val="00D82A38"/>
    <w:rsid w:val="00D82F27"/>
    <w:rsid w:val="00D8310A"/>
    <w:rsid w:val="00D83128"/>
    <w:rsid w:val="00D832C3"/>
    <w:rsid w:val="00D8383E"/>
    <w:rsid w:val="00D83B83"/>
    <w:rsid w:val="00D83CD8"/>
    <w:rsid w:val="00D83D28"/>
    <w:rsid w:val="00D83FFB"/>
    <w:rsid w:val="00D84149"/>
    <w:rsid w:val="00D842D8"/>
    <w:rsid w:val="00D84410"/>
    <w:rsid w:val="00D845B4"/>
    <w:rsid w:val="00D845C4"/>
    <w:rsid w:val="00D8466F"/>
    <w:rsid w:val="00D847D6"/>
    <w:rsid w:val="00D84DEE"/>
    <w:rsid w:val="00D84F76"/>
    <w:rsid w:val="00D851CE"/>
    <w:rsid w:val="00D85234"/>
    <w:rsid w:val="00D8531D"/>
    <w:rsid w:val="00D856C1"/>
    <w:rsid w:val="00D858D6"/>
    <w:rsid w:val="00D859CC"/>
    <w:rsid w:val="00D85BEE"/>
    <w:rsid w:val="00D85D86"/>
    <w:rsid w:val="00D85EF4"/>
    <w:rsid w:val="00D865F8"/>
    <w:rsid w:val="00D869F9"/>
    <w:rsid w:val="00D86D4F"/>
    <w:rsid w:val="00D86DCD"/>
    <w:rsid w:val="00D86EBC"/>
    <w:rsid w:val="00D86FC3"/>
    <w:rsid w:val="00D870D1"/>
    <w:rsid w:val="00D8719C"/>
    <w:rsid w:val="00D8749A"/>
    <w:rsid w:val="00D8769C"/>
    <w:rsid w:val="00D876DC"/>
    <w:rsid w:val="00D87B1B"/>
    <w:rsid w:val="00D87DAC"/>
    <w:rsid w:val="00D900F6"/>
    <w:rsid w:val="00D901D4"/>
    <w:rsid w:val="00D90499"/>
    <w:rsid w:val="00D905C2"/>
    <w:rsid w:val="00D905D2"/>
    <w:rsid w:val="00D906C1"/>
    <w:rsid w:val="00D90773"/>
    <w:rsid w:val="00D907D2"/>
    <w:rsid w:val="00D9090D"/>
    <w:rsid w:val="00D90B49"/>
    <w:rsid w:val="00D90B62"/>
    <w:rsid w:val="00D90C9C"/>
    <w:rsid w:val="00D90E73"/>
    <w:rsid w:val="00D90ED6"/>
    <w:rsid w:val="00D90F62"/>
    <w:rsid w:val="00D90FBE"/>
    <w:rsid w:val="00D9103A"/>
    <w:rsid w:val="00D91242"/>
    <w:rsid w:val="00D91289"/>
    <w:rsid w:val="00D9142D"/>
    <w:rsid w:val="00D9161D"/>
    <w:rsid w:val="00D91982"/>
    <w:rsid w:val="00D91D3A"/>
    <w:rsid w:val="00D91F30"/>
    <w:rsid w:val="00D9245E"/>
    <w:rsid w:val="00D92A99"/>
    <w:rsid w:val="00D92AD8"/>
    <w:rsid w:val="00D93094"/>
    <w:rsid w:val="00D931A7"/>
    <w:rsid w:val="00D93226"/>
    <w:rsid w:val="00D93816"/>
    <w:rsid w:val="00D93ADA"/>
    <w:rsid w:val="00D93F50"/>
    <w:rsid w:val="00D942E7"/>
    <w:rsid w:val="00D944C3"/>
    <w:rsid w:val="00D94524"/>
    <w:rsid w:val="00D94732"/>
    <w:rsid w:val="00D94FFC"/>
    <w:rsid w:val="00D95221"/>
    <w:rsid w:val="00D9542C"/>
    <w:rsid w:val="00D954E0"/>
    <w:rsid w:val="00D95514"/>
    <w:rsid w:val="00D9552A"/>
    <w:rsid w:val="00D95759"/>
    <w:rsid w:val="00D95850"/>
    <w:rsid w:val="00D95933"/>
    <w:rsid w:val="00D95D19"/>
    <w:rsid w:val="00D960D9"/>
    <w:rsid w:val="00D964C7"/>
    <w:rsid w:val="00D96714"/>
    <w:rsid w:val="00D96E3E"/>
    <w:rsid w:val="00D96F20"/>
    <w:rsid w:val="00D96F5A"/>
    <w:rsid w:val="00D96F5E"/>
    <w:rsid w:val="00D971DC"/>
    <w:rsid w:val="00D97503"/>
    <w:rsid w:val="00D97620"/>
    <w:rsid w:val="00D97629"/>
    <w:rsid w:val="00D978CC"/>
    <w:rsid w:val="00D97AC6"/>
    <w:rsid w:val="00D97C7D"/>
    <w:rsid w:val="00D97CFD"/>
    <w:rsid w:val="00D97D6A"/>
    <w:rsid w:val="00D97E19"/>
    <w:rsid w:val="00D97F50"/>
    <w:rsid w:val="00D97F97"/>
    <w:rsid w:val="00DA0145"/>
    <w:rsid w:val="00DA01AB"/>
    <w:rsid w:val="00DA01AD"/>
    <w:rsid w:val="00DA042E"/>
    <w:rsid w:val="00DA04E1"/>
    <w:rsid w:val="00DA0586"/>
    <w:rsid w:val="00DA08C4"/>
    <w:rsid w:val="00DA09A4"/>
    <w:rsid w:val="00DA09D0"/>
    <w:rsid w:val="00DA0BC6"/>
    <w:rsid w:val="00DA0F5E"/>
    <w:rsid w:val="00DA1017"/>
    <w:rsid w:val="00DA125E"/>
    <w:rsid w:val="00DA138D"/>
    <w:rsid w:val="00DA1511"/>
    <w:rsid w:val="00DA15A2"/>
    <w:rsid w:val="00DA16F2"/>
    <w:rsid w:val="00DA1A6D"/>
    <w:rsid w:val="00DA1B4D"/>
    <w:rsid w:val="00DA1C6D"/>
    <w:rsid w:val="00DA1E7A"/>
    <w:rsid w:val="00DA2499"/>
    <w:rsid w:val="00DA2677"/>
    <w:rsid w:val="00DA2782"/>
    <w:rsid w:val="00DA28F4"/>
    <w:rsid w:val="00DA2930"/>
    <w:rsid w:val="00DA2EFC"/>
    <w:rsid w:val="00DA2FA8"/>
    <w:rsid w:val="00DA30D9"/>
    <w:rsid w:val="00DA3398"/>
    <w:rsid w:val="00DA37D4"/>
    <w:rsid w:val="00DA386A"/>
    <w:rsid w:val="00DA3A53"/>
    <w:rsid w:val="00DA3A6F"/>
    <w:rsid w:val="00DA3DAB"/>
    <w:rsid w:val="00DA3DD4"/>
    <w:rsid w:val="00DA3E4C"/>
    <w:rsid w:val="00DA4192"/>
    <w:rsid w:val="00DA4239"/>
    <w:rsid w:val="00DA425D"/>
    <w:rsid w:val="00DA42C5"/>
    <w:rsid w:val="00DA4367"/>
    <w:rsid w:val="00DA4992"/>
    <w:rsid w:val="00DA4AB0"/>
    <w:rsid w:val="00DA4DAF"/>
    <w:rsid w:val="00DA5602"/>
    <w:rsid w:val="00DA591A"/>
    <w:rsid w:val="00DA5B12"/>
    <w:rsid w:val="00DA5CBB"/>
    <w:rsid w:val="00DA60BD"/>
    <w:rsid w:val="00DA6185"/>
    <w:rsid w:val="00DA61DF"/>
    <w:rsid w:val="00DA638A"/>
    <w:rsid w:val="00DA63BB"/>
    <w:rsid w:val="00DA63D7"/>
    <w:rsid w:val="00DA64F3"/>
    <w:rsid w:val="00DA6994"/>
    <w:rsid w:val="00DA6CF9"/>
    <w:rsid w:val="00DA6D9F"/>
    <w:rsid w:val="00DA6DEF"/>
    <w:rsid w:val="00DA6E30"/>
    <w:rsid w:val="00DA7092"/>
    <w:rsid w:val="00DA717C"/>
    <w:rsid w:val="00DA77B5"/>
    <w:rsid w:val="00DA78B8"/>
    <w:rsid w:val="00DA7A8F"/>
    <w:rsid w:val="00DA7B35"/>
    <w:rsid w:val="00DA7D50"/>
    <w:rsid w:val="00DB020A"/>
    <w:rsid w:val="00DB0238"/>
    <w:rsid w:val="00DB051E"/>
    <w:rsid w:val="00DB0809"/>
    <w:rsid w:val="00DB0884"/>
    <w:rsid w:val="00DB0885"/>
    <w:rsid w:val="00DB0D77"/>
    <w:rsid w:val="00DB1377"/>
    <w:rsid w:val="00DB16F5"/>
    <w:rsid w:val="00DB17ED"/>
    <w:rsid w:val="00DB1EB4"/>
    <w:rsid w:val="00DB218F"/>
    <w:rsid w:val="00DB21C7"/>
    <w:rsid w:val="00DB2287"/>
    <w:rsid w:val="00DB237A"/>
    <w:rsid w:val="00DB23FE"/>
    <w:rsid w:val="00DB2560"/>
    <w:rsid w:val="00DB2E47"/>
    <w:rsid w:val="00DB314A"/>
    <w:rsid w:val="00DB31CD"/>
    <w:rsid w:val="00DB336A"/>
    <w:rsid w:val="00DB372B"/>
    <w:rsid w:val="00DB39A8"/>
    <w:rsid w:val="00DB3D00"/>
    <w:rsid w:val="00DB3DEA"/>
    <w:rsid w:val="00DB4048"/>
    <w:rsid w:val="00DB44C8"/>
    <w:rsid w:val="00DB45AC"/>
    <w:rsid w:val="00DB4617"/>
    <w:rsid w:val="00DB4E52"/>
    <w:rsid w:val="00DB4EF5"/>
    <w:rsid w:val="00DB5190"/>
    <w:rsid w:val="00DB52D0"/>
    <w:rsid w:val="00DB543C"/>
    <w:rsid w:val="00DB55C8"/>
    <w:rsid w:val="00DB56E6"/>
    <w:rsid w:val="00DB5873"/>
    <w:rsid w:val="00DB594A"/>
    <w:rsid w:val="00DB5B25"/>
    <w:rsid w:val="00DB606F"/>
    <w:rsid w:val="00DB6537"/>
    <w:rsid w:val="00DB6949"/>
    <w:rsid w:val="00DB6BD0"/>
    <w:rsid w:val="00DB6E63"/>
    <w:rsid w:val="00DB6EBB"/>
    <w:rsid w:val="00DB6F6F"/>
    <w:rsid w:val="00DB7341"/>
    <w:rsid w:val="00DB74A7"/>
    <w:rsid w:val="00DB77BE"/>
    <w:rsid w:val="00DB78DB"/>
    <w:rsid w:val="00DB7932"/>
    <w:rsid w:val="00DB7B76"/>
    <w:rsid w:val="00DC00F9"/>
    <w:rsid w:val="00DC0154"/>
    <w:rsid w:val="00DC017F"/>
    <w:rsid w:val="00DC0280"/>
    <w:rsid w:val="00DC08EC"/>
    <w:rsid w:val="00DC0A64"/>
    <w:rsid w:val="00DC0B6F"/>
    <w:rsid w:val="00DC0D48"/>
    <w:rsid w:val="00DC0E9D"/>
    <w:rsid w:val="00DC1008"/>
    <w:rsid w:val="00DC10D4"/>
    <w:rsid w:val="00DC112C"/>
    <w:rsid w:val="00DC118A"/>
    <w:rsid w:val="00DC136D"/>
    <w:rsid w:val="00DC1536"/>
    <w:rsid w:val="00DC1556"/>
    <w:rsid w:val="00DC1587"/>
    <w:rsid w:val="00DC18E0"/>
    <w:rsid w:val="00DC1C10"/>
    <w:rsid w:val="00DC1CF9"/>
    <w:rsid w:val="00DC1F5B"/>
    <w:rsid w:val="00DC22FE"/>
    <w:rsid w:val="00DC2468"/>
    <w:rsid w:val="00DC27AA"/>
    <w:rsid w:val="00DC2833"/>
    <w:rsid w:val="00DC296C"/>
    <w:rsid w:val="00DC2B77"/>
    <w:rsid w:val="00DC2B95"/>
    <w:rsid w:val="00DC2D8A"/>
    <w:rsid w:val="00DC320F"/>
    <w:rsid w:val="00DC326C"/>
    <w:rsid w:val="00DC3717"/>
    <w:rsid w:val="00DC385A"/>
    <w:rsid w:val="00DC39CD"/>
    <w:rsid w:val="00DC3A01"/>
    <w:rsid w:val="00DC3ABF"/>
    <w:rsid w:val="00DC3C0B"/>
    <w:rsid w:val="00DC3C66"/>
    <w:rsid w:val="00DC4235"/>
    <w:rsid w:val="00DC4417"/>
    <w:rsid w:val="00DC458B"/>
    <w:rsid w:val="00DC45BF"/>
    <w:rsid w:val="00DC476F"/>
    <w:rsid w:val="00DC477F"/>
    <w:rsid w:val="00DC49C3"/>
    <w:rsid w:val="00DC4A14"/>
    <w:rsid w:val="00DC4A4D"/>
    <w:rsid w:val="00DC4AC4"/>
    <w:rsid w:val="00DC5085"/>
    <w:rsid w:val="00DC5212"/>
    <w:rsid w:val="00DC54C9"/>
    <w:rsid w:val="00DC5C56"/>
    <w:rsid w:val="00DC5DBE"/>
    <w:rsid w:val="00DC5E45"/>
    <w:rsid w:val="00DC602B"/>
    <w:rsid w:val="00DC6081"/>
    <w:rsid w:val="00DC637B"/>
    <w:rsid w:val="00DC6551"/>
    <w:rsid w:val="00DC6757"/>
    <w:rsid w:val="00DC6AA8"/>
    <w:rsid w:val="00DC6AB3"/>
    <w:rsid w:val="00DC6C97"/>
    <w:rsid w:val="00DC6D01"/>
    <w:rsid w:val="00DC6D19"/>
    <w:rsid w:val="00DC6E10"/>
    <w:rsid w:val="00DC7085"/>
    <w:rsid w:val="00DC7113"/>
    <w:rsid w:val="00DC721D"/>
    <w:rsid w:val="00DC72D4"/>
    <w:rsid w:val="00DC73E6"/>
    <w:rsid w:val="00DC74F4"/>
    <w:rsid w:val="00DC74F9"/>
    <w:rsid w:val="00DC7593"/>
    <w:rsid w:val="00DC76B9"/>
    <w:rsid w:val="00DC777F"/>
    <w:rsid w:val="00DC78E1"/>
    <w:rsid w:val="00DC791A"/>
    <w:rsid w:val="00DC7954"/>
    <w:rsid w:val="00DC7A4A"/>
    <w:rsid w:val="00DC7B4A"/>
    <w:rsid w:val="00DC7C2C"/>
    <w:rsid w:val="00DC7ED9"/>
    <w:rsid w:val="00DD0007"/>
    <w:rsid w:val="00DD0608"/>
    <w:rsid w:val="00DD08F3"/>
    <w:rsid w:val="00DD0A35"/>
    <w:rsid w:val="00DD0D6C"/>
    <w:rsid w:val="00DD109E"/>
    <w:rsid w:val="00DD10F5"/>
    <w:rsid w:val="00DD1152"/>
    <w:rsid w:val="00DD11CE"/>
    <w:rsid w:val="00DD1358"/>
    <w:rsid w:val="00DD15D4"/>
    <w:rsid w:val="00DD17C5"/>
    <w:rsid w:val="00DD18BD"/>
    <w:rsid w:val="00DD191B"/>
    <w:rsid w:val="00DD197E"/>
    <w:rsid w:val="00DD1BAA"/>
    <w:rsid w:val="00DD1C5E"/>
    <w:rsid w:val="00DD1E19"/>
    <w:rsid w:val="00DD1F04"/>
    <w:rsid w:val="00DD1F85"/>
    <w:rsid w:val="00DD22BA"/>
    <w:rsid w:val="00DD2518"/>
    <w:rsid w:val="00DD268A"/>
    <w:rsid w:val="00DD26D6"/>
    <w:rsid w:val="00DD2927"/>
    <w:rsid w:val="00DD31B3"/>
    <w:rsid w:val="00DD32BB"/>
    <w:rsid w:val="00DD334B"/>
    <w:rsid w:val="00DD33A7"/>
    <w:rsid w:val="00DD3866"/>
    <w:rsid w:val="00DD39BC"/>
    <w:rsid w:val="00DD3AD4"/>
    <w:rsid w:val="00DD3C2D"/>
    <w:rsid w:val="00DD3E7F"/>
    <w:rsid w:val="00DD3FCB"/>
    <w:rsid w:val="00DD40E1"/>
    <w:rsid w:val="00DD4166"/>
    <w:rsid w:val="00DD427D"/>
    <w:rsid w:val="00DD4454"/>
    <w:rsid w:val="00DD46E6"/>
    <w:rsid w:val="00DD4724"/>
    <w:rsid w:val="00DD4B98"/>
    <w:rsid w:val="00DD4D2B"/>
    <w:rsid w:val="00DD4D49"/>
    <w:rsid w:val="00DD50B4"/>
    <w:rsid w:val="00DD53CD"/>
    <w:rsid w:val="00DD563E"/>
    <w:rsid w:val="00DD5BEA"/>
    <w:rsid w:val="00DD5EDF"/>
    <w:rsid w:val="00DD5F05"/>
    <w:rsid w:val="00DD60DB"/>
    <w:rsid w:val="00DD620E"/>
    <w:rsid w:val="00DD63EE"/>
    <w:rsid w:val="00DD6BBB"/>
    <w:rsid w:val="00DD6C51"/>
    <w:rsid w:val="00DD6CC2"/>
    <w:rsid w:val="00DD6D39"/>
    <w:rsid w:val="00DD6DCC"/>
    <w:rsid w:val="00DD6F0A"/>
    <w:rsid w:val="00DD6F59"/>
    <w:rsid w:val="00DD71FA"/>
    <w:rsid w:val="00DD729B"/>
    <w:rsid w:val="00DD74B9"/>
    <w:rsid w:val="00DD7699"/>
    <w:rsid w:val="00DD7E89"/>
    <w:rsid w:val="00DD7EA3"/>
    <w:rsid w:val="00DD7EDE"/>
    <w:rsid w:val="00DE00EE"/>
    <w:rsid w:val="00DE02CF"/>
    <w:rsid w:val="00DE0565"/>
    <w:rsid w:val="00DE06CC"/>
    <w:rsid w:val="00DE07AF"/>
    <w:rsid w:val="00DE08E5"/>
    <w:rsid w:val="00DE0911"/>
    <w:rsid w:val="00DE09EF"/>
    <w:rsid w:val="00DE0D9D"/>
    <w:rsid w:val="00DE0E58"/>
    <w:rsid w:val="00DE0EDF"/>
    <w:rsid w:val="00DE112D"/>
    <w:rsid w:val="00DE12EE"/>
    <w:rsid w:val="00DE1401"/>
    <w:rsid w:val="00DE1498"/>
    <w:rsid w:val="00DE15DF"/>
    <w:rsid w:val="00DE15FB"/>
    <w:rsid w:val="00DE18A8"/>
    <w:rsid w:val="00DE1E3C"/>
    <w:rsid w:val="00DE1F96"/>
    <w:rsid w:val="00DE1FA5"/>
    <w:rsid w:val="00DE2269"/>
    <w:rsid w:val="00DE2464"/>
    <w:rsid w:val="00DE24BA"/>
    <w:rsid w:val="00DE2698"/>
    <w:rsid w:val="00DE2A75"/>
    <w:rsid w:val="00DE2B9B"/>
    <w:rsid w:val="00DE2CD0"/>
    <w:rsid w:val="00DE2F48"/>
    <w:rsid w:val="00DE310A"/>
    <w:rsid w:val="00DE31F2"/>
    <w:rsid w:val="00DE33AA"/>
    <w:rsid w:val="00DE36BF"/>
    <w:rsid w:val="00DE3B1A"/>
    <w:rsid w:val="00DE3D8F"/>
    <w:rsid w:val="00DE3EBA"/>
    <w:rsid w:val="00DE4239"/>
    <w:rsid w:val="00DE4682"/>
    <w:rsid w:val="00DE4784"/>
    <w:rsid w:val="00DE47CC"/>
    <w:rsid w:val="00DE4B5E"/>
    <w:rsid w:val="00DE4E19"/>
    <w:rsid w:val="00DE4E7E"/>
    <w:rsid w:val="00DE506E"/>
    <w:rsid w:val="00DE541D"/>
    <w:rsid w:val="00DE5424"/>
    <w:rsid w:val="00DE55CF"/>
    <w:rsid w:val="00DE5764"/>
    <w:rsid w:val="00DE5D04"/>
    <w:rsid w:val="00DE5D1E"/>
    <w:rsid w:val="00DE5D65"/>
    <w:rsid w:val="00DE5F05"/>
    <w:rsid w:val="00DE608E"/>
    <w:rsid w:val="00DE62EC"/>
    <w:rsid w:val="00DE63CC"/>
    <w:rsid w:val="00DE6784"/>
    <w:rsid w:val="00DE68BA"/>
    <w:rsid w:val="00DE69C3"/>
    <w:rsid w:val="00DE6D01"/>
    <w:rsid w:val="00DE70A7"/>
    <w:rsid w:val="00DE7245"/>
    <w:rsid w:val="00DE7343"/>
    <w:rsid w:val="00DE748B"/>
    <w:rsid w:val="00DE7501"/>
    <w:rsid w:val="00DE7704"/>
    <w:rsid w:val="00DE775E"/>
    <w:rsid w:val="00DE7873"/>
    <w:rsid w:val="00DE787D"/>
    <w:rsid w:val="00DE7912"/>
    <w:rsid w:val="00DE7D2E"/>
    <w:rsid w:val="00DE7DEF"/>
    <w:rsid w:val="00DE7E5A"/>
    <w:rsid w:val="00DE7F29"/>
    <w:rsid w:val="00DE7F65"/>
    <w:rsid w:val="00DF04B1"/>
    <w:rsid w:val="00DF05E8"/>
    <w:rsid w:val="00DF077E"/>
    <w:rsid w:val="00DF0946"/>
    <w:rsid w:val="00DF0C46"/>
    <w:rsid w:val="00DF0D04"/>
    <w:rsid w:val="00DF108A"/>
    <w:rsid w:val="00DF1418"/>
    <w:rsid w:val="00DF146E"/>
    <w:rsid w:val="00DF184E"/>
    <w:rsid w:val="00DF18FE"/>
    <w:rsid w:val="00DF1A80"/>
    <w:rsid w:val="00DF1B1F"/>
    <w:rsid w:val="00DF1B34"/>
    <w:rsid w:val="00DF1BA2"/>
    <w:rsid w:val="00DF1CDB"/>
    <w:rsid w:val="00DF1D59"/>
    <w:rsid w:val="00DF1F55"/>
    <w:rsid w:val="00DF1FAB"/>
    <w:rsid w:val="00DF204E"/>
    <w:rsid w:val="00DF2155"/>
    <w:rsid w:val="00DF21C0"/>
    <w:rsid w:val="00DF2304"/>
    <w:rsid w:val="00DF2B10"/>
    <w:rsid w:val="00DF2C6A"/>
    <w:rsid w:val="00DF2D02"/>
    <w:rsid w:val="00DF329B"/>
    <w:rsid w:val="00DF378C"/>
    <w:rsid w:val="00DF3B4E"/>
    <w:rsid w:val="00DF3D32"/>
    <w:rsid w:val="00DF3E76"/>
    <w:rsid w:val="00DF413E"/>
    <w:rsid w:val="00DF4860"/>
    <w:rsid w:val="00DF4BE9"/>
    <w:rsid w:val="00DF4D78"/>
    <w:rsid w:val="00DF4E79"/>
    <w:rsid w:val="00DF4EEF"/>
    <w:rsid w:val="00DF5012"/>
    <w:rsid w:val="00DF55FE"/>
    <w:rsid w:val="00DF57CC"/>
    <w:rsid w:val="00DF5C27"/>
    <w:rsid w:val="00DF6394"/>
    <w:rsid w:val="00DF65A5"/>
    <w:rsid w:val="00DF66B2"/>
    <w:rsid w:val="00DF676D"/>
    <w:rsid w:val="00DF6B52"/>
    <w:rsid w:val="00DF6B74"/>
    <w:rsid w:val="00DF6E22"/>
    <w:rsid w:val="00DF6FC0"/>
    <w:rsid w:val="00DF70CE"/>
    <w:rsid w:val="00DF71B4"/>
    <w:rsid w:val="00DF72F7"/>
    <w:rsid w:val="00DF7354"/>
    <w:rsid w:val="00DF7452"/>
    <w:rsid w:val="00DF77D6"/>
    <w:rsid w:val="00DF7AF8"/>
    <w:rsid w:val="00DF7B45"/>
    <w:rsid w:val="00DF7C23"/>
    <w:rsid w:val="00DF7C3B"/>
    <w:rsid w:val="00DF7E5D"/>
    <w:rsid w:val="00E000AB"/>
    <w:rsid w:val="00E006C1"/>
    <w:rsid w:val="00E0072B"/>
    <w:rsid w:val="00E00733"/>
    <w:rsid w:val="00E0076B"/>
    <w:rsid w:val="00E00899"/>
    <w:rsid w:val="00E00B26"/>
    <w:rsid w:val="00E00B70"/>
    <w:rsid w:val="00E00D60"/>
    <w:rsid w:val="00E00E40"/>
    <w:rsid w:val="00E011C5"/>
    <w:rsid w:val="00E011D3"/>
    <w:rsid w:val="00E01286"/>
    <w:rsid w:val="00E018CA"/>
    <w:rsid w:val="00E019DE"/>
    <w:rsid w:val="00E01CE0"/>
    <w:rsid w:val="00E021DF"/>
    <w:rsid w:val="00E021E3"/>
    <w:rsid w:val="00E022C4"/>
    <w:rsid w:val="00E027BB"/>
    <w:rsid w:val="00E02A5B"/>
    <w:rsid w:val="00E02B31"/>
    <w:rsid w:val="00E033DB"/>
    <w:rsid w:val="00E035E4"/>
    <w:rsid w:val="00E0374E"/>
    <w:rsid w:val="00E0377D"/>
    <w:rsid w:val="00E0378E"/>
    <w:rsid w:val="00E03843"/>
    <w:rsid w:val="00E03AFE"/>
    <w:rsid w:val="00E03C51"/>
    <w:rsid w:val="00E03FA2"/>
    <w:rsid w:val="00E03FAD"/>
    <w:rsid w:val="00E041CD"/>
    <w:rsid w:val="00E0433F"/>
    <w:rsid w:val="00E043ED"/>
    <w:rsid w:val="00E04921"/>
    <w:rsid w:val="00E04AEC"/>
    <w:rsid w:val="00E04B13"/>
    <w:rsid w:val="00E0509F"/>
    <w:rsid w:val="00E05173"/>
    <w:rsid w:val="00E0527E"/>
    <w:rsid w:val="00E05592"/>
    <w:rsid w:val="00E058B9"/>
    <w:rsid w:val="00E059DC"/>
    <w:rsid w:val="00E05D1B"/>
    <w:rsid w:val="00E05DCE"/>
    <w:rsid w:val="00E05E07"/>
    <w:rsid w:val="00E05EC2"/>
    <w:rsid w:val="00E066A9"/>
    <w:rsid w:val="00E06AC0"/>
    <w:rsid w:val="00E074AE"/>
    <w:rsid w:val="00E0752D"/>
    <w:rsid w:val="00E07541"/>
    <w:rsid w:val="00E07655"/>
    <w:rsid w:val="00E0772A"/>
    <w:rsid w:val="00E078A0"/>
    <w:rsid w:val="00E07CA7"/>
    <w:rsid w:val="00E07F61"/>
    <w:rsid w:val="00E104F2"/>
    <w:rsid w:val="00E1056D"/>
    <w:rsid w:val="00E106C1"/>
    <w:rsid w:val="00E10706"/>
    <w:rsid w:val="00E10913"/>
    <w:rsid w:val="00E10A49"/>
    <w:rsid w:val="00E10CD5"/>
    <w:rsid w:val="00E10F72"/>
    <w:rsid w:val="00E10FD8"/>
    <w:rsid w:val="00E111B0"/>
    <w:rsid w:val="00E1135B"/>
    <w:rsid w:val="00E1159E"/>
    <w:rsid w:val="00E1165C"/>
    <w:rsid w:val="00E117D6"/>
    <w:rsid w:val="00E11B50"/>
    <w:rsid w:val="00E11BD3"/>
    <w:rsid w:val="00E11CF2"/>
    <w:rsid w:val="00E11F31"/>
    <w:rsid w:val="00E12041"/>
    <w:rsid w:val="00E12195"/>
    <w:rsid w:val="00E12338"/>
    <w:rsid w:val="00E124AA"/>
    <w:rsid w:val="00E12545"/>
    <w:rsid w:val="00E1258A"/>
    <w:rsid w:val="00E12641"/>
    <w:rsid w:val="00E126DB"/>
    <w:rsid w:val="00E127B6"/>
    <w:rsid w:val="00E12832"/>
    <w:rsid w:val="00E12902"/>
    <w:rsid w:val="00E1301F"/>
    <w:rsid w:val="00E131E1"/>
    <w:rsid w:val="00E138CE"/>
    <w:rsid w:val="00E1399D"/>
    <w:rsid w:val="00E13A8F"/>
    <w:rsid w:val="00E13EA5"/>
    <w:rsid w:val="00E14441"/>
    <w:rsid w:val="00E14A90"/>
    <w:rsid w:val="00E14ACA"/>
    <w:rsid w:val="00E14E75"/>
    <w:rsid w:val="00E150A1"/>
    <w:rsid w:val="00E15206"/>
    <w:rsid w:val="00E153C0"/>
    <w:rsid w:val="00E15454"/>
    <w:rsid w:val="00E15649"/>
    <w:rsid w:val="00E157A6"/>
    <w:rsid w:val="00E15876"/>
    <w:rsid w:val="00E15A49"/>
    <w:rsid w:val="00E15AC3"/>
    <w:rsid w:val="00E1616F"/>
    <w:rsid w:val="00E161DF"/>
    <w:rsid w:val="00E16214"/>
    <w:rsid w:val="00E16230"/>
    <w:rsid w:val="00E16869"/>
    <w:rsid w:val="00E16A11"/>
    <w:rsid w:val="00E16C86"/>
    <w:rsid w:val="00E16C90"/>
    <w:rsid w:val="00E1749A"/>
    <w:rsid w:val="00E17698"/>
    <w:rsid w:val="00E1790D"/>
    <w:rsid w:val="00E1797D"/>
    <w:rsid w:val="00E17A72"/>
    <w:rsid w:val="00E17C1D"/>
    <w:rsid w:val="00E200B4"/>
    <w:rsid w:val="00E20161"/>
    <w:rsid w:val="00E201A9"/>
    <w:rsid w:val="00E201C0"/>
    <w:rsid w:val="00E2021F"/>
    <w:rsid w:val="00E20535"/>
    <w:rsid w:val="00E2074E"/>
    <w:rsid w:val="00E20ABD"/>
    <w:rsid w:val="00E20BF8"/>
    <w:rsid w:val="00E20D80"/>
    <w:rsid w:val="00E20F2B"/>
    <w:rsid w:val="00E2100C"/>
    <w:rsid w:val="00E2104B"/>
    <w:rsid w:val="00E217C5"/>
    <w:rsid w:val="00E2182B"/>
    <w:rsid w:val="00E21B7B"/>
    <w:rsid w:val="00E21C7C"/>
    <w:rsid w:val="00E21C97"/>
    <w:rsid w:val="00E21FCB"/>
    <w:rsid w:val="00E21FD7"/>
    <w:rsid w:val="00E22251"/>
    <w:rsid w:val="00E22312"/>
    <w:rsid w:val="00E224D3"/>
    <w:rsid w:val="00E225BA"/>
    <w:rsid w:val="00E225E7"/>
    <w:rsid w:val="00E22A43"/>
    <w:rsid w:val="00E22B22"/>
    <w:rsid w:val="00E22D2F"/>
    <w:rsid w:val="00E22DA1"/>
    <w:rsid w:val="00E22DFA"/>
    <w:rsid w:val="00E22E5D"/>
    <w:rsid w:val="00E23360"/>
    <w:rsid w:val="00E234F0"/>
    <w:rsid w:val="00E2353C"/>
    <w:rsid w:val="00E238F6"/>
    <w:rsid w:val="00E23916"/>
    <w:rsid w:val="00E23BEA"/>
    <w:rsid w:val="00E23CC6"/>
    <w:rsid w:val="00E23CD0"/>
    <w:rsid w:val="00E244A6"/>
    <w:rsid w:val="00E24579"/>
    <w:rsid w:val="00E245AF"/>
    <w:rsid w:val="00E24F00"/>
    <w:rsid w:val="00E2504F"/>
    <w:rsid w:val="00E25391"/>
    <w:rsid w:val="00E254B2"/>
    <w:rsid w:val="00E254E4"/>
    <w:rsid w:val="00E259E2"/>
    <w:rsid w:val="00E25CB5"/>
    <w:rsid w:val="00E26078"/>
    <w:rsid w:val="00E26097"/>
    <w:rsid w:val="00E260A2"/>
    <w:rsid w:val="00E26474"/>
    <w:rsid w:val="00E264B4"/>
    <w:rsid w:val="00E265C0"/>
    <w:rsid w:val="00E26605"/>
    <w:rsid w:val="00E269C5"/>
    <w:rsid w:val="00E26BAE"/>
    <w:rsid w:val="00E26C01"/>
    <w:rsid w:val="00E26DAD"/>
    <w:rsid w:val="00E26FD2"/>
    <w:rsid w:val="00E27041"/>
    <w:rsid w:val="00E27152"/>
    <w:rsid w:val="00E27272"/>
    <w:rsid w:val="00E272B8"/>
    <w:rsid w:val="00E2782E"/>
    <w:rsid w:val="00E30515"/>
    <w:rsid w:val="00E30762"/>
    <w:rsid w:val="00E30E15"/>
    <w:rsid w:val="00E310A7"/>
    <w:rsid w:val="00E3125F"/>
    <w:rsid w:val="00E313D7"/>
    <w:rsid w:val="00E31795"/>
    <w:rsid w:val="00E31819"/>
    <w:rsid w:val="00E31851"/>
    <w:rsid w:val="00E31921"/>
    <w:rsid w:val="00E3193E"/>
    <w:rsid w:val="00E319D7"/>
    <w:rsid w:val="00E31A3E"/>
    <w:rsid w:val="00E31AAA"/>
    <w:rsid w:val="00E31C9B"/>
    <w:rsid w:val="00E31D2A"/>
    <w:rsid w:val="00E31DB4"/>
    <w:rsid w:val="00E31DCC"/>
    <w:rsid w:val="00E31FA9"/>
    <w:rsid w:val="00E3212E"/>
    <w:rsid w:val="00E3214D"/>
    <w:rsid w:val="00E3240E"/>
    <w:rsid w:val="00E32711"/>
    <w:rsid w:val="00E327F8"/>
    <w:rsid w:val="00E3283A"/>
    <w:rsid w:val="00E32863"/>
    <w:rsid w:val="00E32C49"/>
    <w:rsid w:val="00E334AB"/>
    <w:rsid w:val="00E33504"/>
    <w:rsid w:val="00E336EF"/>
    <w:rsid w:val="00E33C4A"/>
    <w:rsid w:val="00E33D71"/>
    <w:rsid w:val="00E33D7B"/>
    <w:rsid w:val="00E34038"/>
    <w:rsid w:val="00E34401"/>
    <w:rsid w:val="00E344CD"/>
    <w:rsid w:val="00E345C5"/>
    <w:rsid w:val="00E34B29"/>
    <w:rsid w:val="00E34C25"/>
    <w:rsid w:val="00E34D1E"/>
    <w:rsid w:val="00E34DE7"/>
    <w:rsid w:val="00E34DF0"/>
    <w:rsid w:val="00E351A3"/>
    <w:rsid w:val="00E352BD"/>
    <w:rsid w:val="00E35732"/>
    <w:rsid w:val="00E35AD3"/>
    <w:rsid w:val="00E35E95"/>
    <w:rsid w:val="00E360B1"/>
    <w:rsid w:val="00E36355"/>
    <w:rsid w:val="00E3674F"/>
    <w:rsid w:val="00E367D6"/>
    <w:rsid w:val="00E3696B"/>
    <w:rsid w:val="00E372DE"/>
    <w:rsid w:val="00E3774B"/>
    <w:rsid w:val="00E37776"/>
    <w:rsid w:val="00E3779E"/>
    <w:rsid w:val="00E37897"/>
    <w:rsid w:val="00E37A38"/>
    <w:rsid w:val="00E37F79"/>
    <w:rsid w:val="00E40073"/>
    <w:rsid w:val="00E40149"/>
    <w:rsid w:val="00E401DA"/>
    <w:rsid w:val="00E40454"/>
    <w:rsid w:val="00E406E6"/>
    <w:rsid w:val="00E4095C"/>
    <w:rsid w:val="00E40A7C"/>
    <w:rsid w:val="00E40CAD"/>
    <w:rsid w:val="00E41058"/>
    <w:rsid w:val="00E41660"/>
    <w:rsid w:val="00E41F9A"/>
    <w:rsid w:val="00E42000"/>
    <w:rsid w:val="00E420B0"/>
    <w:rsid w:val="00E42153"/>
    <w:rsid w:val="00E42216"/>
    <w:rsid w:val="00E424FA"/>
    <w:rsid w:val="00E4262D"/>
    <w:rsid w:val="00E42904"/>
    <w:rsid w:val="00E42932"/>
    <w:rsid w:val="00E42956"/>
    <w:rsid w:val="00E42C14"/>
    <w:rsid w:val="00E43060"/>
    <w:rsid w:val="00E43503"/>
    <w:rsid w:val="00E4375E"/>
    <w:rsid w:val="00E43783"/>
    <w:rsid w:val="00E437F4"/>
    <w:rsid w:val="00E43C10"/>
    <w:rsid w:val="00E43EEF"/>
    <w:rsid w:val="00E43F77"/>
    <w:rsid w:val="00E440B5"/>
    <w:rsid w:val="00E44339"/>
    <w:rsid w:val="00E44C30"/>
    <w:rsid w:val="00E44D10"/>
    <w:rsid w:val="00E44D4E"/>
    <w:rsid w:val="00E44D85"/>
    <w:rsid w:val="00E44EBC"/>
    <w:rsid w:val="00E44F62"/>
    <w:rsid w:val="00E45069"/>
    <w:rsid w:val="00E454A3"/>
    <w:rsid w:val="00E457B3"/>
    <w:rsid w:val="00E4585D"/>
    <w:rsid w:val="00E458B8"/>
    <w:rsid w:val="00E45933"/>
    <w:rsid w:val="00E459A4"/>
    <w:rsid w:val="00E45C9C"/>
    <w:rsid w:val="00E45C9F"/>
    <w:rsid w:val="00E45F76"/>
    <w:rsid w:val="00E46035"/>
    <w:rsid w:val="00E460F4"/>
    <w:rsid w:val="00E46164"/>
    <w:rsid w:val="00E461EE"/>
    <w:rsid w:val="00E4638D"/>
    <w:rsid w:val="00E46705"/>
    <w:rsid w:val="00E46722"/>
    <w:rsid w:val="00E4676C"/>
    <w:rsid w:val="00E468D8"/>
    <w:rsid w:val="00E4697F"/>
    <w:rsid w:val="00E46CB3"/>
    <w:rsid w:val="00E46CD2"/>
    <w:rsid w:val="00E46CFD"/>
    <w:rsid w:val="00E46D6D"/>
    <w:rsid w:val="00E46DA4"/>
    <w:rsid w:val="00E4723E"/>
    <w:rsid w:val="00E472A9"/>
    <w:rsid w:val="00E4739C"/>
    <w:rsid w:val="00E47643"/>
    <w:rsid w:val="00E47656"/>
    <w:rsid w:val="00E476D0"/>
    <w:rsid w:val="00E478E1"/>
    <w:rsid w:val="00E47BBA"/>
    <w:rsid w:val="00E47D19"/>
    <w:rsid w:val="00E47E7D"/>
    <w:rsid w:val="00E50263"/>
    <w:rsid w:val="00E5029C"/>
    <w:rsid w:val="00E50369"/>
    <w:rsid w:val="00E503EA"/>
    <w:rsid w:val="00E50675"/>
    <w:rsid w:val="00E50CD0"/>
    <w:rsid w:val="00E50CFB"/>
    <w:rsid w:val="00E50D44"/>
    <w:rsid w:val="00E50D57"/>
    <w:rsid w:val="00E50DD6"/>
    <w:rsid w:val="00E511C2"/>
    <w:rsid w:val="00E51229"/>
    <w:rsid w:val="00E512DB"/>
    <w:rsid w:val="00E51306"/>
    <w:rsid w:val="00E5144A"/>
    <w:rsid w:val="00E515D0"/>
    <w:rsid w:val="00E51641"/>
    <w:rsid w:val="00E517E5"/>
    <w:rsid w:val="00E5199C"/>
    <w:rsid w:val="00E51A5D"/>
    <w:rsid w:val="00E51F0B"/>
    <w:rsid w:val="00E51F60"/>
    <w:rsid w:val="00E52418"/>
    <w:rsid w:val="00E525B1"/>
    <w:rsid w:val="00E52894"/>
    <w:rsid w:val="00E52BAF"/>
    <w:rsid w:val="00E5314D"/>
    <w:rsid w:val="00E5364D"/>
    <w:rsid w:val="00E538B3"/>
    <w:rsid w:val="00E53B5B"/>
    <w:rsid w:val="00E54900"/>
    <w:rsid w:val="00E54B71"/>
    <w:rsid w:val="00E54E7C"/>
    <w:rsid w:val="00E54F38"/>
    <w:rsid w:val="00E54FEA"/>
    <w:rsid w:val="00E550A6"/>
    <w:rsid w:val="00E55616"/>
    <w:rsid w:val="00E55993"/>
    <w:rsid w:val="00E559D5"/>
    <w:rsid w:val="00E55BC2"/>
    <w:rsid w:val="00E5605D"/>
    <w:rsid w:val="00E56068"/>
    <w:rsid w:val="00E560BE"/>
    <w:rsid w:val="00E56190"/>
    <w:rsid w:val="00E566B8"/>
    <w:rsid w:val="00E56825"/>
    <w:rsid w:val="00E57028"/>
    <w:rsid w:val="00E57114"/>
    <w:rsid w:val="00E5713F"/>
    <w:rsid w:val="00E57256"/>
    <w:rsid w:val="00E5735D"/>
    <w:rsid w:val="00E5740B"/>
    <w:rsid w:val="00E57574"/>
    <w:rsid w:val="00E57578"/>
    <w:rsid w:val="00E576A1"/>
    <w:rsid w:val="00E57861"/>
    <w:rsid w:val="00E579FB"/>
    <w:rsid w:val="00E57A17"/>
    <w:rsid w:val="00E57B4B"/>
    <w:rsid w:val="00E57C1C"/>
    <w:rsid w:val="00E57C50"/>
    <w:rsid w:val="00E57CD8"/>
    <w:rsid w:val="00E57CE8"/>
    <w:rsid w:val="00E57D32"/>
    <w:rsid w:val="00E57DBB"/>
    <w:rsid w:val="00E57F76"/>
    <w:rsid w:val="00E57F8E"/>
    <w:rsid w:val="00E600BD"/>
    <w:rsid w:val="00E601BF"/>
    <w:rsid w:val="00E60884"/>
    <w:rsid w:val="00E60935"/>
    <w:rsid w:val="00E60B26"/>
    <w:rsid w:val="00E60BF5"/>
    <w:rsid w:val="00E60C26"/>
    <w:rsid w:val="00E60DE5"/>
    <w:rsid w:val="00E613CE"/>
    <w:rsid w:val="00E614D1"/>
    <w:rsid w:val="00E61723"/>
    <w:rsid w:val="00E61931"/>
    <w:rsid w:val="00E61C52"/>
    <w:rsid w:val="00E62072"/>
    <w:rsid w:val="00E620A0"/>
    <w:rsid w:val="00E62104"/>
    <w:rsid w:val="00E62185"/>
    <w:rsid w:val="00E62513"/>
    <w:rsid w:val="00E62681"/>
    <w:rsid w:val="00E62774"/>
    <w:rsid w:val="00E627F3"/>
    <w:rsid w:val="00E62F97"/>
    <w:rsid w:val="00E6314C"/>
    <w:rsid w:val="00E635F0"/>
    <w:rsid w:val="00E6381B"/>
    <w:rsid w:val="00E63A0D"/>
    <w:rsid w:val="00E63BE3"/>
    <w:rsid w:val="00E63DCE"/>
    <w:rsid w:val="00E63EF8"/>
    <w:rsid w:val="00E63FD2"/>
    <w:rsid w:val="00E64109"/>
    <w:rsid w:val="00E6420D"/>
    <w:rsid w:val="00E643BC"/>
    <w:rsid w:val="00E644EC"/>
    <w:rsid w:val="00E64ABF"/>
    <w:rsid w:val="00E6513B"/>
    <w:rsid w:val="00E652B7"/>
    <w:rsid w:val="00E65472"/>
    <w:rsid w:val="00E656C3"/>
    <w:rsid w:val="00E656D1"/>
    <w:rsid w:val="00E65B7C"/>
    <w:rsid w:val="00E65BB4"/>
    <w:rsid w:val="00E65D7A"/>
    <w:rsid w:val="00E65DC4"/>
    <w:rsid w:val="00E65F7A"/>
    <w:rsid w:val="00E660F8"/>
    <w:rsid w:val="00E665DC"/>
    <w:rsid w:val="00E66992"/>
    <w:rsid w:val="00E66A17"/>
    <w:rsid w:val="00E66A70"/>
    <w:rsid w:val="00E66AD8"/>
    <w:rsid w:val="00E66B3A"/>
    <w:rsid w:val="00E67195"/>
    <w:rsid w:val="00E67254"/>
    <w:rsid w:val="00E672A3"/>
    <w:rsid w:val="00E673C0"/>
    <w:rsid w:val="00E67558"/>
    <w:rsid w:val="00E676BB"/>
    <w:rsid w:val="00E67AB6"/>
    <w:rsid w:val="00E67D8F"/>
    <w:rsid w:val="00E70428"/>
    <w:rsid w:val="00E704DE"/>
    <w:rsid w:val="00E704ED"/>
    <w:rsid w:val="00E70817"/>
    <w:rsid w:val="00E70892"/>
    <w:rsid w:val="00E70AEF"/>
    <w:rsid w:val="00E71188"/>
    <w:rsid w:val="00E712C7"/>
    <w:rsid w:val="00E7144A"/>
    <w:rsid w:val="00E7149B"/>
    <w:rsid w:val="00E71783"/>
    <w:rsid w:val="00E71933"/>
    <w:rsid w:val="00E71976"/>
    <w:rsid w:val="00E71ACB"/>
    <w:rsid w:val="00E71AE1"/>
    <w:rsid w:val="00E71D43"/>
    <w:rsid w:val="00E71FE1"/>
    <w:rsid w:val="00E7249C"/>
    <w:rsid w:val="00E724A4"/>
    <w:rsid w:val="00E7292D"/>
    <w:rsid w:val="00E72992"/>
    <w:rsid w:val="00E729D3"/>
    <w:rsid w:val="00E72AE3"/>
    <w:rsid w:val="00E72B2A"/>
    <w:rsid w:val="00E72CC2"/>
    <w:rsid w:val="00E72EF8"/>
    <w:rsid w:val="00E73026"/>
    <w:rsid w:val="00E73601"/>
    <w:rsid w:val="00E73846"/>
    <w:rsid w:val="00E73920"/>
    <w:rsid w:val="00E73AFF"/>
    <w:rsid w:val="00E73C34"/>
    <w:rsid w:val="00E742A2"/>
    <w:rsid w:val="00E7441C"/>
    <w:rsid w:val="00E74CC1"/>
    <w:rsid w:val="00E74F7A"/>
    <w:rsid w:val="00E74F8C"/>
    <w:rsid w:val="00E74FF2"/>
    <w:rsid w:val="00E7549F"/>
    <w:rsid w:val="00E756B3"/>
    <w:rsid w:val="00E7593C"/>
    <w:rsid w:val="00E75A1D"/>
    <w:rsid w:val="00E75ABF"/>
    <w:rsid w:val="00E75B7D"/>
    <w:rsid w:val="00E75C32"/>
    <w:rsid w:val="00E760F3"/>
    <w:rsid w:val="00E761E8"/>
    <w:rsid w:val="00E763B2"/>
    <w:rsid w:val="00E76654"/>
    <w:rsid w:val="00E7674C"/>
    <w:rsid w:val="00E76787"/>
    <w:rsid w:val="00E76863"/>
    <w:rsid w:val="00E76A16"/>
    <w:rsid w:val="00E76DCD"/>
    <w:rsid w:val="00E76E27"/>
    <w:rsid w:val="00E770C3"/>
    <w:rsid w:val="00E77107"/>
    <w:rsid w:val="00E77129"/>
    <w:rsid w:val="00E7735A"/>
    <w:rsid w:val="00E773CC"/>
    <w:rsid w:val="00E77439"/>
    <w:rsid w:val="00E7765D"/>
    <w:rsid w:val="00E77988"/>
    <w:rsid w:val="00E77B74"/>
    <w:rsid w:val="00E77C85"/>
    <w:rsid w:val="00E8013F"/>
    <w:rsid w:val="00E80247"/>
    <w:rsid w:val="00E80278"/>
    <w:rsid w:val="00E808FF"/>
    <w:rsid w:val="00E809D2"/>
    <w:rsid w:val="00E80C34"/>
    <w:rsid w:val="00E80CD6"/>
    <w:rsid w:val="00E80E1B"/>
    <w:rsid w:val="00E815F1"/>
    <w:rsid w:val="00E81A21"/>
    <w:rsid w:val="00E81AAC"/>
    <w:rsid w:val="00E81D13"/>
    <w:rsid w:val="00E81D8A"/>
    <w:rsid w:val="00E82278"/>
    <w:rsid w:val="00E8292F"/>
    <w:rsid w:val="00E829EF"/>
    <w:rsid w:val="00E82C6B"/>
    <w:rsid w:val="00E83136"/>
    <w:rsid w:val="00E8354B"/>
    <w:rsid w:val="00E83B25"/>
    <w:rsid w:val="00E83B38"/>
    <w:rsid w:val="00E83BCB"/>
    <w:rsid w:val="00E83D78"/>
    <w:rsid w:val="00E83F16"/>
    <w:rsid w:val="00E842DB"/>
    <w:rsid w:val="00E846EB"/>
    <w:rsid w:val="00E84768"/>
    <w:rsid w:val="00E84773"/>
    <w:rsid w:val="00E847DB"/>
    <w:rsid w:val="00E84826"/>
    <w:rsid w:val="00E84857"/>
    <w:rsid w:val="00E84A18"/>
    <w:rsid w:val="00E84AC1"/>
    <w:rsid w:val="00E84B89"/>
    <w:rsid w:val="00E84BEE"/>
    <w:rsid w:val="00E84DA6"/>
    <w:rsid w:val="00E84DF8"/>
    <w:rsid w:val="00E84F94"/>
    <w:rsid w:val="00E85677"/>
    <w:rsid w:val="00E8572F"/>
    <w:rsid w:val="00E85899"/>
    <w:rsid w:val="00E859A6"/>
    <w:rsid w:val="00E85CE9"/>
    <w:rsid w:val="00E85EC3"/>
    <w:rsid w:val="00E85FBB"/>
    <w:rsid w:val="00E86124"/>
    <w:rsid w:val="00E864E7"/>
    <w:rsid w:val="00E865AC"/>
    <w:rsid w:val="00E866A9"/>
    <w:rsid w:val="00E86815"/>
    <w:rsid w:val="00E868CB"/>
    <w:rsid w:val="00E8692A"/>
    <w:rsid w:val="00E86D50"/>
    <w:rsid w:val="00E86D9A"/>
    <w:rsid w:val="00E87252"/>
    <w:rsid w:val="00E872E2"/>
    <w:rsid w:val="00E878BD"/>
    <w:rsid w:val="00E87954"/>
    <w:rsid w:val="00E9026E"/>
    <w:rsid w:val="00E903F0"/>
    <w:rsid w:val="00E9055E"/>
    <w:rsid w:val="00E90819"/>
    <w:rsid w:val="00E908FB"/>
    <w:rsid w:val="00E90DA3"/>
    <w:rsid w:val="00E90EFC"/>
    <w:rsid w:val="00E90FAC"/>
    <w:rsid w:val="00E91125"/>
    <w:rsid w:val="00E9123C"/>
    <w:rsid w:val="00E91396"/>
    <w:rsid w:val="00E91955"/>
    <w:rsid w:val="00E919C8"/>
    <w:rsid w:val="00E91C85"/>
    <w:rsid w:val="00E91E53"/>
    <w:rsid w:val="00E922C3"/>
    <w:rsid w:val="00E92314"/>
    <w:rsid w:val="00E92741"/>
    <w:rsid w:val="00E92A7B"/>
    <w:rsid w:val="00E92FA4"/>
    <w:rsid w:val="00E92FD2"/>
    <w:rsid w:val="00E93096"/>
    <w:rsid w:val="00E93157"/>
    <w:rsid w:val="00E9315F"/>
    <w:rsid w:val="00E9330B"/>
    <w:rsid w:val="00E93514"/>
    <w:rsid w:val="00E935EC"/>
    <w:rsid w:val="00E93631"/>
    <w:rsid w:val="00E93EE0"/>
    <w:rsid w:val="00E93EF1"/>
    <w:rsid w:val="00E9409F"/>
    <w:rsid w:val="00E941FE"/>
    <w:rsid w:val="00E9426C"/>
    <w:rsid w:val="00E94590"/>
    <w:rsid w:val="00E94708"/>
    <w:rsid w:val="00E94C46"/>
    <w:rsid w:val="00E94C9E"/>
    <w:rsid w:val="00E94D45"/>
    <w:rsid w:val="00E94EC2"/>
    <w:rsid w:val="00E95068"/>
    <w:rsid w:val="00E95219"/>
    <w:rsid w:val="00E952EC"/>
    <w:rsid w:val="00E9565B"/>
    <w:rsid w:val="00E956A0"/>
    <w:rsid w:val="00E9592D"/>
    <w:rsid w:val="00E95C4D"/>
    <w:rsid w:val="00E95F80"/>
    <w:rsid w:val="00E96025"/>
    <w:rsid w:val="00E9615F"/>
    <w:rsid w:val="00E962D1"/>
    <w:rsid w:val="00E968D5"/>
    <w:rsid w:val="00E96910"/>
    <w:rsid w:val="00E96CEF"/>
    <w:rsid w:val="00E96F4B"/>
    <w:rsid w:val="00E96F60"/>
    <w:rsid w:val="00E9707E"/>
    <w:rsid w:val="00E9708F"/>
    <w:rsid w:val="00E975E6"/>
    <w:rsid w:val="00E97AEA"/>
    <w:rsid w:val="00E97C03"/>
    <w:rsid w:val="00E99BCC"/>
    <w:rsid w:val="00EA0210"/>
    <w:rsid w:val="00EA027B"/>
    <w:rsid w:val="00EA028B"/>
    <w:rsid w:val="00EA02CD"/>
    <w:rsid w:val="00EA02F8"/>
    <w:rsid w:val="00EA0DDD"/>
    <w:rsid w:val="00EA0ED6"/>
    <w:rsid w:val="00EA17A1"/>
    <w:rsid w:val="00EA1BB3"/>
    <w:rsid w:val="00EA1D64"/>
    <w:rsid w:val="00EA2286"/>
    <w:rsid w:val="00EA255D"/>
    <w:rsid w:val="00EA2A2E"/>
    <w:rsid w:val="00EA2AA8"/>
    <w:rsid w:val="00EA2ECD"/>
    <w:rsid w:val="00EA2ED2"/>
    <w:rsid w:val="00EA3075"/>
    <w:rsid w:val="00EA30C9"/>
    <w:rsid w:val="00EA30E9"/>
    <w:rsid w:val="00EA30ED"/>
    <w:rsid w:val="00EA3254"/>
    <w:rsid w:val="00EA365C"/>
    <w:rsid w:val="00EA37CD"/>
    <w:rsid w:val="00EA37F8"/>
    <w:rsid w:val="00EA3C26"/>
    <w:rsid w:val="00EA44E8"/>
    <w:rsid w:val="00EA459F"/>
    <w:rsid w:val="00EA4869"/>
    <w:rsid w:val="00EA5036"/>
    <w:rsid w:val="00EA5429"/>
    <w:rsid w:val="00EA5713"/>
    <w:rsid w:val="00EA594F"/>
    <w:rsid w:val="00EA5A60"/>
    <w:rsid w:val="00EA5A88"/>
    <w:rsid w:val="00EA5B09"/>
    <w:rsid w:val="00EA6374"/>
    <w:rsid w:val="00EA641E"/>
    <w:rsid w:val="00EA65BE"/>
    <w:rsid w:val="00EA6781"/>
    <w:rsid w:val="00EA6B53"/>
    <w:rsid w:val="00EA705A"/>
    <w:rsid w:val="00EA70FA"/>
    <w:rsid w:val="00EA7179"/>
    <w:rsid w:val="00EA71B4"/>
    <w:rsid w:val="00EA7325"/>
    <w:rsid w:val="00EA741D"/>
    <w:rsid w:val="00EA756C"/>
    <w:rsid w:val="00EA78CB"/>
    <w:rsid w:val="00EA7C6E"/>
    <w:rsid w:val="00EB01E3"/>
    <w:rsid w:val="00EB0205"/>
    <w:rsid w:val="00EB0351"/>
    <w:rsid w:val="00EB04C0"/>
    <w:rsid w:val="00EB05FE"/>
    <w:rsid w:val="00EB0789"/>
    <w:rsid w:val="00EB084B"/>
    <w:rsid w:val="00EB0936"/>
    <w:rsid w:val="00EB0BC4"/>
    <w:rsid w:val="00EB0DE5"/>
    <w:rsid w:val="00EB0E93"/>
    <w:rsid w:val="00EB142F"/>
    <w:rsid w:val="00EB159E"/>
    <w:rsid w:val="00EB15D6"/>
    <w:rsid w:val="00EB1769"/>
    <w:rsid w:val="00EB1790"/>
    <w:rsid w:val="00EB1961"/>
    <w:rsid w:val="00EB1C36"/>
    <w:rsid w:val="00EB1D3C"/>
    <w:rsid w:val="00EB1DE3"/>
    <w:rsid w:val="00EB1E12"/>
    <w:rsid w:val="00EB1EA0"/>
    <w:rsid w:val="00EB247B"/>
    <w:rsid w:val="00EB285A"/>
    <w:rsid w:val="00EB2904"/>
    <w:rsid w:val="00EB29CF"/>
    <w:rsid w:val="00EB2AF7"/>
    <w:rsid w:val="00EB30B1"/>
    <w:rsid w:val="00EB3286"/>
    <w:rsid w:val="00EB33B3"/>
    <w:rsid w:val="00EB345C"/>
    <w:rsid w:val="00EB3771"/>
    <w:rsid w:val="00EB37C8"/>
    <w:rsid w:val="00EB388E"/>
    <w:rsid w:val="00EB3A57"/>
    <w:rsid w:val="00EB3ACA"/>
    <w:rsid w:val="00EB3B84"/>
    <w:rsid w:val="00EB3CEF"/>
    <w:rsid w:val="00EB4142"/>
    <w:rsid w:val="00EB4307"/>
    <w:rsid w:val="00EB4955"/>
    <w:rsid w:val="00EB4A7A"/>
    <w:rsid w:val="00EB4A99"/>
    <w:rsid w:val="00EB4A9B"/>
    <w:rsid w:val="00EB4E32"/>
    <w:rsid w:val="00EB51C6"/>
    <w:rsid w:val="00EB5318"/>
    <w:rsid w:val="00EB5730"/>
    <w:rsid w:val="00EB57A0"/>
    <w:rsid w:val="00EB59F8"/>
    <w:rsid w:val="00EB5A0A"/>
    <w:rsid w:val="00EB5C0C"/>
    <w:rsid w:val="00EB5CDA"/>
    <w:rsid w:val="00EB603D"/>
    <w:rsid w:val="00EB6215"/>
    <w:rsid w:val="00EB64FB"/>
    <w:rsid w:val="00EB66C5"/>
    <w:rsid w:val="00EB6A4B"/>
    <w:rsid w:val="00EB6A64"/>
    <w:rsid w:val="00EB6A75"/>
    <w:rsid w:val="00EB6AE6"/>
    <w:rsid w:val="00EB6CEA"/>
    <w:rsid w:val="00EB708B"/>
    <w:rsid w:val="00EB7DB1"/>
    <w:rsid w:val="00EB7F1B"/>
    <w:rsid w:val="00EC0609"/>
    <w:rsid w:val="00EC06B1"/>
    <w:rsid w:val="00EC0ACB"/>
    <w:rsid w:val="00EC0CAF"/>
    <w:rsid w:val="00EC1199"/>
    <w:rsid w:val="00EC12B3"/>
    <w:rsid w:val="00EC1844"/>
    <w:rsid w:val="00EC1B49"/>
    <w:rsid w:val="00EC1BCF"/>
    <w:rsid w:val="00EC1D67"/>
    <w:rsid w:val="00EC20C6"/>
    <w:rsid w:val="00EC267D"/>
    <w:rsid w:val="00EC2A5A"/>
    <w:rsid w:val="00EC2BCF"/>
    <w:rsid w:val="00EC2FA5"/>
    <w:rsid w:val="00EC3087"/>
    <w:rsid w:val="00EC3628"/>
    <w:rsid w:val="00EC3700"/>
    <w:rsid w:val="00EC37D9"/>
    <w:rsid w:val="00EC3813"/>
    <w:rsid w:val="00EC3CDD"/>
    <w:rsid w:val="00EC3EB7"/>
    <w:rsid w:val="00EC4111"/>
    <w:rsid w:val="00EC428D"/>
    <w:rsid w:val="00EC45D7"/>
    <w:rsid w:val="00EC4717"/>
    <w:rsid w:val="00EC472D"/>
    <w:rsid w:val="00EC4979"/>
    <w:rsid w:val="00EC51B8"/>
    <w:rsid w:val="00EC5340"/>
    <w:rsid w:val="00EC5541"/>
    <w:rsid w:val="00EC57ED"/>
    <w:rsid w:val="00EC57F5"/>
    <w:rsid w:val="00EC58EC"/>
    <w:rsid w:val="00EC5968"/>
    <w:rsid w:val="00EC59F3"/>
    <w:rsid w:val="00EC5A8C"/>
    <w:rsid w:val="00EC5C4F"/>
    <w:rsid w:val="00EC61D2"/>
    <w:rsid w:val="00EC6ADE"/>
    <w:rsid w:val="00EC6FF3"/>
    <w:rsid w:val="00EC70F4"/>
    <w:rsid w:val="00EC7441"/>
    <w:rsid w:val="00EC75E6"/>
    <w:rsid w:val="00EC7645"/>
    <w:rsid w:val="00EC7773"/>
    <w:rsid w:val="00EC782A"/>
    <w:rsid w:val="00EC794A"/>
    <w:rsid w:val="00EC7F87"/>
    <w:rsid w:val="00ED0131"/>
    <w:rsid w:val="00ED01BC"/>
    <w:rsid w:val="00ED0465"/>
    <w:rsid w:val="00ED0843"/>
    <w:rsid w:val="00ED0964"/>
    <w:rsid w:val="00ED0A04"/>
    <w:rsid w:val="00ED0E52"/>
    <w:rsid w:val="00ED0E84"/>
    <w:rsid w:val="00ED11B1"/>
    <w:rsid w:val="00ED12B1"/>
    <w:rsid w:val="00ED1464"/>
    <w:rsid w:val="00ED1551"/>
    <w:rsid w:val="00ED1C13"/>
    <w:rsid w:val="00ED20BB"/>
    <w:rsid w:val="00ED246C"/>
    <w:rsid w:val="00ED2471"/>
    <w:rsid w:val="00ED24D3"/>
    <w:rsid w:val="00ED2551"/>
    <w:rsid w:val="00ED2819"/>
    <w:rsid w:val="00ED2908"/>
    <w:rsid w:val="00ED290D"/>
    <w:rsid w:val="00ED2966"/>
    <w:rsid w:val="00ED2A07"/>
    <w:rsid w:val="00ED2C90"/>
    <w:rsid w:val="00ED2D88"/>
    <w:rsid w:val="00ED2F6E"/>
    <w:rsid w:val="00ED3165"/>
    <w:rsid w:val="00ED318A"/>
    <w:rsid w:val="00ED3644"/>
    <w:rsid w:val="00ED3815"/>
    <w:rsid w:val="00ED3A6F"/>
    <w:rsid w:val="00ED3D73"/>
    <w:rsid w:val="00ED42ED"/>
    <w:rsid w:val="00ED4504"/>
    <w:rsid w:val="00ED4657"/>
    <w:rsid w:val="00ED4730"/>
    <w:rsid w:val="00ED4E64"/>
    <w:rsid w:val="00ED4FEB"/>
    <w:rsid w:val="00ED538C"/>
    <w:rsid w:val="00ED556A"/>
    <w:rsid w:val="00ED5B56"/>
    <w:rsid w:val="00ED5B66"/>
    <w:rsid w:val="00ED5C08"/>
    <w:rsid w:val="00ED5DC0"/>
    <w:rsid w:val="00ED6018"/>
    <w:rsid w:val="00ED63CA"/>
    <w:rsid w:val="00ED63CB"/>
    <w:rsid w:val="00ED6520"/>
    <w:rsid w:val="00ED66A5"/>
    <w:rsid w:val="00ED66AC"/>
    <w:rsid w:val="00ED6CA5"/>
    <w:rsid w:val="00ED6E10"/>
    <w:rsid w:val="00ED6F7F"/>
    <w:rsid w:val="00ED7103"/>
    <w:rsid w:val="00ED72E7"/>
    <w:rsid w:val="00ED7658"/>
    <w:rsid w:val="00ED793B"/>
    <w:rsid w:val="00ED7AAB"/>
    <w:rsid w:val="00EE004F"/>
    <w:rsid w:val="00EE0263"/>
    <w:rsid w:val="00EE034A"/>
    <w:rsid w:val="00EE03CD"/>
    <w:rsid w:val="00EE042C"/>
    <w:rsid w:val="00EE05EC"/>
    <w:rsid w:val="00EE0754"/>
    <w:rsid w:val="00EE091C"/>
    <w:rsid w:val="00EE0B60"/>
    <w:rsid w:val="00EE0DB8"/>
    <w:rsid w:val="00EE11A9"/>
    <w:rsid w:val="00EE12C9"/>
    <w:rsid w:val="00EE1404"/>
    <w:rsid w:val="00EE15EB"/>
    <w:rsid w:val="00EE1885"/>
    <w:rsid w:val="00EE1DFD"/>
    <w:rsid w:val="00EE1E29"/>
    <w:rsid w:val="00EE1FC0"/>
    <w:rsid w:val="00EE2235"/>
    <w:rsid w:val="00EE2638"/>
    <w:rsid w:val="00EE2A76"/>
    <w:rsid w:val="00EE2C47"/>
    <w:rsid w:val="00EE2E3A"/>
    <w:rsid w:val="00EE2FA2"/>
    <w:rsid w:val="00EE2FF3"/>
    <w:rsid w:val="00EE30F0"/>
    <w:rsid w:val="00EE31D1"/>
    <w:rsid w:val="00EE3711"/>
    <w:rsid w:val="00EE3737"/>
    <w:rsid w:val="00EE39B7"/>
    <w:rsid w:val="00EE3B81"/>
    <w:rsid w:val="00EE3C92"/>
    <w:rsid w:val="00EE401C"/>
    <w:rsid w:val="00EE4023"/>
    <w:rsid w:val="00EE4058"/>
    <w:rsid w:val="00EE4064"/>
    <w:rsid w:val="00EE40B4"/>
    <w:rsid w:val="00EE446B"/>
    <w:rsid w:val="00EE44B7"/>
    <w:rsid w:val="00EE4963"/>
    <w:rsid w:val="00EE4A44"/>
    <w:rsid w:val="00EE4CC3"/>
    <w:rsid w:val="00EE4D02"/>
    <w:rsid w:val="00EE5066"/>
    <w:rsid w:val="00EE546F"/>
    <w:rsid w:val="00EE54B5"/>
    <w:rsid w:val="00EE5750"/>
    <w:rsid w:val="00EE58BD"/>
    <w:rsid w:val="00EE5B66"/>
    <w:rsid w:val="00EE5B69"/>
    <w:rsid w:val="00EE5E86"/>
    <w:rsid w:val="00EE5FE2"/>
    <w:rsid w:val="00EE6044"/>
    <w:rsid w:val="00EE608B"/>
    <w:rsid w:val="00EE60A3"/>
    <w:rsid w:val="00EE61BE"/>
    <w:rsid w:val="00EE6690"/>
    <w:rsid w:val="00EE69BD"/>
    <w:rsid w:val="00EE6F2C"/>
    <w:rsid w:val="00EE7247"/>
    <w:rsid w:val="00EE73C7"/>
    <w:rsid w:val="00EE7584"/>
    <w:rsid w:val="00EE7679"/>
    <w:rsid w:val="00EE7948"/>
    <w:rsid w:val="00EE798E"/>
    <w:rsid w:val="00EE7A57"/>
    <w:rsid w:val="00EE7E03"/>
    <w:rsid w:val="00EF0512"/>
    <w:rsid w:val="00EF0573"/>
    <w:rsid w:val="00EF0580"/>
    <w:rsid w:val="00EF08FA"/>
    <w:rsid w:val="00EF091F"/>
    <w:rsid w:val="00EF0C27"/>
    <w:rsid w:val="00EF0C35"/>
    <w:rsid w:val="00EF0D3D"/>
    <w:rsid w:val="00EF0D7E"/>
    <w:rsid w:val="00EF0E82"/>
    <w:rsid w:val="00EF0F06"/>
    <w:rsid w:val="00EF0F2A"/>
    <w:rsid w:val="00EF0F80"/>
    <w:rsid w:val="00EF1002"/>
    <w:rsid w:val="00EF1170"/>
    <w:rsid w:val="00EF1767"/>
    <w:rsid w:val="00EF177C"/>
    <w:rsid w:val="00EF1ACA"/>
    <w:rsid w:val="00EF1EF0"/>
    <w:rsid w:val="00EF1F74"/>
    <w:rsid w:val="00EF2024"/>
    <w:rsid w:val="00EF2084"/>
    <w:rsid w:val="00EF20D1"/>
    <w:rsid w:val="00EF24EE"/>
    <w:rsid w:val="00EF2934"/>
    <w:rsid w:val="00EF2AA0"/>
    <w:rsid w:val="00EF2ABA"/>
    <w:rsid w:val="00EF2BF1"/>
    <w:rsid w:val="00EF2F5D"/>
    <w:rsid w:val="00EF315B"/>
    <w:rsid w:val="00EF32A3"/>
    <w:rsid w:val="00EF3459"/>
    <w:rsid w:val="00EF35A9"/>
    <w:rsid w:val="00EF36E8"/>
    <w:rsid w:val="00EF392D"/>
    <w:rsid w:val="00EF395C"/>
    <w:rsid w:val="00EF39B3"/>
    <w:rsid w:val="00EF39DD"/>
    <w:rsid w:val="00EF39FA"/>
    <w:rsid w:val="00EF3A6C"/>
    <w:rsid w:val="00EF3C29"/>
    <w:rsid w:val="00EF40BA"/>
    <w:rsid w:val="00EF410D"/>
    <w:rsid w:val="00EF4278"/>
    <w:rsid w:val="00EF4395"/>
    <w:rsid w:val="00EF4477"/>
    <w:rsid w:val="00EF4640"/>
    <w:rsid w:val="00EF4A0C"/>
    <w:rsid w:val="00EF4A23"/>
    <w:rsid w:val="00EF52EA"/>
    <w:rsid w:val="00EF53CC"/>
    <w:rsid w:val="00EF5481"/>
    <w:rsid w:val="00EF56EA"/>
    <w:rsid w:val="00EF5741"/>
    <w:rsid w:val="00EF5B0E"/>
    <w:rsid w:val="00EF5C65"/>
    <w:rsid w:val="00EF5CB6"/>
    <w:rsid w:val="00EF61D7"/>
    <w:rsid w:val="00EF63CB"/>
    <w:rsid w:val="00EF657D"/>
    <w:rsid w:val="00EF69AF"/>
    <w:rsid w:val="00EF6B0C"/>
    <w:rsid w:val="00EF6B74"/>
    <w:rsid w:val="00EF6F38"/>
    <w:rsid w:val="00EF716A"/>
    <w:rsid w:val="00EF7219"/>
    <w:rsid w:val="00EF779E"/>
    <w:rsid w:val="00EF79A5"/>
    <w:rsid w:val="00EF79B1"/>
    <w:rsid w:val="00EF7A58"/>
    <w:rsid w:val="00EF7AD5"/>
    <w:rsid w:val="00EF7D04"/>
    <w:rsid w:val="00F003FD"/>
    <w:rsid w:val="00F00545"/>
    <w:rsid w:val="00F005F1"/>
    <w:rsid w:val="00F00755"/>
    <w:rsid w:val="00F007E0"/>
    <w:rsid w:val="00F00847"/>
    <w:rsid w:val="00F008F3"/>
    <w:rsid w:val="00F00A30"/>
    <w:rsid w:val="00F00BA4"/>
    <w:rsid w:val="00F00BAD"/>
    <w:rsid w:val="00F00C65"/>
    <w:rsid w:val="00F00CF0"/>
    <w:rsid w:val="00F00D55"/>
    <w:rsid w:val="00F00DCB"/>
    <w:rsid w:val="00F00DE1"/>
    <w:rsid w:val="00F00EDD"/>
    <w:rsid w:val="00F010BC"/>
    <w:rsid w:val="00F01507"/>
    <w:rsid w:val="00F01DA6"/>
    <w:rsid w:val="00F01DB7"/>
    <w:rsid w:val="00F020CC"/>
    <w:rsid w:val="00F0211D"/>
    <w:rsid w:val="00F02455"/>
    <w:rsid w:val="00F02490"/>
    <w:rsid w:val="00F02621"/>
    <w:rsid w:val="00F027A2"/>
    <w:rsid w:val="00F028C8"/>
    <w:rsid w:val="00F02A11"/>
    <w:rsid w:val="00F02A6F"/>
    <w:rsid w:val="00F02C5F"/>
    <w:rsid w:val="00F02D9A"/>
    <w:rsid w:val="00F02E33"/>
    <w:rsid w:val="00F02EAC"/>
    <w:rsid w:val="00F03443"/>
    <w:rsid w:val="00F034B0"/>
    <w:rsid w:val="00F034C6"/>
    <w:rsid w:val="00F03573"/>
    <w:rsid w:val="00F037BB"/>
    <w:rsid w:val="00F038C0"/>
    <w:rsid w:val="00F03969"/>
    <w:rsid w:val="00F03A08"/>
    <w:rsid w:val="00F045B1"/>
    <w:rsid w:val="00F04876"/>
    <w:rsid w:val="00F04B86"/>
    <w:rsid w:val="00F05123"/>
    <w:rsid w:val="00F052A4"/>
    <w:rsid w:val="00F053C8"/>
    <w:rsid w:val="00F05424"/>
    <w:rsid w:val="00F056CD"/>
    <w:rsid w:val="00F0580A"/>
    <w:rsid w:val="00F05866"/>
    <w:rsid w:val="00F05BB1"/>
    <w:rsid w:val="00F05DA7"/>
    <w:rsid w:val="00F05F2F"/>
    <w:rsid w:val="00F061E1"/>
    <w:rsid w:val="00F0667D"/>
    <w:rsid w:val="00F06770"/>
    <w:rsid w:val="00F06956"/>
    <w:rsid w:val="00F06970"/>
    <w:rsid w:val="00F06BEF"/>
    <w:rsid w:val="00F06D70"/>
    <w:rsid w:val="00F0711D"/>
    <w:rsid w:val="00F07142"/>
    <w:rsid w:val="00F072D0"/>
    <w:rsid w:val="00F074C8"/>
    <w:rsid w:val="00F0762C"/>
    <w:rsid w:val="00F07E9C"/>
    <w:rsid w:val="00F07ED2"/>
    <w:rsid w:val="00F1003D"/>
    <w:rsid w:val="00F102C0"/>
    <w:rsid w:val="00F1032D"/>
    <w:rsid w:val="00F10454"/>
    <w:rsid w:val="00F107BF"/>
    <w:rsid w:val="00F10D2E"/>
    <w:rsid w:val="00F11340"/>
    <w:rsid w:val="00F114CD"/>
    <w:rsid w:val="00F11535"/>
    <w:rsid w:val="00F1154A"/>
    <w:rsid w:val="00F1163C"/>
    <w:rsid w:val="00F11647"/>
    <w:rsid w:val="00F11887"/>
    <w:rsid w:val="00F118AD"/>
    <w:rsid w:val="00F11B26"/>
    <w:rsid w:val="00F11B68"/>
    <w:rsid w:val="00F11B87"/>
    <w:rsid w:val="00F11C75"/>
    <w:rsid w:val="00F11EF8"/>
    <w:rsid w:val="00F122A4"/>
    <w:rsid w:val="00F125E0"/>
    <w:rsid w:val="00F12F68"/>
    <w:rsid w:val="00F12FBD"/>
    <w:rsid w:val="00F135C4"/>
    <w:rsid w:val="00F135E5"/>
    <w:rsid w:val="00F13766"/>
    <w:rsid w:val="00F13B09"/>
    <w:rsid w:val="00F13B79"/>
    <w:rsid w:val="00F13C1C"/>
    <w:rsid w:val="00F140E0"/>
    <w:rsid w:val="00F142C5"/>
    <w:rsid w:val="00F149A2"/>
    <w:rsid w:val="00F14EB1"/>
    <w:rsid w:val="00F15015"/>
    <w:rsid w:val="00F15063"/>
    <w:rsid w:val="00F1519C"/>
    <w:rsid w:val="00F153F7"/>
    <w:rsid w:val="00F154DC"/>
    <w:rsid w:val="00F15929"/>
    <w:rsid w:val="00F15A8B"/>
    <w:rsid w:val="00F15B76"/>
    <w:rsid w:val="00F15F09"/>
    <w:rsid w:val="00F163B3"/>
    <w:rsid w:val="00F16428"/>
    <w:rsid w:val="00F16518"/>
    <w:rsid w:val="00F1660D"/>
    <w:rsid w:val="00F16719"/>
    <w:rsid w:val="00F1672C"/>
    <w:rsid w:val="00F16843"/>
    <w:rsid w:val="00F168DF"/>
    <w:rsid w:val="00F16AEF"/>
    <w:rsid w:val="00F16CC6"/>
    <w:rsid w:val="00F16E9F"/>
    <w:rsid w:val="00F173AC"/>
    <w:rsid w:val="00F17636"/>
    <w:rsid w:val="00F17680"/>
    <w:rsid w:val="00F17805"/>
    <w:rsid w:val="00F17928"/>
    <w:rsid w:val="00F17993"/>
    <w:rsid w:val="00F17DE3"/>
    <w:rsid w:val="00F17EED"/>
    <w:rsid w:val="00F17FC1"/>
    <w:rsid w:val="00F20168"/>
    <w:rsid w:val="00F20219"/>
    <w:rsid w:val="00F20360"/>
    <w:rsid w:val="00F2042B"/>
    <w:rsid w:val="00F204DC"/>
    <w:rsid w:val="00F2065B"/>
    <w:rsid w:val="00F2102D"/>
    <w:rsid w:val="00F21083"/>
    <w:rsid w:val="00F21101"/>
    <w:rsid w:val="00F21270"/>
    <w:rsid w:val="00F212AB"/>
    <w:rsid w:val="00F21300"/>
    <w:rsid w:val="00F2135C"/>
    <w:rsid w:val="00F21502"/>
    <w:rsid w:val="00F21C38"/>
    <w:rsid w:val="00F21EDE"/>
    <w:rsid w:val="00F21F8C"/>
    <w:rsid w:val="00F21FD4"/>
    <w:rsid w:val="00F22135"/>
    <w:rsid w:val="00F2214C"/>
    <w:rsid w:val="00F22198"/>
    <w:rsid w:val="00F22554"/>
    <w:rsid w:val="00F22742"/>
    <w:rsid w:val="00F228F1"/>
    <w:rsid w:val="00F22982"/>
    <w:rsid w:val="00F22D61"/>
    <w:rsid w:val="00F2308C"/>
    <w:rsid w:val="00F23420"/>
    <w:rsid w:val="00F23441"/>
    <w:rsid w:val="00F2357D"/>
    <w:rsid w:val="00F23598"/>
    <w:rsid w:val="00F235D7"/>
    <w:rsid w:val="00F23683"/>
    <w:rsid w:val="00F236AF"/>
    <w:rsid w:val="00F2372C"/>
    <w:rsid w:val="00F23C64"/>
    <w:rsid w:val="00F23D14"/>
    <w:rsid w:val="00F23D4A"/>
    <w:rsid w:val="00F23D92"/>
    <w:rsid w:val="00F23E6B"/>
    <w:rsid w:val="00F24165"/>
    <w:rsid w:val="00F241A9"/>
    <w:rsid w:val="00F245EC"/>
    <w:rsid w:val="00F246F9"/>
    <w:rsid w:val="00F24700"/>
    <w:rsid w:val="00F248C2"/>
    <w:rsid w:val="00F24E59"/>
    <w:rsid w:val="00F24F56"/>
    <w:rsid w:val="00F2503E"/>
    <w:rsid w:val="00F2531D"/>
    <w:rsid w:val="00F253C6"/>
    <w:rsid w:val="00F25554"/>
    <w:rsid w:val="00F255BD"/>
    <w:rsid w:val="00F257EE"/>
    <w:rsid w:val="00F259B8"/>
    <w:rsid w:val="00F25A53"/>
    <w:rsid w:val="00F25AAC"/>
    <w:rsid w:val="00F25BC8"/>
    <w:rsid w:val="00F25BF6"/>
    <w:rsid w:val="00F25E55"/>
    <w:rsid w:val="00F25EF7"/>
    <w:rsid w:val="00F26143"/>
    <w:rsid w:val="00F264F4"/>
    <w:rsid w:val="00F2650A"/>
    <w:rsid w:val="00F2678B"/>
    <w:rsid w:val="00F26ADE"/>
    <w:rsid w:val="00F26B95"/>
    <w:rsid w:val="00F26BDB"/>
    <w:rsid w:val="00F26D95"/>
    <w:rsid w:val="00F26E62"/>
    <w:rsid w:val="00F26FDE"/>
    <w:rsid w:val="00F27048"/>
    <w:rsid w:val="00F2713E"/>
    <w:rsid w:val="00F27148"/>
    <w:rsid w:val="00F275D6"/>
    <w:rsid w:val="00F27B14"/>
    <w:rsid w:val="00F27C92"/>
    <w:rsid w:val="00F27CCF"/>
    <w:rsid w:val="00F27EA3"/>
    <w:rsid w:val="00F3016A"/>
    <w:rsid w:val="00F3030D"/>
    <w:rsid w:val="00F30455"/>
    <w:rsid w:val="00F305C5"/>
    <w:rsid w:val="00F30659"/>
    <w:rsid w:val="00F30668"/>
    <w:rsid w:val="00F306FE"/>
    <w:rsid w:val="00F3088B"/>
    <w:rsid w:val="00F30E31"/>
    <w:rsid w:val="00F30FC5"/>
    <w:rsid w:val="00F31033"/>
    <w:rsid w:val="00F31378"/>
    <w:rsid w:val="00F313C5"/>
    <w:rsid w:val="00F31835"/>
    <w:rsid w:val="00F31ADA"/>
    <w:rsid w:val="00F31B47"/>
    <w:rsid w:val="00F31FF4"/>
    <w:rsid w:val="00F320A9"/>
    <w:rsid w:val="00F32123"/>
    <w:rsid w:val="00F324A5"/>
    <w:rsid w:val="00F32553"/>
    <w:rsid w:val="00F32EA4"/>
    <w:rsid w:val="00F33192"/>
    <w:rsid w:val="00F334FB"/>
    <w:rsid w:val="00F3355F"/>
    <w:rsid w:val="00F3382D"/>
    <w:rsid w:val="00F338E0"/>
    <w:rsid w:val="00F33AD8"/>
    <w:rsid w:val="00F33C2B"/>
    <w:rsid w:val="00F33D91"/>
    <w:rsid w:val="00F3400A"/>
    <w:rsid w:val="00F34212"/>
    <w:rsid w:val="00F343D8"/>
    <w:rsid w:val="00F34494"/>
    <w:rsid w:val="00F345B0"/>
    <w:rsid w:val="00F34B80"/>
    <w:rsid w:val="00F3516C"/>
    <w:rsid w:val="00F352DC"/>
    <w:rsid w:val="00F352E7"/>
    <w:rsid w:val="00F353CC"/>
    <w:rsid w:val="00F35E39"/>
    <w:rsid w:val="00F35F50"/>
    <w:rsid w:val="00F361A7"/>
    <w:rsid w:val="00F3634A"/>
    <w:rsid w:val="00F36352"/>
    <w:rsid w:val="00F3661A"/>
    <w:rsid w:val="00F366F4"/>
    <w:rsid w:val="00F3692C"/>
    <w:rsid w:val="00F36988"/>
    <w:rsid w:val="00F36A3E"/>
    <w:rsid w:val="00F36C05"/>
    <w:rsid w:val="00F36DD2"/>
    <w:rsid w:val="00F36DD8"/>
    <w:rsid w:val="00F370C6"/>
    <w:rsid w:val="00F37200"/>
    <w:rsid w:val="00F3734F"/>
    <w:rsid w:val="00F37735"/>
    <w:rsid w:val="00F378E9"/>
    <w:rsid w:val="00F37A74"/>
    <w:rsid w:val="00F37B58"/>
    <w:rsid w:val="00F37B69"/>
    <w:rsid w:val="00F37B73"/>
    <w:rsid w:val="00F37C20"/>
    <w:rsid w:val="00F37E4D"/>
    <w:rsid w:val="00F402D6"/>
    <w:rsid w:val="00F405FC"/>
    <w:rsid w:val="00F40658"/>
    <w:rsid w:val="00F40749"/>
    <w:rsid w:val="00F4095F"/>
    <w:rsid w:val="00F40B9E"/>
    <w:rsid w:val="00F40E1F"/>
    <w:rsid w:val="00F40ECD"/>
    <w:rsid w:val="00F41172"/>
    <w:rsid w:val="00F4118F"/>
    <w:rsid w:val="00F411B1"/>
    <w:rsid w:val="00F4155C"/>
    <w:rsid w:val="00F41CF0"/>
    <w:rsid w:val="00F41E32"/>
    <w:rsid w:val="00F41FBF"/>
    <w:rsid w:val="00F4207A"/>
    <w:rsid w:val="00F42250"/>
    <w:rsid w:val="00F4229D"/>
    <w:rsid w:val="00F424F3"/>
    <w:rsid w:val="00F42602"/>
    <w:rsid w:val="00F426BB"/>
    <w:rsid w:val="00F427B7"/>
    <w:rsid w:val="00F42B5E"/>
    <w:rsid w:val="00F42E8D"/>
    <w:rsid w:val="00F4329D"/>
    <w:rsid w:val="00F433B1"/>
    <w:rsid w:val="00F434EA"/>
    <w:rsid w:val="00F43786"/>
    <w:rsid w:val="00F43848"/>
    <w:rsid w:val="00F439B3"/>
    <w:rsid w:val="00F439F3"/>
    <w:rsid w:val="00F43C31"/>
    <w:rsid w:val="00F4417B"/>
    <w:rsid w:val="00F444FF"/>
    <w:rsid w:val="00F44531"/>
    <w:rsid w:val="00F44703"/>
    <w:rsid w:val="00F44801"/>
    <w:rsid w:val="00F4495C"/>
    <w:rsid w:val="00F4498A"/>
    <w:rsid w:val="00F44A66"/>
    <w:rsid w:val="00F44F76"/>
    <w:rsid w:val="00F4523F"/>
    <w:rsid w:val="00F4561C"/>
    <w:rsid w:val="00F458EC"/>
    <w:rsid w:val="00F45BBC"/>
    <w:rsid w:val="00F45EFC"/>
    <w:rsid w:val="00F45FA0"/>
    <w:rsid w:val="00F46034"/>
    <w:rsid w:val="00F460BA"/>
    <w:rsid w:val="00F46101"/>
    <w:rsid w:val="00F46335"/>
    <w:rsid w:val="00F46412"/>
    <w:rsid w:val="00F464B5"/>
    <w:rsid w:val="00F465AA"/>
    <w:rsid w:val="00F46CFD"/>
    <w:rsid w:val="00F46D47"/>
    <w:rsid w:val="00F46E71"/>
    <w:rsid w:val="00F46E9F"/>
    <w:rsid w:val="00F4710A"/>
    <w:rsid w:val="00F474EE"/>
    <w:rsid w:val="00F47639"/>
    <w:rsid w:val="00F47991"/>
    <w:rsid w:val="00F47A62"/>
    <w:rsid w:val="00F47A7A"/>
    <w:rsid w:val="00F47B54"/>
    <w:rsid w:val="00F50097"/>
    <w:rsid w:val="00F502CC"/>
    <w:rsid w:val="00F50422"/>
    <w:rsid w:val="00F5057C"/>
    <w:rsid w:val="00F505C1"/>
    <w:rsid w:val="00F506D4"/>
    <w:rsid w:val="00F50702"/>
    <w:rsid w:val="00F50B8B"/>
    <w:rsid w:val="00F50C73"/>
    <w:rsid w:val="00F50D7E"/>
    <w:rsid w:val="00F50DA9"/>
    <w:rsid w:val="00F50F66"/>
    <w:rsid w:val="00F5106C"/>
    <w:rsid w:val="00F51201"/>
    <w:rsid w:val="00F513B3"/>
    <w:rsid w:val="00F514C1"/>
    <w:rsid w:val="00F514D4"/>
    <w:rsid w:val="00F5154C"/>
    <w:rsid w:val="00F515D0"/>
    <w:rsid w:val="00F5166C"/>
    <w:rsid w:val="00F51BFF"/>
    <w:rsid w:val="00F51D5A"/>
    <w:rsid w:val="00F51F7D"/>
    <w:rsid w:val="00F520AD"/>
    <w:rsid w:val="00F52152"/>
    <w:rsid w:val="00F52158"/>
    <w:rsid w:val="00F52439"/>
    <w:rsid w:val="00F52630"/>
    <w:rsid w:val="00F5291A"/>
    <w:rsid w:val="00F52B06"/>
    <w:rsid w:val="00F52F16"/>
    <w:rsid w:val="00F52F50"/>
    <w:rsid w:val="00F53094"/>
    <w:rsid w:val="00F535D5"/>
    <w:rsid w:val="00F537AE"/>
    <w:rsid w:val="00F53A57"/>
    <w:rsid w:val="00F53C53"/>
    <w:rsid w:val="00F53C71"/>
    <w:rsid w:val="00F53D93"/>
    <w:rsid w:val="00F53DA0"/>
    <w:rsid w:val="00F53DA3"/>
    <w:rsid w:val="00F53DE9"/>
    <w:rsid w:val="00F54103"/>
    <w:rsid w:val="00F54237"/>
    <w:rsid w:val="00F542A6"/>
    <w:rsid w:val="00F5446B"/>
    <w:rsid w:val="00F5460E"/>
    <w:rsid w:val="00F54690"/>
    <w:rsid w:val="00F546E1"/>
    <w:rsid w:val="00F54CDF"/>
    <w:rsid w:val="00F54DC5"/>
    <w:rsid w:val="00F54E9D"/>
    <w:rsid w:val="00F550BC"/>
    <w:rsid w:val="00F5524F"/>
    <w:rsid w:val="00F55A5E"/>
    <w:rsid w:val="00F55AE0"/>
    <w:rsid w:val="00F55B80"/>
    <w:rsid w:val="00F55EA8"/>
    <w:rsid w:val="00F55F1A"/>
    <w:rsid w:val="00F5602B"/>
    <w:rsid w:val="00F56158"/>
    <w:rsid w:val="00F56241"/>
    <w:rsid w:val="00F5635C"/>
    <w:rsid w:val="00F56D9D"/>
    <w:rsid w:val="00F56DDC"/>
    <w:rsid w:val="00F56EB5"/>
    <w:rsid w:val="00F56EB7"/>
    <w:rsid w:val="00F56F97"/>
    <w:rsid w:val="00F5701B"/>
    <w:rsid w:val="00F570E2"/>
    <w:rsid w:val="00F57143"/>
    <w:rsid w:val="00F5724D"/>
    <w:rsid w:val="00F57262"/>
    <w:rsid w:val="00F57440"/>
    <w:rsid w:val="00F5752A"/>
    <w:rsid w:val="00F576A8"/>
    <w:rsid w:val="00F57974"/>
    <w:rsid w:val="00F57D5D"/>
    <w:rsid w:val="00F57EBA"/>
    <w:rsid w:val="00F57F03"/>
    <w:rsid w:val="00F60008"/>
    <w:rsid w:val="00F6006B"/>
    <w:rsid w:val="00F603B6"/>
    <w:rsid w:val="00F6067E"/>
    <w:rsid w:val="00F606FB"/>
    <w:rsid w:val="00F60756"/>
    <w:rsid w:val="00F60AA5"/>
    <w:rsid w:val="00F61220"/>
    <w:rsid w:val="00F612DF"/>
    <w:rsid w:val="00F613C8"/>
    <w:rsid w:val="00F6141C"/>
    <w:rsid w:val="00F61587"/>
    <w:rsid w:val="00F61621"/>
    <w:rsid w:val="00F617E7"/>
    <w:rsid w:val="00F61A8A"/>
    <w:rsid w:val="00F61ABA"/>
    <w:rsid w:val="00F61BDC"/>
    <w:rsid w:val="00F61DEA"/>
    <w:rsid w:val="00F621BC"/>
    <w:rsid w:val="00F62596"/>
    <w:rsid w:val="00F6280B"/>
    <w:rsid w:val="00F62919"/>
    <w:rsid w:val="00F631E0"/>
    <w:rsid w:val="00F63474"/>
    <w:rsid w:val="00F63886"/>
    <w:rsid w:val="00F64223"/>
    <w:rsid w:val="00F6424E"/>
    <w:rsid w:val="00F644D4"/>
    <w:rsid w:val="00F64550"/>
    <w:rsid w:val="00F64600"/>
    <w:rsid w:val="00F6478C"/>
    <w:rsid w:val="00F64EE2"/>
    <w:rsid w:val="00F6532C"/>
    <w:rsid w:val="00F65352"/>
    <w:rsid w:val="00F653F9"/>
    <w:rsid w:val="00F65808"/>
    <w:rsid w:val="00F65849"/>
    <w:rsid w:val="00F658DC"/>
    <w:rsid w:val="00F65953"/>
    <w:rsid w:val="00F65E79"/>
    <w:rsid w:val="00F65FD3"/>
    <w:rsid w:val="00F661CA"/>
    <w:rsid w:val="00F66283"/>
    <w:rsid w:val="00F662A7"/>
    <w:rsid w:val="00F662BA"/>
    <w:rsid w:val="00F66491"/>
    <w:rsid w:val="00F664D5"/>
    <w:rsid w:val="00F66746"/>
    <w:rsid w:val="00F66BFE"/>
    <w:rsid w:val="00F66FA0"/>
    <w:rsid w:val="00F670BE"/>
    <w:rsid w:val="00F670F3"/>
    <w:rsid w:val="00F6711F"/>
    <w:rsid w:val="00F67150"/>
    <w:rsid w:val="00F673E1"/>
    <w:rsid w:val="00F6762D"/>
    <w:rsid w:val="00F6789A"/>
    <w:rsid w:val="00F67928"/>
    <w:rsid w:val="00F6799C"/>
    <w:rsid w:val="00F679DE"/>
    <w:rsid w:val="00F67AA0"/>
    <w:rsid w:val="00F70027"/>
    <w:rsid w:val="00F7007B"/>
    <w:rsid w:val="00F70267"/>
    <w:rsid w:val="00F702C7"/>
    <w:rsid w:val="00F70402"/>
    <w:rsid w:val="00F70436"/>
    <w:rsid w:val="00F704E1"/>
    <w:rsid w:val="00F705AA"/>
    <w:rsid w:val="00F70918"/>
    <w:rsid w:val="00F70C21"/>
    <w:rsid w:val="00F70DA6"/>
    <w:rsid w:val="00F70E7E"/>
    <w:rsid w:val="00F70FAE"/>
    <w:rsid w:val="00F7104D"/>
    <w:rsid w:val="00F712D1"/>
    <w:rsid w:val="00F717E3"/>
    <w:rsid w:val="00F717EA"/>
    <w:rsid w:val="00F71844"/>
    <w:rsid w:val="00F71943"/>
    <w:rsid w:val="00F71B39"/>
    <w:rsid w:val="00F71B98"/>
    <w:rsid w:val="00F71FAA"/>
    <w:rsid w:val="00F720AE"/>
    <w:rsid w:val="00F7210D"/>
    <w:rsid w:val="00F721F0"/>
    <w:rsid w:val="00F72228"/>
    <w:rsid w:val="00F722BD"/>
    <w:rsid w:val="00F723B4"/>
    <w:rsid w:val="00F72540"/>
    <w:rsid w:val="00F7260A"/>
    <w:rsid w:val="00F7266D"/>
    <w:rsid w:val="00F72A8C"/>
    <w:rsid w:val="00F72C69"/>
    <w:rsid w:val="00F72D93"/>
    <w:rsid w:val="00F72E74"/>
    <w:rsid w:val="00F7306A"/>
    <w:rsid w:val="00F7329A"/>
    <w:rsid w:val="00F733D8"/>
    <w:rsid w:val="00F73538"/>
    <w:rsid w:val="00F7355B"/>
    <w:rsid w:val="00F737C0"/>
    <w:rsid w:val="00F739AA"/>
    <w:rsid w:val="00F73B62"/>
    <w:rsid w:val="00F73DA8"/>
    <w:rsid w:val="00F74068"/>
    <w:rsid w:val="00F74075"/>
    <w:rsid w:val="00F7438B"/>
    <w:rsid w:val="00F74396"/>
    <w:rsid w:val="00F743D8"/>
    <w:rsid w:val="00F7453C"/>
    <w:rsid w:val="00F74680"/>
    <w:rsid w:val="00F74752"/>
    <w:rsid w:val="00F747DF"/>
    <w:rsid w:val="00F74828"/>
    <w:rsid w:val="00F7486E"/>
    <w:rsid w:val="00F74883"/>
    <w:rsid w:val="00F748A9"/>
    <w:rsid w:val="00F74A37"/>
    <w:rsid w:val="00F74AAC"/>
    <w:rsid w:val="00F74F21"/>
    <w:rsid w:val="00F74F66"/>
    <w:rsid w:val="00F75240"/>
    <w:rsid w:val="00F752E6"/>
    <w:rsid w:val="00F753D6"/>
    <w:rsid w:val="00F75503"/>
    <w:rsid w:val="00F75524"/>
    <w:rsid w:val="00F758EC"/>
    <w:rsid w:val="00F75942"/>
    <w:rsid w:val="00F75C1F"/>
    <w:rsid w:val="00F75CC3"/>
    <w:rsid w:val="00F76144"/>
    <w:rsid w:val="00F761DD"/>
    <w:rsid w:val="00F76359"/>
    <w:rsid w:val="00F7668B"/>
    <w:rsid w:val="00F76A00"/>
    <w:rsid w:val="00F76AC9"/>
    <w:rsid w:val="00F76E44"/>
    <w:rsid w:val="00F76F2F"/>
    <w:rsid w:val="00F76FC2"/>
    <w:rsid w:val="00F770ED"/>
    <w:rsid w:val="00F7722D"/>
    <w:rsid w:val="00F772A0"/>
    <w:rsid w:val="00F77332"/>
    <w:rsid w:val="00F773A9"/>
    <w:rsid w:val="00F777FD"/>
    <w:rsid w:val="00F77BD2"/>
    <w:rsid w:val="00F77EB0"/>
    <w:rsid w:val="00F77EF7"/>
    <w:rsid w:val="00F800A8"/>
    <w:rsid w:val="00F80100"/>
    <w:rsid w:val="00F80110"/>
    <w:rsid w:val="00F80381"/>
    <w:rsid w:val="00F804AA"/>
    <w:rsid w:val="00F804F6"/>
    <w:rsid w:val="00F805EC"/>
    <w:rsid w:val="00F80764"/>
    <w:rsid w:val="00F8076B"/>
    <w:rsid w:val="00F807ED"/>
    <w:rsid w:val="00F818AD"/>
    <w:rsid w:val="00F81B54"/>
    <w:rsid w:val="00F81C6B"/>
    <w:rsid w:val="00F8222E"/>
    <w:rsid w:val="00F8229A"/>
    <w:rsid w:val="00F82350"/>
    <w:rsid w:val="00F82616"/>
    <w:rsid w:val="00F8283D"/>
    <w:rsid w:val="00F828CB"/>
    <w:rsid w:val="00F82906"/>
    <w:rsid w:val="00F8292C"/>
    <w:rsid w:val="00F82A91"/>
    <w:rsid w:val="00F82C63"/>
    <w:rsid w:val="00F82DAF"/>
    <w:rsid w:val="00F83276"/>
    <w:rsid w:val="00F83524"/>
    <w:rsid w:val="00F83A4A"/>
    <w:rsid w:val="00F83BCE"/>
    <w:rsid w:val="00F83E9E"/>
    <w:rsid w:val="00F83F2D"/>
    <w:rsid w:val="00F8403B"/>
    <w:rsid w:val="00F8414E"/>
    <w:rsid w:val="00F842C3"/>
    <w:rsid w:val="00F84353"/>
    <w:rsid w:val="00F847F6"/>
    <w:rsid w:val="00F8481F"/>
    <w:rsid w:val="00F8496E"/>
    <w:rsid w:val="00F84CD3"/>
    <w:rsid w:val="00F84E1B"/>
    <w:rsid w:val="00F85346"/>
    <w:rsid w:val="00F85356"/>
    <w:rsid w:val="00F85525"/>
    <w:rsid w:val="00F856B8"/>
    <w:rsid w:val="00F856C1"/>
    <w:rsid w:val="00F857B9"/>
    <w:rsid w:val="00F8590E"/>
    <w:rsid w:val="00F85BB0"/>
    <w:rsid w:val="00F85D08"/>
    <w:rsid w:val="00F85DFF"/>
    <w:rsid w:val="00F85E4C"/>
    <w:rsid w:val="00F85E88"/>
    <w:rsid w:val="00F85EE4"/>
    <w:rsid w:val="00F8600B"/>
    <w:rsid w:val="00F8618F"/>
    <w:rsid w:val="00F864D4"/>
    <w:rsid w:val="00F86651"/>
    <w:rsid w:val="00F86677"/>
    <w:rsid w:val="00F86803"/>
    <w:rsid w:val="00F869E5"/>
    <w:rsid w:val="00F86BD2"/>
    <w:rsid w:val="00F86C9B"/>
    <w:rsid w:val="00F86E40"/>
    <w:rsid w:val="00F86E5F"/>
    <w:rsid w:val="00F86EA0"/>
    <w:rsid w:val="00F86F7C"/>
    <w:rsid w:val="00F87284"/>
    <w:rsid w:val="00F873C4"/>
    <w:rsid w:val="00F874EE"/>
    <w:rsid w:val="00F878C1"/>
    <w:rsid w:val="00F87915"/>
    <w:rsid w:val="00F87ADB"/>
    <w:rsid w:val="00F87C6B"/>
    <w:rsid w:val="00F87F5F"/>
    <w:rsid w:val="00F903A2"/>
    <w:rsid w:val="00F905F0"/>
    <w:rsid w:val="00F90A3D"/>
    <w:rsid w:val="00F90C03"/>
    <w:rsid w:val="00F90D85"/>
    <w:rsid w:val="00F90D90"/>
    <w:rsid w:val="00F90DA4"/>
    <w:rsid w:val="00F90F01"/>
    <w:rsid w:val="00F9121A"/>
    <w:rsid w:val="00F914A3"/>
    <w:rsid w:val="00F91671"/>
    <w:rsid w:val="00F91763"/>
    <w:rsid w:val="00F91857"/>
    <w:rsid w:val="00F9187F"/>
    <w:rsid w:val="00F9188C"/>
    <w:rsid w:val="00F91914"/>
    <w:rsid w:val="00F91BA8"/>
    <w:rsid w:val="00F91C2A"/>
    <w:rsid w:val="00F91ECD"/>
    <w:rsid w:val="00F92091"/>
    <w:rsid w:val="00F921AC"/>
    <w:rsid w:val="00F921B2"/>
    <w:rsid w:val="00F9236F"/>
    <w:rsid w:val="00F924BC"/>
    <w:rsid w:val="00F92771"/>
    <w:rsid w:val="00F929BE"/>
    <w:rsid w:val="00F92B7F"/>
    <w:rsid w:val="00F92BD0"/>
    <w:rsid w:val="00F92C61"/>
    <w:rsid w:val="00F92CB8"/>
    <w:rsid w:val="00F92CED"/>
    <w:rsid w:val="00F92D41"/>
    <w:rsid w:val="00F92DC4"/>
    <w:rsid w:val="00F92DD4"/>
    <w:rsid w:val="00F930C1"/>
    <w:rsid w:val="00F930CF"/>
    <w:rsid w:val="00F93442"/>
    <w:rsid w:val="00F93697"/>
    <w:rsid w:val="00F9378E"/>
    <w:rsid w:val="00F9395E"/>
    <w:rsid w:val="00F93A21"/>
    <w:rsid w:val="00F93A81"/>
    <w:rsid w:val="00F93AB3"/>
    <w:rsid w:val="00F93DAA"/>
    <w:rsid w:val="00F9407D"/>
    <w:rsid w:val="00F942C0"/>
    <w:rsid w:val="00F943A8"/>
    <w:rsid w:val="00F943ED"/>
    <w:rsid w:val="00F944A9"/>
    <w:rsid w:val="00F9470F"/>
    <w:rsid w:val="00F9493F"/>
    <w:rsid w:val="00F94E9F"/>
    <w:rsid w:val="00F95798"/>
    <w:rsid w:val="00F95D5D"/>
    <w:rsid w:val="00F95DCE"/>
    <w:rsid w:val="00F95E4B"/>
    <w:rsid w:val="00F96192"/>
    <w:rsid w:val="00F961E2"/>
    <w:rsid w:val="00F9668B"/>
    <w:rsid w:val="00F96A4E"/>
    <w:rsid w:val="00F9707E"/>
    <w:rsid w:val="00F97593"/>
    <w:rsid w:val="00F9763D"/>
    <w:rsid w:val="00F9765F"/>
    <w:rsid w:val="00F97846"/>
    <w:rsid w:val="00F978F9"/>
    <w:rsid w:val="00F97911"/>
    <w:rsid w:val="00F979A6"/>
    <w:rsid w:val="00F97BC8"/>
    <w:rsid w:val="00F97C0F"/>
    <w:rsid w:val="00F97F72"/>
    <w:rsid w:val="00F97FC9"/>
    <w:rsid w:val="00F97FDD"/>
    <w:rsid w:val="00FA000B"/>
    <w:rsid w:val="00FA0448"/>
    <w:rsid w:val="00FA045C"/>
    <w:rsid w:val="00FA0494"/>
    <w:rsid w:val="00FA0519"/>
    <w:rsid w:val="00FA0792"/>
    <w:rsid w:val="00FA0A3F"/>
    <w:rsid w:val="00FA0B33"/>
    <w:rsid w:val="00FA0CE2"/>
    <w:rsid w:val="00FA1110"/>
    <w:rsid w:val="00FA13D3"/>
    <w:rsid w:val="00FA1511"/>
    <w:rsid w:val="00FA19AA"/>
    <w:rsid w:val="00FA1BF4"/>
    <w:rsid w:val="00FA209B"/>
    <w:rsid w:val="00FA23A1"/>
    <w:rsid w:val="00FA244D"/>
    <w:rsid w:val="00FA257B"/>
    <w:rsid w:val="00FA29E6"/>
    <w:rsid w:val="00FA2B79"/>
    <w:rsid w:val="00FA3119"/>
    <w:rsid w:val="00FA3139"/>
    <w:rsid w:val="00FA31F0"/>
    <w:rsid w:val="00FA33AB"/>
    <w:rsid w:val="00FA33CB"/>
    <w:rsid w:val="00FA3495"/>
    <w:rsid w:val="00FA38C5"/>
    <w:rsid w:val="00FA3B12"/>
    <w:rsid w:val="00FA3B37"/>
    <w:rsid w:val="00FA3D37"/>
    <w:rsid w:val="00FA42C0"/>
    <w:rsid w:val="00FA4549"/>
    <w:rsid w:val="00FA45E1"/>
    <w:rsid w:val="00FA474A"/>
    <w:rsid w:val="00FA47C8"/>
    <w:rsid w:val="00FA4876"/>
    <w:rsid w:val="00FA48CF"/>
    <w:rsid w:val="00FA4D9D"/>
    <w:rsid w:val="00FA508B"/>
    <w:rsid w:val="00FA511B"/>
    <w:rsid w:val="00FA51EC"/>
    <w:rsid w:val="00FA53FD"/>
    <w:rsid w:val="00FA5433"/>
    <w:rsid w:val="00FA54B0"/>
    <w:rsid w:val="00FA54F4"/>
    <w:rsid w:val="00FA5619"/>
    <w:rsid w:val="00FA5807"/>
    <w:rsid w:val="00FA5EAB"/>
    <w:rsid w:val="00FA6341"/>
    <w:rsid w:val="00FA691C"/>
    <w:rsid w:val="00FA6E24"/>
    <w:rsid w:val="00FA6EF8"/>
    <w:rsid w:val="00FA6F22"/>
    <w:rsid w:val="00FA6F3B"/>
    <w:rsid w:val="00FA74A5"/>
    <w:rsid w:val="00FA7B53"/>
    <w:rsid w:val="00FA7BA7"/>
    <w:rsid w:val="00FA7CEA"/>
    <w:rsid w:val="00FA7D08"/>
    <w:rsid w:val="00FA7DD6"/>
    <w:rsid w:val="00FA7F41"/>
    <w:rsid w:val="00FB00D1"/>
    <w:rsid w:val="00FB04AA"/>
    <w:rsid w:val="00FB04D0"/>
    <w:rsid w:val="00FB04EF"/>
    <w:rsid w:val="00FB0518"/>
    <w:rsid w:val="00FB076A"/>
    <w:rsid w:val="00FB08B3"/>
    <w:rsid w:val="00FB1079"/>
    <w:rsid w:val="00FB1857"/>
    <w:rsid w:val="00FB18BF"/>
    <w:rsid w:val="00FB1A99"/>
    <w:rsid w:val="00FB1FD4"/>
    <w:rsid w:val="00FB1FD8"/>
    <w:rsid w:val="00FB21E6"/>
    <w:rsid w:val="00FB252F"/>
    <w:rsid w:val="00FB2772"/>
    <w:rsid w:val="00FB296D"/>
    <w:rsid w:val="00FB29F2"/>
    <w:rsid w:val="00FB2AD5"/>
    <w:rsid w:val="00FB3116"/>
    <w:rsid w:val="00FB31FF"/>
    <w:rsid w:val="00FB3245"/>
    <w:rsid w:val="00FB3691"/>
    <w:rsid w:val="00FB36F9"/>
    <w:rsid w:val="00FB37C2"/>
    <w:rsid w:val="00FB3925"/>
    <w:rsid w:val="00FB3B54"/>
    <w:rsid w:val="00FB3BBD"/>
    <w:rsid w:val="00FB3E33"/>
    <w:rsid w:val="00FB4198"/>
    <w:rsid w:val="00FB4303"/>
    <w:rsid w:val="00FB4769"/>
    <w:rsid w:val="00FB48AF"/>
    <w:rsid w:val="00FB49CB"/>
    <w:rsid w:val="00FB4A2D"/>
    <w:rsid w:val="00FB4B71"/>
    <w:rsid w:val="00FB4B7C"/>
    <w:rsid w:val="00FB4C58"/>
    <w:rsid w:val="00FB4C97"/>
    <w:rsid w:val="00FB526F"/>
    <w:rsid w:val="00FB5349"/>
    <w:rsid w:val="00FB53C0"/>
    <w:rsid w:val="00FB53CA"/>
    <w:rsid w:val="00FB5454"/>
    <w:rsid w:val="00FB5660"/>
    <w:rsid w:val="00FB5737"/>
    <w:rsid w:val="00FB580E"/>
    <w:rsid w:val="00FB5B56"/>
    <w:rsid w:val="00FB5B65"/>
    <w:rsid w:val="00FB5C5F"/>
    <w:rsid w:val="00FB5CE1"/>
    <w:rsid w:val="00FB5F5C"/>
    <w:rsid w:val="00FB5FA7"/>
    <w:rsid w:val="00FB6161"/>
    <w:rsid w:val="00FB630F"/>
    <w:rsid w:val="00FB64F4"/>
    <w:rsid w:val="00FB66D6"/>
    <w:rsid w:val="00FB686E"/>
    <w:rsid w:val="00FB6901"/>
    <w:rsid w:val="00FB6E53"/>
    <w:rsid w:val="00FB7319"/>
    <w:rsid w:val="00FB74E8"/>
    <w:rsid w:val="00FB76DD"/>
    <w:rsid w:val="00FB7905"/>
    <w:rsid w:val="00FB7984"/>
    <w:rsid w:val="00FB798E"/>
    <w:rsid w:val="00FB7CF9"/>
    <w:rsid w:val="00FC0121"/>
    <w:rsid w:val="00FC0685"/>
    <w:rsid w:val="00FC0786"/>
    <w:rsid w:val="00FC0C72"/>
    <w:rsid w:val="00FC0F70"/>
    <w:rsid w:val="00FC0F83"/>
    <w:rsid w:val="00FC10AD"/>
    <w:rsid w:val="00FC1377"/>
    <w:rsid w:val="00FC1BEF"/>
    <w:rsid w:val="00FC1C01"/>
    <w:rsid w:val="00FC1C35"/>
    <w:rsid w:val="00FC1C92"/>
    <w:rsid w:val="00FC1CA4"/>
    <w:rsid w:val="00FC1D1D"/>
    <w:rsid w:val="00FC208D"/>
    <w:rsid w:val="00FC20D8"/>
    <w:rsid w:val="00FC21BC"/>
    <w:rsid w:val="00FC2252"/>
    <w:rsid w:val="00FC286E"/>
    <w:rsid w:val="00FC2989"/>
    <w:rsid w:val="00FC2BF1"/>
    <w:rsid w:val="00FC2EFB"/>
    <w:rsid w:val="00FC2FA4"/>
    <w:rsid w:val="00FC3156"/>
    <w:rsid w:val="00FC3274"/>
    <w:rsid w:val="00FC3286"/>
    <w:rsid w:val="00FC33B4"/>
    <w:rsid w:val="00FC36B0"/>
    <w:rsid w:val="00FC39CA"/>
    <w:rsid w:val="00FC3B1A"/>
    <w:rsid w:val="00FC3C50"/>
    <w:rsid w:val="00FC3E6B"/>
    <w:rsid w:val="00FC3FEC"/>
    <w:rsid w:val="00FC413F"/>
    <w:rsid w:val="00FC433C"/>
    <w:rsid w:val="00FC4443"/>
    <w:rsid w:val="00FC460E"/>
    <w:rsid w:val="00FC476E"/>
    <w:rsid w:val="00FC4AE3"/>
    <w:rsid w:val="00FC4ECA"/>
    <w:rsid w:val="00FC4FC7"/>
    <w:rsid w:val="00FC50D2"/>
    <w:rsid w:val="00FC561B"/>
    <w:rsid w:val="00FC592E"/>
    <w:rsid w:val="00FC6205"/>
    <w:rsid w:val="00FC62F1"/>
    <w:rsid w:val="00FC6304"/>
    <w:rsid w:val="00FC649E"/>
    <w:rsid w:val="00FC64F5"/>
    <w:rsid w:val="00FC6624"/>
    <w:rsid w:val="00FC68CF"/>
    <w:rsid w:val="00FC697F"/>
    <w:rsid w:val="00FC6B45"/>
    <w:rsid w:val="00FC6BA9"/>
    <w:rsid w:val="00FC6D50"/>
    <w:rsid w:val="00FC74A2"/>
    <w:rsid w:val="00FC74BA"/>
    <w:rsid w:val="00FC76B6"/>
    <w:rsid w:val="00FC7BFA"/>
    <w:rsid w:val="00FC7C34"/>
    <w:rsid w:val="00FC7C36"/>
    <w:rsid w:val="00FC7CD3"/>
    <w:rsid w:val="00FD0284"/>
    <w:rsid w:val="00FD1254"/>
    <w:rsid w:val="00FD12DF"/>
    <w:rsid w:val="00FD13DB"/>
    <w:rsid w:val="00FD1F48"/>
    <w:rsid w:val="00FD2221"/>
    <w:rsid w:val="00FD22C7"/>
    <w:rsid w:val="00FD2496"/>
    <w:rsid w:val="00FD26D6"/>
    <w:rsid w:val="00FD2892"/>
    <w:rsid w:val="00FD2B84"/>
    <w:rsid w:val="00FD2BA7"/>
    <w:rsid w:val="00FD2F0B"/>
    <w:rsid w:val="00FD31E8"/>
    <w:rsid w:val="00FD3204"/>
    <w:rsid w:val="00FD3282"/>
    <w:rsid w:val="00FD3420"/>
    <w:rsid w:val="00FD35F0"/>
    <w:rsid w:val="00FD39F6"/>
    <w:rsid w:val="00FD3E67"/>
    <w:rsid w:val="00FD40F4"/>
    <w:rsid w:val="00FD4370"/>
    <w:rsid w:val="00FD4F54"/>
    <w:rsid w:val="00FD52A7"/>
    <w:rsid w:val="00FD5877"/>
    <w:rsid w:val="00FD5A3B"/>
    <w:rsid w:val="00FD5BE2"/>
    <w:rsid w:val="00FD6391"/>
    <w:rsid w:val="00FD65BD"/>
    <w:rsid w:val="00FD68E0"/>
    <w:rsid w:val="00FD6CE2"/>
    <w:rsid w:val="00FD7221"/>
    <w:rsid w:val="00FD7503"/>
    <w:rsid w:val="00FD771E"/>
    <w:rsid w:val="00FD7759"/>
    <w:rsid w:val="00FD7B74"/>
    <w:rsid w:val="00FD7BFE"/>
    <w:rsid w:val="00FD7C64"/>
    <w:rsid w:val="00FD7D4F"/>
    <w:rsid w:val="00FD7F6B"/>
    <w:rsid w:val="00FE01CE"/>
    <w:rsid w:val="00FE0227"/>
    <w:rsid w:val="00FE04F3"/>
    <w:rsid w:val="00FE058E"/>
    <w:rsid w:val="00FE05EA"/>
    <w:rsid w:val="00FE06B9"/>
    <w:rsid w:val="00FE0781"/>
    <w:rsid w:val="00FE0A94"/>
    <w:rsid w:val="00FE0AA5"/>
    <w:rsid w:val="00FE0EF1"/>
    <w:rsid w:val="00FE0FC0"/>
    <w:rsid w:val="00FE11C9"/>
    <w:rsid w:val="00FE173B"/>
    <w:rsid w:val="00FE1802"/>
    <w:rsid w:val="00FE1C48"/>
    <w:rsid w:val="00FE1CCA"/>
    <w:rsid w:val="00FE1CE0"/>
    <w:rsid w:val="00FE1F90"/>
    <w:rsid w:val="00FE202A"/>
    <w:rsid w:val="00FE2158"/>
    <w:rsid w:val="00FE2302"/>
    <w:rsid w:val="00FE2453"/>
    <w:rsid w:val="00FE2832"/>
    <w:rsid w:val="00FE2903"/>
    <w:rsid w:val="00FE2A39"/>
    <w:rsid w:val="00FE2CAC"/>
    <w:rsid w:val="00FE31F3"/>
    <w:rsid w:val="00FE3369"/>
    <w:rsid w:val="00FE34ED"/>
    <w:rsid w:val="00FE3525"/>
    <w:rsid w:val="00FE354F"/>
    <w:rsid w:val="00FE36E3"/>
    <w:rsid w:val="00FE38A4"/>
    <w:rsid w:val="00FE3A19"/>
    <w:rsid w:val="00FE3ACF"/>
    <w:rsid w:val="00FE3CB1"/>
    <w:rsid w:val="00FE3D0C"/>
    <w:rsid w:val="00FE3FBA"/>
    <w:rsid w:val="00FE41D7"/>
    <w:rsid w:val="00FE41FD"/>
    <w:rsid w:val="00FE42C6"/>
    <w:rsid w:val="00FE4352"/>
    <w:rsid w:val="00FE4531"/>
    <w:rsid w:val="00FE454B"/>
    <w:rsid w:val="00FE47BB"/>
    <w:rsid w:val="00FE4C5E"/>
    <w:rsid w:val="00FE4E38"/>
    <w:rsid w:val="00FE5018"/>
    <w:rsid w:val="00FE53F9"/>
    <w:rsid w:val="00FE548B"/>
    <w:rsid w:val="00FE568A"/>
    <w:rsid w:val="00FE5952"/>
    <w:rsid w:val="00FE59F8"/>
    <w:rsid w:val="00FE5A71"/>
    <w:rsid w:val="00FE5AF4"/>
    <w:rsid w:val="00FE5DD5"/>
    <w:rsid w:val="00FE5E51"/>
    <w:rsid w:val="00FE5E60"/>
    <w:rsid w:val="00FE632C"/>
    <w:rsid w:val="00FE652E"/>
    <w:rsid w:val="00FE661C"/>
    <w:rsid w:val="00FE6709"/>
    <w:rsid w:val="00FE6A55"/>
    <w:rsid w:val="00FE6A62"/>
    <w:rsid w:val="00FE6C59"/>
    <w:rsid w:val="00FE6DAD"/>
    <w:rsid w:val="00FE703B"/>
    <w:rsid w:val="00FE725D"/>
    <w:rsid w:val="00FE727D"/>
    <w:rsid w:val="00FE7466"/>
    <w:rsid w:val="00FE7876"/>
    <w:rsid w:val="00FE78BB"/>
    <w:rsid w:val="00FE7972"/>
    <w:rsid w:val="00FE7F06"/>
    <w:rsid w:val="00FE7F5C"/>
    <w:rsid w:val="00FE7F6A"/>
    <w:rsid w:val="00FF0397"/>
    <w:rsid w:val="00FF0734"/>
    <w:rsid w:val="00FF087D"/>
    <w:rsid w:val="00FF0894"/>
    <w:rsid w:val="00FF08D5"/>
    <w:rsid w:val="00FF0B9D"/>
    <w:rsid w:val="00FF0D25"/>
    <w:rsid w:val="00FF12AA"/>
    <w:rsid w:val="00FF1303"/>
    <w:rsid w:val="00FF13A1"/>
    <w:rsid w:val="00FF14F0"/>
    <w:rsid w:val="00FF1976"/>
    <w:rsid w:val="00FF19AD"/>
    <w:rsid w:val="00FF19D5"/>
    <w:rsid w:val="00FF1B62"/>
    <w:rsid w:val="00FF1E89"/>
    <w:rsid w:val="00FF1EED"/>
    <w:rsid w:val="00FF2279"/>
    <w:rsid w:val="00FF2778"/>
    <w:rsid w:val="00FF2840"/>
    <w:rsid w:val="00FF2906"/>
    <w:rsid w:val="00FF294E"/>
    <w:rsid w:val="00FF2C01"/>
    <w:rsid w:val="00FF2DF5"/>
    <w:rsid w:val="00FF2F50"/>
    <w:rsid w:val="00FF32CC"/>
    <w:rsid w:val="00FF3497"/>
    <w:rsid w:val="00FF36FB"/>
    <w:rsid w:val="00FF3735"/>
    <w:rsid w:val="00FF3A07"/>
    <w:rsid w:val="00FF3BBC"/>
    <w:rsid w:val="00FF3BD2"/>
    <w:rsid w:val="00FF3C81"/>
    <w:rsid w:val="00FF3D5F"/>
    <w:rsid w:val="00FF4041"/>
    <w:rsid w:val="00FF4267"/>
    <w:rsid w:val="00FF42D1"/>
    <w:rsid w:val="00FF43D8"/>
    <w:rsid w:val="00FF44A4"/>
    <w:rsid w:val="00FF44D7"/>
    <w:rsid w:val="00FF45F3"/>
    <w:rsid w:val="00FF460A"/>
    <w:rsid w:val="00FF4647"/>
    <w:rsid w:val="00FF493A"/>
    <w:rsid w:val="00FF4CA6"/>
    <w:rsid w:val="00FF5101"/>
    <w:rsid w:val="00FF51EB"/>
    <w:rsid w:val="00FF51F9"/>
    <w:rsid w:val="00FF5548"/>
    <w:rsid w:val="00FF5645"/>
    <w:rsid w:val="00FF5647"/>
    <w:rsid w:val="00FF5C0D"/>
    <w:rsid w:val="00FF5F56"/>
    <w:rsid w:val="00FF62FF"/>
    <w:rsid w:val="00FF6417"/>
    <w:rsid w:val="00FF64E1"/>
    <w:rsid w:val="00FF65DF"/>
    <w:rsid w:val="00FF6664"/>
    <w:rsid w:val="00FF66BA"/>
    <w:rsid w:val="00FF68C9"/>
    <w:rsid w:val="00FF6CCC"/>
    <w:rsid w:val="00FF6DA0"/>
    <w:rsid w:val="00FF720A"/>
    <w:rsid w:val="00FF75C1"/>
    <w:rsid w:val="00FF7679"/>
    <w:rsid w:val="00FF7A4E"/>
    <w:rsid w:val="00FF7D58"/>
    <w:rsid w:val="00FF7E16"/>
    <w:rsid w:val="0109F77D"/>
    <w:rsid w:val="010AE695"/>
    <w:rsid w:val="011703BC"/>
    <w:rsid w:val="011A3AB5"/>
    <w:rsid w:val="0123B755"/>
    <w:rsid w:val="0125FB76"/>
    <w:rsid w:val="012809CF"/>
    <w:rsid w:val="012B1467"/>
    <w:rsid w:val="012F4BC0"/>
    <w:rsid w:val="012F853A"/>
    <w:rsid w:val="0132013C"/>
    <w:rsid w:val="013B1D0E"/>
    <w:rsid w:val="013B5068"/>
    <w:rsid w:val="0143AFA7"/>
    <w:rsid w:val="01453F12"/>
    <w:rsid w:val="01475294"/>
    <w:rsid w:val="01677454"/>
    <w:rsid w:val="0168F943"/>
    <w:rsid w:val="016983BD"/>
    <w:rsid w:val="016FABEE"/>
    <w:rsid w:val="016FD572"/>
    <w:rsid w:val="01722AB4"/>
    <w:rsid w:val="017C6B48"/>
    <w:rsid w:val="017FC8A6"/>
    <w:rsid w:val="01840103"/>
    <w:rsid w:val="01883E8B"/>
    <w:rsid w:val="0188AA74"/>
    <w:rsid w:val="018C005D"/>
    <w:rsid w:val="01926487"/>
    <w:rsid w:val="01933A70"/>
    <w:rsid w:val="019B38C5"/>
    <w:rsid w:val="01A1F11A"/>
    <w:rsid w:val="01A49CBE"/>
    <w:rsid w:val="01AE8B98"/>
    <w:rsid w:val="01BBFD6D"/>
    <w:rsid w:val="01CF9F56"/>
    <w:rsid w:val="01D17754"/>
    <w:rsid w:val="01D6A9BF"/>
    <w:rsid w:val="01D7FB71"/>
    <w:rsid w:val="01EFBBD0"/>
    <w:rsid w:val="01F86AEB"/>
    <w:rsid w:val="01FEDE28"/>
    <w:rsid w:val="020A5736"/>
    <w:rsid w:val="020A9A23"/>
    <w:rsid w:val="020E3DF5"/>
    <w:rsid w:val="020FA36D"/>
    <w:rsid w:val="0212C300"/>
    <w:rsid w:val="023D1A5D"/>
    <w:rsid w:val="0262E41D"/>
    <w:rsid w:val="026390A4"/>
    <w:rsid w:val="02639862"/>
    <w:rsid w:val="0267F41F"/>
    <w:rsid w:val="026B3DC9"/>
    <w:rsid w:val="026BC884"/>
    <w:rsid w:val="0272EE05"/>
    <w:rsid w:val="027B6D22"/>
    <w:rsid w:val="028619B9"/>
    <w:rsid w:val="028813C3"/>
    <w:rsid w:val="029A6554"/>
    <w:rsid w:val="02A5BB60"/>
    <w:rsid w:val="02AE2552"/>
    <w:rsid w:val="02B892FF"/>
    <w:rsid w:val="02BA910F"/>
    <w:rsid w:val="02BB4C37"/>
    <w:rsid w:val="02BEF368"/>
    <w:rsid w:val="02BFDE87"/>
    <w:rsid w:val="02C6E4C8"/>
    <w:rsid w:val="02C7A1E0"/>
    <w:rsid w:val="02C92A3E"/>
    <w:rsid w:val="02CDFFEC"/>
    <w:rsid w:val="02DA2E95"/>
    <w:rsid w:val="02E56DFE"/>
    <w:rsid w:val="02E9CE04"/>
    <w:rsid w:val="02F9F71D"/>
    <w:rsid w:val="02FE1C3F"/>
    <w:rsid w:val="030B4261"/>
    <w:rsid w:val="03185C79"/>
    <w:rsid w:val="03240B1F"/>
    <w:rsid w:val="032887D2"/>
    <w:rsid w:val="03317E14"/>
    <w:rsid w:val="0331F161"/>
    <w:rsid w:val="033E331E"/>
    <w:rsid w:val="035892E0"/>
    <w:rsid w:val="035C7F61"/>
    <w:rsid w:val="03617BDC"/>
    <w:rsid w:val="0368F0F5"/>
    <w:rsid w:val="036B87D4"/>
    <w:rsid w:val="03736E2D"/>
    <w:rsid w:val="0382176F"/>
    <w:rsid w:val="03829872"/>
    <w:rsid w:val="03849CAA"/>
    <w:rsid w:val="03853FD5"/>
    <w:rsid w:val="0387C287"/>
    <w:rsid w:val="03BC9EED"/>
    <w:rsid w:val="03C3F50C"/>
    <w:rsid w:val="03C63246"/>
    <w:rsid w:val="03CAC746"/>
    <w:rsid w:val="03CD3599"/>
    <w:rsid w:val="03CE7D7E"/>
    <w:rsid w:val="03E63530"/>
    <w:rsid w:val="03EAE4F4"/>
    <w:rsid w:val="03EAF2A5"/>
    <w:rsid w:val="03EB9F10"/>
    <w:rsid w:val="040D6957"/>
    <w:rsid w:val="040E88CF"/>
    <w:rsid w:val="0410C1F8"/>
    <w:rsid w:val="0419D439"/>
    <w:rsid w:val="041D3F2E"/>
    <w:rsid w:val="042060DB"/>
    <w:rsid w:val="0426D312"/>
    <w:rsid w:val="0436606D"/>
    <w:rsid w:val="0437CD3B"/>
    <w:rsid w:val="043E5114"/>
    <w:rsid w:val="044BAF5C"/>
    <w:rsid w:val="04543F11"/>
    <w:rsid w:val="045BFCCC"/>
    <w:rsid w:val="0466615D"/>
    <w:rsid w:val="0476F3ED"/>
    <w:rsid w:val="04789D24"/>
    <w:rsid w:val="047919FE"/>
    <w:rsid w:val="047F8661"/>
    <w:rsid w:val="0498B6D2"/>
    <w:rsid w:val="049A01BA"/>
    <w:rsid w:val="04A2A89A"/>
    <w:rsid w:val="04A59E67"/>
    <w:rsid w:val="04A69BA6"/>
    <w:rsid w:val="04A9CBD7"/>
    <w:rsid w:val="04AAE0ED"/>
    <w:rsid w:val="04B59A3D"/>
    <w:rsid w:val="04B6E4C9"/>
    <w:rsid w:val="04C8FF69"/>
    <w:rsid w:val="04CA67C3"/>
    <w:rsid w:val="04CFE487"/>
    <w:rsid w:val="04D0F217"/>
    <w:rsid w:val="04D46AA4"/>
    <w:rsid w:val="04D8DA73"/>
    <w:rsid w:val="04DB4224"/>
    <w:rsid w:val="04DFF53B"/>
    <w:rsid w:val="04E1AC72"/>
    <w:rsid w:val="04F562ED"/>
    <w:rsid w:val="04FA3BD4"/>
    <w:rsid w:val="050F473A"/>
    <w:rsid w:val="050FD9B7"/>
    <w:rsid w:val="0510D5FA"/>
    <w:rsid w:val="0513180B"/>
    <w:rsid w:val="051D38F9"/>
    <w:rsid w:val="051F6F57"/>
    <w:rsid w:val="05232676"/>
    <w:rsid w:val="05264C6D"/>
    <w:rsid w:val="052E31FC"/>
    <w:rsid w:val="05306EB6"/>
    <w:rsid w:val="0531BE0D"/>
    <w:rsid w:val="0542C555"/>
    <w:rsid w:val="05434666"/>
    <w:rsid w:val="054B22AC"/>
    <w:rsid w:val="0571CDBE"/>
    <w:rsid w:val="057463C2"/>
    <w:rsid w:val="05752300"/>
    <w:rsid w:val="057A9CD2"/>
    <w:rsid w:val="0597B4C6"/>
    <w:rsid w:val="05980AA8"/>
    <w:rsid w:val="059C37F3"/>
    <w:rsid w:val="05A03997"/>
    <w:rsid w:val="05AD8DA4"/>
    <w:rsid w:val="05B014F4"/>
    <w:rsid w:val="05B99D82"/>
    <w:rsid w:val="05C58368"/>
    <w:rsid w:val="05CB6AA4"/>
    <w:rsid w:val="05CD5DDA"/>
    <w:rsid w:val="05D3D589"/>
    <w:rsid w:val="05D402D2"/>
    <w:rsid w:val="05DBA4B3"/>
    <w:rsid w:val="05DC389E"/>
    <w:rsid w:val="05EEBE83"/>
    <w:rsid w:val="05F662E0"/>
    <w:rsid w:val="05F99FA5"/>
    <w:rsid w:val="060C51E2"/>
    <w:rsid w:val="060E054D"/>
    <w:rsid w:val="06310A86"/>
    <w:rsid w:val="063CA9C5"/>
    <w:rsid w:val="064ACD59"/>
    <w:rsid w:val="064B979F"/>
    <w:rsid w:val="064F1146"/>
    <w:rsid w:val="06504171"/>
    <w:rsid w:val="06520A47"/>
    <w:rsid w:val="065934AC"/>
    <w:rsid w:val="065E4D49"/>
    <w:rsid w:val="0663F162"/>
    <w:rsid w:val="06689996"/>
    <w:rsid w:val="066AA250"/>
    <w:rsid w:val="06739841"/>
    <w:rsid w:val="0675EB5C"/>
    <w:rsid w:val="0678AEE3"/>
    <w:rsid w:val="067B312E"/>
    <w:rsid w:val="06A4497C"/>
    <w:rsid w:val="06B2321A"/>
    <w:rsid w:val="06B60204"/>
    <w:rsid w:val="06B6EAFC"/>
    <w:rsid w:val="06B7AACF"/>
    <w:rsid w:val="06C32A84"/>
    <w:rsid w:val="06CDFBD2"/>
    <w:rsid w:val="06CE1C25"/>
    <w:rsid w:val="06CF699B"/>
    <w:rsid w:val="06D2C911"/>
    <w:rsid w:val="06D4FA04"/>
    <w:rsid w:val="06D56E8D"/>
    <w:rsid w:val="06E5245C"/>
    <w:rsid w:val="06E57402"/>
    <w:rsid w:val="06E82B52"/>
    <w:rsid w:val="06E892B5"/>
    <w:rsid w:val="06EBCA6E"/>
    <w:rsid w:val="06F6B05E"/>
    <w:rsid w:val="06FB95CE"/>
    <w:rsid w:val="070EB678"/>
    <w:rsid w:val="0712C5ED"/>
    <w:rsid w:val="072E605F"/>
    <w:rsid w:val="0735E699"/>
    <w:rsid w:val="074B2A8A"/>
    <w:rsid w:val="0752A50E"/>
    <w:rsid w:val="07533E5B"/>
    <w:rsid w:val="07538A8D"/>
    <w:rsid w:val="0754E3CE"/>
    <w:rsid w:val="0755E2AD"/>
    <w:rsid w:val="07679694"/>
    <w:rsid w:val="07752956"/>
    <w:rsid w:val="07812C8D"/>
    <w:rsid w:val="079A37FC"/>
    <w:rsid w:val="07A35443"/>
    <w:rsid w:val="07A9FEE7"/>
    <w:rsid w:val="07B07AEF"/>
    <w:rsid w:val="07B46891"/>
    <w:rsid w:val="07B66075"/>
    <w:rsid w:val="07BD238E"/>
    <w:rsid w:val="07BE1E94"/>
    <w:rsid w:val="07C4268B"/>
    <w:rsid w:val="07CBF4E0"/>
    <w:rsid w:val="07CCD50E"/>
    <w:rsid w:val="07CEDB35"/>
    <w:rsid w:val="07D3A202"/>
    <w:rsid w:val="07DFF6B7"/>
    <w:rsid w:val="07E493FE"/>
    <w:rsid w:val="07EBCD9C"/>
    <w:rsid w:val="08192ACD"/>
    <w:rsid w:val="081DC682"/>
    <w:rsid w:val="081F2F7E"/>
    <w:rsid w:val="082696FF"/>
    <w:rsid w:val="0827CFB4"/>
    <w:rsid w:val="082C93A3"/>
    <w:rsid w:val="082EFCAA"/>
    <w:rsid w:val="08341DB2"/>
    <w:rsid w:val="083C08B3"/>
    <w:rsid w:val="0842D443"/>
    <w:rsid w:val="0844A07E"/>
    <w:rsid w:val="0848BDF8"/>
    <w:rsid w:val="084BD904"/>
    <w:rsid w:val="084E56E2"/>
    <w:rsid w:val="08552294"/>
    <w:rsid w:val="08604FFE"/>
    <w:rsid w:val="086289DD"/>
    <w:rsid w:val="0863B23D"/>
    <w:rsid w:val="0871FC24"/>
    <w:rsid w:val="08862B58"/>
    <w:rsid w:val="0889B4DD"/>
    <w:rsid w:val="088A0AD0"/>
    <w:rsid w:val="088A78BA"/>
    <w:rsid w:val="089214CD"/>
    <w:rsid w:val="0896DA19"/>
    <w:rsid w:val="08986037"/>
    <w:rsid w:val="08989E63"/>
    <w:rsid w:val="08A022DB"/>
    <w:rsid w:val="08AECAA2"/>
    <w:rsid w:val="08B4F852"/>
    <w:rsid w:val="08C4A930"/>
    <w:rsid w:val="08C9F357"/>
    <w:rsid w:val="08DFC46A"/>
    <w:rsid w:val="08E08679"/>
    <w:rsid w:val="08E2996E"/>
    <w:rsid w:val="08E3192E"/>
    <w:rsid w:val="08E39945"/>
    <w:rsid w:val="08E54C29"/>
    <w:rsid w:val="08F73A6F"/>
    <w:rsid w:val="08FA4F7B"/>
    <w:rsid w:val="08FE3F39"/>
    <w:rsid w:val="0905ABD6"/>
    <w:rsid w:val="090BBFAB"/>
    <w:rsid w:val="090FFE78"/>
    <w:rsid w:val="0914FCE4"/>
    <w:rsid w:val="09178767"/>
    <w:rsid w:val="09332DBC"/>
    <w:rsid w:val="093F9F07"/>
    <w:rsid w:val="0944EEC3"/>
    <w:rsid w:val="0946AC7C"/>
    <w:rsid w:val="094FEEA0"/>
    <w:rsid w:val="095222F3"/>
    <w:rsid w:val="0952B590"/>
    <w:rsid w:val="0957BC00"/>
    <w:rsid w:val="095A0491"/>
    <w:rsid w:val="0976E9AE"/>
    <w:rsid w:val="097FB95E"/>
    <w:rsid w:val="0981435E"/>
    <w:rsid w:val="09870C67"/>
    <w:rsid w:val="098743F5"/>
    <w:rsid w:val="098797B1"/>
    <w:rsid w:val="09AC4A1F"/>
    <w:rsid w:val="09AFC476"/>
    <w:rsid w:val="09B05544"/>
    <w:rsid w:val="09B949CB"/>
    <w:rsid w:val="09BADF60"/>
    <w:rsid w:val="09C5B17D"/>
    <w:rsid w:val="09D90025"/>
    <w:rsid w:val="09E21135"/>
    <w:rsid w:val="09E34B55"/>
    <w:rsid w:val="09F08960"/>
    <w:rsid w:val="09F6396A"/>
    <w:rsid w:val="09FEA118"/>
    <w:rsid w:val="0A111796"/>
    <w:rsid w:val="0A16C5EA"/>
    <w:rsid w:val="0A1D4540"/>
    <w:rsid w:val="0A28EC6B"/>
    <w:rsid w:val="0A341397"/>
    <w:rsid w:val="0A34F3C3"/>
    <w:rsid w:val="0A4B47BA"/>
    <w:rsid w:val="0A582703"/>
    <w:rsid w:val="0A5EE524"/>
    <w:rsid w:val="0A647B27"/>
    <w:rsid w:val="0A70BD58"/>
    <w:rsid w:val="0A7A195C"/>
    <w:rsid w:val="0A91A9C7"/>
    <w:rsid w:val="0A927FA6"/>
    <w:rsid w:val="0A98F489"/>
    <w:rsid w:val="0A9B4D06"/>
    <w:rsid w:val="0A9F14BA"/>
    <w:rsid w:val="0AA776E7"/>
    <w:rsid w:val="0AADE995"/>
    <w:rsid w:val="0AEBC11A"/>
    <w:rsid w:val="0AECF1C0"/>
    <w:rsid w:val="0AFDD6A8"/>
    <w:rsid w:val="0B02DE00"/>
    <w:rsid w:val="0B104949"/>
    <w:rsid w:val="0B26F983"/>
    <w:rsid w:val="0B2A0BD9"/>
    <w:rsid w:val="0B2A68B2"/>
    <w:rsid w:val="0B2AAA6F"/>
    <w:rsid w:val="0B2E57B1"/>
    <w:rsid w:val="0B3101CF"/>
    <w:rsid w:val="0B3A45F6"/>
    <w:rsid w:val="0B4632D2"/>
    <w:rsid w:val="0B4821E8"/>
    <w:rsid w:val="0B53360F"/>
    <w:rsid w:val="0B555559"/>
    <w:rsid w:val="0B56BBD4"/>
    <w:rsid w:val="0B57B714"/>
    <w:rsid w:val="0B60E01E"/>
    <w:rsid w:val="0B7989ED"/>
    <w:rsid w:val="0B7CF0AD"/>
    <w:rsid w:val="0B7D72C0"/>
    <w:rsid w:val="0B944714"/>
    <w:rsid w:val="0B9B57EC"/>
    <w:rsid w:val="0B9CD900"/>
    <w:rsid w:val="0B9FDF9F"/>
    <w:rsid w:val="0BA562F8"/>
    <w:rsid w:val="0BAC9143"/>
    <w:rsid w:val="0BAE0B35"/>
    <w:rsid w:val="0BAE43BF"/>
    <w:rsid w:val="0BCBD765"/>
    <w:rsid w:val="0BD8D178"/>
    <w:rsid w:val="0BD9F2FC"/>
    <w:rsid w:val="0BDFF397"/>
    <w:rsid w:val="0BE162F9"/>
    <w:rsid w:val="0BFD0CB7"/>
    <w:rsid w:val="0C10D6B2"/>
    <w:rsid w:val="0C1AF72B"/>
    <w:rsid w:val="0C1EE5AA"/>
    <w:rsid w:val="0C23D944"/>
    <w:rsid w:val="0C2CB29E"/>
    <w:rsid w:val="0C3421C7"/>
    <w:rsid w:val="0C364220"/>
    <w:rsid w:val="0C366D69"/>
    <w:rsid w:val="0C3B37B1"/>
    <w:rsid w:val="0C43CA6A"/>
    <w:rsid w:val="0C5252D6"/>
    <w:rsid w:val="0C55A6A6"/>
    <w:rsid w:val="0C5AB67B"/>
    <w:rsid w:val="0C6C27DA"/>
    <w:rsid w:val="0C77739C"/>
    <w:rsid w:val="0C7B8253"/>
    <w:rsid w:val="0C8ECEF7"/>
    <w:rsid w:val="0C993410"/>
    <w:rsid w:val="0CB5D67E"/>
    <w:rsid w:val="0CC788FE"/>
    <w:rsid w:val="0CC8FB90"/>
    <w:rsid w:val="0CD96452"/>
    <w:rsid w:val="0CE241F1"/>
    <w:rsid w:val="0CEDA3AF"/>
    <w:rsid w:val="0CEF54E1"/>
    <w:rsid w:val="0CF022EF"/>
    <w:rsid w:val="0CFC0D23"/>
    <w:rsid w:val="0CFF8597"/>
    <w:rsid w:val="0D0173DA"/>
    <w:rsid w:val="0D153BA6"/>
    <w:rsid w:val="0D25C077"/>
    <w:rsid w:val="0D38EB66"/>
    <w:rsid w:val="0D3CB8CD"/>
    <w:rsid w:val="0D6F1F95"/>
    <w:rsid w:val="0D8B67D0"/>
    <w:rsid w:val="0DA93498"/>
    <w:rsid w:val="0DB032DA"/>
    <w:rsid w:val="0DB75E4B"/>
    <w:rsid w:val="0DB9E3D0"/>
    <w:rsid w:val="0DBB64F2"/>
    <w:rsid w:val="0DCDEA3D"/>
    <w:rsid w:val="0DE7490E"/>
    <w:rsid w:val="0DED73D4"/>
    <w:rsid w:val="0E1AE484"/>
    <w:rsid w:val="0E1C0F51"/>
    <w:rsid w:val="0E1E1A42"/>
    <w:rsid w:val="0E213CF3"/>
    <w:rsid w:val="0E21A11E"/>
    <w:rsid w:val="0E21F8BF"/>
    <w:rsid w:val="0E23B9F2"/>
    <w:rsid w:val="0E2456C5"/>
    <w:rsid w:val="0E2D4BF2"/>
    <w:rsid w:val="0E2DC78D"/>
    <w:rsid w:val="0E350F1D"/>
    <w:rsid w:val="0E3DC471"/>
    <w:rsid w:val="0E4484B0"/>
    <w:rsid w:val="0E4B091B"/>
    <w:rsid w:val="0E4B1E34"/>
    <w:rsid w:val="0E509246"/>
    <w:rsid w:val="0E50CA8C"/>
    <w:rsid w:val="0E513DDC"/>
    <w:rsid w:val="0E557A3C"/>
    <w:rsid w:val="0E55CF80"/>
    <w:rsid w:val="0E62A20E"/>
    <w:rsid w:val="0E68BEE6"/>
    <w:rsid w:val="0E7DAE8B"/>
    <w:rsid w:val="0E80B3E3"/>
    <w:rsid w:val="0E81B968"/>
    <w:rsid w:val="0E82422D"/>
    <w:rsid w:val="0E8ED978"/>
    <w:rsid w:val="0E96EC38"/>
    <w:rsid w:val="0E9E7465"/>
    <w:rsid w:val="0EB01039"/>
    <w:rsid w:val="0EB05AF2"/>
    <w:rsid w:val="0EBC8343"/>
    <w:rsid w:val="0EC51D17"/>
    <w:rsid w:val="0EC727E5"/>
    <w:rsid w:val="0ECF6AC4"/>
    <w:rsid w:val="0ED09D5A"/>
    <w:rsid w:val="0ED2C45E"/>
    <w:rsid w:val="0EDDFBB1"/>
    <w:rsid w:val="0EE8A5ED"/>
    <w:rsid w:val="0F050E94"/>
    <w:rsid w:val="0F077A4A"/>
    <w:rsid w:val="0F0BD6E6"/>
    <w:rsid w:val="0F10AA47"/>
    <w:rsid w:val="0F1679C1"/>
    <w:rsid w:val="0F16D95D"/>
    <w:rsid w:val="0F17106F"/>
    <w:rsid w:val="0F3CA5FB"/>
    <w:rsid w:val="0F4ED213"/>
    <w:rsid w:val="0F59EF42"/>
    <w:rsid w:val="0F5D41FE"/>
    <w:rsid w:val="0F5E8ED6"/>
    <w:rsid w:val="0F5EF22D"/>
    <w:rsid w:val="0F6589CE"/>
    <w:rsid w:val="0F679312"/>
    <w:rsid w:val="0F6C601B"/>
    <w:rsid w:val="0F725B62"/>
    <w:rsid w:val="0F757C6A"/>
    <w:rsid w:val="0F7D394B"/>
    <w:rsid w:val="0F86A1CC"/>
    <w:rsid w:val="0F88ABBB"/>
    <w:rsid w:val="0F94496A"/>
    <w:rsid w:val="0FA76E29"/>
    <w:rsid w:val="0FA8038E"/>
    <w:rsid w:val="0FAC0AE1"/>
    <w:rsid w:val="0FAFE693"/>
    <w:rsid w:val="0FC4638A"/>
    <w:rsid w:val="0FCA89BB"/>
    <w:rsid w:val="0FD0E0F1"/>
    <w:rsid w:val="0FD7A7B5"/>
    <w:rsid w:val="0FDA6619"/>
    <w:rsid w:val="0FE129D8"/>
    <w:rsid w:val="0FE987AE"/>
    <w:rsid w:val="0FF2E2B2"/>
    <w:rsid w:val="0FFF4BBE"/>
    <w:rsid w:val="1008A197"/>
    <w:rsid w:val="100F6145"/>
    <w:rsid w:val="10232A80"/>
    <w:rsid w:val="1028CF8E"/>
    <w:rsid w:val="102BA652"/>
    <w:rsid w:val="10391FD9"/>
    <w:rsid w:val="1043AC66"/>
    <w:rsid w:val="1050D5A4"/>
    <w:rsid w:val="1056D675"/>
    <w:rsid w:val="1058612B"/>
    <w:rsid w:val="105B86BF"/>
    <w:rsid w:val="10632F24"/>
    <w:rsid w:val="106F339C"/>
    <w:rsid w:val="10739406"/>
    <w:rsid w:val="1075DECC"/>
    <w:rsid w:val="109EF4AA"/>
    <w:rsid w:val="10ADBA4B"/>
    <w:rsid w:val="10AF0EB3"/>
    <w:rsid w:val="10B0BC27"/>
    <w:rsid w:val="10C6FEC2"/>
    <w:rsid w:val="10CB3004"/>
    <w:rsid w:val="10DDE117"/>
    <w:rsid w:val="10E1621B"/>
    <w:rsid w:val="10F48DC3"/>
    <w:rsid w:val="10F5661D"/>
    <w:rsid w:val="10FB7700"/>
    <w:rsid w:val="10FDADDE"/>
    <w:rsid w:val="10FFE96F"/>
    <w:rsid w:val="1113BFAD"/>
    <w:rsid w:val="1122F6E3"/>
    <w:rsid w:val="112601B1"/>
    <w:rsid w:val="1126A981"/>
    <w:rsid w:val="112A7613"/>
    <w:rsid w:val="112D9934"/>
    <w:rsid w:val="113A2421"/>
    <w:rsid w:val="1142638B"/>
    <w:rsid w:val="1148C543"/>
    <w:rsid w:val="1154EDE5"/>
    <w:rsid w:val="115FCE01"/>
    <w:rsid w:val="1165EB29"/>
    <w:rsid w:val="1168BD0D"/>
    <w:rsid w:val="1169E180"/>
    <w:rsid w:val="1169F050"/>
    <w:rsid w:val="116BD7D3"/>
    <w:rsid w:val="116EBA9F"/>
    <w:rsid w:val="1172E2B9"/>
    <w:rsid w:val="11785320"/>
    <w:rsid w:val="11858C05"/>
    <w:rsid w:val="1195143D"/>
    <w:rsid w:val="119BD165"/>
    <w:rsid w:val="11A25D77"/>
    <w:rsid w:val="11AA02AE"/>
    <w:rsid w:val="11B71A02"/>
    <w:rsid w:val="11C125BF"/>
    <w:rsid w:val="11CCF99F"/>
    <w:rsid w:val="11D2EB5C"/>
    <w:rsid w:val="11D5D5C4"/>
    <w:rsid w:val="11D6C682"/>
    <w:rsid w:val="11D722FE"/>
    <w:rsid w:val="11E6A31A"/>
    <w:rsid w:val="11F4F1FA"/>
    <w:rsid w:val="11FC859E"/>
    <w:rsid w:val="120081C7"/>
    <w:rsid w:val="1201FBF6"/>
    <w:rsid w:val="1205C56E"/>
    <w:rsid w:val="120D283C"/>
    <w:rsid w:val="1211D4FF"/>
    <w:rsid w:val="1216A556"/>
    <w:rsid w:val="12176EA4"/>
    <w:rsid w:val="1217704F"/>
    <w:rsid w:val="1224F7E2"/>
    <w:rsid w:val="122B3C98"/>
    <w:rsid w:val="122D04E5"/>
    <w:rsid w:val="1242535F"/>
    <w:rsid w:val="124D46E2"/>
    <w:rsid w:val="125022E3"/>
    <w:rsid w:val="126DE1F0"/>
    <w:rsid w:val="126F2CAB"/>
    <w:rsid w:val="12836F3D"/>
    <w:rsid w:val="128FFA6D"/>
    <w:rsid w:val="129129BF"/>
    <w:rsid w:val="1291A4B3"/>
    <w:rsid w:val="129A64C9"/>
    <w:rsid w:val="12A023E9"/>
    <w:rsid w:val="12A15494"/>
    <w:rsid w:val="12ACF67E"/>
    <w:rsid w:val="12C10CC6"/>
    <w:rsid w:val="12C28FEA"/>
    <w:rsid w:val="12CDF71D"/>
    <w:rsid w:val="12CEC966"/>
    <w:rsid w:val="12D0EF07"/>
    <w:rsid w:val="12D10A4A"/>
    <w:rsid w:val="12D49693"/>
    <w:rsid w:val="12D9FB34"/>
    <w:rsid w:val="12DF2F57"/>
    <w:rsid w:val="12E70B5B"/>
    <w:rsid w:val="12EFCDEE"/>
    <w:rsid w:val="12F4B4BD"/>
    <w:rsid w:val="12F84D50"/>
    <w:rsid w:val="1303E753"/>
    <w:rsid w:val="1306E227"/>
    <w:rsid w:val="1312CF3F"/>
    <w:rsid w:val="13137951"/>
    <w:rsid w:val="131A02B8"/>
    <w:rsid w:val="131A6712"/>
    <w:rsid w:val="131B2F00"/>
    <w:rsid w:val="131C6FC7"/>
    <w:rsid w:val="1332639A"/>
    <w:rsid w:val="133DC59F"/>
    <w:rsid w:val="13459752"/>
    <w:rsid w:val="1353F16B"/>
    <w:rsid w:val="135722E6"/>
    <w:rsid w:val="1358622A"/>
    <w:rsid w:val="135AA84A"/>
    <w:rsid w:val="135CA5E1"/>
    <w:rsid w:val="13647C75"/>
    <w:rsid w:val="136FA648"/>
    <w:rsid w:val="13745F91"/>
    <w:rsid w:val="1376E686"/>
    <w:rsid w:val="1378B740"/>
    <w:rsid w:val="137B9A03"/>
    <w:rsid w:val="137C9DE0"/>
    <w:rsid w:val="13804E45"/>
    <w:rsid w:val="13811569"/>
    <w:rsid w:val="138339E4"/>
    <w:rsid w:val="13852947"/>
    <w:rsid w:val="1388FB9F"/>
    <w:rsid w:val="1389D08A"/>
    <w:rsid w:val="138EAA68"/>
    <w:rsid w:val="139AB115"/>
    <w:rsid w:val="139FE5E1"/>
    <w:rsid w:val="13BBDE08"/>
    <w:rsid w:val="13BEB349"/>
    <w:rsid w:val="13C14DFC"/>
    <w:rsid w:val="13C49C43"/>
    <w:rsid w:val="13D91917"/>
    <w:rsid w:val="13DBCBDB"/>
    <w:rsid w:val="13E39AA8"/>
    <w:rsid w:val="13F269ED"/>
    <w:rsid w:val="13F6F61E"/>
    <w:rsid w:val="1404E090"/>
    <w:rsid w:val="140DE991"/>
    <w:rsid w:val="1428350A"/>
    <w:rsid w:val="143DBBCA"/>
    <w:rsid w:val="1440144A"/>
    <w:rsid w:val="14443BE8"/>
    <w:rsid w:val="14462F6E"/>
    <w:rsid w:val="14464BCB"/>
    <w:rsid w:val="1452068F"/>
    <w:rsid w:val="1457968E"/>
    <w:rsid w:val="14679E1C"/>
    <w:rsid w:val="1468C324"/>
    <w:rsid w:val="1470068C"/>
    <w:rsid w:val="14704037"/>
    <w:rsid w:val="147B0538"/>
    <w:rsid w:val="148224CE"/>
    <w:rsid w:val="148706CC"/>
    <w:rsid w:val="148B47E5"/>
    <w:rsid w:val="1491F81C"/>
    <w:rsid w:val="14954F6E"/>
    <w:rsid w:val="14A7EC43"/>
    <w:rsid w:val="14B5208A"/>
    <w:rsid w:val="14C241AB"/>
    <w:rsid w:val="14CA6107"/>
    <w:rsid w:val="14D542F5"/>
    <w:rsid w:val="14D61F5E"/>
    <w:rsid w:val="14D7469B"/>
    <w:rsid w:val="14DB3623"/>
    <w:rsid w:val="14F163C1"/>
    <w:rsid w:val="14F4328B"/>
    <w:rsid w:val="15028C1A"/>
    <w:rsid w:val="150A9299"/>
    <w:rsid w:val="150DCCD0"/>
    <w:rsid w:val="1522BA0D"/>
    <w:rsid w:val="153C4472"/>
    <w:rsid w:val="153F13DE"/>
    <w:rsid w:val="153F97D5"/>
    <w:rsid w:val="1549A96B"/>
    <w:rsid w:val="154E4618"/>
    <w:rsid w:val="1558495D"/>
    <w:rsid w:val="155A2B33"/>
    <w:rsid w:val="155D5EAA"/>
    <w:rsid w:val="155E3308"/>
    <w:rsid w:val="1568A0A5"/>
    <w:rsid w:val="156A571C"/>
    <w:rsid w:val="15A3A4C2"/>
    <w:rsid w:val="15A61A75"/>
    <w:rsid w:val="15AC14BE"/>
    <w:rsid w:val="15B3B633"/>
    <w:rsid w:val="15B88A6C"/>
    <w:rsid w:val="15BB8A4C"/>
    <w:rsid w:val="15BDE44B"/>
    <w:rsid w:val="15C6DFAF"/>
    <w:rsid w:val="15C91555"/>
    <w:rsid w:val="15D08C56"/>
    <w:rsid w:val="15DE213C"/>
    <w:rsid w:val="15E397A3"/>
    <w:rsid w:val="15E5C557"/>
    <w:rsid w:val="15EA037F"/>
    <w:rsid w:val="15EB51AF"/>
    <w:rsid w:val="15EBBA58"/>
    <w:rsid w:val="15FF2F70"/>
    <w:rsid w:val="16019D7D"/>
    <w:rsid w:val="16061CA0"/>
    <w:rsid w:val="160A663F"/>
    <w:rsid w:val="160BB00A"/>
    <w:rsid w:val="1624BC86"/>
    <w:rsid w:val="16263639"/>
    <w:rsid w:val="16284D4B"/>
    <w:rsid w:val="1641F56B"/>
    <w:rsid w:val="164C55B2"/>
    <w:rsid w:val="1657658A"/>
    <w:rsid w:val="165F997C"/>
    <w:rsid w:val="165FB647"/>
    <w:rsid w:val="16663F04"/>
    <w:rsid w:val="16674AAD"/>
    <w:rsid w:val="16839243"/>
    <w:rsid w:val="16869A58"/>
    <w:rsid w:val="168D3422"/>
    <w:rsid w:val="1694C4BA"/>
    <w:rsid w:val="169FC41D"/>
    <w:rsid w:val="16A05975"/>
    <w:rsid w:val="16A08723"/>
    <w:rsid w:val="16A26E33"/>
    <w:rsid w:val="16A4BF00"/>
    <w:rsid w:val="16A5731E"/>
    <w:rsid w:val="16A685F7"/>
    <w:rsid w:val="16A960C0"/>
    <w:rsid w:val="16AA5B4B"/>
    <w:rsid w:val="16AD5511"/>
    <w:rsid w:val="16B3F26C"/>
    <w:rsid w:val="16C139E6"/>
    <w:rsid w:val="16C3842F"/>
    <w:rsid w:val="16C5076F"/>
    <w:rsid w:val="16D28017"/>
    <w:rsid w:val="16D32730"/>
    <w:rsid w:val="16D8FA34"/>
    <w:rsid w:val="16E519E9"/>
    <w:rsid w:val="16FCB44A"/>
    <w:rsid w:val="16FF031A"/>
    <w:rsid w:val="171188D1"/>
    <w:rsid w:val="17177411"/>
    <w:rsid w:val="17223340"/>
    <w:rsid w:val="17346683"/>
    <w:rsid w:val="1737CA07"/>
    <w:rsid w:val="173B5C11"/>
    <w:rsid w:val="174FA6C9"/>
    <w:rsid w:val="1755366F"/>
    <w:rsid w:val="1755687D"/>
    <w:rsid w:val="1756FAF0"/>
    <w:rsid w:val="175ED4EE"/>
    <w:rsid w:val="1765C217"/>
    <w:rsid w:val="1767B0CB"/>
    <w:rsid w:val="1777F213"/>
    <w:rsid w:val="17789C87"/>
    <w:rsid w:val="1788EEF5"/>
    <w:rsid w:val="178E9B47"/>
    <w:rsid w:val="1799DBBB"/>
    <w:rsid w:val="179BB438"/>
    <w:rsid w:val="179C6781"/>
    <w:rsid w:val="179F4929"/>
    <w:rsid w:val="17ACF119"/>
    <w:rsid w:val="17B0F06A"/>
    <w:rsid w:val="17B4A3C0"/>
    <w:rsid w:val="17B4DEE4"/>
    <w:rsid w:val="17B971EF"/>
    <w:rsid w:val="17B9E9DB"/>
    <w:rsid w:val="17BEAB6E"/>
    <w:rsid w:val="17C7A56C"/>
    <w:rsid w:val="17CE50BF"/>
    <w:rsid w:val="17D60947"/>
    <w:rsid w:val="17E306DD"/>
    <w:rsid w:val="17E49C76"/>
    <w:rsid w:val="17E646CB"/>
    <w:rsid w:val="17F544DC"/>
    <w:rsid w:val="17F6D71F"/>
    <w:rsid w:val="17F713E3"/>
    <w:rsid w:val="17F91071"/>
    <w:rsid w:val="17F94B56"/>
    <w:rsid w:val="180455C1"/>
    <w:rsid w:val="180D172D"/>
    <w:rsid w:val="181164AE"/>
    <w:rsid w:val="1815F392"/>
    <w:rsid w:val="181AB004"/>
    <w:rsid w:val="181BD6A2"/>
    <w:rsid w:val="182A80C1"/>
    <w:rsid w:val="182CC9BE"/>
    <w:rsid w:val="18307F4A"/>
    <w:rsid w:val="1835D008"/>
    <w:rsid w:val="1836BED1"/>
    <w:rsid w:val="1836C949"/>
    <w:rsid w:val="183F6B46"/>
    <w:rsid w:val="184E7974"/>
    <w:rsid w:val="184F6D80"/>
    <w:rsid w:val="185390BE"/>
    <w:rsid w:val="18626B33"/>
    <w:rsid w:val="1868E34D"/>
    <w:rsid w:val="186B2535"/>
    <w:rsid w:val="1875ADA6"/>
    <w:rsid w:val="1875E055"/>
    <w:rsid w:val="187901B9"/>
    <w:rsid w:val="1881CC0E"/>
    <w:rsid w:val="188577EA"/>
    <w:rsid w:val="1885FB5A"/>
    <w:rsid w:val="188F060F"/>
    <w:rsid w:val="18926505"/>
    <w:rsid w:val="1895B691"/>
    <w:rsid w:val="189DE800"/>
    <w:rsid w:val="18A1CAFB"/>
    <w:rsid w:val="18A44178"/>
    <w:rsid w:val="18A6ED23"/>
    <w:rsid w:val="18A71108"/>
    <w:rsid w:val="18BC0A7D"/>
    <w:rsid w:val="18BFAEE4"/>
    <w:rsid w:val="18C725D2"/>
    <w:rsid w:val="18D8F37A"/>
    <w:rsid w:val="18EBAC63"/>
    <w:rsid w:val="18F5C396"/>
    <w:rsid w:val="18FF69D0"/>
    <w:rsid w:val="19029A4A"/>
    <w:rsid w:val="19102751"/>
    <w:rsid w:val="1912A138"/>
    <w:rsid w:val="191BDE01"/>
    <w:rsid w:val="191F1E91"/>
    <w:rsid w:val="1926B465"/>
    <w:rsid w:val="19277688"/>
    <w:rsid w:val="1929B24A"/>
    <w:rsid w:val="192A1B2E"/>
    <w:rsid w:val="192DA59A"/>
    <w:rsid w:val="1940CAD1"/>
    <w:rsid w:val="1949CF99"/>
    <w:rsid w:val="1951D721"/>
    <w:rsid w:val="1955A6FE"/>
    <w:rsid w:val="195E8327"/>
    <w:rsid w:val="196D2974"/>
    <w:rsid w:val="197075C9"/>
    <w:rsid w:val="197B2D3F"/>
    <w:rsid w:val="19802889"/>
    <w:rsid w:val="1981A40F"/>
    <w:rsid w:val="1988A10F"/>
    <w:rsid w:val="1999FE2D"/>
    <w:rsid w:val="199A2A53"/>
    <w:rsid w:val="19A058BD"/>
    <w:rsid w:val="19A30804"/>
    <w:rsid w:val="19ABB3FD"/>
    <w:rsid w:val="19B319D5"/>
    <w:rsid w:val="19B4E9C8"/>
    <w:rsid w:val="19BE0E93"/>
    <w:rsid w:val="19BED781"/>
    <w:rsid w:val="19C4D4E4"/>
    <w:rsid w:val="19D89F53"/>
    <w:rsid w:val="19DE67EA"/>
    <w:rsid w:val="19E94483"/>
    <w:rsid w:val="19F69C12"/>
    <w:rsid w:val="19F85BA3"/>
    <w:rsid w:val="1A051310"/>
    <w:rsid w:val="1A0E50C2"/>
    <w:rsid w:val="1A15B2FA"/>
    <w:rsid w:val="1A2CF1A9"/>
    <w:rsid w:val="1A35A4EF"/>
    <w:rsid w:val="1A3AF878"/>
    <w:rsid w:val="1A3D3EEF"/>
    <w:rsid w:val="1A400D09"/>
    <w:rsid w:val="1A4FC8E8"/>
    <w:rsid w:val="1A5147E0"/>
    <w:rsid w:val="1A5AD5A1"/>
    <w:rsid w:val="1A5AD6B1"/>
    <w:rsid w:val="1A64D8B8"/>
    <w:rsid w:val="1A6C42B7"/>
    <w:rsid w:val="1A6F7A9B"/>
    <w:rsid w:val="1A711A4E"/>
    <w:rsid w:val="1A7675B1"/>
    <w:rsid w:val="1A77A92C"/>
    <w:rsid w:val="1A915776"/>
    <w:rsid w:val="1A984089"/>
    <w:rsid w:val="1AA0593F"/>
    <w:rsid w:val="1AA5006A"/>
    <w:rsid w:val="1AB83D28"/>
    <w:rsid w:val="1AC5A15C"/>
    <w:rsid w:val="1AC866D4"/>
    <w:rsid w:val="1ACA6675"/>
    <w:rsid w:val="1ACA9C15"/>
    <w:rsid w:val="1ACAFD2D"/>
    <w:rsid w:val="1ACD16C6"/>
    <w:rsid w:val="1ACF116D"/>
    <w:rsid w:val="1AE50914"/>
    <w:rsid w:val="1AE82DB6"/>
    <w:rsid w:val="1AEBD72C"/>
    <w:rsid w:val="1AEE3605"/>
    <w:rsid w:val="1AF7A645"/>
    <w:rsid w:val="1B00A664"/>
    <w:rsid w:val="1B02498E"/>
    <w:rsid w:val="1B032A56"/>
    <w:rsid w:val="1B03D885"/>
    <w:rsid w:val="1B0AD508"/>
    <w:rsid w:val="1B1486D6"/>
    <w:rsid w:val="1B2112E6"/>
    <w:rsid w:val="1B3104ED"/>
    <w:rsid w:val="1B35159F"/>
    <w:rsid w:val="1B43F6B5"/>
    <w:rsid w:val="1B455EEF"/>
    <w:rsid w:val="1B4C5FE6"/>
    <w:rsid w:val="1B50B531"/>
    <w:rsid w:val="1B59300A"/>
    <w:rsid w:val="1B60B71C"/>
    <w:rsid w:val="1B6D6CD0"/>
    <w:rsid w:val="1B7178DA"/>
    <w:rsid w:val="1B7620F1"/>
    <w:rsid w:val="1B7B483F"/>
    <w:rsid w:val="1B7EF389"/>
    <w:rsid w:val="1B80FCDC"/>
    <w:rsid w:val="1B8B4CB2"/>
    <w:rsid w:val="1B9465FD"/>
    <w:rsid w:val="1B98789F"/>
    <w:rsid w:val="1B9C6357"/>
    <w:rsid w:val="1BA91A5C"/>
    <w:rsid w:val="1BAB015F"/>
    <w:rsid w:val="1BAFA86C"/>
    <w:rsid w:val="1BB0E717"/>
    <w:rsid w:val="1BB16C31"/>
    <w:rsid w:val="1BB176C9"/>
    <w:rsid w:val="1BB49D57"/>
    <w:rsid w:val="1BB93B90"/>
    <w:rsid w:val="1BC24260"/>
    <w:rsid w:val="1BC3E0EF"/>
    <w:rsid w:val="1BCA2120"/>
    <w:rsid w:val="1BCD0FC2"/>
    <w:rsid w:val="1BCD4AAB"/>
    <w:rsid w:val="1BCE2B86"/>
    <w:rsid w:val="1BD3EFE4"/>
    <w:rsid w:val="1BED61C4"/>
    <w:rsid w:val="1BEDE678"/>
    <w:rsid w:val="1BF680EF"/>
    <w:rsid w:val="1BF9C25A"/>
    <w:rsid w:val="1C0194A5"/>
    <w:rsid w:val="1C02F725"/>
    <w:rsid w:val="1C052806"/>
    <w:rsid w:val="1C0616FC"/>
    <w:rsid w:val="1C06789B"/>
    <w:rsid w:val="1C06E037"/>
    <w:rsid w:val="1C102E4B"/>
    <w:rsid w:val="1C1C350D"/>
    <w:rsid w:val="1C1DB456"/>
    <w:rsid w:val="1C239995"/>
    <w:rsid w:val="1C28BDBE"/>
    <w:rsid w:val="1C3047AC"/>
    <w:rsid w:val="1C3A11B5"/>
    <w:rsid w:val="1C3A4FFF"/>
    <w:rsid w:val="1C404ECD"/>
    <w:rsid w:val="1C47C813"/>
    <w:rsid w:val="1C487C3A"/>
    <w:rsid w:val="1C4AF4D4"/>
    <w:rsid w:val="1C64347D"/>
    <w:rsid w:val="1C78FE5D"/>
    <w:rsid w:val="1C7BFD52"/>
    <w:rsid w:val="1C7D2BD4"/>
    <w:rsid w:val="1C8216A3"/>
    <w:rsid w:val="1C8784F5"/>
    <w:rsid w:val="1C87BD1C"/>
    <w:rsid w:val="1C95C231"/>
    <w:rsid w:val="1C9940E9"/>
    <w:rsid w:val="1CA22E0C"/>
    <w:rsid w:val="1CAE8A7A"/>
    <w:rsid w:val="1CAF359B"/>
    <w:rsid w:val="1CE2B77C"/>
    <w:rsid w:val="1CFF8434"/>
    <w:rsid w:val="1D01310C"/>
    <w:rsid w:val="1D168903"/>
    <w:rsid w:val="1D1FC3D5"/>
    <w:rsid w:val="1D20D733"/>
    <w:rsid w:val="1D27705A"/>
    <w:rsid w:val="1D2B6C39"/>
    <w:rsid w:val="1D2D46D9"/>
    <w:rsid w:val="1D2ECD8B"/>
    <w:rsid w:val="1D4052DD"/>
    <w:rsid w:val="1D40A85A"/>
    <w:rsid w:val="1D41A745"/>
    <w:rsid w:val="1D5C8E46"/>
    <w:rsid w:val="1D5E856E"/>
    <w:rsid w:val="1D62F8C7"/>
    <w:rsid w:val="1D650B0E"/>
    <w:rsid w:val="1D651E78"/>
    <w:rsid w:val="1D689A83"/>
    <w:rsid w:val="1D6B8CD8"/>
    <w:rsid w:val="1D7003C1"/>
    <w:rsid w:val="1D72F7AC"/>
    <w:rsid w:val="1D782728"/>
    <w:rsid w:val="1D882CF2"/>
    <w:rsid w:val="1D899ABA"/>
    <w:rsid w:val="1D8B1AF4"/>
    <w:rsid w:val="1D8EBAB0"/>
    <w:rsid w:val="1D969DED"/>
    <w:rsid w:val="1D9D5372"/>
    <w:rsid w:val="1DA5DEFB"/>
    <w:rsid w:val="1DA7F544"/>
    <w:rsid w:val="1DA9FA9C"/>
    <w:rsid w:val="1DC37194"/>
    <w:rsid w:val="1DD3F0DB"/>
    <w:rsid w:val="1DDA475A"/>
    <w:rsid w:val="1DE394B5"/>
    <w:rsid w:val="1DE6DFB0"/>
    <w:rsid w:val="1DE9BFA4"/>
    <w:rsid w:val="1DF15143"/>
    <w:rsid w:val="1E0FF7DA"/>
    <w:rsid w:val="1E104C5D"/>
    <w:rsid w:val="1E1833D3"/>
    <w:rsid w:val="1E1DD4DB"/>
    <w:rsid w:val="1E1E47DF"/>
    <w:rsid w:val="1E226ECB"/>
    <w:rsid w:val="1E2F06CF"/>
    <w:rsid w:val="1E3EEED4"/>
    <w:rsid w:val="1E4A4A5A"/>
    <w:rsid w:val="1E5653FA"/>
    <w:rsid w:val="1E5E17B7"/>
    <w:rsid w:val="1E642548"/>
    <w:rsid w:val="1E79B18B"/>
    <w:rsid w:val="1E811A63"/>
    <w:rsid w:val="1E84D57D"/>
    <w:rsid w:val="1E8A2D18"/>
    <w:rsid w:val="1E9B88B3"/>
    <w:rsid w:val="1EA5BE6C"/>
    <w:rsid w:val="1EABCD34"/>
    <w:rsid w:val="1EB1A33F"/>
    <w:rsid w:val="1EC55647"/>
    <w:rsid w:val="1EC80D0A"/>
    <w:rsid w:val="1ECA2BDC"/>
    <w:rsid w:val="1ED0A828"/>
    <w:rsid w:val="1ED20080"/>
    <w:rsid w:val="1ED20957"/>
    <w:rsid w:val="1EE3B41A"/>
    <w:rsid w:val="1EE71C38"/>
    <w:rsid w:val="1EE77593"/>
    <w:rsid w:val="1EE9178B"/>
    <w:rsid w:val="1EEAC3C4"/>
    <w:rsid w:val="1EEC24E3"/>
    <w:rsid w:val="1EF3508B"/>
    <w:rsid w:val="1EF3E6B0"/>
    <w:rsid w:val="1EFD0412"/>
    <w:rsid w:val="1F04B4C4"/>
    <w:rsid w:val="1F05349A"/>
    <w:rsid w:val="1F10B012"/>
    <w:rsid w:val="1F328A43"/>
    <w:rsid w:val="1F329A71"/>
    <w:rsid w:val="1F38E837"/>
    <w:rsid w:val="1F399218"/>
    <w:rsid w:val="1F3D19E9"/>
    <w:rsid w:val="1F498A10"/>
    <w:rsid w:val="1F4CFDF9"/>
    <w:rsid w:val="1F67A04C"/>
    <w:rsid w:val="1F6D7ECF"/>
    <w:rsid w:val="1F7FEA22"/>
    <w:rsid w:val="1F8060C3"/>
    <w:rsid w:val="1F825443"/>
    <w:rsid w:val="1F8A4768"/>
    <w:rsid w:val="1F979CEA"/>
    <w:rsid w:val="1F99127F"/>
    <w:rsid w:val="1FA3C50D"/>
    <w:rsid w:val="1FAD07AF"/>
    <w:rsid w:val="1FAE66BF"/>
    <w:rsid w:val="1FC6637E"/>
    <w:rsid w:val="1FC7786E"/>
    <w:rsid w:val="1FD367A3"/>
    <w:rsid w:val="1FDB52A7"/>
    <w:rsid w:val="1FE14798"/>
    <w:rsid w:val="1FE3FF1D"/>
    <w:rsid w:val="1FE5EF6A"/>
    <w:rsid w:val="1FF7AF90"/>
    <w:rsid w:val="20036266"/>
    <w:rsid w:val="20087E80"/>
    <w:rsid w:val="20153737"/>
    <w:rsid w:val="2019D4C1"/>
    <w:rsid w:val="201E2C2C"/>
    <w:rsid w:val="2028FFD9"/>
    <w:rsid w:val="20378A25"/>
    <w:rsid w:val="203F05A3"/>
    <w:rsid w:val="2041791D"/>
    <w:rsid w:val="2047F3B3"/>
    <w:rsid w:val="2059041C"/>
    <w:rsid w:val="20599117"/>
    <w:rsid w:val="205D48A7"/>
    <w:rsid w:val="205E0B54"/>
    <w:rsid w:val="2062DB02"/>
    <w:rsid w:val="206BEEA0"/>
    <w:rsid w:val="206CE220"/>
    <w:rsid w:val="2074AB06"/>
    <w:rsid w:val="207CF146"/>
    <w:rsid w:val="2081831A"/>
    <w:rsid w:val="2082FBCF"/>
    <w:rsid w:val="208CD572"/>
    <w:rsid w:val="2094555E"/>
    <w:rsid w:val="2099F884"/>
    <w:rsid w:val="209BE077"/>
    <w:rsid w:val="20A02774"/>
    <w:rsid w:val="20A76107"/>
    <w:rsid w:val="20A8C0DC"/>
    <w:rsid w:val="20ACCAB7"/>
    <w:rsid w:val="20B222D2"/>
    <w:rsid w:val="20B64D69"/>
    <w:rsid w:val="20B82382"/>
    <w:rsid w:val="20BA0B29"/>
    <w:rsid w:val="20C89D70"/>
    <w:rsid w:val="20CC43CF"/>
    <w:rsid w:val="20DC245E"/>
    <w:rsid w:val="20E3AFD0"/>
    <w:rsid w:val="20E6FC0B"/>
    <w:rsid w:val="20E7227D"/>
    <w:rsid w:val="20E78A2C"/>
    <w:rsid w:val="20ECDB36"/>
    <w:rsid w:val="20EED7D4"/>
    <w:rsid w:val="20F520AA"/>
    <w:rsid w:val="20F8CFF0"/>
    <w:rsid w:val="20F977AC"/>
    <w:rsid w:val="20FB3827"/>
    <w:rsid w:val="20FC8862"/>
    <w:rsid w:val="21014B61"/>
    <w:rsid w:val="210663B8"/>
    <w:rsid w:val="2116A0CC"/>
    <w:rsid w:val="2117AA50"/>
    <w:rsid w:val="21273255"/>
    <w:rsid w:val="2128DE1A"/>
    <w:rsid w:val="2134E2E0"/>
    <w:rsid w:val="213CB679"/>
    <w:rsid w:val="213FE0B4"/>
    <w:rsid w:val="214F6E75"/>
    <w:rsid w:val="21571351"/>
    <w:rsid w:val="215E44E5"/>
    <w:rsid w:val="216D5AD8"/>
    <w:rsid w:val="2174F959"/>
    <w:rsid w:val="2179E9B0"/>
    <w:rsid w:val="218C4378"/>
    <w:rsid w:val="218F7216"/>
    <w:rsid w:val="21A879DA"/>
    <w:rsid w:val="21AB3807"/>
    <w:rsid w:val="21AEF0C3"/>
    <w:rsid w:val="21B33A0D"/>
    <w:rsid w:val="21B7D261"/>
    <w:rsid w:val="21BB5E28"/>
    <w:rsid w:val="21BC0B1D"/>
    <w:rsid w:val="21C14BAF"/>
    <w:rsid w:val="21C5CE3B"/>
    <w:rsid w:val="21D571B5"/>
    <w:rsid w:val="21D5D0AB"/>
    <w:rsid w:val="21D83738"/>
    <w:rsid w:val="21DC18D9"/>
    <w:rsid w:val="21DEAD89"/>
    <w:rsid w:val="21E6922E"/>
    <w:rsid w:val="21EA501E"/>
    <w:rsid w:val="21F0718F"/>
    <w:rsid w:val="21F3D559"/>
    <w:rsid w:val="21F48931"/>
    <w:rsid w:val="21F9412B"/>
    <w:rsid w:val="22000E90"/>
    <w:rsid w:val="2202BF4C"/>
    <w:rsid w:val="220327D0"/>
    <w:rsid w:val="221393DE"/>
    <w:rsid w:val="221C3AF1"/>
    <w:rsid w:val="2228082F"/>
    <w:rsid w:val="222B8F6B"/>
    <w:rsid w:val="2230D791"/>
    <w:rsid w:val="22334E6A"/>
    <w:rsid w:val="223578DC"/>
    <w:rsid w:val="2238876C"/>
    <w:rsid w:val="22401C2C"/>
    <w:rsid w:val="22553D25"/>
    <w:rsid w:val="225646DC"/>
    <w:rsid w:val="225D7966"/>
    <w:rsid w:val="225F4FAC"/>
    <w:rsid w:val="22618BFE"/>
    <w:rsid w:val="226D45E4"/>
    <w:rsid w:val="22825A4D"/>
    <w:rsid w:val="2291CD8B"/>
    <w:rsid w:val="229283FC"/>
    <w:rsid w:val="229BB753"/>
    <w:rsid w:val="229F8629"/>
    <w:rsid w:val="22AA3DED"/>
    <w:rsid w:val="22ADA1D8"/>
    <w:rsid w:val="22B1F364"/>
    <w:rsid w:val="22B2A962"/>
    <w:rsid w:val="22BB530F"/>
    <w:rsid w:val="22C6F828"/>
    <w:rsid w:val="22CBBC3F"/>
    <w:rsid w:val="22D4D63F"/>
    <w:rsid w:val="22DC8113"/>
    <w:rsid w:val="22E3DD05"/>
    <w:rsid w:val="22E5B6BF"/>
    <w:rsid w:val="22ED6FCC"/>
    <w:rsid w:val="22F552A7"/>
    <w:rsid w:val="2302BBE4"/>
    <w:rsid w:val="23048B4A"/>
    <w:rsid w:val="23049F51"/>
    <w:rsid w:val="2307A23A"/>
    <w:rsid w:val="23153A73"/>
    <w:rsid w:val="23187535"/>
    <w:rsid w:val="2331CD30"/>
    <w:rsid w:val="23321C2B"/>
    <w:rsid w:val="233C848F"/>
    <w:rsid w:val="2359E71B"/>
    <w:rsid w:val="236527F8"/>
    <w:rsid w:val="2375172E"/>
    <w:rsid w:val="238C5BC2"/>
    <w:rsid w:val="238E2F46"/>
    <w:rsid w:val="238F7D40"/>
    <w:rsid w:val="2395A54E"/>
    <w:rsid w:val="239A41CD"/>
    <w:rsid w:val="239BB4E0"/>
    <w:rsid w:val="23A1C9B5"/>
    <w:rsid w:val="23A35011"/>
    <w:rsid w:val="23AA51C6"/>
    <w:rsid w:val="23AA7203"/>
    <w:rsid w:val="23B4DC18"/>
    <w:rsid w:val="23C07892"/>
    <w:rsid w:val="23D69354"/>
    <w:rsid w:val="23DCEF75"/>
    <w:rsid w:val="23E0DC5B"/>
    <w:rsid w:val="23E49D56"/>
    <w:rsid w:val="23E54D90"/>
    <w:rsid w:val="23F52DD4"/>
    <w:rsid w:val="23FA99C9"/>
    <w:rsid w:val="23FE137E"/>
    <w:rsid w:val="24016617"/>
    <w:rsid w:val="240ED6AC"/>
    <w:rsid w:val="2412B1B7"/>
    <w:rsid w:val="2412B248"/>
    <w:rsid w:val="24178FB5"/>
    <w:rsid w:val="241A8068"/>
    <w:rsid w:val="2426FB7D"/>
    <w:rsid w:val="24433ED9"/>
    <w:rsid w:val="24434C21"/>
    <w:rsid w:val="2444A669"/>
    <w:rsid w:val="24501195"/>
    <w:rsid w:val="2454B5F5"/>
    <w:rsid w:val="2456C32E"/>
    <w:rsid w:val="245A2443"/>
    <w:rsid w:val="245EB7A1"/>
    <w:rsid w:val="24631552"/>
    <w:rsid w:val="2463D349"/>
    <w:rsid w:val="246C3E1D"/>
    <w:rsid w:val="2472A95F"/>
    <w:rsid w:val="2478A8F5"/>
    <w:rsid w:val="247B2C56"/>
    <w:rsid w:val="248007FD"/>
    <w:rsid w:val="24852BAD"/>
    <w:rsid w:val="2488C598"/>
    <w:rsid w:val="248C1F87"/>
    <w:rsid w:val="2497AFB3"/>
    <w:rsid w:val="24A713F3"/>
    <w:rsid w:val="24B309FE"/>
    <w:rsid w:val="24BBA37B"/>
    <w:rsid w:val="24CE855E"/>
    <w:rsid w:val="24CF3997"/>
    <w:rsid w:val="24D44C20"/>
    <w:rsid w:val="24DDEC5C"/>
    <w:rsid w:val="24E2DB9C"/>
    <w:rsid w:val="24EB1CEB"/>
    <w:rsid w:val="24F38880"/>
    <w:rsid w:val="24F6E3A9"/>
    <w:rsid w:val="24FD3338"/>
    <w:rsid w:val="25021058"/>
    <w:rsid w:val="2502D1E4"/>
    <w:rsid w:val="2503937F"/>
    <w:rsid w:val="2521CC3C"/>
    <w:rsid w:val="2522E498"/>
    <w:rsid w:val="252C29F3"/>
    <w:rsid w:val="252CEF52"/>
    <w:rsid w:val="25302480"/>
    <w:rsid w:val="253EB934"/>
    <w:rsid w:val="254892A4"/>
    <w:rsid w:val="25514B6C"/>
    <w:rsid w:val="2551C110"/>
    <w:rsid w:val="25662CF1"/>
    <w:rsid w:val="2566F758"/>
    <w:rsid w:val="257819BD"/>
    <w:rsid w:val="257F5D1B"/>
    <w:rsid w:val="2588BDBE"/>
    <w:rsid w:val="25925699"/>
    <w:rsid w:val="2593FA87"/>
    <w:rsid w:val="25A528BB"/>
    <w:rsid w:val="25A6EFBC"/>
    <w:rsid w:val="25B249A7"/>
    <w:rsid w:val="25BD5FA1"/>
    <w:rsid w:val="25CAB14F"/>
    <w:rsid w:val="25D6502B"/>
    <w:rsid w:val="25FBF45B"/>
    <w:rsid w:val="25FF26B0"/>
    <w:rsid w:val="26001553"/>
    <w:rsid w:val="26033B04"/>
    <w:rsid w:val="260E7816"/>
    <w:rsid w:val="261A61B5"/>
    <w:rsid w:val="261F0CEE"/>
    <w:rsid w:val="26241ACB"/>
    <w:rsid w:val="26241D13"/>
    <w:rsid w:val="262D6CED"/>
    <w:rsid w:val="26315DCF"/>
    <w:rsid w:val="2635C6F6"/>
    <w:rsid w:val="2640233B"/>
    <w:rsid w:val="264260E9"/>
    <w:rsid w:val="2647BB97"/>
    <w:rsid w:val="264BDA40"/>
    <w:rsid w:val="26521236"/>
    <w:rsid w:val="265237D3"/>
    <w:rsid w:val="265B91D9"/>
    <w:rsid w:val="266580CD"/>
    <w:rsid w:val="266EDF4D"/>
    <w:rsid w:val="2673E3B5"/>
    <w:rsid w:val="268E2C75"/>
    <w:rsid w:val="268F20D5"/>
    <w:rsid w:val="26B74971"/>
    <w:rsid w:val="26C71D70"/>
    <w:rsid w:val="26C9B564"/>
    <w:rsid w:val="26C9F1F2"/>
    <w:rsid w:val="26D0B7A3"/>
    <w:rsid w:val="26D3778D"/>
    <w:rsid w:val="26D7CF70"/>
    <w:rsid w:val="26E25B3E"/>
    <w:rsid w:val="26E30718"/>
    <w:rsid w:val="26F610B5"/>
    <w:rsid w:val="26FFAE66"/>
    <w:rsid w:val="2707EF2F"/>
    <w:rsid w:val="271BE21C"/>
    <w:rsid w:val="2733F9EF"/>
    <w:rsid w:val="27348B75"/>
    <w:rsid w:val="2736BC20"/>
    <w:rsid w:val="2738497A"/>
    <w:rsid w:val="273AF8B2"/>
    <w:rsid w:val="273B8B3D"/>
    <w:rsid w:val="273D1118"/>
    <w:rsid w:val="273D535C"/>
    <w:rsid w:val="276190A4"/>
    <w:rsid w:val="2766D37D"/>
    <w:rsid w:val="2768A833"/>
    <w:rsid w:val="2770CC0B"/>
    <w:rsid w:val="2772131A"/>
    <w:rsid w:val="2775C471"/>
    <w:rsid w:val="278403B7"/>
    <w:rsid w:val="278D1630"/>
    <w:rsid w:val="27926840"/>
    <w:rsid w:val="2797842C"/>
    <w:rsid w:val="27A5AE18"/>
    <w:rsid w:val="27B049B7"/>
    <w:rsid w:val="27B59F77"/>
    <w:rsid w:val="27B803DE"/>
    <w:rsid w:val="27BCB6CD"/>
    <w:rsid w:val="27CD98D5"/>
    <w:rsid w:val="27D44914"/>
    <w:rsid w:val="27DC766C"/>
    <w:rsid w:val="27DE005E"/>
    <w:rsid w:val="27DF1437"/>
    <w:rsid w:val="27DF4515"/>
    <w:rsid w:val="27E1BC2F"/>
    <w:rsid w:val="27E52376"/>
    <w:rsid w:val="27E9E0CB"/>
    <w:rsid w:val="27F6D9EC"/>
    <w:rsid w:val="27F9E328"/>
    <w:rsid w:val="27FD5C69"/>
    <w:rsid w:val="27FD701A"/>
    <w:rsid w:val="27FDBA76"/>
    <w:rsid w:val="2803406A"/>
    <w:rsid w:val="280A657E"/>
    <w:rsid w:val="280AE654"/>
    <w:rsid w:val="2813BCE4"/>
    <w:rsid w:val="28196114"/>
    <w:rsid w:val="281EC80D"/>
    <w:rsid w:val="282A4538"/>
    <w:rsid w:val="284715D3"/>
    <w:rsid w:val="2853B8B4"/>
    <w:rsid w:val="285C53F7"/>
    <w:rsid w:val="285D1FAE"/>
    <w:rsid w:val="286271E6"/>
    <w:rsid w:val="28655C93"/>
    <w:rsid w:val="286A1634"/>
    <w:rsid w:val="287292B5"/>
    <w:rsid w:val="2875F72E"/>
    <w:rsid w:val="287ED167"/>
    <w:rsid w:val="28817705"/>
    <w:rsid w:val="2885C4D4"/>
    <w:rsid w:val="2896BE08"/>
    <w:rsid w:val="28AEF82A"/>
    <w:rsid w:val="28BA0D8E"/>
    <w:rsid w:val="28C75119"/>
    <w:rsid w:val="28CA1A83"/>
    <w:rsid w:val="28CCB9BF"/>
    <w:rsid w:val="28D4F933"/>
    <w:rsid w:val="28D67F6B"/>
    <w:rsid w:val="28DD07B6"/>
    <w:rsid w:val="28E2D9C7"/>
    <w:rsid w:val="28EE4877"/>
    <w:rsid w:val="29022F92"/>
    <w:rsid w:val="290A367A"/>
    <w:rsid w:val="291A764B"/>
    <w:rsid w:val="2923233D"/>
    <w:rsid w:val="2930C4DA"/>
    <w:rsid w:val="293DF2E0"/>
    <w:rsid w:val="294661BC"/>
    <w:rsid w:val="2956176E"/>
    <w:rsid w:val="295A631D"/>
    <w:rsid w:val="295B787A"/>
    <w:rsid w:val="2961AFDA"/>
    <w:rsid w:val="2967B306"/>
    <w:rsid w:val="296C25A4"/>
    <w:rsid w:val="2977EDE8"/>
    <w:rsid w:val="297E1B1D"/>
    <w:rsid w:val="2986BF4F"/>
    <w:rsid w:val="29894003"/>
    <w:rsid w:val="29911C4F"/>
    <w:rsid w:val="2999AE83"/>
    <w:rsid w:val="29A2CE66"/>
    <w:rsid w:val="29A6F93A"/>
    <w:rsid w:val="29A7B901"/>
    <w:rsid w:val="29A9F24E"/>
    <w:rsid w:val="29BF228C"/>
    <w:rsid w:val="29C4FEF9"/>
    <w:rsid w:val="29C7954D"/>
    <w:rsid w:val="29D0D1CD"/>
    <w:rsid w:val="29D3196A"/>
    <w:rsid w:val="29DE5CEC"/>
    <w:rsid w:val="29F44E5E"/>
    <w:rsid w:val="2A02F7C3"/>
    <w:rsid w:val="2A048CFE"/>
    <w:rsid w:val="2A09E280"/>
    <w:rsid w:val="2A0C711A"/>
    <w:rsid w:val="2A10E615"/>
    <w:rsid w:val="2A12E739"/>
    <w:rsid w:val="2A2070FD"/>
    <w:rsid w:val="2A289D90"/>
    <w:rsid w:val="2A34EDB8"/>
    <w:rsid w:val="2A411743"/>
    <w:rsid w:val="2A419CE4"/>
    <w:rsid w:val="2A46DFA8"/>
    <w:rsid w:val="2A47E49E"/>
    <w:rsid w:val="2A58EF38"/>
    <w:rsid w:val="2A5E5279"/>
    <w:rsid w:val="2A6130DA"/>
    <w:rsid w:val="2A6F93A8"/>
    <w:rsid w:val="2A7EAC80"/>
    <w:rsid w:val="2A80E763"/>
    <w:rsid w:val="2A8268D8"/>
    <w:rsid w:val="2A84A5AD"/>
    <w:rsid w:val="2A96B124"/>
    <w:rsid w:val="2AAE660D"/>
    <w:rsid w:val="2AB90DF8"/>
    <w:rsid w:val="2AB9C7C3"/>
    <w:rsid w:val="2AD627A4"/>
    <w:rsid w:val="2AD84523"/>
    <w:rsid w:val="2ADB6195"/>
    <w:rsid w:val="2ADE6E94"/>
    <w:rsid w:val="2AE57B59"/>
    <w:rsid w:val="2AFF3611"/>
    <w:rsid w:val="2B016364"/>
    <w:rsid w:val="2B05ACD3"/>
    <w:rsid w:val="2B0664C8"/>
    <w:rsid w:val="2B0F43D2"/>
    <w:rsid w:val="2B151151"/>
    <w:rsid w:val="2B213911"/>
    <w:rsid w:val="2B30BEF6"/>
    <w:rsid w:val="2B3BA257"/>
    <w:rsid w:val="2B3FCE2D"/>
    <w:rsid w:val="2B40FEF3"/>
    <w:rsid w:val="2B47C3DC"/>
    <w:rsid w:val="2B4921D6"/>
    <w:rsid w:val="2B50EDBD"/>
    <w:rsid w:val="2B58DFAC"/>
    <w:rsid w:val="2B59249C"/>
    <w:rsid w:val="2B5D3258"/>
    <w:rsid w:val="2B6172DB"/>
    <w:rsid w:val="2B838075"/>
    <w:rsid w:val="2B91C32E"/>
    <w:rsid w:val="2B942E8A"/>
    <w:rsid w:val="2B96525C"/>
    <w:rsid w:val="2BAB569B"/>
    <w:rsid w:val="2BB14163"/>
    <w:rsid w:val="2BB3B5B0"/>
    <w:rsid w:val="2BBB4B4E"/>
    <w:rsid w:val="2BBF8C33"/>
    <w:rsid w:val="2BE0C189"/>
    <w:rsid w:val="2BF1CD0B"/>
    <w:rsid w:val="2BF5834E"/>
    <w:rsid w:val="2BFFCECD"/>
    <w:rsid w:val="2C058CF5"/>
    <w:rsid w:val="2C0F2B23"/>
    <w:rsid w:val="2C11CAE9"/>
    <w:rsid w:val="2C1B01FD"/>
    <w:rsid w:val="2C2215A7"/>
    <w:rsid w:val="2C27A7E2"/>
    <w:rsid w:val="2C290D91"/>
    <w:rsid w:val="2C2C4F73"/>
    <w:rsid w:val="2C2C9965"/>
    <w:rsid w:val="2C2CB4E3"/>
    <w:rsid w:val="2C2E20FC"/>
    <w:rsid w:val="2C2F8919"/>
    <w:rsid w:val="2C313F83"/>
    <w:rsid w:val="2C377649"/>
    <w:rsid w:val="2C414D32"/>
    <w:rsid w:val="2C42E82E"/>
    <w:rsid w:val="2C63DFED"/>
    <w:rsid w:val="2C6820E8"/>
    <w:rsid w:val="2C6ABBA7"/>
    <w:rsid w:val="2C6AE87D"/>
    <w:rsid w:val="2C6CCC90"/>
    <w:rsid w:val="2C6D48FC"/>
    <w:rsid w:val="2C749754"/>
    <w:rsid w:val="2C7B9D46"/>
    <w:rsid w:val="2C7BA768"/>
    <w:rsid w:val="2C831077"/>
    <w:rsid w:val="2C9E6CC3"/>
    <w:rsid w:val="2CAA6F80"/>
    <w:rsid w:val="2CBB71E4"/>
    <w:rsid w:val="2CC3827A"/>
    <w:rsid w:val="2CC417F9"/>
    <w:rsid w:val="2CCEBB03"/>
    <w:rsid w:val="2CD8E511"/>
    <w:rsid w:val="2CD8F131"/>
    <w:rsid w:val="2CDF0B92"/>
    <w:rsid w:val="2CE0F88D"/>
    <w:rsid w:val="2CE4CCAA"/>
    <w:rsid w:val="2CF9BA82"/>
    <w:rsid w:val="2CFCD40D"/>
    <w:rsid w:val="2D04EAA7"/>
    <w:rsid w:val="2D07A61C"/>
    <w:rsid w:val="2D12A072"/>
    <w:rsid w:val="2D1A70CB"/>
    <w:rsid w:val="2D1E2A29"/>
    <w:rsid w:val="2D1F34FC"/>
    <w:rsid w:val="2D30B3C3"/>
    <w:rsid w:val="2D379682"/>
    <w:rsid w:val="2D4345EB"/>
    <w:rsid w:val="2D4516D7"/>
    <w:rsid w:val="2D4820A9"/>
    <w:rsid w:val="2D611AE2"/>
    <w:rsid w:val="2D78B805"/>
    <w:rsid w:val="2D795E5B"/>
    <w:rsid w:val="2D7BC51A"/>
    <w:rsid w:val="2D7EA052"/>
    <w:rsid w:val="2D7FC409"/>
    <w:rsid w:val="2D8356FC"/>
    <w:rsid w:val="2D88782E"/>
    <w:rsid w:val="2D893829"/>
    <w:rsid w:val="2DB49B4D"/>
    <w:rsid w:val="2DB9866B"/>
    <w:rsid w:val="2DBB2926"/>
    <w:rsid w:val="2DE0D4DD"/>
    <w:rsid w:val="2DE1FE81"/>
    <w:rsid w:val="2DE464BA"/>
    <w:rsid w:val="2DF002A4"/>
    <w:rsid w:val="2DFA2294"/>
    <w:rsid w:val="2E020535"/>
    <w:rsid w:val="2E141989"/>
    <w:rsid w:val="2E188F6B"/>
    <w:rsid w:val="2E1C3EFE"/>
    <w:rsid w:val="2E2163AC"/>
    <w:rsid w:val="2E404AD5"/>
    <w:rsid w:val="2E4476B9"/>
    <w:rsid w:val="2E46F797"/>
    <w:rsid w:val="2E4A21A3"/>
    <w:rsid w:val="2E56F4B4"/>
    <w:rsid w:val="2E5B1B0C"/>
    <w:rsid w:val="2E5D5951"/>
    <w:rsid w:val="2E6902B6"/>
    <w:rsid w:val="2E6996CE"/>
    <w:rsid w:val="2E6A529B"/>
    <w:rsid w:val="2E7198B9"/>
    <w:rsid w:val="2E7454C5"/>
    <w:rsid w:val="2E78C60D"/>
    <w:rsid w:val="2E83975E"/>
    <w:rsid w:val="2E97E538"/>
    <w:rsid w:val="2EA3A938"/>
    <w:rsid w:val="2EB0E993"/>
    <w:rsid w:val="2EC40F8F"/>
    <w:rsid w:val="2EC45BC2"/>
    <w:rsid w:val="2ED456D4"/>
    <w:rsid w:val="2ED60D4D"/>
    <w:rsid w:val="2EE3BE75"/>
    <w:rsid w:val="2EF83497"/>
    <w:rsid w:val="2EF85A04"/>
    <w:rsid w:val="2EFF9DE9"/>
    <w:rsid w:val="2F0531B3"/>
    <w:rsid w:val="2F07F068"/>
    <w:rsid w:val="2F1985B5"/>
    <w:rsid w:val="2F22B931"/>
    <w:rsid w:val="2F2C9D74"/>
    <w:rsid w:val="2F38F11B"/>
    <w:rsid w:val="2F4306C1"/>
    <w:rsid w:val="2F448E41"/>
    <w:rsid w:val="2F461CD9"/>
    <w:rsid w:val="2F4B1C38"/>
    <w:rsid w:val="2F4CDD7A"/>
    <w:rsid w:val="2F541072"/>
    <w:rsid w:val="2F57D0FF"/>
    <w:rsid w:val="2F5C8697"/>
    <w:rsid w:val="2F5E2E1A"/>
    <w:rsid w:val="2F626392"/>
    <w:rsid w:val="2F696374"/>
    <w:rsid w:val="2F6CEEA4"/>
    <w:rsid w:val="2F6E32A5"/>
    <w:rsid w:val="2F793962"/>
    <w:rsid w:val="2F7F329C"/>
    <w:rsid w:val="2F841AF2"/>
    <w:rsid w:val="2F89BF88"/>
    <w:rsid w:val="2F9EC802"/>
    <w:rsid w:val="2FA8FEEC"/>
    <w:rsid w:val="2FAA9C73"/>
    <w:rsid w:val="2FADAFA3"/>
    <w:rsid w:val="2FAEBFFB"/>
    <w:rsid w:val="2FB34FE5"/>
    <w:rsid w:val="2FC01409"/>
    <w:rsid w:val="2FCCC2F0"/>
    <w:rsid w:val="2FD7B507"/>
    <w:rsid w:val="2FD92732"/>
    <w:rsid w:val="2FDC10AA"/>
    <w:rsid w:val="2FEE539E"/>
    <w:rsid w:val="2FF047FC"/>
    <w:rsid w:val="2FF7C33D"/>
    <w:rsid w:val="3003F4E2"/>
    <w:rsid w:val="3011CF88"/>
    <w:rsid w:val="3012EEAB"/>
    <w:rsid w:val="30154278"/>
    <w:rsid w:val="3019171E"/>
    <w:rsid w:val="301B8228"/>
    <w:rsid w:val="301BC237"/>
    <w:rsid w:val="301BC847"/>
    <w:rsid w:val="301FB895"/>
    <w:rsid w:val="30204176"/>
    <w:rsid w:val="302DAF2A"/>
    <w:rsid w:val="302DF9EC"/>
    <w:rsid w:val="302DFC6E"/>
    <w:rsid w:val="30308675"/>
    <w:rsid w:val="303618EA"/>
    <w:rsid w:val="303809A7"/>
    <w:rsid w:val="30396028"/>
    <w:rsid w:val="303D8EAC"/>
    <w:rsid w:val="305412D7"/>
    <w:rsid w:val="3062B043"/>
    <w:rsid w:val="30816E41"/>
    <w:rsid w:val="308AB0C6"/>
    <w:rsid w:val="30A5F5AF"/>
    <w:rsid w:val="30A8BF74"/>
    <w:rsid w:val="30C227AA"/>
    <w:rsid w:val="30C68863"/>
    <w:rsid w:val="30D89AA6"/>
    <w:rsid w:val="30DB2763"/>
    <w:rsid w:val="30DE5B9D"/>
    <w:rsid w:val="30DE97D9"/>
    <w:rsid w:val="30E77B8A"/>
    <w:rsid w:val="30E9859D"/>
    <w:rsid w:val="30F0754F"/>
    <w:rsid w:val="30F2BE00"/>
    <w:rsid w:val="30F66DB5"/>
    <w:rsid w:val="30FEDE4A"/>
    <w:rsid w:val="31013733"/>
    <w:rsid w:val="31079144"/>
    <w:rsid w:val="311921E1"/>
    <w:rsid w:val="31202229"/>
    <w:rsid w:val="3121F329"/>
    <w:rsid w:val="312888B0"/>
    <w:rsid w:val="312A2321"/>
    <w:rsid w:val="312B71A1"/>
    <w:rsid w:val="313264DF"/>
    <w:rsid w:val="3136C1E7"/>
    <w:rsid w:val="313E740D"/>
    <w:rsid w:val="3140A710"/>
    <w:rsid w:val="314578C2"/>
    <w:rsid w:val="31478F7F"/>
    <w:rsid w:val="31527D9A"/>
    <w:rsid w:val="31537829"/>
    <w:rsid w:val="31687F67"/>
    <w:rsid w:val="316D7C5B"/>
    <w:rsid w:val="31748BE5"/>
    <w:rsid w:val="3178CCEE"/>
    <w:rsid w:val="317B1908"/>
    <w:rsid w:val="317F91BC"/>
    <w:rsid w:val="3187C395"/>
    <w:rsid w:val="31B18755"/>
    <w:rsid w:val="31B1EE7A"/>
    <w:rsid w:val="31B49784"/>
    <w:rsid w:val="31B80B3F"/>
    <w:rsid w:val="31BD08C4"/>
    <w:rsid w:val="31C09228"/>
    <w:rsid w:val="31D39EDE"/>
    <w:rsid w:val="31DF3DC8"/>
    <w:rsid w:val="31E8FC0C"/>
    <w:rsid w:val="31E92666"/>
    <w:rsid w:val="31ECD715"/>
    <w:rsid w:val="31F4FA7D"/>
    <w:rsid w:val="31FB4580"/>
    <w:rsid w:val="3204BF6F"/>
    <w:rsid w:val="320523B8"/>
    <w:rsid w:val="320CCE54"/>
    <w:rsid w:val="321A1DFD"/>
    <w:rsid w:val="32311AB7"/>
    <w:rsid w:val="32328710"/>
    <w:rsid w:val="323C4DB6"/>
    <w:rsid w:val="323E93D9"/>
    <w:rsid w:val="3243CC63"/>
    <w:rsid w:val="3246E29F"/>
    <w:rsid w:val="325E7EC8"/>
    <w:rsid w:val="32669A9E"/>
    <w:rsid w:val="3269E62E"/>
    <w:rsid w:val="3289CB64"/>
    <w:rsid w:val="32932FD5"/>
    <w:rsid w:val="32980644"/>
    <w:rsid w:val="329B5048"/>
    <w:rsid w:val="329C1EF3"/>
    <w:rsid w:val="32AABF89"/>
    <w:rsid w:val="32B17899"/>
    <w:rsid w:val="32B893F1"/>
    <w:rsid w:val="32BAAFE9"/>
    <w:rsid w:val="32BEED71"/>
    <w:rsid w:val="32C60270"/>
    <w:rsid w:val="32CB73A8"/>
    <w:rsid w:val="32D98B34"/>
    <w:rsid w:val="32DA04AD"/>
    <w:rsid w:val="32E310F9"/>
    <w:rsid w:val="32F4AAED"/>
    <w:rsid w:val="33017361"/>
    <w:rsid w:val="33063273"/>
    <w:rsid w:val="33070E4A"/>
    <w:rsid w:val="330E664C"/>
    <w:rsid w:val="330FCFC2"/>
    <w:rsid w:val="331105E4"/>
    <w:rsid w:val="332C86BC"/>
    <w:rsid w:val="332F5533"/>
    <w:rsid w:val="33429877"/>
    <w:rsid w:val="3344998C"/>
    <w:rsid w:val="33461F23"/>
    <w:rsid w:val="3350AAB8"/>
    <w:rsid w:val="336A6AD9"/>
    <w:rsid w:val="3383EC54"/>
    <w:rsid w:val="33874A87"/>
    <w:rsid w:val="33C00F2F"/>
    <w:rsid w:val="33C6D317"/>
    <w:rsid w:val="33C9E491"/>
    <w:rsid w:val="33CD9A05"/>
    <w:rsid w:val="33DF5728"/>
    <w:rsid w:val="33E0A093"/>
    <w:rsid w:val="33E83756"/>
    <w:rsid w:val="33ED9886"/>
    <w:rsid w:val="33EEDBFA"/>
    <w:rsid w:val="33F08FD8"/>
    <w:rsid w:val="33FB567E"/>
    <w:rsid w:val="340D567B"/>
    <w:rsid w:val="340DD3CE"/>
    <w:rsid w:val="34247DC3"/>
    <w:rsid w:val="34315C38"/>
    <w:rsid w:val="343D1C79"/>
    <w:rsid w:val="343FEEAC"/>
    <w:rsid w:val="3442A90C"/>
    <w:rsid w:val="3445F91D"/>
    <w:rsid w:val="3450EF25"/>
    <w:rsid w:val="34514E80"/>
    <w:rsid w:val="34628FF4"/>
    <w:rsid w:val="346ED1E2"/>
    <w:rsid w:val="3475A462"/>
    <w:rsid w:val="34770EC4"/>
    <w:rsid w:val="347D0197"/>
    <w:rsid w:val="348AC387"/>
    <w:rsid w:val="3495D09D"/>
    <w:rsid w:val="349811EC"/>
    <w:rsid w:val="349C6BC8"/>
    <w:rsid w:val="34A02F84"/>
    <w:rsid w:val="34A66070"/>
    <w:rsid w:val="34ADE5C8"/>
    <w:rsid w:val="34B4FC28"/>
    <w:rsid w:val="34BB7867"/>
    <w:rsid w:val="34BBA918"/>
    <w:rsid w:val="34BDD9F6"/>
    <w:rsid w:val="34C2AA70"/>
    <w:rsid w:val="34C4196A"/>
    <w:rsid w:val="34C672D8"/>
    <w:rsid w:val="34D2610F"/>
    <w:rsid w:val="34F12050"/>
    <w:rsid w:val="34F36359"/>
    <w:rsid w:val="35227BAA"/>
    <w:rsid w:val="35238CDD"/>
    <w:rsid w:val="3524020F"/>
    <w:rsid w:val="352D1DBF"/>
    <w:rsid w:val="35337112"/>
    <w:rsid w:val="353605B0"/>
    <w:rsid w:val="3541128A"/>
    <w:rsid w:val="3544640D"/>
    <w:rsid w:val="35489B75"/>
    <w:rsid w:val="3552958A"/>
    <w:rsid w:val="3554CE3C"/>
    <w:rsid w:val="3558C21B"/>
    <w:rsid w:val="3565B4F2"/>
    <w:rsid w:val="35669577"/>
    <w:rsid w:val="3574208F"/>
    <w:rsid w:val="35770120"/>
    <w:rsid w:val="357CDAE6"/>
    <w:rsid w:val="357F7E56"/>
    <w:rsid w:val="3585DB01"/>
    <w:rsid w:val="358BFF16"/>
    <w:rsid w:val="358F63C1"/>
    <w:rsid w:val="3593FE0A"/>
    <w:rsid w:val="359A5F70"/>
    <w:rsid w:val="35A1B21F"/>
    <w:rsid w:val="35A3E6D0"/>
    <w:rsid w:val="35A689A2"/>
    <w:rsid w:val="35B6E24A"/>
    <w:rsid w:val="35C0322D"/>
    <w:rsid w:val="35C4E979"/>
    <w:rsid w:val="35CB955A"/>
    <w:rsid w:val="35D9788E"/>
    <w:rsid w:val="35DCBEB8"/>
    <w:rsid w:val="35DF7E0A"/>
    <w:rsid w:val="35E3B438"/>
    <w:rsid w:val="35EB8BCE"/>
    <w:rsid w:val="35FAE5F1"/>
    <w:rsid w:val="36108FB3"/>
    <w:rsid w:val="361D7435"/>
    <w:rsid w:val="36352AB2"/>
    <w:rsid w:val="363D72FF"/>
    <w:rsid w:val="363E2C5C"/>
    <w:rsid w:val="363F9B0F"/>
    <w:rsid w:val="3645D33A"/>
    <w:rsid w:val="364DEA21"/>
    <w:rsid w:val="3659E8B8"/>
    <w:rsid w:val="365A9BF2"/>
    <w:rsid w:val="365B4DDF"/>
    <w:rsid w:val="365F305B"/>
    <w:rsid w:val="36607239"/>
    <w:rsid w:val="3662C71A"/>
    <w:rsid w:val="366C4D6A"/>
    <w:rsid w:val="3671EC35"/>
    <w:rsid w:val="36745D66"/>
    <w:rsid w:val="3676599D"/>
    <w:rsid w:val="367CFB0B"/>
    <w:rsid w:val="36831E30"/>
    <w:rsid w:val="3693868E"/>
    <w:rsid w:val="369388A1"/>
    <w:rsid w:val="36940486"/>
    <w:rsid w:val="3699C17F"/>
    <w:rsid w:val="36A20FC2"/>
    <w:rsid w:val="36A7F842"/>
    <w:rsid w:val="36B416F6"/>
    <w:rsid w:val="36BADA0A"/>
    <w:rsid w:val="36BDB723"/>
    <w:rsid w:val="36D597E3"/>
    <w:rsid w:val="36DCE2EB"/>
    <w:rsid w:val="36E6CEEF"/>
    <w:rsid w:val="36ED014F"/>
    <w:rsid w:val="36F375BA"/>
    <w:rsid w:val="36F48D0D"/>
    <w:rsid w:val="36F9DC74"/>
    <w:rsid w:val="36FE3261"/>
    <w:rsid w:val="3704D1F3"/>
    <w:rsid w:val="37052336"/>
    <w:rsid w:val="37075AFF"/>
    <w:rsid w:val="3707F375"/>
    <w:rsid w:val="3715B89A"/>
    <w:rsid w:val="37197352"/>
    <w:rsid w:val="3724AA14"/>
    <w:rsid w:val="37334BFB"/>
    <w:rsid w:val="37346E93"/>
    <w:rsid w:val="3736D5C6"/>
    <w:rsid w:val="373A7FEF"/>
    <w:rsid w:val="373D5038"/>
    <w:rsid w:val="373FB731"/>
    <w:rsid w:val="37435B34"/>
    <w:rsid w:val="37457283"/>
    <w:rsid w:val="374BD84A"/>
    <w:rsid w:val="374F14C3"/>
    <w:rsid w:val="37547531"/>
    <w:rsid w:val="3754FDD7"/>
    <w:rsid w:val="37556D31"/>
    <w:rsid w:val="377FF3B4"/>
    <w:rsid w:val="378EBB96"/>
    <w:rsid w:val="378FD197"/>
    <w:rsid w:val="379116D3"/>
    <w:rsid w:val="37947DCE"/>
    <w:rsid w:val="379489E2"/>
    <w:rsid w:val="3798B9C8"/>
    <w:rsid w:val="379C7FD4"/>
    <w:rsid w:val="37A26E65"/>
    <w:rsid w:val="37AEE0AC"/>
    <w:rsid w:val="37AFA845"/>
    <w:rsid w:val="37AFDD59"/>
    <w:rsid w:val="37B29F87"/>
    <w:rsid w:val="37BDA1A1"/>
    <w:rsid w:val="37C46EE8"/>
    <w:rsid w:val="37C6136C"/>
    <w:rsid w:val="37CDE9DC"/>
    <w:rsid w:val="37D15CDA"/>
    <w:rsid w:val="37D7A89E"/>
    <w:rsid w:val="37DEBBFD"/>
    <w:rsid w:val="37E89B36"/>
    <w:rsid w:val="37EF2A4A"/>
    <w:rsid w:val="37FFA0EC"/>
    <w:rsid w:val="3800559D"/>
    <w:rsid w:val="38111B3E"/>
    <w:rsid w:val="3821821F"/>
    <w:rsid w:val="3825B47E"/>
    <w:rsid w:val="3830FC69"/>
    <w:rsid w:val="383C2755"/>
    <w:rsid w:val="384B62FB"/>
    <w:rsid w:val="38537086"/>
    <w:rsid w:val="3856E7D4"/>
    <w:rsid w:val="385886AF"/>
    <w:rsid w:val="3858F4E3"/>
    <w:rsid w:val="385AEB2C"/>
    <w:rsid w:val="385E79D3"/>
    <w:rsid w:val="3868D5AF"/>
    <w:rsid w:val="386953A9"/>
    <w:rsid w:val="386CDB73"/>
    <w:rsid w:val="387A6082"/>
    <w:rsid w:val="387D8FD0"/>
    <w:rsid w:val="38802C14"/>
    <w:rsid w:val="388E71BA"/>
    <w:rsid w:val="3890171B"/>
    <w:rsid w:val="3897D52C"/>
    <w:rsid w:val="389D616A"/>
    <w:rsid w:val="38B0F411"/>
    <w:rsid w:val="38B564F3"/>
    <w:rsid w:val="38B6F6B3"/>
    <w:rsid w:val="38C6D475"/>
    <w:rsid w:val="38CD8476"/>
    <w:rsid w:val="38DA910E"/>
    <w:rsid w:val="38DBB5CA"/>
    <w:rsid w:val="38DC5917"/>
    <w:rsid w:val="38DCBBAE"/>
    <w:rsid w:val="38E7DE1C"/>
    <w:rsid w:val="38E982F3"/>
    <w:rsid w:val="38F0D2CE"/>
    <w:rsid w:val="38F31513"/>
    <w:rsid w:val="38F5FD2F"/>
    <w:rsid w:val="38F65810"/>
    <w:rsid w:val="38F65E54"/>
    <w:rsid w:val="38FFB765"/>
    <w:rsid w:val="39098FBC"/>
    <w:rsid w:val="390B37EB"/>
    <w:rsid w:val="390F348D"/>
    <w:rsid w:val="3911DD75"/>
    <w:rsid w:val="3923CDE5"/>
    <w:rsid w:val="3928B6C3"/>
    <w:rsid w:val="392C1728"/>
    <w:rsid w:val="395B71C3"/>
    <w:rsid w:val="3966B0D0"/>
    <w:rsid w:val="3967247E"/>
    <w:rsid w:val="396DD502"/>
    <w:rsid w:val="397035B9"/>
    <w:rsid w:val="3971829B"/>
    <w:rsid w:val="3974403D"/>
    <w:rsid w:val="397C1459"/>
    <w:rsid w:val="397CDCAE"/>
    <w:rsid w:val="398F46AD"/>
    <w:rsid w:val="399A03D8"/>
    <w:rsid w:val="39A5DB2E"/>
    <w:rsid w:val="39AA4BCA"/>
    <w:rsid w:val="39ADD9C3"/>
    <w:rsid w:val="39B3EAC6"/>
    <w:rsid w:val="39CCDAB3"/>
    <w:rsid w:val="39CD1096"/>
    <w:rsid w:val="39CF4A85"/>
    <w:rsid w:val="39CF62AC"/>
    <w:rsid w:val="39D1A920"/>
    <w:rsid w:val="39ECA597"/>
    <w:rsid w:val="39F29E70"/>
    <w:rsid w:val="3A013846"/>
    <w:rsid w:val="3A016E33"/>
    <w:rsid w:val="3A02865D"/>
    <w:rsid w:val="3A17097B"/>
    <w:rsid w:val="3A18427A"/>
    <w:rsid w:val="3A1A5EA6"/>
    <w:rsid w:val="3A1C3082"/>
    <w:rsid w:val="3A1E8C78"/>
    <w:rsid w:val="3A30C0A4"/>
    <w:rsid w:val="3A40406F"/>
    <w:rsid w:val="3A411C06"/>
    <w:rsid w:val="3A498C38"/>
    <w:rsid w:val="3A4A32DD"/>
    <w:rsid w:val="3A692AB0"/>
    <w:rsid w:val="3A6B0C7F"/>
    <w:rsid w:val="3A7F48A1"/>
    <w:rsid w:val="3A817701"/>
    <w:rsid w:val="3A850B54"/>
    <w:rsid w:val="3A883DFD"/>
    <w:rsid w:val="3A88DA58"/>
    <w:rsid w:val="3A8F0F27"/>
    <w:rsid w:val="3A92283B"/>
    <w:rsid w:val="3A9A9602"/>
    <w:rsid w:val="3A9AEC8F"/>
    <w:rsid w:val="3AA327FB"/>
    <w:rsid w:val="3AA4E701"/>
    <w:rsid w:val="3AA708D5"/>
    <w:rsid w:val="3AAB4567"/>
    <w:rsid w:val="3AB5B78A"/>
    <w:rsid w:val="3AC1CCD1"/>
    <w:rsid w:val="3AC8BF14"/>
    <w:rsid w:val="3AD05D19"/>
    <w:rsid w:val="3AD461A7"/>
    <w:rsid w:val="3AD5279C"/>
    <w:rsid w:val="3AD5966E"/>
    <w:rsid w:val="3AD613C8"/>
    <w:rsid w:val="3AD9B976"/>
    <w:rsid w:val="3AD9F957"/>
    <w:rsid w:val="3AE23DEB"/>
    <w:rsid w:val="3AE8074B"/>
    <w:rsid w:val="3AEC1834"/>
    <w:rsid w:val="3AEE0090"/>
    <w:rsid w:val="3B0015D5"/>
    <w:rsid w:val="3B3031C3"/>
    <w:rsid w:val="3B308017"/>
    <w:rsid w:val="3B3195E1"/>
    <w:rsid w:val="3B379EDB"/>
    <w:rsid w:val="3B3ACEF8"/>
    <w:rsid w:val="3B451626"/>
    <w:rsid w:val="3B4527DD"/>
    <w:rsid w:val="3B4D1397"/>
    <w:rsid w:val="3B4F8835"/>
    <w:rsid w:val="3B5047F6"/>
    <w:rsid w:val="3B76543D"/>
    <w:rsid w:val="3B769514"/>
    <w:rsid w:val="3B76A4F6"/>
    <w:rsid w:val="3B802789"/>
    <w:rsid w:val="3BA0987E"/>
    <w:rsid w:val="3BBD0FF5"/>
    <w:rsid w:val="3BC1A606"/>
    <w:rsid w:val="3BD40A5D"/>
    <w:rsid w:val="3BDD4A33"/>
    <w:rsid w:val="3BE59CD2"/>
    <w:rsid w:val="3BEFB4D9"/>
    <w:rsid w:val="3BF7B763"/>
    <w:rsid w:val="3C056D0F"/>
    <w:rsid w:val="3C126D42"/>
    <w:rsid w:val="3C1A2306"/>
    <w:rsid w:val="3C299AD5"/>
    <w:rsid w:val="3C2B5CA3"/>
    <w:rsid w:val="3C2CE44F"/>
    <w:rsid w:val="3C3399E2"/>
    <w:rsid w:val="3C362638"/>
    <w:rsid w:val="3C3B4E6F"/>
    <w:rsid w:val="3C4DDA92"/>
    <w:rsid w:val="3C746070"/>
    <w:rsid w:val="3C7732FE"/>
    <w:rsid w:val="3C79BBA4"/>
    <w:rsid w:val="3C81C2E8"/>
    <w:rsid w:val="3C84D3A5"/>
    <w:rsid w:val="3C85290D"/>
    <w:rsid w:val="3C8A176B"/>
    <w:rsid w:val="3CA62427"/>
    <w:rsid w:val="3CB03098"/>
    <w:rsid w:val="3CB3A9CF"/>
    <w:rsid w:val="3CB6E298"/>
    <w:rsid w:val="3CB726C3"/>
    <w:rsid w:val="3CC21611"/>
    <w:rsid w:val="3CC5DFB2"/>
    <w:rsid w:val="3CD4EE57"/>
    <w:rsid w:val="3CD79CFF"/>
    <w:rsid w:val="3CDB2A8B"/>
    <w:rsid w:val="3CEC34FE"/>
    <w:rsid w:val="3CEE50ED"/>
    <w:rsid w:val="3CF292A0"/>
    <w:rsid w:val="3CF63A42"/>
    <w:rsid w:val="3D102F54"/>
    <w:rsid w:val="3D1246C1"/>
    <w:rsid w:val="3D1E77B8"/>
    <w:rsid w:val="3D21CAE8"/>
    <w:rsid w:val="3D2C5BA1"/>
    <w:rsid w:val="3D38D0B1"/>
    <w:rsid w:val="3D3E1DD2"/>
    <w:rsid w:val="3D476787"/>
    <w:rsid w:val="3D4DC164"/>
    <w:rsid w:val="3D536DAD"/>
    <w:rsid w:val="3D576A5D"/>
    <w:rsid w:val="3D59BA89"/>
    <w:rsid w:val="3D59FC87"/>
    <w:rsid w:val="3D59FCBB"/>
    <w:rsid w:val="3D5CE9A6"/>
    <w:rsid w:val="3D64FFA3"/>
    <w:rsid w:val="3D6E89D9"/>
    <w:rsid w:val="3D7235D9"/>
    <w:rsid w:val="3D820E40"/>
    <w:rsid w:val="3D841AAF"/>
    <w:rsid w:val="3D958D99"/>
    <w:rsid w:val="3DA4A0EA"/>
    <w:rsid w:val="3DB85670"/>
    <w:rsid w:val="3DC9FC27"/>
    <w:rsid w:val="3DD71C95"/>
    <w:rsid w:val="3DE69694"/>
    <w:rsid w:val="3DF68FBD"/>
    <w:rsid w:val="3DF6C04B"/>
    <w:rsid w:val="3DF8DFB8"/>
    <w:rsid w:val="3E015120"/>
    <w:rsid w:val="3E05B10A"/>
    <w:rsid w:val="3E0A0173"/>
    <w:rsid w:val="3E156F80"/>
    <w:rsid w:val="3E180BB4"/>
    <w:rsid w:val="3E27567C"/>
    <w:rsid w:val="3E397E0B"/>
    <w:rsid w:val="3E3CD393"/>
    <w:rsid w:val="3E410F40"/>
    <w:rsid w:val="3E456333"/>
    <w:rsid w:val="3E45D230"/>
    <w:rsid w:val="3E48BF96"/>
    <w:rsid w:val="3E54150E"/>
    <w:rsid w:val="3E5478D8"/>
    <w:rsid w:val="3E59F8F0"/>
    <w:rsid w:val="3E5A8F03"/>
    <w:rsid w:val="3E5B4C24"/>
    <w:rsid w:val="3E64B108"/>
    <w:rsid w:val="3E6A7E5A"/>
    <w:rsid w:val="3E7A6516"/>
    <w:rsid w:val="3E838D5C"/>
    <w:rsid w:val="3E8C6892"/>
    <w:rsid w:val="3E907C19"/>
    <w:rsid w:val="3E98C883"/>
    <w:rsid w:val="3EB74624"/>
    <w:rsid w:val="3EB8DA49"/>
    <w:rsid w:val="3ECC8D24"/>
    <w:rsid w:val="3ECDFEA9"/>
    <w:rsid w:val="3ED224F9"/>
    <w:rsid w:val="3ED52F5A"/>
    <w:rsid w:val="3ED6503A"/>
    <w:rsid w:val="3EE78A48"/>
    <w:rsid w:val="3EFE0750"/>
    <w:rsid w:val="3EFE8A00"/>
    <w:rsid w:val="3F012EB8"/>
    <w:rsid w:val="3F026012"/>
    <w:rsid w:val="3F02888B"/>
    <w:rsid w:val="3F0CA51C"/>
    <w:rsid w:val="3F16189A"/>
    <w:rsid w:val="3F229C8C"/>
    <w:rsid w:val="3F2FC802"/>
    <w:rsid w:val="3F33715C"/>
    <w:rsid w:val="3F383AF8"/>
    <w:rsid w:val="3F3DEAC2"/>
    <w:rsid w:val="3F3F37C9"/>
    <w:rsid w:val="3F45CB8C"/>
    <w:rsid w:val="3F65B7D0"/>
    <w:rsid w:val="3F65C157"/>
    <w:rsid w:val="3F6B95A6"/>
    <w:rsid w:val="3F6ED6C6"/>
    <w:rsid w:val="3F73FB11"/>
    <w:rsid w:val="3F7984EA"/>
    <w:rsid w:val="3F7D45C8"/>
    <w:rsid w:val="3F8E5650"/>
    <w:rsid w:val="3F90A675"/>
    <w:rsid w:val="3F91FF23"/>
    <w:rsid w:val="3F94574A"/>
    <w:rsid w:val="3F94D5DF"/>
    <w:rsid w:val="3F9A5A84"/>
    <w:rsid w:val="3FA98DEA"/>
    <w:rsid w:val="3FAB7DAC"/>
    <w:rsid w:val="3FAD1A82"/>
    <w:rsid w:val="3FBDCA79"/>
    <w:rsid w:val="3FC6BF50"/>
    <w:rsid w:val="3FCEB37B"/>
    <w:rsid w:val="3FD0BA14"/>
    <w:rsid w:val="3FD2ECDD"/>
    <w:rsid w:val="3FDEA765"/>
    <w:rsid w:val="3FDFB852"/>
    <w:rsid w:val="3FE182CD"/>
    <w:rsid w:val="3FE1CE9A"/>
    <w:rsid w:val="3FE3C404"/>
    <w:rsid w:val="3FE692BE"/>
    <w:rsid w:val="3FEBF3FF"/>
    <w:rsid w:val="3FEC8C1B"/>
    <w:rsid w:val="3FEE9FD7"/>
    <w:rsid w:val="3FF107DC"/>
    <w:rsid w:val="3FF25FF8"/>
    <w:rsid w:val="4004F71D"/>
    <w:rsid w:val="40076878"/>
    <w:rsid w:val="400FC45F"/>
    <w:rsid w:val="400FF5A9"/>
    <w:rsid w:val="401AA502"/>
    <w:rsid w:val="401ADCBF"/>
    <w:rsid w:val="401CB4A2"/>
    <w:rsid w:val="40219CCE"/>
    <w:rsid w:val="4026AC11"/>
    <w:rsid w:val="40351FCF"/>
    <w:rsid w:val="403A3E98"/>
    <w:rsid w:val="403C6B76"/>
    <w:rsid w:val="403D70C2"/>
    <w:rsid w:val="4048F38A"/>
    <w:rsid w:val="404B81EB"/>
    <w:rsid w:val="404DA239"/>
    <w:rsid w:val="4050AB18"/>
    <w:rsid w:val="405CFDCE"/>
    <w:rsid w:val="40616456"/>
    <w:rsid w:val="4070BF62"/>
    <w:rsid w:val="40755F0F"/>
    <w:rsid w:val="407645D9"/>
    <w:rsid w:val="4076D34B"/>
    <w:rsid w:val="4078DE4E"/>
    <w:rsid w:val="40A22CB2"/>
    <w:rsid w:val="40A91220"/>
    <w:rsid w:val="40B36C8E"/>
    <w:rsid w:val="40C63D51"/>
    <w:rsid w:val="40D708F2"/>
    <w:rsid w:val="40DC99A5"/>
    <w:rsid w:val="40E12533"/>
    <w:rsid w:val="40E6B7B4"/>
    <w:rsid w:val="40E90771"/>
    <w:rsid w:val="40EFE27A"/>
    <w:rsid w:val="40F12941"/>
    <w:rsid w:val="41010177"/>
    <w:rsid w:val="4101BA39"/>
    <w:rsid w:val="410E665B"/>
    <w:rsid w:val="41185FE5"/>
    <w:rsid w:val="411C0703"/>
    <w:rsid w:val="4124A03F"/>
    <w:rsid w:val="41272549"/>
    <w:rsid w:val="41353110"/>
    <w:rsid w:val="413A0A8E"/>
    <w:rsid w:val="414C99A9"/>
    <w:rsid w:val="414D0DA8"/>
    <w:rsid w:val="416B58A7"/>
    <w:rsid w:val="416E14E8"/>
    <w:rsid w:val="417C5F1F"/>
    <w:rsid w:val="41846E1F"/>
    <w:rsid w:val="419F3514"/>
    <w:rsid w:val="419FB18F"/>
    <w:rsid w:val="41A09E90"/>
    <w:rsid w:val="41B8A5B9"/>
    <w:rsid w:val="41C3BEF6"/>
    <w:rsid w:val="41C4ACC3"/>
    <w:rsid w:val="41CD5E86"/>
    <w:rsid w:val="41E8C11F"/>
    <w:rsid w:val="41F0B65F"/>
    <w:rsid w:val="41FCFD4C"/>
    <w:rsid w:val="4202CA4D"/>
    <w:rsid w:val="420D1B3A"/>
    <w:rsid w:val="420DAFA4"/>
    <w:rsid w:val="42103627"/>
    <w:rsid w:val="42185958"/>
    <w:rsid w:val="42248B53"/>
    <w:rsid w:val="4225B004"/>
    <w:rsid w:val="4231B250"/>
    <w:rsid w:val="4232DDEB"/>
    <w:rsid w:val="42379A79"/>
    <w:rsid w:val="423DB1E0"/>
    <w:rsid w:val="423DCD19"/>
    <w:rsid w:val="423E1769"/>
    <w:rsid w:val="4240EFC2"/>
    <w:rsid w:val="42481E0B"/>
    <w:rsid w:val="425ABE93"/>
    <w:rsid w:val="42853078"/>
    <w:rsid w:val="4287C3C9"/>
    <w:rsid w:val="428F5813"/>
    <w:rsid w:val="42931B08"/>
    <w:rsid w:val="42949F2A"/>
    <w:rsid w:val="4299D5FC"/>
    <w:rsid w:val="42A06A06"/>
    <w:rsid w:val="42A3A8A2"/>
    <w:rsid w:val="42AA34EB"/>
    <w:rsid w:val="42AE488F"/>
    <w:rsid w:val="42B3393A"/>
    <w:rsid w:val="42B7C7B0"/>
    <w:rsid w:val="42B7F236"/>
    <w:rsid w:val="42C1ECBA"/>
    <w:rsid w:val="42DA8807"/>
    <w:rsid w:val="42EA2441"/>
    <w:rsid w:val="42F2291D"/>
    <w:rsid w:val="42F3297C"/>
    <w:rsid w:val="430198D8"/>
    <w:rsid w:val="4303F15A"/>
    <w:rsid w:val="4305FB1B"/>
    <w:rsid w:val="4322A637"/>
    <w:rsid w:val="432303DF"/>
    <w:rsid w:val="432E00DA"/>
    <w:rsid w:val="432E6DD0"/>
    <w:rsid w:val="432ED04D"/>
    <w:rsid w:val="43367D28"/>
    <w:rsid w:val="43399A7E"/>
    <w:rsid w:val="43423282"/>
    <w:rsid w:val="4344244A"/>
    <w:rsid w:val="4344297C"/>
    <w:rsid w:val="4348C51D"/>
    <w:rsid w:val="434BAF55"/>
    <w:rsid w:val="43534D0F"/>
    <w:rsid w:val="4355669A"/>
    <w:rsid w:val="435AEC0E"/>
    <w:rsid w:val="435D11AF"/>
    <w:rsid w:val="435F8F57"/>
    <w:rsid w:val="4367F534"/>
    <w:rsid w:val="43695A07"/>
    <w:rsid w:val="43728DAE"/>
    <w:rsid w:val="43746312"/>
    <w:rsid w:val="43751C03"/>
    <w:rsid w:val="437F7EDB"/>
    <w:rsid w:val="4389D255"/>
    <w:rsid w:val="438A6A04"/>
    <w:rsid w:val="4392B5B1"/>
    <w:rsid w:val="439A7232"/>
    <w:rsid w:val="439B8D67"/>
    <w:rsid w:val="43A28831"/>
    <w:rsid w:val="43A3B8D6"/>
    <w:rsid w:val="43A96348"/>
    <w:rsid w:val="43AC7245"/>
    <w:rsid w:val="43B41BB3"/>
    <w:rsid w:val="43B744D8"/>
    <w:rsid w:val="43BA82B1"/>
    <w:rsid w:val="43BCB598"/>
    <w:rsid w:val="43C3A21D"/>
    <w:rsid w:val="43C537DE"/>
    <w:rsid w:val="43C6EB91"/>
    <w:rsid w:val="43D015FA"/>
    <w:rsid w:val="43D71069"/>
    <w:rsid w:val="43D7956B"/>
    <w:rsid w:val="43E02671"/>
    <w:rsid w:val="43EFFF06"/>
    <w:rsid w:val="43F7A398"/>
    <w:rsid w:val="43F83BF4"/>
    <w:rsid w:val="43FD35A9"/>
    <w:rsid w:val="440A79ED"/>
    <w:rsid w:val="441048FD"/>
    <w:rsid w:val="44151ED2"/>
    <w:rsid w:val="441CE6B1"/>
    <w:rsid w:val="4429F88D"/>
    <w:rsid w:val="44389BB2"/>
    <w:rsid w:val="443A7747"/>
    <w:rsid w:val="443F4BED"/>
    <w:rsid w:val="4446AFF7"/>
    <w:rsid w:val="44595104"/>
    <w:rsid w:val="4469C947"/>
    <w:rsid w:val="4471F8B6"/>
    <w:rsid w:val="44800969"/>
    <w:rsid w:val="44874AD0"/>
    <w:rsid w:val="44906CB7"/>
    <w:rsid w:val="4494CF33"/>
    <w:rsid w:val="44955533"/>
    <w:rsid w:val="44A5E2C8"/>
    <w:rsid w:val="44B4AE96"/>
    <w:rsid w:val="44B62849"/>
    <w:rsid w:val="44BD6BDC"/>
    <w:rsid w:val="44C97F48"/>
    <w:rsid w:val="44CF6016"/>
    <w:rsid w:val="44D7610B"/>
    <w:rsid w:val="44DA4BFE"/>
    <w:rsid w:val="44E12582"/>
    <w:rsid w:val="44E3C10A"/>
    <w:rsid w:val="44F74A3C"/>
    <w:rsid w:val="45065F26"/>
    <w:rsid w:val="4508CD05"/>
    <w:rsid w:val="451852CC"/>
    <w:rsid w:val="451A1484"/>
    <w:rsid w:val="4524CB9A"/>
    <w:rsid w:val="4529001B"/>
    <w:rsid w:val="4536FC5A"/>
    <w:rsid w:val="453E3C81"/>
    <w:rsid w:val="454842DD"/>
    <w:rsid w:val="4550F55B"/>
    <w:rsid w:val="4556616C"/>
    <w:rsid w:val="45602DCB"/>
    <w:rsid w:val="4567F18E"/>
    <w:rsid w:val="4569CBE8"/>
    <w:rsid w:val="45700F3C"/>
    <w:rsid w:val="4577673C"/>
    <w:rsid w:val="458C4923"/>
    <w:rsid w:val="458D798B"/>
    <w:rsid w:val="45936DCA"/>
    <w:rsid w:val="459BF5A2"/>
    <w:rsid w:val="459CA5A8"/>
    <w:rsid w:val="45A8D66B"/>
    <w:rsid w:val="45AA9194"/>
    <w:rsid w:val="45B62938"/>
    <w:rsid w:val="45B713D4"/>
    <w:rsid w:val="45B8C899"/>
    <w:rsid w:val="45B90434"/>
    <w:rsid w:val="45BC8FB8"/>
    <w:rsid w:val="45BDFD54"/>
    <w:rsid w:val="45C89EBE"/>
    <w:rsid w:val="45CDE5E0"/>
    <w:rsid w:val="45D9A6E6"/>
    <w:rsid w:val="45E0D72F"/>
    <w:rsid w:val="45E51D74"/>
    <w:rsid w:val="45E73525"/>
    <w:rsid w:val="45FA0B4B"/>
    <w:rsid w:val="45FDC219"/>
    <w:rsid w:val="460B10ED"/>
    <w:rsid w:val="460C8D35"/>
    <w:rsid w:val="4627D476"/>
    <w:rsid w:val="4633FEE8"/>
    <w:rsid w:val="4636071B"/>
    <w:rsid w:val="46364A13"/>
    <w:rsid w:val="4637588E"/>
    <w:rsid w:val="463969F1"/>
    <w:rsid w:val="463A7E2B"/>
    <w:rsid w:val="46533725"/>
    <w:rsid w:val="46615934"/>
    <w:rsid w:val="468815C2"/>
    <w:rsid w:val="468AEEE6"/>
    <w:rsid w:val="468BC71E"/>
    <w:rsid w:val="468D120D"/>
    <w:rsid w:val="468F5EAE"/>
    <w:rsid w:val="4694B8BB"/>
    <w:rsid w:val="46999F21"/>
    <w:rsid w:val="46A0CA80"/>
    <w:rsid w:val="46A15788"/>
    <w:rsid w:val="46A80449"/>
    <w:rsid w:val="46AEB28B"/>
    <w:rsid w:val="46B20222"/>
    <w:rsid w:val="46B41056"/>
    <w:rsid w:val="46BAFCA5"/>
    <w:rsid w:val="46C3F492"/>
    <w:rsid w:val="46C55719"/>
    <w:rsid w:val="46D43FA4"/>
    <w:rsid w:val="46D4429E"/>
    <w:rsid w:val="46D6CD17"/>
    <w:rsid w:val="46DB09E5"/>
    <w:rsid w:val="46E8143A"/>
    <w:rsid w:val="46FB616B"/>
    <w:rsid w:val="46FDFB56"/>
    <w:rsid w:val="46FEC141"/>
    <w:rsid w:val="4704D745"/>
    <w:rsid w:val="470AB8D1"/>
    <w:rsid w:val="470ECE80"/>
    <w:rsid w:val="47242D4C"/>
    <w:rsid w:val="4736F286"/>
    <w:rsid w:val="47431057"/>
    <w:rsid w:val="475EEED9"/>
    <w:rsid w:val="47697532"/>
    <w:rsid w:val="4774507D"/>
    <w:rsid w:val="478FB32F"/>
    <w:rsid w:val="47A0DE45"/>
    <w:rsid w:val="47A9306B"/>
    <w:rsid w:val="47AA28A0"/>
    <w:rsid w:val="47AAF221"/>
    <w:rsid w:val="47B5E8DB"/>
    <w:rsid w:val="47C3FD73"/>
    <w:rsid w:val="47CC96FA"/>
    <w:rsid w:val="47D3C328"/>
    <w:rsid w:val="47D93924"/>
    <w:rsid w:val="47F5E196"/>
    <w:rsid w:val="480BE63B"/>
    <w:rsid w:val="4810E5F4"/>
    <w:rsid w:val="481D3BEF"/>
    <w:rsid w:val="481D89A4"/>
    <w:rsid w:val="482C7069"/>
    <w:rsid w:val="483DFA3C"/>
    <w:rsid w:val="4844521F"/>
    <w:rsid w:val="48458F79"/>
    <w:rsid w:val="4845DB8F"/>
    <w:rsid w:val="484E3A8C"/>
    <w:rsid w:val="4854AF9D"/>
    <w:rsid w:val="485746B5"/>
    <w:rsid w:val="48585E1C"/>
    <w:rsid w:val="48647ADE"/>
    <w:rsid w:val="4869E3ED"/>
    <w:rsid w:val="486ACD10"/>
    <w:rsid w:val="486E7946"/>
    <w:rsid w:val="4872DB8B"/>
    <w:rsid w:val="4884CD27"/>
    <w:rsid w:val="4885A08A"/>
    <w:rsid w:val="4889CC93"/>
    <w:rsid w:val="488A0554"/>
    <w:rsid w:val="48957C5A"/>
    <w:rsid w:val="48994A6A"/>
    <w:rsid w:val="489B00C9"/>
    <w:rsid w:val="48A8AF8E"/>
    <w:rsid w:val="48BAA422"/>
    <w:rsid w:val="48C0ABEA"/>
    <w:rsid w:val="48C45857"/>
    <w:rsid w:val="48D38B0A"/>
    <w:rsid w:val="48D52882"/>
    <w:rsid w:val="48D9A9B8"/>
    <w:rsid w:val="48DC86A6"/>
    <w:rsid w:val="48E2E94C"/>
    <w:rsid w:val="48E3A0DF"/>
    <w:rsid w:val="48F071D4"/>
    <w:rsid w:val="48F86F1E"/>
    <w:rsid w:val="48F94D02"/>
    <w:rsid w:val="490A2C14"/>
    <w:rsid w:val="490CCA45"/>
    <w:rsid w:val="490E681E"/>
    <w:rsid w:val="49158C2C"/>
    <w:rsid w:val="49164C71"/>
    <w:rsid w:val="4921CAB1"/>
    <w:rsid w:val="49286F9D"/>
    <w:rsid w:val="492A8CC0"/>
    <w:rsid w:val="492EE845"/>
    <w:rsid w:val="4930BB37"/>
    <w:rsid w:val="49354655"/>
    <w:rsid w:val="49414F5C"/>
    <w:rsid w:val="494BCBF9"/>
    <w:rsid w:val="49536C90"/>
    <w:rsid w:val="4957C4B5"/>
    <w:rsid w:val="495AD9EF"/>
    <w:rsid w:val="495B3EEB"/>
    <w:rsid w:val="495BBB90"/>
    <w:rsid w:val="495C3A41"/>
    <w:rsid w:val="4963541A"/>
    <w:rsid w:val="496BA274"/>
    <w:rsid w:val="498C159B"/>
    <w:rsid w:val="4991A9D1"/>
    <w:rsid w:val="4995A75F"/>
    <w:rsid w:val="4996272D"/>
    <w:rsid w:val="499904CC"/>
    <w:rsid w:val="49B24594"/>
    <w:rsid w:val="49BC5223"/>
    <w:rsid w:val="49C0E972"/>
    <w:rsid w:val="49C78D03"/>
    <w:rsid w:val="49D80D5A"/>
    <w:rsid w:val="49DAA0FC"/>
    <w:rsid w:val="49DB4690"/>
    <w:rsid w:val="49DF732E"/>
    <w:rsid w:val="49E2E894"/>
    <w:rsid w:val="49ED15A4"/>
    <w:rsid w:val="49FCD98D"/>
    <w:rsid w:val="49FEEA2A"/>
    <w:rsid w:val="4A0817A6"/>
    <w:rsid w:val="4A0D150E"/>
    <w:rsid w:val="4A16552B"/>
    <w:rsid w:val="4A1AE461"/>
    <w:rsid w:val="4A22961F"/>
    <w:rsid w:val="4A2C8A09"/>
    <w:rsid w:val="4A3FD922"/>
    <w:rsid w:val="4A40E913"/>
    <w:rsid w:val="4A414162"/>
    <w:rsid w:val="4A425993"/>
    <w:rsid w:val="4A4B696F"/>
    <w:rsid w:val="4A4FF3D2"/>
    <w:rsid w:val="4A5A09D7"/>
    <w:rsid w:val="4A65ECDF"/>
    <w:rsid w:val="4A689204"/>
    <w:rsid w:val="4A6C6EF8"/>
    <w:rsid w:val="4A6CEADC"/>
    <w:rsid w:val="4A729E83"/>
    <w:rsid w:val="4A81852F"/>
    <w:rsid w:val="4A8AA4B2"/>
    <w:rsid w:val="4A8B6E26"/>
    <w:rsid w:val="4A8E5F5C"/>
    <w:rsid w:val="4A907DE0"/>
    <w:rsid w:val="4A9C0493"/>
    <w:rsid w:val="4AA1522E"/>
    <w:rsid w:val="4AA17DEB"/>
    <w:rsid w:val="4AA2985B"/>
    <w:rsid w:val="4AA924FF"/>
    <w:rsid w:val="4AAA4BAA"/>
    <w:rsid w:val="4AB6D198"/>
    <w:rsid w:val="4AC13C85"/>
    <w:rsid w:val="4AC1A9ED"/>
    <w:rsid w:val="4AC68451"/>
    <w:rsid w:val="4ACCDF69"/>
    <w:rsid w:val="4AD0A001"/>
    <w:rsid w:val="4AD8A76F"/>
    <w:rsid w:val="4AD98114"/>
    <w:rsid w:val="4AE850B8"/>
    <w:rsid w:val="4B011F06"/>
    <w:rsid w:val="4B04EAC3"/>
    <w:rsid w:val="4B0F7263"/>
    <w:rsid w:val="4B1422E5"/>
    <w:rsid w:val="4B1505F3"/>
    <w:rsid w:val="4B15EF43"/>
    <w:rsid w:val="4B24DB4E"/>
    <w:rsid w:val="4B28CFA6"/>
    <w:rsid w:val="4B28DDBE"/>
    <w:rsid w:val="4B2C3318"/>
    <w:rsid w:val="4B3274F2"/>
    <w:rsid w:val="4B39CE45"/>
    <w:rsid w:val="4B3BA4D9"/>
    <w:rsid w:val="4B41DE9A"/>
    <w:rsid w:val="4B537C91"/>
    <w:rsid w:val="4B53831B"/>
    <w:rsid w:val="4B57A06B"/>
    <w:rsid w:val="4B703CDE"/>
    <w:rsid w:val="4B73C430"/>
    <w:rsid w:val="4B762CEE"/>
    <w:rsid w:val="4B7775C9"/>
    <w:rsid w:val="4B866EC2"/>
    <w:rsid w:val="4B97C6AC"/>
    <w:rsid w:val="4B9C4CA1"/>
    <w:rsid w:val="4BA91A41"/>
    <w:rsid w:val="4BC0EE9A"/>
    <w:rsid w:val="4BC4FE2B"/>
    <w:rsid w:val="4BD0EB2C"/>
    <w:rsid w:val="4BDC6E61"/>
    <w:rsid w:val="4BDC965D"/>
    <w:rsid w:val="4BE1C975"/>
    <w:rsid w:val="4BE38CE4"/>
    <w:rsid w:val="4BE678A1"/>
    <w:rsid w:val="4C05206B"/>
    <w:rsid w:val="4C188AFB"/>
    <w:rsid w:val="4C2D77D0"/>
    <w:rsid w:val="4C345F1E"/>
    <w:rsid w:val="4C35202F"/>
    <w:rsid w:val="4C3ADB55"/>
    <w:rsid w:val="4C3B5752"/>
    <w:rsid w:val="4C43FE14"/>
    <w:rsid w:val="4C483DE1"/>
    <w:rsid w:val="4C52B4B5"/>
    <w:rsid w:val="4C5646C6"/>
    <w:rsid w:val="4C57E548"/>
    <w:rsid w:val="4C59C37B"/>
    <w:rsid w:val="4C667826"/>
    <w:rsid w:val="4C7010D0"/>
    <w:rsid w:val="4C705461"/>
    <w:rsid w:val="4C92A632"/>
    <w:rsid w:val="4C930949"/>
    <w:rsid w:val="4C936ED1"/>
    <w:rsid w:val="4C942431"/>
    <w:rsid w:val="4C9A8F70"/>
    <w:rsid w:val="4C9E1AE0"/>
    <w:rsid w:val="4CA14FFF"/>
    <w:rsid w:val="4CA9C482"/>
    <w:rsid w:val="4CA9CDEF"/>
    <w:rsid w:val="4CACAF45"/>
    <w:rsid w:val="4CAF45F4"/>
    <w:rsid w:val="4CB23754"/>
    <w:rsid w:val="4CB45D59"/>
    <w:rsid w:val="4CB46A6B"/>
    <w:rsid w:val="4CB5D2E9"/>
    <w:rsid w:val="4CBBB5AF"/>
    <w:rsid w:val="4CC63972"/>
    <w:rsid w:val="4CC8BECA"/>
    <w:rsid w:val="4CC952B9"/>
    <w:rsid w:val="4CC9819D"/>
    <w:rsid w:val="4CCA49AE"/>
    <w:rsid w:val="4CCE45E0"/>
    <w:rsid w:val="4CCE802A"/>
    <w:rsid w:val="4CD91559"/>
    <w:rsid w:val="4CEBB171"/>
    <w:rsid w:val="4CEC4E85"/>
    <w:rsid w:val="4CEFF240"/>
    <w:rsid w:val="4CF39121"/>
    <w:rsid w:val="4D0016EE"/>
    <w:rsid w:val="4D03E6B4"/>
    <w:rsid w:val="4D045456"/>
    <w:rsid w:val="4D07DD33"/>
    <w:rsid w:val="4D0D0613"/>
    <w:rsid w:val="4D13E206"/>
    <w:rsid w:val="4D1BD7D8"/>
    <w:rsid w:val="4D27510F"/>
    <w:rsid w:val="4D296B93"/>
    <w:rsid w:val="4D2AA054"/>
    <w:rsid w:val="4D2F1263"/>
    <w:rsid w:val="4D34386C"/>
    <w:rsid w:val="4D4CC77D"/>
    <w:rsid w:val="4D506EA1"/>
    <w:rsid w:val="4D539330"/>
    <w:rsid w:val="4D5A6637"/>
    <w:rsid w:val="4D5C7872"/>
    <w:rsid w:val="4D5C8ADF"/>
    <w:rsid w:val="4D614E0C"/>
    <w:rsid w:val="4D707097"/>
    <w:rsid w:val="4D8BA757"/>
    <w:rsid w:val="4D8C5434"/>
    <w:rsid w:val="4D9026DF"/>
    <w:rsid w:val="4D90E0FE"/>
    <w:rsid w:val="4D960596"/>
    <w:rsid w:val="4DA3982D"/>
    <w:rsid w:val="4DA5BA8A"/>
    <w:rsid w:val="4DB2FA36"/>
    <w:rsid w:val="4DBC9E5E"/>
    <w:rsid w:val="4DBF4EC0"/>
    <w:rsid w:val="4DDFEDF6"/>
    <w:rsid w:val="4DE61F9F"/>
    <w:rsid w:val="4DF793C3"/>
    <w:rsid w:val="4DFC081B"/>
    <w:rsid w:val="4E06A3EB"/>
    <w:rsid w:val="4E0FD979"/>
    <w:rsid w:val="4E14BB8D"/>
    <w:rsid w:val="4E17A6E2"/>
    <w:rsid w:val="4E242888"/>
    <w:rsid w:val="4E2CD760"/>
    <w:rsid w:val="4E33C0AC"/>
    <w:rsid w:val="4E3A971F"/>
    <w:rsid w:val="4E3ACCB8"/>
    <w:rsid w:val="4E3CE635"/>
    <w:rsid w:val="4E579148"/>
    <w:rsid w:val="4E6A508B"/>
    <w:rsid w:val="4E6A9169"/>
    <w:rsid w:val="4E762306"/>
    <w:rsid w:val="4E7E0289"/>
    <w:rsid w:val="4E85BB02"/>
    <w:rsid w:val="4E9E9242"/>
    <w:rsid w:val="4EA2E51F"/>
    <w:rsid w:val="4EA9A381"/>
    <w:rsid w:val="4EAA1E96"/>
    <w:rsid w:val="4EAAF7F4"/>
    <w:rsid w:val="4EAFB673"/>
    <w:rsid w:val="4EB1118C"/>
    <w:rsid w:val="4EB1F818"/>
    <w:rsid w:val="4EB8DDA6"/>
    <w:rsid w:val="4EB97EEF"/>
    <w:rsid w:val="4EBCB4CA"/>
    <w:rsid w:val="4EC218F1"/>
    <w:rsid w:val="4EC3622E"/>
    <w:rsid w:val="4EC8910B"/>
    <w:rsid w:val="4ECD5090"/>
    <w:rsid w:val="4ECFED98"/>
    <w:rsid w:val="4ED13E8E"/>
    <w:rsid w:val="4EF3C4DB"/>
    <w:rsid w:val="4EF3E8A8"/>
    <w:rsid w:val="4EF70508"/>
    <w:rsid w:val="4EF7702F"/>
    <w:rsid w:val="4EF7CFDD"/>
    <w:rsid w:val="4EF897A3"/>
    <w:rsid w:val="4EFC6BA6"/>
    <w:rsid w:val="4F05056D"/>
    <w:rsid w:val="4F07077E"/>
    <w:rsid w:val="4F07ED21"/>
    <w:rsid w:val="4F095C94"/>
    <w:rsid w:val="4F0BD61D"/>
    <w:rsid w:val="4F15EE05"/>
    <w:rsid w:val="4F1BD2DD"/>
    <w:rsid w:val="4F263EF8"/>
    <w:rsid w:val="4F280F00"/>
    <w:rsid w:val="4F29BD72"/>
    <w:rsid w:val="4F2B90D8"/>
    <w:rsid w:val="4F2ECE30"/>
    <w:rsid w:val="4F33652B"/>
    <w:rsid w:val="4F378DB3"/>
    <w:rsid w:val="4F409BD6"/>
    <w:rsid w:val="4F411860"/>
    <w:rsid w:val="4F415EC1"/>
    <w:rsid w:val="4F474D01"/>
    <w:rsid w:val="4F63359D"/>
    <w:rsid w:val="4F6EDDBA"/>
    <w:rsid w:val="4F74E3DA"/>
    <w:rsid w:val="4F74EF0E"/>
    <w:rsid w:val="4F8E49EC"/>
    <w:rsid w:val="4F941EDB"/>
    <w:rsid w:val="4F9AAAB8"/>
    <w:rsid w:val="4F9C52A8"/>
    <w:rsid w:val="4FA3ACF1"/>
    <w:rsid w:val="4FA81E61"/>
    <w:rsid w:val="4FA83DC2"/>
    <w:rsid w:val="4FBD4E14"/>
    <w:rsid w:val="4FC58131"/>
    <w:rsid w:val="4FCC0C18"/>
    <w:rsid w:val="4FD1D4B9"/>
    <w:rsid w:val="4FDAFFFB"/>
    <w:rsid w:val="4FDB501D"/>
    <w:rsid w:val="4FE1E6D7"/>
    <w:rsid w:val="4FE4E08C"/>
    <w:rsid w:val="4FEB44A0"/>
    <w:rsid w:val="4FEC4860"/>
    <w:rsid w:val="4FF17661"/>
    <w:rsid w:val="50161039"/>
    <w:rsid w:val="50175BC3"/>
    <w:rsid w:val="501A932C"/>
    <w:rsid w:val="501C3894"/>
    <w:rsid w:val="501DF6D4"/>
    <w:rsid w:val="501FCB2F"/>
    <w:rsid w:val="502B3730"/>
    <w:rsid w:val="503654CE"/>
    <w:rsid w:val="5041DCF4"/>
    <w:rsid w:val="50475730"/>
    <w:rsid w:val="50536C6C"/>
    <w:rsid w:val="506E2CA3"/>
    <w:rsid w:val="507DC386"/>
    <w:rsid w:val="507FB87F"/>
    <w:rsid w:val="508273CE"/>
    <w:rsid w:val="509543C2"/>
    <w:rsid w:val="50967A78"/>
    <w:rsid w:val="509FC565"/>
    <w:rsid w:val="50A1BF73"/>
    <w:rsid w:val="50A45C4F"/>
    <w:rsid w:val="50AB97B4"/>
    <w:rsid w:val="50B0DD6F"/>
    <w:rsid w:val="50B93524"/>
    <w:rsid w:val="50BE137C"/>
    <w:rsid w:val="50BFA968"/>
    <w:rsid w:val="50C1B007"/>
    <w:rsid w:val="50C656BE"/>
    <w:rsid w:val="50CDEA35"/>
    <w:rsid w:val="50DBBF9A"/>
    <w:rsid w:val="50E3132C"/>
    <w:rsid w:val="50E3935A"/>
    <w:rsid w:val="50EA686C"/>
    <w:rsid w:val="50EB6B87"/>
    <w:rsid w:val="50EC2D8F"/>
    <w:rsid w:val="50F0FD0A"/>
    <w:rsid w:val="511116F2"/>
    <w:rsid w:val="512DD393"/>
    <w:rsid w:val="512DDF57"/>
    <w:rsid w:val="512F2F5A"/>
    <w:rsid w:val="51345B20"/>
    <w:rsid w:val="51359EC9"/>
    <w:rsid w:val="5145EAC3"/>
    <w:rsid w:val="515F3F2E"/>
    <w:rsid w:val="516F0CF7"/>
    <w:rsid w:val="5172DC4E"/>
    <w:rsid w:val="5176F211"/>
    <w:rsid w:val="51782A62"/>
    <w:rsid w:val="517BE7F8"/>
    <w:rsid w:val="517D3ED9"/>
    <w:rsid w:val="518147F0"/>
    <w:rsid w:val="51839B7F"/>
    <w:rsid w:val="518C640F"/>
    <w:rsid w:val="518CE1B6"/>
    <w:rsid w:val="51A5CC74"/>
    <w:rsid w:val="51BA2331"/>
    <w:rsid w:val="51BBE7B6"/>
    <w:rsid w:val="51BC543D"/>
    <w:rsid w:val="51C2E621"/>
    <w:rsid w:val="51C570F6"/>
    <w:rsid w:val="51DA2ABE"/>
    <w:rsid w:val="51E50111"/>
    <w:rsid w:val="51EA9064"/>
    <w:rsid w:val="51F2E78D"/>
    <w:rsid w:val="520036CB"/>
    <w:rsid w:val="5206C67C"/>
    <w:rsid w:val="5208B049"/>
    <w:rsid w:val="52159D40"/>
    <w:rsid w:val="521A202D"/>
    <w:rsid w:val="52296C4A"/>
    <w:rsid w:val="523CDFE9"/>
    <w:rsid w:val="523F2DDF"/>
    <w:rsid w:val="524D4A1E"/>
    <w:rsid w:val="5264E503"/>
    <w:rsid w:val="526647FB"/>
    <w:rsid w:val="526E75E9"/>
    <w:rsid w:val="5272154A"/>
    <w:rsid w:val="52814691"/>
    <w:rsid w:val="529086CF"/>
    <w:rsid w:val="5291E2DD"/>
    <w:rsid w:val="52A271FF"/>
    <w:rsid w:val="52B1C807"/>
    <w:rsid w:val="52B87C56"/>
    <w:rsid w:val="52B88EA6"/>
    <w:rsid w:val="52B88F41"/>
    <w:rsid w:val="52C4E64D"/>
    <w:rsid w:val="52CC10DF"/>
    <w:rsid w:val="52E2E761"/>
    <w:rsid w:val="52E2FF85"/>
    <w:rsid w:val="52EE4B11"/>
    <w:rsid w:val="5305327A"/>
    <w:rsid w:val="5307A419"/>
    <w:rsid w:val="5308B78E"/>
    <w:rsid w:val="53120581"/>
    <w:rsid w:val="531471F3"/>
    <w:rsid w:val="5315B14E"/>
    <w:rsid w:val="532CDF93"/>
    <w:rsid w:val="532FD7A1"/>
    <w:rsid w:val="5332F4AC"/>
    <w:rsid w:val="53435CC7"/>
    <w:rsid w:val="5345A0EB"/>
    <w:rsid w:val="53509BFA"/>
    <w:rsid w:val="535A797F"/>
    <w:rsid w:val="535C5632"/>
    <w:rsid w:val="53613498"/>
    <w:rsid w:val="536EC392"/>
    <w:rsid w:val="53701738"/>
    <w:rsid w:val="537E7A57"/>
    <w:rsid w:val="5380DB66"/>
    <w:rsid w:val="53A06DDE"/>
    <w:rsid w:val="53AD4984"/>
    <w:rsid w:val="53B55CA0"/>
    <w:rsid w:val="53B8B282"/>
    <w:rsid w:val="53CDAB51"/>
    <w:rsid w:val="53D3761A"/>
    <w:rsid w:val="53D80999"/>
    <w:rsid w:val="53DAD0B6"/>
    <w:rsid w:val="53DE5440"/>
    <w:rsid w:val="53E53ED1"/>
    <w:rsid w:val="53E5A081"/>
    <w:rsid w:val="53E8A3B1"/>
    <w:rsid w:val="53F0CFF5"/>
    <w:rsid w:val="53F9E6E1"/>
    <w:rsid w:val="54079EF1"/>
    <w:rsid w:val="540CCB58"/>
    <w:rsid w:val="54147ABE"/>
    <w:rsid w:val="541F5D73"/>
    <w:rsid w:val="54204205"/>
    <w:rsid w:val="54337760"/>
    <w:rsid w:val="54369BBD"/>
    <w:rsid w:val="54417008"/>
    <w:rsid w:val="5442DF68"/>
    <w:rsid w:val="5444B7D2"/>
    <w:rsid w:val="545BE7D5"/>
    <w:rsid w:val="545CFAA9"/>
    <w:rsid w:val="545EB9B9"/>
    <w:rsid w:val="546B58E9"/>
    <w:rsid w:val="546E11BA"/>
    <w:rsid w:val="5475EBCF"/>
    <w:rsid w:val="54778247"/>
    <w:rsid w:val="548B74E3"/>
    <w:rsid w:val="548B9379"/>
    <w:rsid w:val="548ED221"/>
    <w:rsid w:val="54A6D06B"/>
    <w:rsid w:val="54B9B8D8"/>
    <w:rsid w:val="54D3E082"/>
    <w:rsid w:val="54D9C9FD"/>
    <w:rsid w:val="54E3D9DC"/>
    <w:rsid w:val="54E9D5A8"/>
    <w:rsid w:val="54F4FEE2"/>
    <w:rsid w:val="54F79CBA"/>
    <w:rsid w:val="55001360"/>
    <w:rsid w:val="5508575A"/>
    <w:rsid w:val="5515A052"/>
    <w:rsid w:val="551BCD8F"/>
    <w:rsid w:val="551D570C"/>
    <w:rsid w:val="553D7B22"/>
    <w:rsid w:val="5543433A"/>
    <w:rsid w:val="554687E4"/>
    <w:rsid w:val="5547C457"/>
    <w:rsid w:val="554D5FD3"/>
    <w:rsid w:val="55582087"/>
    <w:rsid w:val="555BC661"/>
    <w:rsid w:val="55669F91"/>
    <w:rsid w:val="556A9E3A"/>
    <w:rsid w:val="556CA93B"/>
    <w:rsid w:val="55779AD2"/>
    <w:rsid w:val="557F3FAD"/>
    <w:rsid w:val="558049F4"/>
    <w:rsid w:val="55847412"/>
    <w:rsid w:val="558A6534"/>
    <w:rsid w:val="55924499"/>
    <w:rsid w:val="5593E062"/>
    <w:rsid w:val="559AFD9A"/>
    <w:rsid w:val="55A5FCDC"/>
    <w:rsid w:val="55D9D985"/>
    <w:rsid w:val="55E01449"/>
    <w:rsid w:val="55E78697"/>
    <w:rsid w:val="55EAA842"/>
    <w:rsid w:val="55EF2C3D"/>
    <w:rsid w:val="55F79DE6"/>
    <w:rsid w:val="560FC940"/>
    <w:rsid w:val="56122A38"/>
    <w:rsid w:val="561C747B"/>
    <w:rsid w:val="56220EE5"/>
    <w:rsid w:val="562D1E49"/>
    <w:rsid w:val="56363AB5"/>
    <w:rsid w:val="5637892C"/>
    <w:rsid w:val="5642531A"/>
    <w:rsid w:val="56489235"/>
    <w:rsid w:val="564B0702"/>
    <w:rsid w:val="56543908"/>
    <w:rsid w:val="5654BB8E"/>
    <w:rsid w:val="565515CC"/>
    <w:rsid w:val="56606BE0"/>
    <w:rsid w:val="566631E5"/>
    <w:rsid w:val="566D82E1"/>
    <w:rsid w:val="566EF351"/>
    <w:rsid w:val="567B4F49"/>
    <w:rsid w:val="567C33AE"/>
    <w:rsid w:val="567C3506"/>
    <w:rsid w:val="568A33C5"/>
    <w:rsid w:val="568ACC88"/>
    <w:rsid w:val="569D3EF3"/>
    <w:rsid w:val="569ED640"/>
    <w:rsid w:val="56A86194"/>
    <w:rsid w:val="56AE42A9"/>
    <w:rsid w:val="56B69C5E"/>
    <w:rsid w:val="56B761CE"/>
    <w:rsid w:val="56B8F7CF"/>
    <w:rsid w:val="56BA9D18"/>
    <w:rsid w:val="56D40473"/>
    <w:rsid w:val="56DED4E9"/>
    <w:rsid w:val="56EC96A8"/>
    <w:rsid w:val="56ED01FF"/>
    <w:rsid w:val="56F05344"/>
    <w:rsid w:val="56F315DF"/>
    <w:rsid w:val="56F7D263"/>
    <w:rsid w:val="56F93DD9"/>
    <w:rsid w:val="5708AB9C"/>
    <w:rsid w:val="571714FD"/>
    <w:rsid w:val="571C9210"/>
    <w:rsid w:val="571D438F"/>
    <w:rsid w:val="57253E9E"/>
    <w:rsid w:val="57275B10"/>
    <w:rsid w:val="5727C27C"/>
    <w:rsid w:val="5736EF23"/>
    <w:rsid w:val="573B1B5F"/>
    <w:rsid w:val="573F048A"/>
    <w:rsid w:val="574D8688"/>
    <w:rsid w:val="5759F4A5"/>
    <w:rsid w:val="576E5724"/>
    <w:rsid w:val="57737C9F"/>
    <w:rsid w:val="57764C03"/>
    <w:rsid w:val="5779396A"/>
    <w:rsid w:val="5780A14F"/>
    <w:rsid w:val="57818938"/>
    <w:rsid w:val="578A7447"/>
    <w:rsid w:val="57958FD3"/>
    <w:rsid w:val="579BBD68"/>
    <w:rsid w:val="579BFB9A"/>
    <w:rsid w:val="57A920DE"/>
    <w:rsid w:val="57ACC24A"/>
    <w:rsid w:val="57B14EDC"/>
    <w:rsid w:val="57C18CD0"/>
    <w:rsid w:val="57C35108"/>
    <w:rsid w:val="57C3D32F"/>
    <w:rsid w:val="57C63864"/>
    <w:rsid w:val="57C81006"/>
    <w:rsid w:val="57CE3547"/>
    <w:rsid w:val="57D0F709"/>
    <w:rsid w:val="57E17722"/>
    <w:rsid w:val="57E25F61"/>
    <w:rsid w:val="57E36C80"/>
    <w:rsid w:val="57E6932F"/>
    <w:rsid w:val="57EA9CA8"/>
    <w:rsid w:val="57F67073"/>
    <w:rsid w:val="57FC5A14"/>
    <w:rsid w:val="57FD35EF"/>
    <w:rsid w:val="580A60B6"/>
    <w:rsid w:val="580AC19A"/>
    <w:rsid w:val="580CEEDE"/>
    <w:rsid w:val="5810BA68"/>
    <w:rsid w:val="5811B670"/>
    <w:rsid w:val="581423C2"/>
    <w:rsid w:val="5816AE41"/>
    <w:rsid w:val="582ACF53"/>
    <w:rsid w:val="582F3919"/>
    <w:rsid w:val="583AC194"/>
    <w:rsid w:val="583D4642"/>
    <w:rsid w:val="58549BE0"/>
    <w:rsid w:val="585E8830"/>
    <w:rsid w:val="5868E435"/>
    <w:rsid w:val="586F859E"/>
    <w:rsid w:val="586FE3BC"/>
    <w:rsid w:val="58740EC3"/>
    <w:rsid w:val="5876E1B7"/>
    <w:rsid w:val="58929F59"/>
    <w:rsid w:val="58931932"/>
    <w:rsid w:val="58A5B4C6"/>
    <w:rsid w:val="58AB25E8"/>
    <w:rsid w:val="58AC8AED"/>
    <w:rsid w:val="58AFA6B1"/>
    <w:rsid w:val="58B11668"/>
    <w:rsid w:val="58B57A98"/>
    <w:rsid w:val="58B6FC97"/>
    <w:rsid w:val="58B9A608"/>
    <w:rsid w:val="58C13E45"/>
    <w:rsid w:val="58C5DD77"/>
    <w:rsid w:val="58CC3464"/>
    <w:rsid w:val="58D11EB1"/>
    <w:rsid w:val="58D1FCBB"/>
    <w:rsid w:val="58DC6409"/>
    <w:rsid w:val="58EA282E"/>
    <w:rsid w:val="5907C934"/>
    <w:rsid w:val="590C7456"/>
    <w:rsid w:val="5915982F"/>
    <w:rsid w:val="59387097"/>
    <w:rsid w:val="593B25E1"/>
    <w:rsid w:val="593DD18B"/>
    <w:rsid w:val="595EA8F5"/>
    <w:rsid w:val="596613FF"/>
    <w:rsid w:val="5968600F"/>
    <w:rsid w:val="596B2983"/>
    <w:rsid w:val="597162D6"/>
    <w:rsid w:val="59775C66"/>
    <w:rsid w:val="5977F8D0"/>
    <w:rsid w:val="597A18CD"/>
    <w:rsid w:val="597E9D81"/>
    <w:rsid w:val="59808CC5"/>
    <w:rsid w:val="598E653B"/>
    <w:rsid w:val="5990DC23"/>
    <w:rsid w:val="59ACA238"/>
    <w:rsid w:val="59B1C7C7"/>
    <w:rsid w:val="59B31FB8"/>
    <w:rsid w:val="59B72F4B"/>
    <w:rsid w:val="59BA4874"/>
    <w:rsid w:val="59BBDE60"/>
    <w:rsid w:val="59BEBC29"/>
    <w:rsid w:val="59C28F2D"/>
    <w:rsid w:val="59CE8D74"/>
    <w:rsid w:val="59D13E80"/>
    <w:rsid w:val="59DAB239"/>
    <w:rsid w:val="59DAFF7E"/>
    <w:rsid w:val="59DBF0E5"/>
    <w:rsid w:val="59E1F6BE"/>
    <w:rsid w:val="59ECFFC2"/>
    <w:rsid w:val="59F12126"/>
    <w:rsid w:val="59F946D4"/>
    <w:rsid w:val="59FA5891"/>
    <w:rsid w:val="5A10C8C5"/>
    <w:rsid w:val="5A121A15"/>
    <w:rsid w:val="5A15D372"/>
    <w:rsid w:val="5A216D3D"/>
    <w:rsid w:val="5A22187D"/>
    <w:rsid w:val="5A27C079"/>
    <w:rsid w:val="5A318820"/>
    <w:rsid w:val="5A36D69F"/>
    <w:rsid w:val="5A4003FF"/>
    <w:rsid w:val="5A4C213F"/>
    <w:rsid w:val="5A4E0E52"/>
    <w:rsid w:val="5A51F305"/>
    <w:rsid w:val="5A52D050"/>
    <w:rsid w:val="5A5592C2"/>
    <w:rsid w:val="5A57DEBA"/>
    <w:rsid w:val="5A5A759B"/>
    <w:rsid w:val="5A6199A3"/>
    <w:rsid w:val="5A656041"/>
    <w:rsid w:val="5A6662FD"/>
    <w:rsid w:val="5A669E41"/>
    <w:rsid w:val="5A745833"/>
    <w:rsid w:val="5A7B0B56"/>
    <w:rsid w:val="5A8C6B4B"/>
    <w:rsid w:val="5AA48250"/>
    <w:rsid w:val="5AA4950A"/>
    <w:rsid w:val="5AB72EEA"/>
    <w:rsid w:val="5ABF067D"/>
    <w:rsid w:val="5AC16C59"/>
    <w:rsid w:val="5ACDB4C4"/>
    <w:rsid w:val="5ACE6068"/>
    <w:rsid w:val="5AD47471"/>
    <w:rsid w:val="5AD519B5"/>
    <w:rsid w:val="5AE3355F"/>
    <w:rsid w:val="5AE36612"/>
    <w:rsid w:val="5AE72177"/>
    <w:rsid w:val="5AFD1132"/>
    <w:rsid w:val="5B1141B1"/>
    <w:rsid w:val="5B2B823A"/>
    <w:rsid w:val="5B2BA6C7"/>
    <w:rsid w:val="5B2FC726"/>
    <w:rsid w:val="5B30F877"/>
    <w:rsid w:val="5B417D85"/>
    <w:rsid w:val="5B42D93D"/>
    <w:rsid w:val="5B4ACDA2"/>
    <w:rsid w:val="5B536D75"/>
    <w:rsid w:val="5B559743"/>
    <w:rsid w:val="5B5A0E6A"/>
    <w:rsid w:val="5B5E807C"/>
    <w:rsid w:val="5B635334"/>
    <w:rsid w:val="5B6559BF"/>
    <w:rsid w:val="5B6D2848"/>
    <w:rsid w:val="5B7237A9"/>
    <w:rsid w:val="5B75A66A"/>
    <w:rsid w:val="5B7CB5F0"/>
    <w:rsid w:val="5B883108"/>
    <w:rsid w:val="5B9047FA"/>
    <w:rsid w:val="5BA8DE5A"/>
    <w:rsid w:val="5BAA345B"/>
    <w:rsid w:val="5BAA84D0"/>
    <w:rsid w:val="5BB1B2B9"/>
    <w:rsid w:val="5BCB4FFB"/>
    <w:rsid w:val="5BCC1E0A"/>
    <w:rsid w:val="5BD2FB08"/>
    <w:rsid w:val="5BD403E2"/>
    <w:rsid w:val="5BD82FFD"/>
    <w:rsid w:val="5BE0CB32"/>
    <w:rsid w:val="5BE692E9"/>
    <w:rsid w:val="5BE81D79"/>
    <w:rsid w:val="5BE941FD"/>
    <w:rsid w:val="5BEB56D9"/>
    <w:rsid w:val="5BEE08B6"/>
    <w:rsid w:val="5BF0120E"/>
    <w:rsid w:val="5BF3751A"/>
    <w:rsid w:val="5BF73278"/>
    <w:rsid w:val="5C0CA43B"/>
    <w:rsid w:val="5C156384"/>
    <w:rsid w:val="5C26D7AB"/>
    <w:rsid w:val="5C2739A1"/>
    <w:rsid w:val="5C368A17"/>
    <w:rsid w:val="5C403006"/>
    <w:rsid w:val="5C424B54"/>
    <w:rsid w:val="5C48CB3D"/>
    <w:rsid w:val="5C525481"/>
    <w:rsid w:val="5C55A52C"/>
    <w:rsid w:val="5C58D4B3"/>
    <w:rsid w:val="5C60FDA5"/>
    <w:rsid w:val="5C636E95"/>
    <w:rsid w:val="5C6C5A32"/>
    <w:rsid w:val="5C6E6AD4"/>
    <w:rsid w:val="5C92B2B7"/>
    <w:rsid w:val="5C939082"/>
    <w:rsid w:val="5C93FACD"/>
    <w:rsid w:val="5C98F529"/>
    <w:rsid w:val="5C9DA123"/>
    <w:rsid w:val="5CA7729E"/>
    <w:rsid w:val="5CAE2C2B"/>
    <w:rsid w:val="5CAEA42C"/>
    <w:rsid w:val="5CBB946C"/>
    <w:rsid w:val="5CBFDEC7"/>
    <w:rsid w:val="5CC3673B"/>
    <w:rsid w:val="5CCD7572"/>
    <w:rsid w:val="5CCD9685"/>
    <w:rsid w:val="5CCE530B"/>
    <w:rsid w:val="5CD26619"/>
    <w:rsid w:val="5CD2D4EF"/>
    <w:rsid w:val="5CDB5336"/>
    <w:rsid w:val="5CE9E0C7"/>
    <w:rsid w:val="5CEC917A"/>
    <w:rsid w:val="5CEFE9A4"/>
    <w:rsid w:val="5CF597D9"/>
    <w:rsid w:val="5CF97E86"/>
    <w:rsid w:val="5D004CF0"/>
    <w:rsid w:val="5D16E307"/>
    <w:rsid w:val="5D212B74"/>
    <w:rsid w:val="5D33BDD1"/>
    <w:rsid w:val="5D3A8AB8"/>
    <w:rsid w:val="5D51A85D"/>
    <w:rsid w:val="5D59139B"/>
    <w:rsid w:val="5D62F000"/>
    <w:rsid w:val="5D694640"/>
    <w:rsid w:val="5D69974B"/>
    <w:rsid w:val="5D6A7469"/>
    <w:rsid w:val="5D6ECCCD"/>
    <w:rsid w:val="5D77756B"/>
    <w:rsid w:val="5D79B11E"/>
    <w:rsid w:val="5D9173E0"/>
    <w:rsid w:val="5DA9BEDD"/>
    <w:rsid w:val="5DAA6645"/>
    <w:rsid w:val="5DC1B352"/>
    <w:rsid w:val="5DC7203B"/>
    <w:rsid w:val="5DD2073F"/>
    <w:rsid w:val="5DD92996"/>
    <w:rsid w:val="5DD93577"/>
    <w:rsid w:val="5DDC2857"/>
    <w:rsid w:val="5DDC7F9F"/>
    <w:rsid w:val="5DDF7F91"/>
    <w:rsid w:val="5DE09A3A"/>
    <w:rsid w:val="5DE4B49D"/>
    <w:rsid w:val="5DE78DF9"/>
    <w:rsid w:val="5DEC5471"/>
    <w:rsid w:val="5DEDFADC"/>
    <w:rsid w:val="5DF1DDC0"/>
    <w:rsid w:val="5DF52BE1"/>
    <w:rsid w:val="5DF72FFD"/>
    <w:rsid w:val="5DF99E77"/>
    <w:rsid w:val="5E00324B"/>
    <w:rsid w:val="5E0CA196"/>
    <w:rsid w:val="5E101968"/>
    <w:rsid w:val="5E190C2D"/>
    <w:rsid w:val="5E2CBEB3"/>
    <w:rsid w:val="5E2F4254"/>
    <w:rsid w:val="5E33500F"/>
    <w:rsid w:val="5E33AFF9"/>
    <w:rsid w:val="5E458976"/>
    <w:rsid w:val="5E4663B2"/>
    <w:rsid w:val="5E4B8E0E"/>
    <w:rsid w:val="5E4F2792"/>
    <w:rsid w:val="5E61174C"/>
    <w:rsid w:val="5E616D3F"/>
    <w:rsid w:val="5E6430C5"/>
    <w:rsid w:val="5E903BD2"/>
    <w:rsid w:val="5E9DA010"/>
    <w:rsid w:val="5E9DB7C5"/>
    <w:rsid w:val="5EAA1E7D"/>
    <w:rsid w:val="5EABC820"/>
    <w:rsid w:val="5EB295B9"/>
    <w:rsid w:val="5EB4A157"/>
    <w:rsid w:val="5EBE4944"/>
    <w:rsid w:val="5EBF5EDD"/>
    <w:rsid w:val="5EC493E4"/>
    <w:rsid w:val="5ECEAA69"/>
    <w:rsid w:val="5ED12574"/>
    <w:rsid w:val="5ED1D434"/>
    <w:rsid w:val="5ED45061"/>
    <w:rsid w:val="5ED6B593"/>
    <w:rsid w:val="5ED84938"/>
    <w:rsid w:val="5EEF101C"/>
    <w:rsid w:val="5EF370C6"/>
    <w:rsid w:val="5EFB4AC5"/>
    <w:rsid w:val="5EFBF98A"/>
    <w:rsid w:val="5EFFEEE1"/>
    <w:rsid w:val="5F0295FA"/>
    <w:rsid w:val="5F02C421"/>
    <w:rsid w:val="5F1B26A1"/>
    <w:rsid w:val="5F2CFE33"/>
    <w:rsid w:val="5F3681EB"/>
    <w:rsid w:val="5F380C6F"/>
    <w:rsid w:val="5F3ABD94"/>
    <w:rsid w:val="5F43EEAE"/>
    <w:rsid w:val="5F451D9E"/>
    <w:rsid w:val="5F535640"/>
    <w:rsid w:val="5F587875"/>
    <w:rsid w:val="5F62B375"/>
    <w:rsid w:val="5F633ACF"/>
    <w:rsid w:val="5F6D7EDC"/>
    <w:rsid w:val="5F6F5114"/>
    <w:rsid w:val="5F7A85A4"/>
    <w:rsid w:val="5F7AF31A"/>
    <w:rsid w:val="5F7E5A75"/>
    <w:rsid w:val="5F7F3FB2"/>
    <w:rsid w:val="5F8960B8"/>
    <w:rsid w:val="5F914321"/>
    <w:rsid w:val="5F99B50C"/>
    <w:rsid w:val="5FA7614C"/>
    <w:rsid w:val="5FB24B19"/>
    <w:rsid w:val="5FBD0DA4"/>
    <w:rsid w:val="5FC34987"/>
    <w:rsid w:val="5FC5934E"/>
    <w:rsid w:val="5FCB5693"/>
    <w:rsid w:val="5FD3B575"/>
    <w:rsid w:val="5FD971AD"/>
    <w:rsid w:val="5FDC8726"/>
    <w:rsid w:val="5FDCF3C3"/>
    <w:rsid w:val="5FE32226"/>
    <w:rsid w:val="5FE6BE54"/>
    <w:rsid w:val="5FEA9F39"/>
    <w:rsid w:val="5FEDD311"/>
    <w:rsid w:val="5FF25E5C"/>
    <w:rsid w:val="5FF89E2D"/>
    <w:rsid w:val="60018FEF"/>
    <w:rsid w:val="600574E8"/>
    <w:rsid w:val="600578EB"/>
    <w:rsid w:val="60148926"/>
    <w:rsid w:val="6014C5CF"/>
    <w:rsid w:val="601E84A6"/>
    <w:rsid w:val="602265E0"/>
    <w:rsid w:val="6024ED13"/>
    <w:rsid w:val="6026B882"/>
    <w:rsid w:val="602C32C8"/>
    <w:rsid w:val="60428FB5"/>
    <w:rsid w:val="6046A7EA"/>
    <w:rsid w:val="604B4A41"/>
    <w:rsid w:val="605336C3"/>
    <w:rsid w:val="6081BE58"/>
    <w:rsid w:val="6084A352"/>
    <w:rsid w:val="609E94DB"/>
    <w:rsid w:val="609FF8E6"/>
    <w:rsid w:val="60A1A6AB"/>
    <w:rsid w:val="60AD5667"/>
    <w:rsid w:val="60AF193C"/>
    <w:rsid w:val="60AFCBDD"/>
    <w:rsid w:val="60B8709A"/>
    <w:rsid w:val="60BBBF01"/>
    <w:rsid w:val="60BBDF46"/>
    <w:rsid w:val="60C3A892"/>
    <w:rsid w:val="60DC6588"/>
    <w:rsid w:val="60E1F470"/>
    <w:rsid w:val="60E4AC00"/>
    <w:rsid w:val="60E683D4"/>
    <w:rsid w:val="60E88EA9"/>
    <w:rsid w:val="60EBB3B3"/>
    <w:rsid w:val="60F5CDCB"/>
    <w:rsid w:val="60FA285F"/>
    <w:rsid w:val="6101AC4E"/>
    <w:rsid w:val="610717B3"/>
    <w:rsid w:val="61084EC5"/>
    <w:rsid w:val="610C1C16"/>
    <w:rsid w:val="6111D9A4"/>
    <w:rsid w:val="611A5248"/>
    <w:rsid w:val="611DB623"/>
    <w:rsid w:val="6128ED62"/>
    <w:rsid w:val="612BFADE"/>
    <w:rsid w:val="612D8DA9"/>
    <w:rsid w:val="612FDD27"/>
    <w:rsid w:val="61375DFE"/>
    <w:rsid w:val="613CA23D"/>
    <w:rsid w:val="6140C24F"/>
    <w:rsid w:val="61572815"/>
    <w:rsid w:val="6163D5DD"/>
    <w:rsid w:val="6165F247"/>
    <w:rsid w:val="61664AB8"/>
    <w:rsid w:val="61787F35"/>
    <w:rsid w:val="61930C5F"/>
    <w:rsid w:val="619C6364"/>
    <w:rsid w:val="61A4BF1B"/>
    <w:rsid w:val="61A5E98F"/>
    <w:rsid w:val="61AB9140"/>
    <w:rsid w:val="61B0BDD9"/>
    <w:rsid w:val="61B459E3"/>
    <w:rsid w:val="61C2FF8D"/>
    <w:rsid w:val="61C88BD2"/>
    <w:rsid w:val="61C99006"/>
    <w:rsid w:val="61DBC439"/>
    <w:rsid w:val="61E330DA"/>
    <w:rsid w:val="61F7C0B5"/>
    <w:rsid w:val="61FF5E53"/>
    <w:rsid w:val="62005BF8"/>
    <w:rsid w:val="62012B24"/>
    <w:rsid w:val="62049307"/>
    <w:rsid w:val="6216120D"/>
    <w:rsid w:val="62208FA6"/>
    <w:rsid w:val="622803CC"/>
    <w:rsid w:val="623115F5"/>
    <w:rsid w:val="62371263"/>
    <w:rsid w:val="6240537F"/>
    <w:rsid w:val="6251F4AD"/>
    <w:rsid w:val="6256D1C7"/>
    <w:rsid w:val="62580C6E"/>
    <w:rsid w:val="62606A2F"/>
    <w:rsid w:val="626DBB73"/>
    <w:rsid w:val="626FE024"/>
    <w:rsid w:val="627027FF"/>
    <w:rsid w:val="627C2027"/>
    <w:rsid w:val="628255F0"/>
    <w:rsid w:val="6284F51D"/>
    <w:rsid w:val="62875AAA"/>
    <w:rsid w:val="628E0299"/>
    <w:rsid w:val="628FF33F"/>
    <w:rsid w:val="62A6EACA"/>
    <w:rsid w:val="62A72B6A"/>
    <w:rsid w:val="62A8017E"/>
    <w:rsid w:val="62B5220D"/>
    <w:rsid w:val="62BDF748"/>
    <w:rsid w:val="62CF4E71"/>
    <w:rsid w:val="62D7B7B1"/>
    <w:rsid w:val="62DA3546"/>
    <w:rsid w:val="62DAB014"/>
    <w:rsid w:val="62DC4227"/>
    <w:rsid w:val="62E1A662"/>
    <w:rsid w:val="62EC60B7"/>
    <w:rsid w:val="62EC9EF2"/>
    <w:rsid w:val="62ED7B5C"/>
    <w:rsid w:val="62F2C63A"/>
    <w:rsid w:val="62FBD1AF"/>
    <w:rsid w:val="62FD6D2F"/>
    <w:rsid w:val="6311241B"/>
    <w:rsid w:val="6311B6E2"/>
    <w:rsid w:val="631C2DDA"/>
    <w:rsid w:val="63208A14"/>
    <w:rsid w:val="63316C5D"/>
    <w:rsid w:val="6333BC96"/>
    <w:rsid w:val="63354442"/>
    <w:rsid w:val="633CAB33"/>
    <w:rsid w:val="633F179A"/>
    <w:rsid w:val="63493EE6"/>
    <w:rsid w:val="634F7BFE"/>
    <w:rsid w:val="634FB43D"/>
    <w:rsid w:val="63523822"/>
    <w:rsid w:val="6353F0AD"/>
    <w:rsid w:val="63547952"/>
    <w:rsid w:val="636198A3"/>
    <w:rsid w:val="6373F2EF"/>
    <w:rsid w:val="63767835"/>
    <w:rsid w:val="637FFD7F"/>
    <w:rsid w:val="639C5D4E"/>
    <w:rsid w:val="63A0B8BF"/>
    <w:rsid w:val="63AA8297"/>
    <w:rsid w:val="63AC52F4"/>
    <w:rsid w:val="63B1C96F"/>
    <w:rsid w:val="63C8A519"/>
    <w:rsid w:val="63C946EE"/>
    <w:rsid w:val="63DA07D9"/>
    <w:rsid w:val="63DA5D4A"/>
    <w:rsid w:val="63E30F25"/>
    <w:rsid w:val="63E7CFF5"/>
    <w:rsid w:val="63F8353B"/>
    <w:rsid w:val="63FE7B82"/>
    <w:rsid w:val="6400760A"/>
    <w:rsid w:val="64061F37"/>
    <w:rsid w:val="64145D3D"/>
    <w:rsid w:val="642987EB"/>
    <w:rsid w:val="6436F169"/>
    <w:rsid w:val="6438D747"/>
    <w:rsid w:val="644B7635"/>
    <w:rsid w:val="644E0A5A"/>
    <w:rsid w:val="645C7A24"/>
    <w:rsid w:val="645E0C9F"/>
    <w:rsid w:val="6478365E"/>
    <w:rsid w:val="6478BC63"/>
    <w:rsid w:val="64892E7A"/>
    <w:rsid w:val="649AB578"/>
    <w:rsid w:val="64CD3822"/>
    <w:rsid w:val="64CE71A4"/>
    <w:rsid w:val="64CECCA5"/>
    <w:rsid w:val="64D3B2EE"/>
    <w:rsid w:val="64D48DC2"/>
    <w:rsid w:val="64DC5BE0"/>
    <w:rsid w:val="64EBB218"/>
    <w:rsid w:val="650F3A37"/>
    <w:rsid w:val="65207734"/>
    <w:rsid w:val="6522FDAB"/>
    <w:rsid w:val="652FDD83"/>
    <w:rsid w:val="653C3CD2"/>
    <w:rsid w:val="6546A468"/>
    <w:rsid w:val="654AB9B6"/>
    <w:rsid w:val="655E1864"/>
    <w:rsid w:val="6562CD37"/>
    <w:rsid w:val="65668CD4"/>
    <w:rsid w:val="656A79B5"/>
    <w:rsid w:val="657071F8"/>
    <w:rsid w:val="65762E95"/>
    <w:rsid w:val="65764E08"/>
    <w:rsid w:val="6576D08F"/>
    <w:rsid w:val="657CFE66"/>
    <w:rsid w:val="65815ED8"/>
    <w:rsid w:val="65897058"/>
    <w:rsid w:val="658BE99B"/>
    <w:rsid w:val="659DA2FB"/>
    <w:rsid w:val="659E9D28"/>
    <w:rsid w:val="65B74B6A"/>
    <w:rsid w:val="65B97DE8"/>
    <w:rsid w:val="65C38EB6"/>
    <w:rsid w:val="65C42E19"/>
    <w:rsid w:val="65CA2438"/>
    <w:rsid w:val="65CBA4D0"/>
    <w:rsid w:val="65CCCEDF"/>
    <w:rsid w:val="65DB8257"/>
    <w:rsid w:val="65DD4A90"/>
    <w:rsid w:val="65E30395"/>
    <w:rsid w:val="65E6A811"/>
    <w:rsid w:val="65F11C59"/>
    <w:rsid w:val="65F329DC"/>
    <w:rsid w:val="661508C9"/>
    <w:rsid w:val="6617F8A4"/>
    <w:rsid w:val="661C5BA7"/>
    <w:rsid w:val="662D719E"/>
    <w:rsid w:val="66362A01"/>
    <w:rsid w:val="6639B22B"/>
    <w:rsid w:val="66504729"/>
    <w:rsid w:val="6658933B"/>
    <w:rsid w:val="6663CA57"/>
    <w:rsid w:val="666A21C4"/>
    <w:rsid w:val="6673C33E"/>
    <w:rsid w:val="6684973D"/>
    <w:rsid w:val="6688E69D"/>
    <w:rsid w:val="668C05FA"/>
    <w:rsid w:val="66953F8D"/>
    <w:rsid w:val="6699B4FC"/>
    <w:rsid w:val="669D4902"/>
    <w:rsid w:val="669E2343"/>
    <w:rsid w:val="66A11CA8"/>
    <w:rsid w:val="66A525AD"/>
    <w:rsid w:val="66A52D3A"/>
    <w:rsid w:val="66A9CE03"/>
    <w:rsid w:val="66AA5513"/>
    <w:rsid w:val="66B9BB0E"/>
    <w:rsid w:val="66C1117D"/>
    <w:rsid w:val="66C95A62"/>
    <w:rsid w:val="66CE97A9"/>
    <w:rsid w:val="66D3BF33"/>
    <w:rsid w:val="66DA9356"/>
    <w:rsid w:val="66DE0BAB"/>
    <w:rsid w:val="66DECCB4"/>
    <w:rsid w:val="66DF6246"/>
    <w:rsid w:val="66DFD562"/>
    <w:rsid w:val="66E7E015"/>
    <w:rsid w:val="66E8D1AD"/>
    <w:rsid w:val="66EB3D9E"/>
    <w:rsid w:val="66ED0403"/>
    <w:rsid w:val="66FA232D"/>
    <w:rsid w:val="66FE13CE"/>
    <w:rsid w:val="66FF5B34"/>
    <w:rsid w:val="670409BD"/>
    <w:rsid w:val="670F2554"/>
    <w:rsid w:val="67116172"/>
    <w:rsid w:val="67190128"/>
    <w:rsid w:val="671AC79F"/>
    <w:rsid w:val="6729286F"/>
    <w:rsid w:val="672FF56D"/>
    <w:rsid w:val="673F6EC8"/>
    <w:rsid w:val="674079A2"/>
    <w:rsid w:val="674103AB"/>
    <w:rsid w:val="6741F088"/>
    <w:rsid w:val="6744A687"/>
    <w:rsid w:val="674551E0"/>
    <w:rsid w:val="67498259"/>
    <w:rsid w:val="67582A7D"/>
    <w:rsid w:val="6758C574"/>
    <w:rsid w:val="675CDC56"/>
    <w:rsid w:val="675E79FB"/>
    <w:rsid w:val="6768A906"/>
    <w:rsid w:val="67808C64"/>
    <w:rsid w:val="67954ADF"/>
    <w:rsid w:val="67958DEE"/>
    <w:rsid w:val="67960D8D"/>
    <w:rsid w:val="67A37CAE"/>
    <w:rsid w:val="67A73B10"/>
    <w:rsid w:val="67AA3015"/>
    <w:rsid w:val="67BAB2C4"/>
    <w:rsid w:val="67CC2B3F"/>
    <w:rsid w:val="67D37FDD"/>
    <w:rsid w:val="67DC8A01"/>
    <w:rsid w:val="67DC9874"/>
    <w:rsid w:val="67E2884F"/>
    <w:rsid w:val="67EEA263"/>
    <w:rsid w:val="67F59AA2"/>
    <w:rsid w:val="67F65322"/>
    <w:rsid w:val="680A551B"/>
    <w:rsid w:val="680B1F7D"/>
    <w:rsid w:val="680EBA9E"/>
    <w:rsid w:val="68148322"/>
    <w:rsid w:val="681A534E"/>
    <w:rsid w:val="681B9097"/>
    <w:rsid w:val="681BE983"/>
    <w:rsid w:val="68276F72"/>
    <w:rsid w:val="682EFAE9"/>
    <w:rsid w:val="683666EB"/>
    <w:rsid w:val="6836DCA5"/>
    <w:rsid w:val="6840B6D2"/>
    <w:rsid w:val="6844EA8C"/>
    <w:rsid w:val="684EEC97"/>
    <w:rsid w:val="685D7B92"/>
    <w:rsid w:val="685FFCB0"/>
    <w:rsid w:val="686BAD65"/>
    <w:rsid w:val="686DC25D"/>
    <w:rsid w:val="686E32AA"/>
    <w:rsid w:val="68722EE2"/>
    <w:rsid w:val="6872F075"/>
    <w:rsid w:val="6876D3F7"/>
    <w:rsid w:val="6877AEF4"/>
    <w:rsid w:val="68794E58"/>
    <w:rsid w:val="6885494F"/>
    <w:rsid w:val="688F2D0C"/>
    <w:rsid w:val="68904DBB"/>
    <w:rsid w:val="68967AB9"/>
    <w:rsid w:val="6897208B"/>
    <w:rsid w:val="68A1050D"/>
    <w:rsid w:val="68AB2744"/>
    <w:rsid w:val="68B1D7F9"/>
    <w:rsid w:val="68B98482"/>
    <w:rsid w:val="68E7CE60"/>
    <w:rsid w:val="68EAF3AE"/>
    <w:rsid w:val="68EF32E5"/>
    <w:rsid w:val="68F820F9"/>
    <w:rsid w:val="6906FE5C"/>
    <w:rsid w:val="691450E9"/>
    <w:rsid w:val="691CE6A6"/>
    <w:rsid w:val="6921B304"/>
    <w:rsid w:val="69276EF5"/>
    <w:rsid w:val="692A75F6"/>
    <w:rsid w:val="6935A12D"/>
    <w:rsid w:val="6945D2C3"/>
    <w:rsid w:val="6949CB48"/>
    <w:rsid w:val="694CC6E8"/>
    <w:rsid w:val="6953F3D7"/>
    <w:rsid w:val="69588542"/>
    <w:rsid w:val="695EB0B2"/>
    <w:rsid w:val="6960FBB4"/>
    <w:rsid w:val="69662220"/>
    <w:rsid w:val="696817A0"/>
    <w:rsid w:val="696856B9"/>
    <w:rsid w:val="6968A0EE"/>
    <w:rsid w:val="6981018B"/>
    <w:rsid w:val="69847EF2"/>
    <w:rsid w:val="699A42F9"/>
    <w:rsid w:val="69A05801"/>
    <w:rsid w:val="69A9B136"/>
    <w:rsid w:val="69AE010E"/>
    <w:rsid w:val="69C2FA63"/>
    <w:rsid w:val="69CC0698"/>
    <w:rsid w:val="69D17942"/>
    <w:rsid w:val="69D59E35"/>
    <w:rsid w:val="69DA4FB1"/>
    <w:rsid w:val="69DFBE88"/>
    <w:rsid w:val="69DFCC11"/>
    <w:rsid w:val="69E0DFC4"/>
    <w:rsid w:val="69E3DEB8"/>
    <w:rsid w:val="69E9B676"/>
    <w:rsid w:val="69EC1C0B"/>
    <w:rsid w:val="69F4853F"/>
    <w:rsid w:val="69FD6EEE"/>
    <w:rsid w:val="6A09E9D6"/>
    <w:rsid w:val="6A0FCCE7"/>
    <w:rsid w:val="6A16DA53"/>
    <w:rsid w:val="6A23EB2C"/>
    <w:rsid w:val="6A23FB97"/>
    <w:rsid w:val="6A2D86FF"/>
    <w:rsid w:val="6A330C57"/>
    <w:rsid w:val="6A3CB557"/>
    <w:rsid w:val="6A3DE3F3"/>
    <w:rsid w:val="6A459438"/>
    <w:rsid w:val="6A5ABF74"/>
    <w:rsid w:val="6A5E61D3"/>
    <w:rsid w:val="6A620A0E"/>
    <w:rsid w:val="6A66929D"/>
    <w:rsid w:val="6A6C8830"/>
    <w:rsid w:val="6A79F90A"/>
    <w:rsid w:val="6A823A98"/>
    <w:rsid w:val="6A91C714"/>
    <w:rsid w:val="6A98A2C6"/>
    <w:rsid w:val="6A9C20E5"/>
    <w:rsid w:val="6A9E107A"/>
    <w:rsid w:val="6AA4670F"/>
    <w:rsid w:val="6AA65018"/>
    <w:rsid w:val="6AB13274"/>
    <w:rsid w:val="6AB375D4"/>
    <w:rsid w:val="6AB413AE"/>
    <w:rsid w:val="6AB9BF61"/>
    <w:rsid w:val="6ABAE4EA"/>
    <w:rsid w:val="6ABBE945"/>
    <w:rsid w:val="6ABF2337"/>
    <w:rsid w:val="6AC7418F"/>
    <w:rsid w:val="6AC8C9DB"/>
    <w:rsid w:val="6ADF0D34"/>
    <w:rsid w:val="6AE6FE0F"/>
    <w:rsid w:val="6AE817A5"/>
    <w:rsid w:val="6AFFF3C8"/>
    <w:rsid w:val="6B06248A"/>
    <w:rsid w:val="6B1722F8"/>
    <w:rsid w:val="6B239FCD"/>
    <w:rsid w:val="6B29572B"/>
    <w:rsid w:val="6B2BDB5C"/>
    <w:rsid w:val="6B33CD38"/>
    <w:rsid w:val="6B434859"/>
    <w:rsid w:val="6B4AB78E"/>
    <w:rsid w:val="6B4E059B"/>
    <w:rsid w:val="6B528595"/>
    <w:rsid w:val="6B540AE2"/>
    <w:rsid w:val="6B565166"/>
    <w:rsid w:val="6B580609"/>
    <w:rsid w:val="6B59E6B7"/>
    <w:rsid w:val="6B5AFB34"/>
    <w:rsid w:val="6B5DDD0F"/>
    <w:rsid w:val="6B60A473"/>
    <w:rsid w:val="6B63C712"/>
    <w:rsid w:val="6B71B41D"/>
    <w:rsid w:val="6B8010A8"/>
    <w:rsid w:val="6B86657F"/>
    <w:rsid w:val="6B8FCAA3"/>
    <w:rsid w:val="6B9BC794"/>
    <w:rsid w:val="6BB759F4"/>
    <w:rsid w:val="6BB7FD7F"/>
    <w:rsid w:val="6BC02DB4"/>
    <w:rsid w:val="6BCC3EB3"/>
    <w:rsid w:val="6BD002DF"/>
    <w:rsid w:val="6BD5C38B"/>
    <w:rsid w:val="6BD70810"/>
    <w:rsid w:val="6BD74F30"/>
    <w:rsid w:val="6BE03265"/>
    <w:rsid w:val="6BE20F31"/>
    <w:rsid w:val="6BED7515"/>
    <w:rsid w:val="6C02B53E"/>
    <w:rsid w:val="6C057672"/>
    <w:rsid w:val="6C1793EF"/>
    <w:rsid w:val="6C1BE175"/>
    <w:rsid w:val="6C1CC0F7"/>
    <w:rsid w:val="6C2FAA89"/>
    <w:rsid w:val="6C2FADDA"/>
    <w:rsid w:val="6C3BEBE5"/>
    <w:rsid w:val="6C4B398F"/>
    <w:rsid w:val="6C585B09"/>
    <w:rsid w:val="6C5883DF"/>
    <w:rsid w:val="6C5D0315"/>
    <w:rsid w:val="6C5F0FB7"/>
    <w:rsid w:val="6C6891AC"/>
    <w:rsid w:val="6C70471F"/>
    <w:rsid w:val="6C71A0BC"/>
    <w:rsid w:val="6C779671"/>
    <w:rsid w:val="6C78D38F"/>
    <w:rsid w:val="6C7AD58F"/>
    <w:rsid w:val="6C8AAB4C"/>
    <w:rsid w:val="6C8DC193"/>
    <w:rsid w:val="6C8EFCBE"/>
    <w:rsid w:val="6CA29192"/>
    <w:rsid w:val="6CA5EFB4"/>
    <w:rsid w:val="6CAAC545"/>
    <w:rsid w:val="6CB00E5F"/>
    <w:rsid w:val="6CB4FAB2"/>
    <w:rsid w:val="6CBA34DD"/>
    <w:rsid w:val="6CC34145"/>
    <w:rsid w:val="6CC4A7D9"/>
    <w:rsid w:val="6CC94306"/>
    <w:rsid w:val="6CCA4FD8"/>
    <w:rsid w:val="6CCBD8BC"/>
    <w:rsid w:val="6CCBE311"/>
    <w:rsid w:val="6CCF95B7"/>
    <w:rsid w:val="6CD52F94"/>
    <w:rsid w:val="6CFEBDD3"/>
    <w:rsid w:val="6D04AFBE"/>
    <w:rsid w:val="6D06A07D"/>
    <w:rsid w:val="6D0C7CF8"/>
    <w:rsid w:val="6D2488AF"/>
    <w:rsid w:val="6D267538"/>
    <w:rsid w:val="6D275B46"/>
    <w:rsid w:val="6D27A361"/>
    <w:rsid w:val="6D2A2F62"/>
    <w:rsid w:val="6D35028C"/>
    <w:rsid w:val="6D3ACEA5"/>
    <w:rsid w:val="6D40B315"/>
    <w:rsid w:val="6D412BBF"/>
    <w:rsid w:val="6D523E0E"/>
    <w:rsid w:val="6D562AD1"/>
    <w:rsid w:val="6D603A47"/>
    <w:rsid w:val="6D684236"/>
    <w:rsid w:val="6D6BA9E5"/>
    <w:rsid w:val="6D6DCD38"/>
    <w:rsid w:val="6D6DE705"/>
    <w:rsid w:val="6D7C3D7B"/>
    <w:rsid w:val="6D938938"/>
    <w:rsid w:val="6D985F18"/>
    <w:rsid w:val="6DA8B69C"/>
    <w:rsid w:val="6DAB64C2"/>
    <w:rsid w:val="6DAD748C"/>
    <w:rsid w:val="6DBA2FC5"/>
    <w:rsid w:val="6DD73B80"/>
    <w:rsid w:val="6DE3D951"/>
    <w:rsid w:val="6DED52CF"/>
    <w:rsid w:val="6DF71797"/>
    <w:rsid w:val="6DFB1112"/>
    <w:rsid w:val="6DFD261E"/>
    <w:rsid w:val="6E0E5A81"/>
    <w:rsid w:val="6E1701C1"/>
    <w:rsid w:val="6E1B6A3E"/>
    <w:rsid w:val="6E286CEC"/>
    <w:rsid w:val="6E28D734"/>
    <w:rsid w:val="6E34036B"/>
    <w:rsid w:val="6E3DB64E"/>
    <w:rsid w:val="6E473270"/>
    <w:rsid w:val="6E4CA10C"/>
    <w:rsid w:val="6E5252BA"/>
    <w:rsid w:val="6E594638"/>
    <w:rsid w:val="6E5A3E1E"/>
    <w:rsid w:val="6E5A62DD"/>
    <w:rsid w:val="6E6C3693"/>
    <w:rsid w:val="6E8D4761"/>
    <w:rsid w:val="6E98CF8A"/>
    <w:rsid w:val="6EAB29E7"/>
    <w:rsid w:val="6EAC8D3B"/>
    <w:rsid w:val="6EAD4571"/>
    <w:rsid w:val="6EADAD2B"/>
    <w:rsid w:val="6EAE0704"/>
    <w:rsid w:val="6EAFE80D"/>
    <w:rsid w:val="6EB00A57"/>
    <w:rsid w:val="6EB0BF29"/>
    <w:rsid w:val="6EB34686"/>
    <w:rsid w:val="6EBF944E"/>
    <w:rsid w:val="6ED31019"/>
    <w:rsid w:val="6ED654EC"/>
    <w:rsid w:val="6ED6FC5B"/>
    <w:rsid w:val="6ED96276"/>
    <w:rsid w:val="6EE69307"/>
    <w:rsid w:val="6EF2EF89"/>
    <w:rsid w:val="6EFF9084"/>
    <w:rsid w:val="6F0C414E"/>
    <w:rsid w:val="6F0C8A77"/>
    <w:rsid w:val="6F0E7B4B"/>
    <w:rsid w:val="6F30BE37"/>
    <w:rsid w:val="6F3BA698"/>
    <w:rsid w:val="6F3E6205"/>
    <w:rsid w:val="6F3F5E01"/>
    <w:rsid w:val="6F460A2C"/>
    <w:rsid w:val="6F4A481A"/>
    <w:rsid w:val="6F5892CF"/>
    <w:rsid w:val="6F5BC608"/>
    <w:rsid w:val="6F627047"/>
    <w:rsid w:val="6F6727EE"/>
    <w:rsid w:val="6F6A3418"/>
    <w:rsid w:val="6F70095F"/>
    <w:rsid w:val="6F749F72"/>
    <w:rsid w:val="6F8795C0"/>
    <w:rsid w:val="6F99C201"/>
    <w:rsid w:val="6F9E7E43"/>
    <w:rsid w:val="6FAABA75"/>
    <w:rsid w:val="6FAC5BB6"/>
    <w:rsid w:val="6FAC82DB"/>
    <w:rsid w:val="6FB5A679"/>
    <w:rsid w:val="6FBBD090"/>
    <w:rsid w:val="6FCF05DF"/>
    <w:rsid w:val="6FD38C9F"/>
    <w:rsid w:val="6FDC3C6D"/>
    <w:rsid w:val="6FDF418E"/>
    <w:rsid w:val="6FE14951"/>
    <w:rsid w:val="6FE32BDC"/>
    <w:rsid w:val="6FE559AE"/>
    <w:rsid w:val="6FF1C800"/>
    <w:rsid w:val="6FF2C0A7"/>
    <w:rsid w:val="6FFE100E"/>
    <w:rsid w:val="70033160"/>
    <w:rsid w:val="7008374C"/>
    <w:rsid w:val="7016D254"/>
    <w:rsid w:val="701DD0F1"/>
    <w:rsid w:val="70245E18"/>
    <w:rsid w:val="70264A90"/>
    <w:rsid w:val="70277C05"/>
    <w:rsid w:val="7030A4BC"/>
    <w:rsid w:val="7034BD15"/>
    <w:rsid w:val="703E5DAE"/>
    <w:rsid w:val="705A8DBB"/>
    <w:rsid w:val="705FF84F"/>
    <w:rsid w:val="7060BDD0"/>
    <w:rsid w:val="706FF37E"/>
    <w:rsid w:val="707BE4F1"/>
    <w:rsid w:val="707E341D"/>
    <w:rsid w:val="70906587"/>
    <w:rsid w:val="70928B85"/>
    <w:rsid w:val="70950528"/>
    <w:rsid w:val="70A53DA1"/>
    <w:rsid w:val="70C581F6"/>
    <w:rsid w:val="70DE157C"/>
    <w:rsid w:val="70E3B863"/>
    <w:rsid w:val="70F16D02"/>
    <w:rsid w:val="70F26E6C"/>
    <w:rsid w:val="70F4D97E"/>
    <w:rsid w:val="70FBE3BF"/>
    <w:rsid w:val="70FCA69F"/>
    <w:rsid w:val="70FEA1EB"/>
    <w:rsid w:val="710767A2"/>
    <w:rsid w:val="710D0316"/>
    <w:rsid w:val="71131F9C"/>
    <w:rsid w:val="7118BD74"/>
    <w:rsid w:val="7119F427"/>
    <w:rsid w:val="7126512A"/>
    <w:rsid w:val="713628EE"/>
    <w:rsid w:val="713FF20D"/>
    <w:rsid w:val="71413338"/>
    <w:rsid w:val="71482FF9"/>
    <w:rsid w:val="714F00BC"/>
    <w:rsid w:val="714F3A3C"/>
    <w:rsid w:val="71530D74"/>
    <w:rsid w:val="71586499"/>
    <w:rsid w:val="7167EF9F"/>
    <w:rsid w:val="7170426F"/>
    <w:rsid w:val="717DE7F9"/>
    <w:rsid w:val="718050E7"/>
    <w:rsid w:val="7181DE9F"/>
    <w:rsid w:val="7188DE4B"/>
    <w:rsid w:val="7188DF5B"/>
    <w:rsid w:val="718AB06F"/>
    <w:rsid w:val="718C9BD8"/>
    <w:rsid w:val="718ECF93"/>
    <w:rsid w:val="71AB8FD2"/>
    <w:rsid w:val="71ADC4C8"/>
    <w:rsid w:val="71B31A74"/>
    <w:rsid w:val="71B67DB8"/>
    <w:rsid w:val="71B9C93F"/>
    <w:rsid w:val="71C45EF6"/>
    <w:rsid w:val="71C47373"/>
    <w:rsid w:val="71CEC3E9"/>
    <w:rsid w:val="71E6057D"/>
    <w:rsid w:val="71ED721E"/>
    <w:rsid w:val="71EFDBE7"/>
    <w:rsid w:val="71F1261F"/>
    <w:rsid w:val="71F16797"/>
    <w:rsid w:val="71F91D04"/>
    <w:rsid w:val="71FFE7CC"/>
    <w:rsid w:val="7200C609"/>
    <w:rsid w:val="72078D34"/>
    <w:rsid w:val="720A599E"/>
    <w:rsid w:val="720AF36A"/>
    <w:rsid w:val="720CFF35"/>
    <w:rsid w:val="72157ADA"/>
    <w:rsid w:val="7217782F"/>
    <w:rsid w:val="722D82BF"/>
    <w:rsid w:val="72389DFE"/>
    <w:rsid w:val="7243E34E"/>
    <w:rsid w:val="7247545D"/>
    <w:rsid w:val="72482789"/>
    <w:rsid w:val="7248FDED"/>
    <w:rsid w:val="724DA1C4"/>
    <w:rsid w:val="72650B78"/>
    <w:rsid w:val="726FEF1F"/>
    <w:rsid w:val="7295AC48"/>
    <w:rsid w:val="7296241C"/>
    <w:rsid w:val="72988853"/>
    <w:rsid w:val="72A4CC34"/>
    <w:rsid w:val="72AECD19"/>
    <w:rsid w:val="72B5D57A"/>
    <w:rsid w:val="72B8FE72"/>
    <w:rsid w:val="72BB0CBA"/>
    <w:rsid w:val="72BFDB24"/>
    <w:rsid w:val="72C60AA1"/>
    <w:rsid w:val="72D00BE9"/>
    <w:rsid w:val="72D03972"/>
    <w:rsid w:val="72D5F088"/>
    <w:rsid w:val="72DEEA0B"/>
    <w:rsid w:val="72ECEB1A"/>
    <w:rsid w:val="72F0F1AD"/>
    <w:rsid w:val="72F1C4E3"/>
    <w:rsid w:val="72F3F38F"/>
    <w:rsid w:val="72F577EE"/>
    <w:rsid w:val="730771E3"/>
    <w:rsid w:val="73082445"/>
    <w:rsid w:val="730A1EF8"/>
    <w:rsid w:val="730C0469"/>
    <w:rsid w:val="73117B14"/>
    <w:rsid w:val="73352672"/>
    <w:rsid w:val="733B0A16"/>
    <w:rsid w:val="734C464F"/>
    <w:rsid w:val="73534A8D"/>
    <w:rsid w:val="7359E159"/>
    <w:rsid w:val="735C3B28"/>
    <w:rsid w:val="7360B884"/>
    <w:rsid w:val="7368E695"/>
    <w:rsid w:val="736AAC2E"/>
    <w:rsid w:val="73710EE3"/>
    <w:rsid w:val="7371DC45"/>
    <w:rsid w:val="73746D2C"/>
    <w:rsid w:val="737BB09E"/>
    <w:rsid w:val="737C5314"/>
    <w:rsid w:val="73807B76"/>
    <w:rsid w:val="738A37E1"/>
    <w:rsid w:val="738B235B"/>
    <w:rsid w:val="738CFFF6"/>
    <w:rsid w:val="7393F254"/>
    <w:rsid w:val="739A0D79"/>
    <w:rsid w:val="739B3CA3"/>
    <w:rsid w:val="739BA8E4"/>
    <w:rsid w:val="739BCC60"/>
    <w:rsid w:val="73A8E34A"/>
    <w:rsid w:val="73AAF0E2"/>
    <w:rsid w:val="73ADD141"/>
    <w:rsid w:val="73AF832F"/>
    <w:rsid w:val="73BAC542"/>
    <w:rsid w:val="73C9F018"/>
    <w:rsid w:val="73D0326F"/>
    <w:rsid w:val="73D16A80"/>
    <w:rsid w:val="73D5E9F5"/>
    <w:rsid w:val="73D61C30"/>
    <w:rsid w:val="73D622E5"/>
    <w:rsid w:val="73DD5C07"/>
    <w:rsid w:val="73E2981C"/>
    <w:rsid w:val="73E91A29"/>
    <w:rsid w:val="73EACCD6"/>
    <w:rsid w:val="73F961F0"/>
    <w:rsid w:val="7404E6DF"/>
    <w:rsid w:val="741894B6"/>
    <w:rsid w:val="74232E15"/>
    <w:rsid w:val="74277AE3"/>
    <w:rsid w:val="742A2A82"/>
    <w:rsid w:val="7430E64F"/>
    <w:rsid w:val="74347538"/>
    <w:rsid w:val="74368911"/>
    <w:rsid w:val="74422716"/>
    <w:rsid w:val="7459ED9F"/>
    <w:rsid w:val="745A99D9"/>
    <w:rsid w:val="745AA432"/>
    <w:rsid w:val="745AF53D"/>
    <w:rsid w:val="746818D9"/>
    <w:rsid w:val="746C20B2"/>
    <w:rsid w:val="746DC47B"/>
    <w:rsid w:val="747181EA"/>
    <w:rsid w:val="7476668E"/>
    <w:rsid w:val="747BB007"/>
    <w:rsid w:val="7481F7E8"/>
    <w:rsid w:val="7483F848"/>
    <w:rsid w:val="748734B9"/>
    <w:rsid w:val="7488337A"/>
    <w:rsid w:val="749DA190"/>
    <w:rsid w:val="74A7638E"/>
    <w:rsid w:val="74B73C6C"/>
    <w:rsid w:val="74BABC91"/>
    <w:rsid w:val="74C0BB28"/>
    <w:rsid w:val="74C7C33E"/>
    <w:rsid w:val="74D9942B"/>
    <w:rsid w:val="74DAE20E"/>
    <w:rsid w:val="74DB292C"/>
    <w:rsid w:val="74DEBFDF"/>
    <w:rsid w:val="74E769FA"/>
    <w:rsid w:val="74E8F02E"/>
    <w:rsid w:val="74EA5752"/>
    <w:rsid w:val="74EB71C3"/>
    <w:rsid w:val="74EEC160"/>
    <w:rsid w:val="74EF4F20"/>
    <w:rsid w:val="74F48B24"/>
    <w:rsid w:val="74F86216"/>
    <w:rsid w:val="750A5CC7"/>
    <w:rsid w:val="751703BD"/>
    <w:rsid w:val="75198119"/>
    <w:rsid w:val="751FA38E"/>
    <w:rsid w:val="752156B6"/>
    <w:rsid w:val="75229C65"/>
    <w:rsid w:val="7522D610"/>
    <w:rsid w:val="7523DC6A"/>
    <w:rsid w:val="752EA25C"/>
    <w:rsid w:val="752FCD14"/>
    <w:rsid w:val="75377716"/>
    <w:rsid w:val="75423EA1"/>
    <w:rsid w:val="75533C44"/>
    <w:rsid w:val="75543D84"/>
    <w:rsid w:val="75583DB3"/>
    <w:rsid w:val="75610B70"/>
    <w:rsid w:val="75629572"/>
    <w:rsid w:val="7579CB9B"/>
    <w:rsid w:val="75847EF2"/>
    <w:rsid w:val="7586F44B"/>
    <w:rsid w:val="758C149A"/>
    <w:rsid w:val="75AC6AE8"/>
    <w:rsid w:val="75C80DA8"/>
    <w:rsid w:val="75CFF1D0"/>
    <w:rsid w:val="75D2A343"/>
    <w:rsid w:val="75D9E4C5"/>
    <w:rsid w:val="75DA8BC2"/>
    <w:rsid w:val="75DDB619"/>
    <w:rsid w:val="75E3E614"/>
    <w:rsid w:val="75E5A4E0"/>
    <w:rsid w:val="75EEAD7B"/>
    <w:rsid w:val="75F99C96"/>
    <w:rsid w:val="760895C5"/>
    <w:rsid w:val="7609A911"/>
    <w:rsid w:val="7617661E"/>
    <w:rsid w:val="761D9D8D"/>
    <w:rsid w:val="762CE4E0"/>
    <w:rsid w:val="76356739"/>
    <w:rsid w:val="764B5553"/>
    <w:rsid w:val="76646D2C"/>
    <w:rsid w:val="76690987"/>
    <w:rsid w:val="766B668D"/>
    <w:rsid w:val="76769408"/>
    <w:rsid w:val="767A9F00"/>
    <w:rsid w:val="767F30E9"/>
    <w:rsid w:val="76851A78"/>
    <w:rsid w:val="768B2C17"/>
    <w:rsid w:val="768BC5A5"/>
    <w:rsid w:val="768DC43D"/>
    <w:rsid w:val="7690EBC8"/>
    <w:rsid w:val="76A3DE06"/>
    <w:rsid w:val="76AA2C25"/>
    <w:rsid w:val="76C4544E"/>
    <w:rsid w:val="76CF4969"/>
    <w:rsid w:val="76D091DC"/>
    <w:rsid w:val="76D4188F"/>
    <w:rsid w:val="76D4D0FB"/>
    <w:rsid w:val="76DB4F33"/>
    <w:rsid w:val="76E99109"/>
    <w:rsid w:val="76FB08B3"/>
    <w:rsid w:val="76FB25D5"/>
    <w:rsid w:val="77025934"/>
    <w:rsid w:val="7707E548"/>
    <w:rsid w:val="770BFF89"/>
    <w:rsid w:val="770FE775"/>
    <w:rsid w:val="77116E17"/>
    <w:rsid w:val="77331248"/>
    <w:rsid w:val="7735F1DF"/>
    <w:rsid w:val="773CC57D"/>
    <w:rsid w:val="77430D0E"/>
    <w:rsid w:val="7751825D"/>
    <w:rsid w:val="775C1466"/>
    <w:rsid w:val="775D4CE3"/>
    <w:rsid w:val="77666F98"/>
    <w:rsid w:val="7767A55A"/>
    <w:rsid w:val="776C6C7C"/>
    <w:rsid w:val="776F8D4E"/>
    <w:rsid w:val="77702139"/>
    <w:rsid w:val="777CAED6"/>
    <w:rsid w:val="777F0A7B"/>
    <w:rsid w:val="7785DE3E"/>
    <w:rsid w:val="778D50E4"/>
    <w:rsid w:val="778E13D9"/>
    <w:rsid w:val="779EFD58"/>
    <w:rsid w:val="77A0072A"/>
    <w:rsid w:val="77B998AA"/>
    <w:rsid w:val="77C245F1"/>
    <w:rsid w:val="77CA7E26"/>
    <w:rsid w:val="77D05E41"/>
    <w:rsid w:val="77D6F3BC"/>
    <w:rsid w:val="77F6D4A7"/>
    <w:rsid w:val="77FB09C5"/>
    <w:rsid w:val="77FE5983"/>
    <w:rsid w:val="78036A25"/>
    <w:rsid w:val="780F0777"/>
    <w:rsid w:val="7814ECCB"/>
    <w:rsid w:val="781520A7"/>
    <w:rsid w:val="781EDA9B"/>
    <w:rsid w:val="782511B7"/>
    <w:rsid w:val="782E18B4"/>
    <w:rsid w:val="78318850"/>
    <w:rsid w:val="783CF58C"/>
    <w:rsid w:val="783D016A"/>
    <w:rsid w:val="7841528A"/>
    <w:rsid w:val="784567EB"/>
    <w:rsid w:val="7846C491"/>
    <w:rsid w:val="784D452B"/>
    <w:rsid w:val="784FE744"/>
    <w:rsid w:val="7855AFEF"/>
    <w:rsid w:val="785EBC27"/>
    <w:rsid w:val="785EBEB1"/>
    <w:rsid w:val="785FBC38"/>
    <w:rsid w:val="786DF3B4"/>
    <w:rsid w:val="786F3441"/>
    <w:rsid w:val="78815BDA"/>
    <w:rsid w:val="78AD25C9"/>
    <w:rsid w:val="78B316F2"/>
    <w:rsid w:val="78BDB379"/>
    <w:rsid w:val="78D77E4F"/>
    <w:rsid w:val="78D91110"/>
    <w:rsid w:val="78DDC9A5"/>
    <w:rsid w:val="78E587D3"/>
    <w:rsid w:val="78E5E39A"/>
    <w:rsid w:val="78EB8348"/>
    <w:rsid w:val="790364BD"/>
    <w:rsid w:val="79042B56"/>
    <w:rsid w:val="790FB0DD"/>
    <w:rsid w:val="791E2A33"/>
    <w:rsid w:val="79315573"/>
    <w:rsid w:val="7931DA13"/>
    <w:rsid w:val="7935CAA8"/>
    <w:rsid w:val="79406D15"/>
    <w:rsid w:val="7942145A"/>
    <w:rsid w:val="79528EC1"/>
    <w:rsid w:val="79578811"/>
    <w:rsid w:val="79836DE5"/>
    <w:rsid w:val="7985F6E3"/>
    <w:rsid w:val="7987D4E4"/>
    <w:rsid w:val="798C15D5"/>
    <w:rsid w:val="798E027F"/>
    <w:rsid w:val="7991A293"/>
    <w:rsid w:val="79964D86"/>
    <w:rsid w:val="799C0160"/>
    <w:rsid w:val="79A6E687"/>
    <w:rsid w:val="79A87A4B"/>
    <w:rsid w:val="79A8C997"/>
    <w:rsid w:val="79B60848"/>
    <w:rsid w:val="79BFBEA4"/>
    <w:rsid w:val="79CB3BDD"/>
    <w:rsid w:val="79D96991"/>
    <w:rsid w:val="79DCF32D"/>
    <w:rsid w:val="79E3E8DC"/>
    <w:rsid w:val="79E8C0BD"/>
    <w:rsid w:val="79EFC58B"/>
    <w:rsid w:val="79F520D1"/>
    <w:rsid w:val="79F6D01A"/>
    <w:rsid w:val="79FB89BC"/>
    <w:rsid w:val="7A03E4B7"/>
    <w:rsid w:val="7A12DD8F"/>
    <w:rsid w:val="7A1CD90D"/>
    <w:rsid w:val="7A364734"/>
    <w:rsid w:val="7A3F14FB"/>
    <w:rsid w:val="7A5B6ABD"/>
    <w:rsid w:val="7A6C5C45"/>
    <w:rsid w:val="7A7437F0"/>
    <w:rsid w:val="7A794196"/>
    <w:rsid w:val="7A794EA3"/>
    <w:rsid w:val="7A7A3B49"/>
    <w:rsid w:val="7A7C4C57"/>
    <w:rsid w:val="7A893D69"/>
    <w:rsid w:val="7A898764"/>
    <w:rsid w:val="7A8CB4E9"/>
    <w:rsid w:val="7A8CE0BB"/>
    <w:rsid w:val="7A912E24"/>
    <w:rsid w:val="7A9BA8D5"/>
    <w:rsid w:val="7AB836F2"/>
    <w:rsid w:val="7AC18A76"/>
    <w:rsid w:val="7AC776E0"/>
    <w:rsid w:val="7ACCA8EB"/>
    <w:rsid w:val="7ACD6483"/>
    <w:rsid w:val="7ADA3B25"/>
    <w:rsid w:val="7AE13F74"/>
    <w:rsid w:val="7AE2AE89"/>
    <w:rsid w:val="7AE6639D"/>
    <w:rsid w:val="7AEB9A3C"/>
    <w:rsid w:val="7AF25E72"/>
    <w:rsid w:val="7AF65DED"/>
    <w:rsid w:val="7AFB9536"/>
    <w:rsid w:val="7AFE55B6"/>
    <w:rsid w:val="7B14A91A"/>
    <w:rsid w:val="7B252235"/>
    <w:rsid w:val="7B2A50BA"/>
    <w:rsid w:val="7B342B21"/>
    <w:rsid w:val="7B3AB83A"/>
    <w:rsid w:val="7B4142AF"/>
    <w:rsid w:val="7B4174DF"/>
    <w:rsid w:val="7B444AAC"/>
    <w:rsid w:val="7B4E0C14"/>
    <w:rsid w:val="7B5724CB"/>
    <w:rsid w:val="7B5CEF2C"/>
    <w:rsid w:val="7B66B5B0"/>
    <w:rsid w:val="7B782483"/>
    <w:rsid w:val="7B7D2108"/>
    <w:rsid w:val="7B7E12A3"/>
    <w:rsid w:val="7B8EFEB5"/>
    <w:rsid w:val="7B8F40F6"/>
    <w:rsid w:val="7B96438A"/>
    <w:rsid w:val="7B9D6A27"/>
    <w:rsid w:val="7BA2A9A3"/>
    <w:rsid w:val="7BA6A3AD"/>
    <w:rsid w:val="7BBE9B93"/>
    <w:rsid w:val="7BC5A2DC"/>
    <w:rsid w:val="7BDFFBF6"/>
    <w:rsid w:val="7BE0B173"/>
    <w:rsid w:val="7BE9E994"/>
    <w:rsid w:val="7BFA2ABC"/>
    <w:rsid w:val="7C096A27"/>
    <w:rsid w:val="7C142B8C"/>
    <w:rsid w:val="7C19ABA7"/>
    <w:rsid w:val="7C2896F6"/>
    <w:rsid w:val="7C343BA5"/>
    <w:rsid w:val="7C398D82"/>
    <w:rsid w:val="7C39A449"/>
    <w:rsid w:val="7C3A8C1D"/>
    <w:rsid w:val="7C3C09A1"/>
    <w:rsid w:val="7C4664FF"/>
    <w:rsid w:val="7C4DCACF"/>
    <w:rsid w:val="7C526DAC"/>
    <w:rsid w:val="7C638F03"/>
    <w:rsid w:val="7C65A107"/>
    <w:rsid w:val="7C68C521"/>
    <w:rsid w:val="7C68DE1A"/>
    <w:rsid w:val="7C6DD3B3"/>
    <w:rsid w:val="7C6E6990"/>
    <w:rsid w:val="7C711A1C"/>
    <w:rsid w:val="7C7297E6"/>
    <w:rsid w:val="7C747D64"/>
    <w:rsid w:val="7C78551F"/>
    <w:rsid w:val="7C79DF4A"/>
    <w:rsid w:val="7C81341F"/>
    <w:rsid w:val="7C913126"/>
    <w:rsid w:val="7C92C72C"/>
    <w:rsid w:val="7C9A6699"/>
    <w:rsid w:val="7C9F9DCE"/>
    <w:rsid w:val="7CA51B52"/>
    <w:rsid w:val="7CB2D499"/>
    <w:rsid w:val="7CBAF3DA"/>
    <w:rsid w:val="7CBC3A52"/>
    <w:rsid w:val="7CBD38EB"/>
    <w:rsid w:val="7CC95EDA"/>
    <w:rsid w:val="7CF5A08B"/>
    <w:rsid w:val="7D070924"/>
    <w:rsid w:val="7D0788B9"/>
    <w:rsid w:val="7D0FAFA0"/>
    <w:rsid w:val="7D14901A"/>
    <w:rsid w:val="7D2C0DCF"/>
    <w:rsid w:val="7D38BEC7"/>
    <w:rsid w:val="7D43393F"/>
    <w:rsid w:val="7D49B45F"/>
    <w:rsid w:val="7D611F19"/>
    <w:rsid w:val="7D6EBE4D"/>
    <w:rsid w:val="7D859B81"/>
    <w:rsid w:val="7D859C52"/>
    <w:rsid w:val="7D968DEC"/>
    <w:rsid w:val="7D9CEDBA"/>
    <w:rsid w:val="7DB2111D"/>
    <w:rsid w:val="7DB5FA54"/>
    <w:rsid w:val="7DB7DC1E"/>
    <w:rsid w:val="7DBB8118"/>
    <w:rsid w:val="7DBBFAC6"/>
    <w:rsid w:val="7DBDB18F"/>
    <w:rsid w:val="7DC5D026"/>
    <w:rsid w:val="7DC7B703"/>
    <w:rsid w:val="7DC9D46B"/>
    <w:rsid w:val="7DDA10CE"/>
    <w:rsid w:val="7DDC4CBA"/>
    <w:rsid w:val="7DE18ACE"/>
    <w:rsid w:val="7DED07DC"/>
    <w:rsid w:val="7DEE5AB3"/>
    <w:rsid w:val="7DF373A4"/>
    <w:rsid w:val="7DF5C8EA"/>
    <w:rsid w:val="7DFE7132"/>
    <w:rsid w:val="7E04EC4D"/>
    <w:rsid w:val="7E1825EE"/>
    <w:rsid w:val="7E1D30B4"/>
    <w:rsid w:val="7E1E1B2D"/>
    <w:rsid w:val="7E26F66C"/>
    <w:rsid w:val="7E285FA0"/>
    <w:rsid w:val="7E2A6564"/>
    <w:rsid w:val="7E318E46"/>
    <w:rsid w:val="7E440FB5"/>
    <w:rsid w:val="7E4A3DCD"/>
    <w:rsid w:val="7E569BDA"/>
    <w:rsid w:val="7E59A1D3"/>
    <w:rsid w:val="7E696DCA"/>
    <w:rsid w:val="7E6B760B"/>
    <w:rsid w:val="7E6D2344"/>
    <w:rsid w:val="7E7886AA"/>
    <w:rsid w:val="7E7EA07F"/>
    <w:rsid w:val="7E85C61D"/>
    <w:rsid w:val="7E8A463B"/>
    <w:rsid w:val="7E8D2C78"/>
    <w:rsid w:val="7E8D6B56"/>
    <w:rsid w:val="7E9034F6"/>
    <w:rsid w:val="7E923054"/>
    <w:rsid w:val="7E95E064"/>
    <w:rsid w:val="7E9831A4"/>
    <w:rsid w:val="7EA6945B"/>
    <w:rsid w:val="7EB7F989"/>
    <w:rsid w:val="7EB890B8"/>
    <w:rsid w:val="7EBAFE72"/>
    <w:rsid w:val="7EC20896"/>
    <w:rsid w:val="7EC30684"/>
    <w:rsid w:val="7ECABA5F"/>
    <w:rsid w:val="7ECBCC51"/>
    <w:rsid w:val="7ECC25EC"/>
    <w:rsid w:val="7EDE0AA9"/>
    <w:rsid w:val="7EE136FA"/>
    <w:rsid w:val="7EF2AAD3"/>
    <w:rsid w:val="7EF43D05"/>
    <w:rsid w:val="7EF58969"/>
    <w:rsid w:val="7EFEA6E9"/>
    <w:rsid w:val="7EFEE38D"/>
    <w:rsid w:val="7EFFE3A0"/>
    <w:rsid w:val="7F0626C0"/>
    <w:rsid w:val="7F102A4B"/>
    <w:rsid w:val="7F115A01"/>
    <w:rsid w:val="7F14B328"/>
    <w:rsid w:val="7F30531B"/>
    <w:rsid w:val="7F345FA7"/>
    <w:rsid w:val="7F37BF78"/>
    <w:rsid w:val="7F3ADE43"/>
    <w:rsid w:val="7F44744E"/>
    <w:rsid w:val="7F52FF5E"/>
    <w:rsid w:val="7F598040"/>
    <w:rsid w:val="7F5A39E5"/>
    <w:rsid w:val="7F6351E0"/>
    <w:rsid w:val="7F645C17"/>
    <w:rsid w:val="7F6BDFDE"/>
    <w:rsid w:val="7F770835"/>
    <w:rsid w:val="7F7BDB15"/>
    <w:rsid w:val="7F8AB4E5"/>
    <w:rsid w:val="7F8BD88A"/>
    <w:rsid w:val="7F8D98F1"/>
    <w:rsid w:val="7FA3C91F"/>
    <w:rsid w:val="7FB68EAA"/>
    <w:rsid w:val="7FBF300F"/>
    <w:rsid w:val="7FC58958"/>
    <w:rsid w:val="7FC73553"/>
    <w:rsid w:val="7FD37CEE"/>
    <w:rsid w:val="7FD41B0E"/>
    <w:rsid w:val="7FDB342E"/>
    <w:rsid w:val="7FDD17E1"/>
    <w:rsid w:val="7FE0BBB6"/>
    <w:rsid w:val="7FE0ECB2"/>
    <w:rsid w:val="7FE689D7"/>
    <w:rsid w:val="7FEE6D8A"/>
    <w:rsid w:val="7FFC5873"/>
    <w:rsid w:val="7FFE5DCD"/>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5C7A24"/>
  <w15:docId w15:val="{34485344-5FFE-4E49-91D8-C902515C3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pl-PL" w:eastAsia="pl-PL" w:bidi="ar-SA"/>
      </w:rPr>
    </w:rPrDefault>
    <w:pPrDefault>
      <w:pPr>
        <w:spacing w:before="120"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B7F68"/>
  </w:style>
  <w:style w:type="paragraph" w:styleId="Nagwek1">
    <w:name w:val="heading 1"/>
    <w:basedOn w:val="Normalny"/>
    <w:next w:val="Normalny"/>
    <w:uiPriority w:val="9"/>
    <w:qFormat/>
    <w:pPr>
      <w:keepNext/>
      <w:keepLines/>
      <w:pBdr>
        <w:bottom w:val="single" w:sz="4" w:space="1" w:color="595959"/>
      </w:pBdr>
      <w:spacing w:before="600" w:after="360" w:line="288" w:lineRule="auto"/>
      <w:ind w:left="432" w:hanging="432"/>
      <w:outlineLvl w:val="0"/>
    </w:pPr>
    <w:rPr>
      <w:b/>
      <w:smallCaps/>
      <w:color w:val="000000"/>
      <w:sz w:val="32"/>
      <w:szCs w:val="32"/>
    </w:rPr>
  </w:style>
  <w:style w:type="paragraph" w:styleId="Nagwek2">
    <w:name w:val="heading 2"/>
    <w:basedOn w:val="Normalny"/>
    <w:next w:val="Normalny"/>
    <w:uiPriority w:val="9"/>
    <w:unhideWhenUsed/>
    <w:qFormat/>
    <w:pPr>
      <w:keepNext/>
      <w:keepLines/>
      <w:pBdr>
        <w:bottom w:val="single" w:sz="4" w:space="1" w:color="BFBFBF"/>
      </w:pBdr>
      <w:spacing w:before="600" w:after="600"/>
      <w:ind w:right="23"/>
      <w:outlineLvl w:val="1"/>
    </w:pPr>
    <w:rPr>
      <w:b/>
      <w:smallCaps/>
      <w:sz w:val="26"/>
      <w:szCs w:val="26"/>
    </w:rPr>
  </w:style>
  <w:style w:type="paragraph" w:styleId="Nagwek3">
    <w:name w:val="heading 3"/>
    <w:basedOn w:val="Normalny"/>
    <w:next w:val="Normalny"/>
    <w:link w:val="Nagwek3Znak"/>
    <w:uiPriority w:val="9"/>
    <w:unhideWhenUsed/>
    <w:qFormat/>
    <w:pPr>
      <w:keepNext/>
      <w:keepLines/>
      <w:spacing w:before="600" w:after="360"/>
      <w:outlineLvl w:val="2"/>
    </w:pPr>
    <w:rPr>
      <w:sz w:val="24"/>
      <w:szCs w:val="24"/>
    </w:rPr>
  </w:style>
  <w:style w:type="paragraph" w:styleId="Nagwek4">
    <w:name w:val="heading 4"/>
    <w:basedOn w:val="Normalny"/>
    <w:next w:val="Normalny"/>
    <w:uiPriority w:val="9"/>
    <w:unhideWhenUsed/>
    <w:qFormat/>
    <w:pPr>
      <w:keepNext/>
      <w:keepLines/>
      <w:spacing w:before="280" w:after="240"/>
      <w:outlineLvl w:val="3"/>
    </w:pPr>
    <w:rPr>
      <w:color w:val="000000"/>
    </w:rPr>
  </w:style>
  <w:style w:type="paragraph" w:styleId="Nagwek5">
    <w:name w:val="heading 5"/>
    <w:basedOn w:val="Normalny"/>
    <w:next w:val="Normalny"/>
    <w:uiPriority w:val="9"/>
    <w:semiHidden/>
    <w:unhideWhenUsed/>
    <w:qFormat/>
    <w:pPr>
      <w:keepNext/>
      <w:keepLines/>
      <w:spacing w:before="200" w:after="0"/>
      <w:outlineLvl w:val="4"/>
    </w:pPr>
    <w:rPr>
      <w:color w:val="17365D"/>
    </w:rPr>
  </w:style>
  <w:style w:type="paragraph" w:styleId="Nagwek6">
    <w:name w:val="heading 6"/>
    <w:basedOn w:val="Normalny"/>
    <w:next w:val="Normalny"/>
    <w:uiPriority w:val="9"/>
    <w:semiHidden/>
    <w:unhideWhenUsed/>
    <w:qFormat/>
    <w:pPr>
      <w:keepNext/>
      <w:keepLines/>
      <w:spacing w:before="200" w:after="0"/>
      <w:outlineLvl w:val="5"/>
    </w:pPr>
    <w:rPr>
      <w:rFonts w:ascii="Cambria" w:eastAsia="Cambria" w:hAnsi="Cambria" w:cs="Cambria"/>
      <w:i/>
      <w:color w:val="17365D"/>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uiPriority w:val="10"/>
    <w:qFormat/>
    <w:pPr>
      <w:spacing w:after="0" w:line="240" w:lineRule="auto"/>
    </w:pPr>
    <w:rPr>
      <w:rFonts w:ascii="Cambria" w:eastAsia="Cambria" w:hAnsi="Cambria" w:cs="Cambria"/>
      <w:color w:val="000000"/>
      <w:sz w:val="56"/>
      <w:szCs w:val="56"/>
    </w:rPr>
  </w:style>
  <w:style w:type="paragraph" w:styleId="Podtytu">
    <w:name w:val="Subtitle"/>
    <w:basedOn w:val="Normalny"/>
    <w:next w:val="Normalny"/>
    <w:uiPriority w:val="11"/>
    <w:qFormat/>
    <w:rPr>
      <w:color w:val="5A5A5A"/>
    </w:rPr>
  </w:style>
  <w:style w:type="table" w:customStyle="1" w:styleId="a">
    <w:basedOn w:val="Standardowy"/>
    <w:tblPr>
      <w:tblStyleRowBandSize w:val="1"/>
      <w:tblStyleColBandSize w:val="1"/>
      <w:tblInd w:w="0" w:type="nil"/>
      <w:tblCellMar>
        <w:left w:w="57" w:type="dxa"/>
        <w:right w:w="57" w:type="dxa"/>
      </w:tblCellMar>
    </w:tblPr>
  </w:style>
  <w:style w:type="table" w:customStyle="1" w:styleId="a0">
    <w:basedOn w:val="Standardowy"/>
    <w:tblPr>
      <w:tblStyleRowBandSize w:val="1"/>
      <w:tblStyleColBandSize w:val="1"/>
      <w:tblInd w:w="0" w:type="nil"/>
      <w:tblCellMar>
        <w:left w:w="115" w:type="dxa"/>
        <w:right w:w="115" w:type="dxa"/>
      </w:tblCellMar>
    </w:tblPr>
  </w:style>
  <w:style w:type="table" w:customStyle="1" w:styleId="a1">
    <w:basedOn w:val="Standardowy"/>
    <w:tblPr>
      <w:tblStyleRowBandSize w:val="1"/>
      <w:tblStyleColBandSize w:val="1"/>
      <w:tblInd w:w="0" w:type="nil"/>
      <w:tblCellMar>
        <w:left w:w="115" w:type="dxa"/>
        <w:right w:w="115" w:type="dxa"/>
      </w:tblCellMar>
    </w:tblPr>
  </w:style>
  <w:style w:type="table" w:customStyle="1" w:styleId="a2">
    <w:basedOn w:val="Standardowy"/>
    <w:tblPr>
      <w:tblStyleRowBandSize w:val="1"/>
      <w:tblStyleColBandSize w:val="1"/>
      <w:tblCellMar>
        <w:left w:w="115" w:type="dxa"/>
        <w:right w:w="115" w:type="dxa"/>
      </w:tblCellMar>
    </w:tblPr>
  </w:style>
  <w:style w:type="table" w:customStyle="1" w:styleId="a3">
    <w:basedOn w:val="Standardowy"/>
    <w:tblPr>
      <w:tblStyleRowBandSize w:val="1"/>
      <w:tblStyleColBandSize w:val="1"/>
      <w:tblCellMar>
        <w:left w:w="115" w:type="dxa"/>
        <w:right w:w="115" w:type="dxa"/>
      </w:tblCellMar>
    </w:tblPr>
  </w:style>
  <w:style w:type="table" w:customStyle="1" w:styleId="a4">
    <w:basedOn w:val="Standardowy"/>
    <w:tblPr>
      <w:tblStyleRowBandSize w:val="1"/>
      <w:tblStyleColBandSize w:val="1"/>
      <w:tblCellMar>
        <w:left w:w="115" w:type="dxa"/>
        <w:right w:w="115" w:type="dxa"/>
      </w:tblCellMar>
    </w:tblPr>
  </w:style>
  <w:style w:type="table" w:customStyle="1" w:styleId="a5">
    <w:basedOn w:val="Standardowy"/>
    <w:tblPr>
      <w:tblStyleRowBandSize w:val="1"/>
      <w:tblStyleColBandSize w:val="1"/>
      <w:tblCellMar>
        <w:left w:w="115" w:type="dxa"/>
        <w:right w:w="115" w:type="dxa"/>
      </w:tblCellMar>
    </w:tblPr>
  </w:style>
  <w:style w:type="table" w:customStyle="1" w:styleId="a6">
    <w:basedOn w:val="Standardowy"/>
    <w:tblPr>
      <w:tblStyleRowBandSize w:val="1"/>
      <w:tblStyleColBandSize w:val="1"/>
      <w:tblCellMar>
        <w:left w:w="115" w:type="dxa"/>
        <w:right w:w="115" w:type="dxa"/>
      </w:tblCellMar>
    </w:tblPr>
  </w:style>
  <w:style w:type="table" w:customStyle="1" w:styleId="a7">
    <w:basedOn w:val="Standardowy"/>
    <w:tblPr>
      <w:tblStyleRowBandSize w:val="1"/>
      <w:tblStyleColBandSize w:val="1"/>
      <w:tblCellMar>
        <w:left w:w="115" w:type="dxa"/>
        <w:right w:w="115" w:type="dxa"/>
      </w:tblCellMar>
    </w:tblPr>
  </w:style>
  <w:style w:type="table" w:customStyle="1" w:styleId="a8">
    <w:basedOn w:val="Standardowy"/>
    <w:tblPr>
      <w:tblStyleRowBandSize w:val="1"/>
      <w:tblStyleColBandSize w:val="1"/>
      <w:tblCellMar>
        <w:left w:w="115" w:type="dxa"/>
        <w:right w:w="115" w:type="dxa"/>
      </w:tblCellMar>
    </w:tblPr>
  </w:style>
  <w:style w:type="table" w:customStyle="1" w:styleId="a9">
    <w:basedOn w:val="Standardowy"/>
    <w:tblPr>
      <w:tblStyleRowBandSize w:val="1"/>
      <w:tblStyleColBandSize w:val="1"/>
      <w:tblCellMar>
        <w:left w:w="115" w:type="dxa"/>
        <w:right w:w="115" w:type="dxa"/>
      </w:tblCellMar>
    </w:tblPr>
  </w:style>
  <w:style w:type="table" w:customStyle="1" w:styleId="aa">
    <w:basedOn w:val="Standardowy"/>
    <w:tblPr>
      <w:tblStyleRowBandSize w:val="1"/>
      <w:tblStyleColBandSize w:val="1"/>
      <w:tblInd w:w="0" w:type="nil"/>
      <w:tblCellMar>
        <w:left w:w="115" w:type="dxa"/>
        <w:right w:w="115" w:type="dxa"/>
      </w:tblCellMar>
    </w:tblPr>
  </w:style>
  <w:style w:type="table" w:customStyle="1" w:styleId="ab">
    <w:basedOn w:val="Standardowy"/>
    <w:tblPr>
      <w:tblStyleRowBandSize w:val="1"/>
      <w:tblStyleColBandSize w:val="1"/>
      <w:tblCellMar>
        <w:left w:w="115" w:type="dxa"/>
        <w:right w:w="115" w:type="dxa"/>
      </w:tblCellMar>
    </w:tblPr>
  </w:style>
  <w:style w:type="table" w:customStyle="1" w:styleId="ac">
    <w:basedOn w:val="Standardowy"/>
    <w:tblPr>
      <w:tblStyleRowBandSize w:val="1"/>
      <w:tblStyleColBandSize w:val="1"/>
      <w:tblCellMar>
        <w:left w:w="115" w:type="dxa"/>
        <w:right w:w="115" w:type="dxa"/>
      </w:tblCellMar>
    </w:tblPr>
  </w:style>
  <w:style w:type="paragraph" w:styleId="Stopka">
    <w:name w:val="footer"/>
    <w:basedOn w:val="Normalny"/>
    <w:link w:val="StopkaZnak"/>
    <w:uiPriority w:val="99"/>
    <w:unhideWhenUsed/>
    <w:rsid w:val="00826328"/>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826328"/>
  </w:style>
  <w:style w:type="paragraph" w:styleId="Tekstdymka">
    <w:name w:val="Balloon Text"/>
    <w:basedOn w:val="Normalny"/>
    <w:link w:val="TekstdymkaZnak"/>
    <w:uiPriority w:val="99"/>
    <w:semiHidden/>
    <w:unhideWhenUsed/>
    <w:rsid w:val="007B06FE"/>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B06FE"/>
    <w:rPr>
      <w:rFonts w:ascii="Segoe UI" w:hAnsi="Segoe UI" w:cs="Segoe UI"/>
      <w:sz w:val="18"/>
      <w:szCs w:val="18"/>
    </w:rPr>
  </w:style>
  <w:style w:type="paragraph" w:styleId="Spistreci1">
    <w:name w:val="toc 1"/>
    <w:basedOn w:val="Normalny"/>
    <w:next w:val="Normalny"/>
    <w:autoRedefine/>
    <w:uiPriority w:val="39"/>
    <w:unhideWhenUsed/>
    <w:rsid w:val="00BD0FA8"/>
    <w:pPr>
      <w:tabs>
        <w:tab w:val="left" w:pos="440"/>
        <w:tab w:val="right" w:leader="dot" w:pos="9090"/>
      </w:tabs>
      <w:spacing w:after="100"/>
    </w:pPr>
  </w:style>
  <w:style w:type="paragraph" w:styleId="Spistreci2">
    <w:name w:val="toc 2"/>
    <w:basedOn w:val="Normalny"/>
    <w:next w:val="Normalny"/>
    <w:autoRedefine/>
    <w:uiPriority w:val="39"/>
    <w:unhideWhenUsed/>
    <w:rsid w:val="00DA5B12"/>
    <w:pPr>
      <w:tabs>
        <w:tab w:val="left" w:pos="880"/>
        <w:tab w:val="right" w:leader="dot" w:pos="9090"/>
      </w:tabs>
      <w:spacing w:after="100"/>
      <w:ind w:left="220"/>
    </w:pPr>
  </w:style>
  <w:style w:type="paragraph" w:styleId="Spistreci3">
    <w:name w:val="toc 3"/>
    <w:basedOn w:val="Normalny"/>
    <w:next w:val="Normalny"/>
    <w:autoRedefine/>
    <w:uiPriority w:val="39"/>
    <w:unhideWhenUsed/>
    <w:rsid w:val="00F800A8"/>
    <w:pPr>
      <w:tabs>
        <w:tab w:val="left" w:pos="1320"/>
        <w:tab w:val="right" w:leader="dot" w:pos="9090"/>
      </w:tabs>
      <w:spacing w:after="100"/>
      <w:ind w:left="440"/>
    </w:pPr>
    <w:rPr>
      <w:noProof/>
      <w:sz w:val="18"/>
      <w:szCs w:val="18"/>
    </w:rPr>
  </w:style>
  <w:style w:type="paragraph" w:styleId="Spistreci4">
    <w:name w:val="toc 4"/>
    <w:basedOn w:val="Normalny"/>
    <w:next w:val="Normalny"/>
    <w:autoRedefine/>
    <w:uiPriority w:val="39"/>
    <w:unhideWhenUsed/>
    <w:rsid w:val="007B06FE"/>
    <w:pPr>
      <w:spacing w:after="100"/>
      <w:ind w:left="660"/>
    </w:pPr>
  </w:style>
  <w:style w:type="paragraph" w:styleId="Spistreci5">
    <w:name w:val="toc 5"/>
    <w:basedOn w:val="Normalny"/>
    <w:next w:val="Normalny"/>
    <w:autoRedefine/>
    <w:uiPriority w:val="39"/>
    <w:unhideWhenUsed/>
    <w:rsid w:val="007B06FE"/>
    <w:pPr>
      <w:spacing w:before="0" w:after="100" w:line="259" w:lineRule="auto"/>
      <w:ind w:left="880"/>
      <w:jc w:val="left"/>
    </w:pPr>
    <w:rPr>
      <w:rFonts w:asciiTheme="minorHAnsi" w:eastAsiaTheme="minorEastAsia" w:hAnsiTheme="minorHAnsi" w:cstheme="minorBidi"/>
    </w:rPr>
  </w:style>
  <w:style w:type="paragraph" w:styleId="Spistreci6">
    <w:name w:val="toc 6"/>
    <w:basedOn w:val="Normalny"/>
    <w:next w:val="Normalny"/>
    <w:autoRedefine/>
    <w:uiPriority w:val="39"/>
    <w:unhideWhenUsed/>
    <w:rsid w:val="007B06FE"/>
    <w:pPr>
      <w:spacing w:before="0" w:after="100" w:line="259" w:lineRule="auto"/>
      <w:ind w:left="1100"/>
      <w:jc w:val="left"/>
    </w:pPr>
    <w:rPr>
      <w:rFonts w:asciiTheme="minorHAnsi" w:eastAsiaTheme="minorEastAsia" w:hAnsiTheme="minorHAnsi" w:cstheme="minorBidi"/>
    </w:rPr>
  </w:style>
  <w:style w:type="paragraph" w:styleId="Spistreci7">
    <w:name w:val="toc 7"/>
    <w:basedOn w:val="Normalny"/>
    <w:next w:val="Normalny"/>
    <w:autoRedefine/>
    <w:uiPriority w:val="39"/>
    <w:unhideWhenUsed/>
    <w:rsid w:val="007B06FE"/>
    <w:pPr>
      <w:spacing w:before="0" w:after="100" w:line="259" w:lineRule="auto"/>
      <w:ind w:left="1320"/>
      <w:jc w:val="left"/>
    </w:pPr>
    <w:rPr>
      <w:rFonts w:asciiTheme="minorHAnsi" w:eastAsiaTheme="minorEastAsia" w:hAnsiTheme="minorHAnsi" w:cstheme="minorBidi"/>
    </w:rPr>
  </w:style>
  <w:style w:type="paragraph" w:styleId="Spistreci8">
    <w:name w:val="toc 8"/>
    <w:basedOn w:val="Normalny"/>
    <w:next w:val="Normalny"/>
    <w:autoRedefine/>
    <w:uiPriority w:val="39"/>
    <w:unhideWhenUsed/>
    <w:rsid w:val="007B06FE"/>
    <w:pPr>
      <w:spacing w:before="0" w:after="100" w:line="259" w:lineRule="auto"/>
      <w:ind w:left="1540"/>
      <w:jc w:val="left"/>
    </w:pPr>
    <w:rPr>
      <w:rFonts w:asciiTheme="minorHAnsi" w:eastAsiaTheme="minorEastAsia" w:hAnsiTheme="minorHAnsi" w:cstheme="minorBidi"/>
    </w:rPr>
  </w:style>
  <w:style w:type="paragraph" w:styleId="Spistreci9">
    <w:name w:val="toc 9"/>
    <w:basedOn w:val="Normalny"/>
    <w:next w:val="Normalny"/>
    <w:autoRedefine/>
    <w:uiPriority w:val="39"/>
    <w:unhideWhenUsed/>
    <w:rsid w:val="007B06FE"/>
    <w:pPr>
      <w:spacing w:before="0" w:after="100" w:line="259" w:lineRule="auto"/>
      <w:ind w:left="1760"/>
      <w:jc w:val="left"/>
    </w:pPr>
    <w:rPr>
      <w:rFonts w:asciiTheme="minorHAnsi" w:eastAsiaTheme="minorEastAsia" w:hAnsiTheme="minorHAnsi" w:cstheme="minorBidi"/>
    </w:rPr>
  </w:style>
  <w:style w:type="character" w:styleId="Hipercze">
    <w:name w:val="Hyperlink"/>
    <w:basedOn w:val="Domylnaczcionkaakapitu"/>
    <w:uiPriority w:val="99"/>
    <w:unhideWhenUsed/>
    <w:rsid w:val="007B06FE"/>
    <w:rPr>
      <w:color w:val="0000FF" w:themeColor="hyperlink"/>
      <w:u w:val="single"/>
    </w:rPr>
  </w:style>
  <w:style w:type="character" w:customStyle="1" w:styleId="Nierozpoznanawzmianka1">
    <w:name w:val="Nierozpoznana wzmianka1"/>
    <w:basedOn w:val="Domylnaczcionkaakapitu"/>
    <w:uiPriority w:val="99"/>
    <w:unhideWhenUsed/>
    <w:rsid w:val="007B06FE"/>
    <w:rPr>
      <w:color w:val="605E5C"/>
      <w:shd w:val="clear" w:color="auto" w:fill="E1DFDD"/>
    </w:rPr>
  </w:style>
  <w:style w:type="character" w:styleId="Odwoaniedokomentarza">
    <w:name w:val="annotation reference"/>
    <w:basedOn w:val="Domylnaczcionkaakapitu"/>
    <w:uiPriority w:val="99"/>
    <w:unhideWhenUsed/>
    <w:rsid w:val="000D5AF6"/>
    <w:rPr>
      <w:sz w:val="16"/>
      <w:szCs w:val="16"/>
    </w:rPr>
  </w:style>
  <w:style w:type="paragraph" w:styleId="Tekstkomentarza">
    <w:name w:val="annotation text"/>
    <w:basedOn w:val="Normalny"/>
    <w:link w:val="TekstkomentarzaZnak"/>
    <w:uiPriority w:val="99"/>
    <w:unhideWhenUsed/>
    <w:rsid w:val="000D5AF6"/>
    <w:pPr>
      <w:spacing w:line="240" w:lineRule="auto"/>
    </w:pPr>
    <w:rPr>
      <w:sz w:val="20"/>
      <w:szCs w:val="20"/>
    </w:rPr>
  </w:style>
  <w:style w:type="character" w:customStyle="1" w:styleId="TekstkomentarzaZnak">
    <w:name w:val="Tekst komentarza Znak"/>
    <w:basedOn w:val="Domylnaczcionkaakapitu"/>
    <w:link w:val="Tekstkomentarza"/>
    <w:uiPriority w:val="99"/>
    <w:rsid w:val="000D5AF6"/>
    <w:rPr>
      <w:sz w:val="20"/>
      <w:szCs w:val="20"/>
    </w:rPr>
  </w:style>
  <w:style w:type="paragraph" w:styleId="Tematkomentarza">
    <w:name w:val="annotation subject"/>
    <w:basedOn w:val="Tekstkomentarza"/>
    <w:next w:val="Tekstkomentarza"/>
    <w:link w:val="TematkomentarzaZnak"/>
    <w:uiPriority w:val="99"/>
    <w:semiHidden/>
    <w:unhideWhenUsed/>
    <w:rsid w:val="000D5AF6"/>
    <w:rPr>
      <w:b/>
      <w:bCs/>
    </w:rPr>
  </w:style>
  <w:style w:type="character" w:customStyle="1" w:styleId="TematkomentarzaZnak">
    <w:name w:val="Temat komentarza Znak"/>
    <w:basedOn w:val="TekstkomentarzaZnak"/>
    <w:link w:val="Tematkomentarza"/>
    <w:uiPriority w:val="99"/>
    <w:semiHidden/>
    <w:rsid w:val="000D5AF6"/>
    <w:rPr>
      <w:b/>
      <w:bCs/>
      <w:sz w:val="20"/>
      <w:szCs w:val="20"/>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Cha"/>
    <w:basedOn w:val="Normalny"/>
    <w:next w:val="Normalny"/>
    <w:link w:val="LegendaZnak"/>
    <w:uiPriority w:val="35"/>
    <w:unhideWhenUsed/>
    <w:qFormat/>
    <w:rsid w:val="007E6862"/>
    <w:pPr>
      <w:spacing w:before="0" w:after="0" w:line="240" w:lineRule="auto"/>
    </w:pPr>
    <w:rPr>
      <w:iCs/>
      <w:szCs w:val="18"/>
    </w:rPr>
  </w:style>
  <w:style w:type="paragraph" w:styleId="Akapitzlist">
    <w:name w:val="List Paragraph"/>
    <w:aliases w:val="Normal,Styl 1,ECN - Nagłówek 2,Akapit z listą3,Akapit z listą2,Obiekt,List Paragraph1,BulletC,normalny tekst,Akapit z listą31,Wyliczanie,Numerowanie,Bullets,Kolorowa lista — akcent 11,Akapit z listą11,normalny,maz_wyliczenie,CW_Lista,L1,l"/>
    <w:basedOn w:val="Normalny"/>
    <w:link w:val="AkapitzlistZnak"/>
    <w:uiPriority w:val="34"/>
    <w:qFormat/>
    <w:rsid w:val="00883CB3"/>
    <w:pPr>
      <w:ind w:left="720"/>
      <w:contextualSpacing/>
    </w:p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link w:val="Legenda"/>
    <w:uiPriority w:val="35"/>
    <w:rsid w:val="00F535D5"/>
    <w:rPr>
      <w:iCs/>
      <w:szCs w:val="18"/>
    </w:rPr>
  </w:style>
  <w:style w:type="paragraph" w:customStyle="1" w:styleId="Styl1">
    <w:name w:val="Styl1"/>
    <w:basedOn w:val="Normalny"/>
    <w:link w:val="Styl1Znak"/>
    <w:qFormat/>
    <w:rsid w:val="00F535D5"/>
    <w:pPr>
      <w:spacing w:before="0"/>
    </w:pPr>
    <w:rPr>
      <w:rFonts w:asciiTheme="majorHAnsi" w:eastAsiaTheme="minorEastAsia" w:hAnsiTheme="majorHAnsi" w:cstheme="minorBidi"/>
      <w:b/>
      <w:bCs/>
      <w:szCs w:val="24"/>
    </w:rPr>
  </w:style>
  <w:style w:type="character" w:customStyle="1" w:styleId="Styl1Znak">
    <w:name w:val="Styl1 Znak"/>
    <w:basedOn w:val="Domylnaczcionkaakapitu"/>
    <w:link w:val="Styl1"/>
    <w:rsid w:val="00F535D5"/>
    <w:rPr>
      <w:rFonts w:asciiTheme="majorHAnsi" w:eastAsiaTheme="minorEastAsia" w:hAnsiTheme="majorHAnsi" w:cstheme="minorBidi"/>
      <w:b/>
      <w:bCs/>
      <w:szCs w:val="24"/>
    </w:rPr>
  </w:style>
  <w:style w:type="table" w:customStyle="1" w:styleId="Styl2">
    <w:name w:val="Styl2"/>
    <w:basedOn w:val="Standardowy"/>
    <w:uiPriority w:val="99"/>
    <w:rsid w:val="00F535D5"/>
    <w:pPr>
      <w:spacing w:before="0" w:after="0" w:line="240" w:lineRule="auto"/>
      <w:jc w:val="left"/>
    </w:pPr>
    <w:rPr>
      <w:rFonts w:asciiTheme="minorHAnsi" w:eastAsiaTheme="minorEastAsia" w:hAnsiTheme="minorHAnsi" w:cstheme="minorBidi"/>
    </w:rPr>
    <w:tblPr/>
  </w:style>
  <w:style w:type="table" w:styleId="Tabela-Siatka">
    <w:name w:val="Table Grid"/>
    <w:basedOn w:val="Standardowy"/>
    <w:uiPriority w:val="39"/>
    <w:rsid w:val="00F228F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ormal Znak,Styl 1 Znak,ECN - Nagłówek 2 Znak,Akapit z listą3 Znak,Akapit z listą2 Znak,Obiekt Znak,List Paragraph1 Znak,BulletC Znak,normalny tekst Znak,Akapit z listą31 Znak,Wyliczanie Znak,Numerowanie Znak,Bullets Znak,L1 Znak"/>
    <w:link w:val="Akapitzlist"/>
    <w:uiPriority w:val="34"/>
    <w:qFormat/>
    <w:rsid w:val="00EA30C9"/>
  </w:style>
  <w:style w:type="paragraph" w:styleId="Tekstprzypisukocowego">
    <w:name w:val="endnote text"/>
    <w:basedOn w:val="Normalny"/>
    <w:link w:val="TekstprzypisukocowegoZnak"/>
    <w:uiPriority w:val="99"/>
    <w:semiHidden/>
    <w:unhideWhenUsed/>
    <w:rsid w:val="00975A39"/>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75A39"/>
    <w:rPr>
      <w:sz w:val="20"/>
      <w:szCs w:val="20"/>
    </w:rPr>
  </w:style>
  <w:style w:type="character" w:styleId="Odwoanieprzypisukocowego">
    <w:name w:val="endnote reference"/>
    <w:basedOn w:val="Domylnaczcionkaakapitu"/>
    <w:uiPriority w:val="99"/>
    <w:semiHidden/>
    <w:unhideWhenUsed/>
    <w:rsid w:val="00975A39"/>
    <w:rPr>
      <w:vertAlign w:val="superscript"/>
    </w:rPr>
  </w:style>
  <w:style w:type="character" w:styleId="Tekstzastpczy">
    <w:name w:val="Placeholder Text"/>
    <w:basedOn w:val="Domylnaczcionkaakapitu"/>
    <w:uiPriority w:val="99"/>
    <w:semiHidden/>
    <w:rsid w:val="008B491E"/>
    <w:rPr>
      <w:color w:val="808080"/>
    </w:rPr>
  </w:style>
  <w:style w:type="paragraph" w:styleId="Nagwek">
    <w:name w:val="header"/>
    <w:basedOn w:val="Normalny"/>
    <w:link w:val="NagwekZnak"/>
    <w:uiPriority w:val="99"/>
    <w:unhideWhenUsed/>
    <w:rsid w:val="00DB051E"/>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DB051E"/>
  </w:style>
  <w:style w:type="table" w:customStyle="1" w:styleId="TableNormal1">
    <w:name w:val="Table Normal1"/>
    <w:rsid w:val="00DB051E"/>
    <w:tblPr>
      <w:tblCellMar>
        <w:top w:w="0" w:type="dxa"/>
        <w:left w:w="0" w:type="dxa"/>
        <w:bottom w:w="0" w:type="dxa"/>
        <w:right w:w="0" w:type="dxa"/>
      </w:tblCellMar>
    </w:tblPr>
  </w:style>
  <w:style w:type="table" w:customStyle="1" w:styleId="GridTable5Dark-Accent11">
    <w:name w:val="Grid Table 5 Dark - Accent 11"/>
    <w:basedOn w:val="Standardowy"/>
    <w:uiPriority w:val="50"/>
    <w:rsid w:val="00E45C9F"/>
    <w:pPr>
      <w:spacing w:before="0" w:after="0" w:line="240" w:lineRule="auto"/>
      <w:jc w:val="left"/>
    </w:pPr>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Poprawka">
    <w:name w:val="Revision"/>
    <w:hidden/>
    <w:uiPriority w:val="99"/>
    <w:semiHidden/>
    <w:rsid w:val="0086615B"/>
    <w:pPr>
      <w:spacing w:before="0" w:after="0" w:line="240" w:lineRule="auto"/>
      <w:jc w:val="left"/>
    </w:pPr>
  </w:style>
  <w:style w:type="character" w:customStyle="1" w:styleId="Wzmianka1">
    <w:name w:val="Wzmianka1"/>
    <w:basedOn w:val="Domylnaczcionkaakapitu"/>
    <w:uiPriority w:val="99"/>
    <w:unhideWhenUsed/>
    <w:rsid w:val="00582FF8"/>
    <w:rPr>
      <w:color w:val="2B579A"/>
      <w:shd w:val="clear" w:color="auto" w:fill="E1DFDD"/>
    </w:rPr>
  </w:style>
  <w:style w:type="character" w:customStyle="1" w:styleId="Nierozpoznanawzmianka2">
    <w:name w:val="Nierozpoznana wzmianka2"/>
    <w:basedOn w:val="Domylnaczcionkaakapitu"/>
    <w:uiPriority w:val="99"/>
    <w:unhideWhenUsed/>
    <w:rsid w:val="006D6924"/>
    <w:rPr>
      <w:color w:val="605E5C"/>
      <w:shd w:val="clear" w:color="auto" w:fill="E1DFDD"/>
    </w:rPr>
  </w:style>
  <w:style w:type="character" w:customStyle="1" w:styleId="Wzmianka2">
    <w:name w:val="Wzmianka2"/>
    <w:basedOn w:val="Domylnaczcionkaakapitu"/>
    <w:uiPriority w:val="99"/>
    <w:unhideWhenUsed/>
    <w:rsid w:val="006D6924"/>
    <w:rPr>
      <w:color w:val="2B579A"/>
      <w:shd w:val="clear" w:color="auto" w:fill="E1DFDD"/>
    </w:rPr>
  </w:style>
  <w:style w:type="paragraph" w:styleId="Nagwekspisutreci">
    <w:name w:val="TOC Heading"/>
    <w:basedOn w:val="Nagwek1"/>
    <w:next w:val="Normalny"/>
    <w:uiPriority w:val="39"/>
    <w:unhideWhenUsed/>
    <w:qFormat/>
    <w:rsid w:val="00E704DE"/>
    <w:pPr>
      <w:pBdr>
        <w:bottom w:val="none" w:sz="0" w:space="0" w:color="auto"/>
      </w:pBdr>
      <w:spacing w:before="240" w:after="0" w:line="259" w:lineRule="auto"/>
      <w:ind w:left="0" w:firstLine="0"/>
      <w:jc w:val="left"/>
      <w:outlineLvl w:val="9"/>
    </w:pPr>
    <w:rPr>
      <w:rFonts w:asciiTheme="majorHAnsi" w:eastAsiaTheme="majorEastAsia" w:hAnsiTheme="majorHAnsi" w:cstheme="majorBidi"/>
      <w:b w:val="0"/>
      <w:smallCaps w:val="0"/>
      <w:color w:val="365F91" w:themeColor="accent1" w:themeShade="BF"/>
    </w:rPr>
  </w:style>
  <w:style w:type="character" w:styleId="Nierozpoznanawzmianka">
    <w:name w:val="Unresolved Mention"/>
    <w:basedOn w:val="Domylnaczcionkaakapitu"/>
    <w:uiPriority w:val="99"/>
    <w:unhideWhenUsed/>
    <w:rsid w:val="00EC45D7"/>
    <w:rPr>
      <w:color w:val="605E5C"/>
      <w:shd w:val="clear" w:color="auto" w:fill="E1DFDD"/>
    </w:rPr>
  </w:style>
  <w:style w:type="character" w:styleId="Wzmianka">
    <w:name w:val="Mention"/>
    <w:basedOn w:val="Domylnaczcionkaakapitu"/>
    <w:uiPriority w:val="99"/>
    <w:unhideWhenUsed/>
    <w:rsid w:val="00EC45D7"/>
    <w:rPr>
      <w:color w:val="2B579A"/>
      <w:shd w:val="clear" w:color="auto" w:fill="E1DFDD"/>
    </w:rPr>
  </w:style>
  <w:style w:type="character" w:styleId="Pogrubienie">
    <w:name w:val="Strong"/>
    <w:basedOn w:val="Domylnaczcionkaakapitu"/>
    <w:uiPriority w:val="22"/>
    <w:qFormat/>
    <w:rsid w:val="00E22312"/>
    <w:rPr>
      <w:b/>
      <w:bCs/>
    </w:rPr>
  </w:style>
  <w:style w:type="paragraph" w:styleId="NormalnyWeb">
    <w:name w:val="Normal (Web)"/>
    <w:basedOn w:val="Normalny"/>
    <w:uiPriority w:val="99"/>
    <w:semiHidden/>
    <w:unhideWhenUsed/>
    <w:rsid w:val="00F74F21"/>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Zaczniki">
    <w:name w:val="Załączniki"/>
    <w:basedOn w:val="Normalny"/>
    <w:link w:val="ZacznikiZnak"/>
    <w:qFormat/>
    <w:rsid w:val="00F3734F"/>
    <w:pPr>
      <w:numPr>
        <w:numId w:val="15"/>
      </w:numPr>
      <w:spacing w:before="0" w:after="0"/>
    </w:pPr>
    <w:rPr>
      <w:sz w:val="20"/>
      <w:szCs w:val="20"/>
    </w:rPr>
  </w:style>
  <w:style w:type="character" w:customStyle="1" w:styleId="ZacznikiZnak">
    <w:name w:val="Załączniki Znak"/>
    <w:basedOn w:val="Domylnaczcionkaakapitu"/>
    <w:link w:val="Zaczniki"/>
    <w:rsid w:val="00F3734F"/>
    <w:rPr>
      <w:sz w:val="20"/>
      <w:szCs w:val="20"/>
    </w:rPr>
  </w:style>
  <w:style w:type="paragraph" w:styleId="Spisilustracji">
    <w:name w:val="table of figures"/>
    <w:basedOn w:val="Normalny"/>
    <w:next w:val="Normalny"/>
    <w:uiPriority w:val="99"/>
    <w:unhideWhenUsed/>
    <w:rsid w:val="00AE5E44"/>
    <w:pPr>
      <w:spacing w:after="0"/>
    </w:pPr>
  </w:style>
  <w:style w:type="character" w:styleId="UyteHipercze">
    <w:name w:val="FollowedHyperlink"/>
    <w:basedOn w:val="Domylnaczcionkaakapitu"/>
    <w:uiPriority w:val="99"/>
    <w:semiHidden/>
    <w:unhideWhenUsed/>
    <w:rsid w:val="00BD0DD7"/>
    <w:rPr>
      <w:color w:val="800080" w:themeColor="followedHyperlink"/>
      <w:u w:val="single"/>
    </w:rPr>
  </w:style>
  <w:style w:type="character" w:customStyle="1" w:styleId="normaltextrun">
    <w:name w:val="normaltextrun"/>
    <w:basedOn w:val="Domylnaczcionkaakapitu"/>
    <w:rsid w:val="004C15F5"/>
  </w:style>
  <w:style w:type="character" w:customStyle="1" w:styleId="contextualspellingandgrammarerror">
    <w:name w:val="contextualspellingandgrammarerror"/>
    <w:basedOn w:val="Domylnaczcionkaakapitu"/>
    <w:rsid w:val="004C15F5"/>
  </w:style>
  <w:style w:type="character" w:customStyle="1" w:styleId="eop">
    <w:name w:val="eop"/>
    <w:basedOn w:val="Domylnaczcionkaakapitu"/>
    <w:rsid w:val="004C15F5"/>
  </w:style>
  <w:style w:type="character" w:customStyle="1" w:styleId="msoins0">
    <w:name w:val="msoins"/>
    <w:basedOn w:val="Domylnaczcionkaakapitu"/>
    <w:rsid w:val="00AB6715"/>
  </w:style>
  <w:style w:type="character" w:customStyle="1" w:styleId="Nagwek3Znak">
    <w:name w:val="Nagłówek 3 Znak"/>
    <w:basedOn w:val="Domylnaczcionkaakapitu"/>
    <w:link w:val="Nagwek3"/>
    <w:uiPriority w:val="9"/>
    <w:rsid w:val="0013233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56091">
      <w:bodyDiv w:val="1"/>
      <w:marLeft w:val="0"/>
      <w:marRight w:val="0"/>
      <w:marTop w:val="0"/>
      <w:marBottom w:val="0"/>
      <w:divBdr>
        <w:top w:val="none" w:sz="0" w:space="0" w:color="auto"/>
        <w:left w:val="none" w:sz="0" w:space="0" w:color="auto"/>
        <w:bottom w:val="none" w:sz="0" w:space="0" w:color="auto"/>
        <w:right w:val="none" w:sz="0" w:space="0" w:color="auto"/>
      </w:divBdr>
    </w:div>
    <w:div w:id="52386637">
      <w:bodyDiv w:val="1"/>
      <w:marLeft w:val="0"/>
      <w:marRight w:val="0"/>
      <w:marTop w:val="0"/>
      <w:marBottom w:val="0"/>
      <w:divBdr>
        <w:top w:val="none" w:sz="0" w:space="0" w:color="auto"/>
        <w:left w:val="none" w:sz="0" w:space="0" w:color="auto"/>
        <w:bottom w:val="none" w:sz="0" w:space="0" w:color="auto"/>
        <w:right w:val="none" w:sz="0" w:space="0" w:color="auto"/>
      </w:divBdr>
    </w:div>
    <w:div w:id="78332071">
      <w:bodyDiv w:val="1"/>
      <w:marLeft w:val="0"/>
      <w:marRight w:val="0"/>
      <w:marTop w:val="0"/>
      <w:marBottom w:val="0"/>
      <w:divBdr>
        <w:top w:val="none" w:sz="0" w:space="0" w:color="auto"/>
        <w:left w:val="none" w:sz="0" w:space="0" w:color="auto"/>
        <w:bottom w:val="none" w:sz="0" w:space="0" w:color="auto"/>
        <w:right w:val="none" w:sz="0" w:space="0" w:color="auto"/>
      </w:divBdr>
    </w:div>
    <w:div w:id="127168634">
      <w:bodyDiv w:val="1"/>
      <w:marLeft w:val="0"/>
      <w:marRight w:val="0"/>
      <w:marTop w:val="0"/>
      <w:marBottom w:val="0"/>
      <w:divBdr>
        <w:top w:val="none" w:sz="0" w:space="0" w:color="auto"/>
        <w:left w:val="none" w:sz="0" w:space="0" w:color="auto"/>
        <w:bottom w:val="none" w:sz="0" w:space="0" w:color="auto"/>
        <w:right w:val="none" w:sz="0" w:space="0" w:color="auto"/>
      </w:divBdr>
    </w:div>
    <w:div w:id="137768264">
      <w:bodyDiv w:val="1"/>
      <w:marLeft w:val="0"/>
      <w:marRight w:val="0"/>
      <w:marTop w:val="0"/>
      <w:marBottom w:val="0"/>
      <w:divBdr>
        <w:top w:val="none" w:sz="0" w:space="0" w:color="auto"/>
        <w:left w:val="none" w:sz="0" w:space="0" w:color="auto"/>
        <w:bottom w:val="none" w:sz="0" w:space="0" w:color="auto"/>
        <w:right w:val="none" w:sz="0" w:space="0" w:color="auto"/>
      </w:divBdr>
    </w:div>
    <w:div w:id="140584130">
      <w:bodyDiv w:val="1"/>
      <w:marLeft w:val="0"/>
      <w:marRight w:val="0"/>
      <w:marTop w:val="0"/>
      <w:marBottom w:val="0"/>
      <w:divBdr>
        <w:top w:val="none" w:sz="0" w:space="0" w:color="auto"/>
        <w:left w:val="none" w:sz="0" w:space="0" w:color="auto"/>
        <w:bottom w:val="none" w:sz="0" w:space="0" w:color="auto"/>
        <w:right w:val="none" w:sz="0" w:space="0" w:color="auto"/>
      </w:divBdr>
    </w:div>
    <w:div w:id="148907612">
      <w:bodyDiv w:val="1"/>
      <w:marLeft w:val="0"/>
      <w:marRight w:val="0"/>
      <w:marTop w:val="0"/>
      <w:marBottom w:val="0"/>
      <w:divBdr>
        <w:top w:val="none" w:sz="0" w:space="0" w:color="auto"/>
        <w:left w:val="none" w:sz="0" w:space="0" w:color="auto"/>
        <w:bottom w:val="none" w:sz="0" w:space="0" w:color="auto"/>
        <w:right w:val="none" w:sz="0" w:space="0" w:color="auto"/>
      </w:divBdr>
    </w:div>
    <w:div w:id="158271294">
      <w:bodyDiv w:val="1"/>
      <w:marLeft w:val="0"/>
      <w:marRight w:val="0"/>
      <w:marTop w:val="0"/>
      <w:marBottom w:val="0"/>
      <w:divBdr>
        <w:top w:val="none" w:sz="0" w:space="0" w:color="auto"/>
        <w:left w:val="none" w:sz="0" w:space="0" w:color="auto"/>
        <w:bottom w:val="none" w:sz="0" w:space="0" w:color="auto"/>
        <w:right w:val="none" w:sz="0" w:space="0" w:color="auto"/>
      </w:divBdr>
    </w:div>
    <w:div w:id="198251666">
      <w:bodyDiv w:val="1"/>
      <w:marLeft w:val="0"/>
      <w:marRight w:val="0"/>
      <w:marTop w:val="0"/>
      <w:marBottom w:val="0"/>
      <w:divBdr>
        <w:top w:val="none" w:sz="0" w:space="0" w:color="auto"/>
        <w:left w:val="none" w:sz="0" w:space="0" w:color="auto"/>
        <w:bottom w:val="none" w:sz="0" w:space="0" w:color="auto"/>
        <w:right w:val="none" w:sz="0" w:space="0" w:color="auto"/>
      </w:divBdr>
    </w:div>
    <w:div w:id="212276747">
      <w:bodyDiv w:val="1"/>
      <w:marLeft w:val="0"/>
      <w:marRight w:val="0"/>
      <w:marTop w:val="0"/>
      <w:marBottom w:val="0"/>
      <w:divBdr>
        <w:top w:val="none" w:sz="0" w:space="0" w:color="auto"/>
        <w:left w:val="none" w:sz="0" w:space="0" w:color="auto"/>
        <w:bottom w:val="none" w:sz="0" w:space="0" w:color="auto"/>
        <w:right w:val="none" w:sz="0" w:space="0" w:color="auto"/>
      </w:divBdr>
    </w:div>
    <w:div w:id="266427117">
      <w:bodyDiv w:val="1"/>
      <w:marLeft w:val="0"/>
      <w:marRight w:val="0"/>
      <w:marTop w:val="0"/>
      <w:marBottom w:val="0"/>
      <w:divBdr>
        <w:top w:val="none" w:sz="0" w:space="0" w:color="auto"/>
        <w:left w:val="none" w:sz="0" w:space="0" w:color="auto"/>
        <w:bottom w:val="none" w:sz="0" w:space="0" w:color="auto"/>
        <w:right w:val="none" w:sz="0" w:space="0" w:color="auto"/>
      </w:divBdr>
    </w:div>
    <w:div w:id="283925510">
      <w:bodyDiv w:val="1"/>
      <w:marLeft w:val="0"/>
      <w:marRight w:val="0"/>
      <w:marTop w:val="0"/>
      <w:marBottom w:val="0"/>
      <w:divBdr>
        <w:top w:val="none" w:sz="0" w:space="0" w:color="auto"/>
        <w:left w:val="none" w:sz="0" w:space="0" w:color="auto"/>
        <w:bottom w:val="none" w:sz="0" w:space="0" w:color="auto"/>
        <w:right w:val="none" w:sz="0" w:space="0" w:color="auto"/>
      </w:divBdr>
    </w:div>
    <w:div w:id="287512340">
      <w:bodyDiv w:val="1"/>
      <w:marLeft w:val="0"/>
      <w:marRight w:val="0"/>
      <w:marTop w:val="0"/>
      <w:marBottom w:val="0"/>
      <w:divBdr>
        <w:top w:val="none" w:sz="0" w:space="0" w:color="auto"/>
        <w:left w:val="none" w:sz="0" w:space="0" w:color="auto"/>
        <w:bottom w:val="none" w:sz="0" w:space="0" w:color="auto"/>
        <w:right w:val="none" w:sz="0" w:space="0" w:color="auto"/>
      </w:divBdr>
    </w:div>
    <w:div w:id="299699491">
      <w:bodyDiv w:val="1"/>
      <w:marLeft w:val="0"/>
      <w:marRight w:val="0"/>
      <w:marTop w:val="0"/>
      <w:marBottom w:val="0"/>
      <w:divBdr>
        <w:top w:val="none" w:sz="0" w:space="0" w:color="auto"/>
        <w:left w:val="none" w:sz="0" w:space="0" w:color="auto"/>
        <w:bottom w:val="none" w:sz="0" w:space="0" w:color="auto"/>
        <w:right w:val="none" w:sz="0" w:space="0" w:color="auto"/>
      </w:divBdr>
    </w:div>
    <w:div w:id="305282460">
      <w:bodyDiv w:val="1"/>
      <w:marLeft w:val="0"/>
      <w:marRight w:val="0"/>
      <w:marTop w:val="0"/>
      <w:marBottom w:val="0"/>
      <w:divBdr>
        <w:top w:val="none" w:sz="0" w:space="0" w:color="auto"/>
        <w:left w:val="none" w:sz="0" w:space="0" w:color="auto"/>
        <w:bottom w:val="none" w:sz="0" w:space="0" w:color="auto"/>
        <w:right w:val="none" w:sz="0" w:space="0" w:color="auto"/>
      </w:divBdr>
    </w:div>
    <w:div w:id="308288643">
      <w:bodyDiv w:val="1"/>
      <w:marLeft w:val="0"/>
      <w:marRight w:val="0"/>
      <w:marTop w:val="0"/>
      <w:marBottom w:val="0"/>
      <w:divBdr>
        <w:top w:val="none" w:sz="0" w:space="0" w:color="auto"/>
        <w:left w:val="none" w:sz="0" w:space="0" w:color="auto"/>
        <w:bottom w:val="none" w:sz="0" w:space="0" w:color="auto"/>
        <w:right w:val="none" w:sz="0" w:space="0" w:color="auto"/>
      </w:divBdr>
    </w:div>
    <w:div w:id="328480675">
      <w:bodyDiv w:val="1"/>
      <w:marLeft w:val="0"/>
      <w:marRight w:val="0"/>
      <w:marTop w:val="0"/>
      <w:marBottom w:val="0"/>
      <w:divBdr>
        <w:top w:val="none" w:sz="0" w:space="0" w:color="auto"/>
        <w:left w:val="none" w:sz="0" w:space="0" w:color="auto"/>
        <w:bottom w:val="none" w:sz="0" w:space="0" w:color="auto"/>
        <w:right w:val="none" w:sz="0" w:space="0" w:color="auto"/>
      </w:divBdr>
    </w:div>
    <w:div w:id="343558359">
      <w:bodyDiv w:val="1"/>
      <w:marLeft w:val="0"/>
      <w:marRight w:val="0"/>
      <w:marTop w:val="0"/>
      <w:marBottom w:val="0"/>
      <w:divBdr>
        <w:top w:val="none" w:sz="0" w:space="0" w:color="auto"/>
        <w:left w:val="none" w:sz="0" w:space="0" w:color="auto"/>
        <w:bottom w:val="none" w:sz="0" w:space="0" w:color="auto"/>
        <w:right w:val="none" w:sz="0" w:space="0" w:color="auto"/>
      </w:divBdr>
    </w:div>
    <w:div w:id="365564738">
      <w:bodyDiv w:val="1"/>
      <w:marLeft w:val="0"/>
      <w:marRight w:val="0"/>
      <w:marTop w:val="0"/>
      <w:marBottom w:val="0"/>
      <w:divBdr>
        <w:top w:val="none" w:sz="0" w:space="0" w:color="auto"/>
        <w:left w:val="none" w:sz="0" w:space="0" w:color="auto"/>
        <w:bottom w:val="none" w:sz="0" w:space="0" w:color="auto"/>
        <w:right w:val="none" w:sz="0" w:space="0" w:color="auto"/>
      </w:divBdr>
    </w:div>
    <w:div w:id="374740589">
      <w:bodyDiv w:val="1"/>
      <w:marLeft w:val="0"/>
      <w:marRight w:val="0"/>
      <w:marTop w:val="0"/>
      <w:marBottom w:val="0"/>
      <w:divBdr>
        <w:top w:val="none" w:sz="0" w:space="0" w:color="auto"/>
        <w:left w:val="none" w:sz="0" w:space="0" w:color="auto"/>
        <w:bottom w:val="none" w:sz="0" w:space="0" w:color="auto"/>
        <w:right w:val="none" w:sz="0" w:space="0" w:color="auto"/>
      </w:divBdr>
    </w:div>
    <w:div w:id="376860407">
      <w:bodyDiv w:val="1"/>
      <w:marLeft w:val="0"/>
      <w:marRight w:val="0"/>
      <w:marTop w:val="0"/>
      <w:marBottom w:val="0"/>
      <w:divBdr>
        <w:top w:val="none" w:sz="0" w:space="0" w:color="auto"/>
        <w:left w:val="none" w:sz="0" w:space="0" w:color="auto"/>
        <w:bottom w:val="none" w:sz="0" w:space="0" w:color="auto"/>
        <w:right w:val="none" w:sz="0" w:space="0" w:color="auto"/>
      </w:divBdr>
    </w:div>
    <w:div w:id="378481208">
      <w:bodyDiv w:val="1"/>
      <w:marLeft w:val="0"/>
      <w:marRight w:val="0"/>
      <w:marTop w:val="0"/>
      <w:marBottom w:val="0"/>
      <w:divBdr>
        <w:top w:val="none" w:sz="0" w:space="0" w:color="auto"/>
        <w:left w:val="none" w:sz="0" w:space="0" w:color="auto"/>
        <w:bottom w:val="none" w:sz="0" w:space="0" w:color="auto"/>
        <w:right w:val="none" w:sz="0" w:space="0" w:color="auto"/>
      </w:divBdr>
    </w:div>
    <w:div w:id="423570596">
      <w:bodyDiv w:val="1"/>
      <w:marLeft w:val="0"/>
      <w:marRight w:val="0"/>
      <w:marTop w:val="0"/>
      <w:marBottom w:val="0"/>
      <w:divBdr>
        <w:top w:val="none" w:sz="0" w:space="0" w:color="auto"/>
        <w:left w:val="none" w:sz="0" w:space="0" w:color="auto"/>
        <w:bottom w:val="none" w:sz="0" w:space="0" w:color="auto"/>
        <w:right w:val="none" w:sz="0" w:space="0" w:color="auto"/>
      </w:divBdr>
    </w:div>
    <w:div w:id="511066261">
      <w:bodyDiv w:val="1"/>
      <w:marLeft w:val="0"/>
      <w:marRight w:val="0"/>
      <w:marTop w:val="0"/>
      <w:marBottom w:val="0"/>
      <w:divBdr>
        <w:top w:val="none" w:sz="0" w:space="0" w:color="auto"/>
        <w:left w:val="none" w:sz="0" w:space="0" w:color="auto"/>
        <w:bottom w:val="none" w:sz="0" w:space="0" w:color="auto"/>
        <w:right w:val="none" w:sz="0" w:space="0" w:color="auto"/>
      </w:divBdr>
    </w:div>
    <w:div w:id="539517876">
      <w:bodyDiv w:val="1"/>
      <w:marLeft w:val="0"/>
      <w:marRight w:val="0"/>
      <w:marTop w:val="0"/>
      <w:marBottom w:val="0"/>
      <w:divBdr>
        <w:top w:val="none" w:sz="0" w:space="0" w:color="auto"/>
        <w:left w:val="none" w:sz="0" w:space="0" w:color="auto"/>
        <w:bottom w:val="none" w:sz="0" w:space="0" w:color="auto"/>
        <w:right w:val="none" w:sz="0" w:space="0" w:color="auto"/>
      </w:divBdr>
    </w:div>
    <w:div w:id="577178061">
      <w:bodyDiv w:val="1"/>
      <w:marLeft w:val="0"/>
      <w:marRight w:val="0"/>
      <w:marTop w:val="0"/>
      <w:marBottom w:val="0"/>
      <w:divBdr>
        <w:top w:val="none" w:sz="0" w:space="0" w:color="auto"/>
        <w:left w:val="none" w:sz="0" w:space="0" w:color="auto"/>
        <w:bottom w:val="none" w:sz="0" w:space="0" w:color="auto"/>
        <w:right w:val="none" w:sz="0" w:space="0" w:color="auto"/>
      </w:divBdr>
    </w:div>
    <w:div w:id="606502794">
      <w:bodyDiv w:val="1"/>
      <w:marLeft w:val="0"/>
      <w:marRight w:val="0"/>
      <w:marTop w:val="0"/>
      <w:marBottom w:val="0"/>
      <w:divBdr>
        <w:top w:val="none" w:sz="0" w:space="0" w:color="auto"/>
        <w:left w:val="none" w:sz="0" w:space="0" w:color="auto"/>
        <w:bottom w:val="none" w:sz="0" w:space="0" w:color="auto"/>
        <w:right w:val="none" w:sz="0" w:space="0" w:color="auto"/>
      </w:divBdr>
    </w:div>
    <w:div w:id="611934142">
      <w:bodyDiv w:val="1"/>
      <w:marLeft w:val="0"/>
      <w:marRight w:val="0"/>
      <w:marTop w:val="0"/>
      <w:marBottom w:val="0"/>
      <w:divBdr>
        <w:top w:val="none" w:sz="0" w:space="0" w:color="auto"/>
        <w:left w:val="none" w:sz="0" w:space="0" w:color="auto"/>
        <w:bottom w:val="none" w:sz="0" w:space="0" w:color="auto"/>
        <w:right w:val="none" w:sz="0" w:space="0" w:color="auto"/>
      </w:divBdr>
    </w:div>
    <w:div w:id="652104239">
      <w:bodyDiv w:val="1"/>
      <w:marLeft w:val="0"/>
      <w:marRight w:val="0"/>
      <w:marTop w:val="0"/>
      <w:marBottom w:val="0"/>
      <w:divBdr>
        <w:top w:val="none" w:sz="0" w:space="0" w:color="auto"/>
        <w:left w:val="none" w:sz="0" w:space="0" w:color="auto"/>
        <w:bottom w:val="none" w:sz="0" w:space="0" w:color="auto"/>
        <w:right w:val="none" w:sz="0" w:space="0" w:color="auto"/>
      </w:divBdr>
    </w:div>
    <w:div w:id="667097950">
      <w:bodyDiv w:val="1"/>
      <w:marLeft w:val="0"/>
      <w:marRight w:val="0"/>
      <w:marTop w:val="0"/>
      <w:marBottom w:val="0"/>
      <w:divBdr>
        <w:top w:val="none" w:sz="0" w:space="0" w:color="auto"/>
        <w:left w:val="none" w:sz="0" w:space="0" w:color="auto"/>
        <w:bottom w:val="none" w:sz="0" w:space="0" w:color="auto"/>
        <w:right w:val="none" w:sz="0" w:space="0" w:color="auto"/>
      </w:divBdr>
    </w:div>
    <w:div w:id="689914766">
      <w:bodyDiv w:val="1"/>
      <w:marLeft w:val="0"/>
      <w:marRight w:val="0"/>
      <w:marTop w:val="0"/>
      <w:marBottom w:val="0"/>
      <w:divBdr>
        <w:top w:val="none" w:sz="0" w:space="0" w:color="auto"/>
        <w:left w:val="none" w:sz="0" w:space="0" w:color="auto"/>
        <w:bottom w:val="none" w:sz="0" w:space="0" w:color="auto"/>
        <w:right w:val="none" w:sz="0" w:space="0" w:color="auto"/>
      </w:divBdr>
    </w:div>
    <w:div w:id="730035523">
      <w:bodyDiv w:val="1"/>
      <w:marLeft w:val="0"/>
      <w:marRight w:val="0"/>
      <w:marTop w:val="0"/>
      <w:marBottom w:val="0"/>
      <w:divBdr>
        <w:top w:val="none" w:sz="0" w:space="0" w:color="auto"/>
        <w:left w:val="none" w:sz="0" w:space="0" w:color="auto"/>
        <w:bottom w:val="none" w:sz="0" w:space="0" w:color="auto"/>
        <w:right w:val="none" w:sz="0" w:space="0" w:color="auto"/>
      </w:divBdr>
    </w:div>
    <w:div w:id="734741541">
      <w:bodyDiv w:val="1"/>
      <w:marLeft w:val="0"/>
      <w:marRight w:val="0"/>
      <w:marTop w:val="0"/>
      <w:marBottom w:val="0"/>
      <w:divBdr>
        <w:top w:val="none" w:sz="0" w:space="0" w:color="auto"/>
        <w:left w:val="none" w:sz="0" w:space="0" w:color="auto"/>
        <w:bottom w:val="none" w:sz="0" w:space="0" w:color="auto"/>
        <w:right w:val="none" w:sz="0" w:space="0" w:color="auto"/>
      </w:divBdr>
    </w:div>
    <w:div w:id="749305366">
      <w:bodyDiv w:val="1"/>
      <w:marLeft w:val="0"/>
      <w:marRight w:val="0"/>
      <w:marTop w:val="0"/>
      <w:marBottom w:val="0"/>
      <w:divBdr>
        <w:top w:val="none" w:sz="0" w:space="0" w:color="auto"/>
        <w:left w:val="none" w:sz="0" w:space="0" w:color="auto"/>
        <w:bottom w:val="none" w:sz="0" w:space="0" w:color="auto"/>
        <w:right w:val="none" w:sz="0" w:space="0" w:color="auto"/>
      </w:divBdr>
    </w:div>
    <w:div w:id="774440488">
      <w:bodyDiv w:val="1"/>
      <w:marLeft w:val="0"/>
      <w:marRight w:val="0"/>
      <w:marTop w:val="0"/>
      <w:marBottom w:val="0"/>
      <w:divBdr>
        <w:top w:val="none" w:sz="0" w:space="0" w:color="auto"/>
        <w:left w:val="none" w:sz="0" w:space="0" w:color="auto"/>
        <w:bottom w:val="none" w:sz="0" w:space="0" w:color="auto"/>
        <w:right w:val="none" w:sz="0" w:space="0" w:color="auto"/>
      </w:divBdr>
    </w:div>
    <w:div w:id="780421542">
      <w:bodyDiv w:val="1"/>
      <w:marLeft w:val="0"/>
      <w:marRight w:val="0"/>
      <w:marTop w:val="0"/>
      <w:marBottom w:val="0"/>
      <w:divBdr>
        <w:top w:val="none" w:sz="0" w:space="0" w:color="auto"/>
        <w:left w:val="none" w:sz="0" w:space="0" w:color="auto"/>
        <w:bottom w:val="none" w:sz="0" w:space="0" w:color="auto"/>
        <w:right w:val="none" w:sz="0" w:space="0" w:color="auto"/>
      </w:divBdr>
    </w:div>
    <w:div w:id="833839123">
      <w:bodyDiv w:val="1"/>
      <w:marLeft w:val="0"/>
      <w:marRight w:val="0"/>
      <w:marTop w:val="0"/>
      <w:marBottom w:val="0"/>
      <w:divBdr>
        <w:top w:val="none" w:sz="0" w:space="0" w:color="auto"/>
        <w:left w:val="none" w:sz="0" w:space="0" w:color="auto"/>
        <w:bottom w:val="none" w:sz="0" w:space="0" w:color="auto"/>
        <w:right w:val="none" w:sz="0" w:space="0" w:color="auto"/>
      </w:divBdr>
    </w:div>
    <w:div w:id="839202376">
      <w:bodyDiv w:val="1"/>
      <w:marLeft w:val="0"/>
      <w:marRight w:val="0"/>
      <w:marTop w:val="0"/>
      <w:marBottom w:val="0"/>
      <w:divBdr>
        <w:top w:val="none" w:sz="0" w:space="0" w:color="auto"/>
        <w:left w:val="none" w:sz="0" w:space="0" w:color="auto"/>
        <w:bottom w:val="none" w:sz="0" w:space="0" w:color="auto"/>
        <w:right w:val="none" w:sz="0" w:space="0" w:color="auto"/>
      </w:divBdr>
    </w:div>
    <w:div w:id="930353348">
      <w:bodyDiv w:val="1"/>
      <w:marLeft w:val="0"/>
      <w:marRight w:val="0"/>
      <w:marTop w:val="0"/>
      <w:marBottom w:val="0"/>
      <w:divBdr>
        <w:top w:val="none" w:sz="0" w:space="0" w:color="auto"/>
        <w:left w:val="none" w:sz="0" w:space="0" w:color="auto"/>
        <w:bottom w:val="none" w:sz="0" w:space="0" w:color="auto"/>
        <w:right w:val="none" w:sz="0" w:space="0" w:color="auto"/>
      </w:divBdr>
    </w:div>
    <w:div w:id="932469060">
      <w:bodyDiv w:val="1"/>
      <w:marLeft w:val="0"/>
      <w:marRight w:val="0"/>
      <w:marTop w:val="0"/>
      <w:marBottom w:val="0"/>
      <w:divBdr>
        <w:top w:val="none" w:sz="0" w:space="0" w:color="auto"/>
        <w:left w:val="none" w:sz="0" w:space="0" w:color="auto"/>
        <w:bottom w:val="none" w:sz="0" w:space="0" w:color="auto"/>
        <w:right w:val="none" w:sz="0" w:space="0" w:color="auto"/>
      </w:divBdr>
    </w:div>
    <w:div w:id="933250660">
      <w:bodyDiv w:val="1"/>
      <w:marLeft w:val="0"/>
      <w:marRight w:val="0"/>
      <w:marTop w:val="0"/>
      <w:marBottom w:val="0"/>
      <w:divBdr>
        <w:top w:val="none" w:sz="0" w:space="0" w:color="auto"/>
        <w:left w:val="none" w:sz="0" w:space="0" w:color="auto"/>
        <w:bottom w:val="none" w:sz="0" w:space="0" w:color="auto"/>
        <w:right w:val="none" w:sz="0" w:space="0" w:color="auto"/>
      </w:divBdr>
    </w:div>
    <w:div w:id="937253026">
      <w:bodyDiv w:val="1"/>
      <w:marLeft w:val="0"/>
      <w:marRight w:val="0"/>
      <w:marTop w:val="0"/>
      <w:marBottom w:val="0"/>
      <w:divBdr>
        <w:top w:val="none" w:sz="0" w:space="0" w:color="auto"/>
        <w:left w:val="none" w:sz="0" w:space="0" w:color="auto"/>
        <w:bottom w:val="none" w:sz="0" w:space="0" w:color="auto"/>
        <w:right w:val="none" w:sz="0" w:space="0" w:color="auto"/>
      </w:divBdr>
    </w:div>
    <w:div w:id="957882373">
      <w:bodyDiv w:val="1"/>
      <w:marLeft w:val="0"/>
      <w:marRight w:val="0"/>
      <w:marTop w:val="0"/>
      <w:marBottom w:val="0"/>
      <w:divBdr>
        <w:top w:val="none" w:sz="0" w:space="0" w:color="auto"/>
        <w:left w:val="none" w:sz="0" w:space="0" w:color="auto"/>
        <w:bottom w:val="none" w:sz="0" w:space="0" w:color="auto"/>
        <w:right w:val="none" w:sz="0" w:space="0" w:color="auto"/>
      </w:divBdr>
    </w:div>
    <w:div w:id="979306789">
      <w:bodyDiv w:val="1"/>
      <w:marLeft w:val="0"/>
      <w:marRight w:val="0"/>
      <w:marTop w:val="0"/>
      <w:marBottom w:val="0"/>
      <w:divBdr>
        <w:top w:val="none" w:sz="0" w:space="0" w:color="auto"/>
        <w:left w:val="none" w:sz="0" w:space="0" w:color="auto"/>
        <w:bottom w:val="none" w:sz="0" w:space="0" w:color="auto"/>
        <w:right w:val="none" w:sz="0" w:space="0" w:color="auto"/>
      </w:divBdr>
    </w:div>
    <w:div w:id="999189425">
      <w:bodyDiv w:val="1"/>
      <w:marLeft w:val="0"/>
      <w:marRight w:val="0"/>
      <w:marTop w:val="0"/>
      <w:marBottom w:val="0"/>
      <w:divBdr>
        <w:top w:val="none" w:sz="0" w:space="0" w:color="auto"/>
        <w:left w:val="none" w:sz="0" w:space="0" w:color="auto"/>
        <w:bottom w:val="none" w:sz="0" w:space="0" w:color="auto"/>
        <w:right w:val="none" w:sz="0" w:space="0" w:color="auto"/>
      </w:divBdr>
    </w:div>
    <w:div w:id="1002203987">
      <w:bodyDiv w:val="1"/>
      <w:marLeft w:val="0"/>
      <w:marRight w:val="0"/>
      <w:marTop w:val="0"/>
      <w:marBottom w:val="0"/>
      <w:divBdr>
        <w:top w:val="none" w:sz="0" w:space="0" w:color="auto"/>
        <w:left w:val="none" w:sz="0" w:space="0" w:color="auto"/>
        <w:bottom w:val="none" w:sz="0" w:space="0" w:color="auto"/>
        <w:right w:val="none" w:sz="0" w:space="0" w:color="auto"/>
      </w:divBdr>
    </w:div>
    <w:div w:id="1010792385">
      <w:bodyDiv w:val="1"/>
      <w:marLeft w:val="0"/>
      <w:marRight w:val="0"/>
      <w:marTop w:val="0"/>
      <w:marBottom w:val="0"/>
      <w:divBdr>
        <w:top w:val="none" w:sz="0" w:space="0" w:color="auto"/>
        <w:left w:val="none" w:sz="0" w:space="0" w:color="auto"/>
        <w:bottom w:val="none" w:sz="0" w:space="0" w:color="auto"/>
        <w:right w:val="none" w:sz="0" w:space="0" w:color="auto"/>
      </w:divBdr>
    </w:div>
    <w:div w:id="1032848400">
      <w:bodyDiv w:val="1"/>
      <w:marLeft w:val="0"/>
      <w:marRight w:val="0"/>
      <w:marTop w:val="0"/>
      <w:marBottom w:val="0"/>
      <w:divBdr>
        <w:top w:val="none" w:sz="0" w:space="0" w:color="auto"/>
        <w:left w:val="none" w:sz="0" w:space="0" w:color="auto"/>
        <w:bottom w:val="none" w:sz="0" w:space="0" w:color="auto"/>
        <w:right w:val="none" w:sz="0" w:space="0" w:color="auto"/>
      </w:divBdr>
    </w:div>
    <w:div w:id="1037973867">
      <w:bodyDiv w:val="1"/>
      <w:marLeft w:val="0"/>
      <w:marRight w:val="0"/>
      <w:marTop w:val="0"/>
      <w:marBottom w:val="0"/>
      <w:divBdr>
        <w:top w:val="none" w:sz="0" w:space="0" w:color="auto"/>
        <w:left w:val="none" w:sz="0" w:space="0" w:color="auto"/>
        <w:bottom w:val="none" w:sz="0" w:space="0" w:color="auto"/>
        <w:right w:val="none" w:sz="0" w:space="0" w:color="auto"/>
      </w:divBdr>
    </w:div>
    <w:div w:id="1040516555">
      <w:bodyDiv w:val="1"/>
      <w:marLeft w:val="0"/>
      <w:marRight w:val="0"/>
      <w:marTop w:val="0"/>
      <w:marBottom w:val="0"/>
      <w:divBdr>
        <w:top w:val="none" w:sz="0" w:space="0" w:color="auto"/>
        <w:left w:val="none" w:sz="0" w:space="0" w:color="auto"/>
        <w:bottom w:val="none" w:sz="0" w:space="0" w:color="auto"/>
        <w:right w:val="none" w:sz="0" w:space="0" w:color="auto"/>
      </w:divBdr>
    </w:div>
    <w:div w:id="1045639054">
      <w:bodyDiv w:val="1"/>
      <w:marLeft w:val="0"/>
      <w:marRight w:val="0"/>
      <w:marTop w:val="0"/>
      <w:marBottom w:val="0"/>
      <w:divBdr>
        <w:top w:val="none" w:sz="0" w:space="0" w:color="auto"/>
        <w:left w:val="none" w:sz="0" w:space="0" w:color="auto"/>
        <w:bottom w:val="none" w:sz="0" w:space="0" w:color="auto"/>
        <w:right w:val="none" w:sz="0" w:space="0" w:color="auto"/>
      </w:divBdr>
    </w:div>
    <w:div w:id="1058211351">
      <w:bodyDiv w:val="1"/>
      <w:marLeft w:val="0"/>
      <w:marRight w:val="0"/>
      <w:marTop w:val="0"/>
      <w:marBottom w:val="0"/>
      <w:divBdr>
        <w:top w:val="none" w:sz="0" w:space="0" w:color="auto"/>
        <w:left w:val="none" w:sz="0" w:space="0" w:color="auto"/>
        <w:bottom w:val="none" w:sz="0" w:space="0" w:color="auto"/>
        <w:right w:val="none" w:sz="0" w:space="0" w:color="auto"/>
      </w:divBdr>
    </w:div>
    <w:div w:id="1083382426">
      <w:bodyDiv w:val="1"/>
      <w:marLeft w:val="0"/>
      <w:marRight w:val="0"/>
      <w:marTop w:val="0"/>
      <w:marBottom w:val="0"/>
      <w:divBdr>
        <w:top w:val="none" w:sz="0" w:space="0" w:color="auto"/>
        <w:left w:val="none" w:sz="0" w:space="0" w:color="auto"/>
        <w:bottom w:val="none" w:sz="0" w:space="0" w:color="auto"/>
        <w:right w:val="none" w:sz="0" w:space="0" w:color="auto"/>
      </w:divBdr>
    </w:div>
    <w:div w:id="1091388013">
      <w:bodyDiv w:val="1"/>
      <w:marLeft w:val="0"/>
      <w:marRight w:val="0"/>
      <w:marTop w:val="0"/>
      <w:marBottom w:val="0"/>
      <w:divBdr>
        <w:top w:val="none" w:sz="0" w:space="0" w:color="auto"/>
        <w:left w:val="none" w:sz="0" w:space="0" w:color="auto"/>
        <w:bottom w:val="none" w:sz="0" w:space="0" w:color="auto"/>
        <w:right w:val="none" w:sz="0" w:space="0" w:color="auto"/>
      </w:divBdr>
    </w:div>
    <w:div w:id="1101604812">
      <w:bodyDiv w:val="1"/>
      <w:marLeft w:val="0"/>
      <w:marRight w:val="0"/>
      <w:marTop w:val="0"/>
      <w:marBottom w:val="0"/>
      <w:divBdr>
        <w:top w:val="none" w:sz="0" w:space="0" w:color="auto"/>
        <w:left w:val="none" w:sz="0" w:space="0" w:color="auto"/>
        <w:bottom w:val="none" w:sz="0" w:space="0" w:color="auto"/>
        <w:right w:val="none" w:sz="0" w:space="0" w:color="auto"/>
      </w:divBdr>
    </w:div>
    <w:div w:id="1103383514">
      <w:bodyDiv w:val="1"/>
      <w:marLeft w:val="0"/>
      <w:marRight w:val="0"/>
      <w:marTop w:val="0"/>
      <w:marBottom w:val="0"/>
      <w:divBdr>
        <w:top w:val="none" w:sz="0" w:space="0" w:color="auto"/>
        <w:left w:val="none" w:sz="0" w:space="0" w:color="auto"/>
        <w:bottom w:val="none" w:sz="0" w:space="0" w:color="auto"/>
        <w:right w:val="none" w:sz="0" w:space="0" w:color="auto"/>
      </w:divBdr>
    </w:div>
    <w:div w:id="1129863820">
      <w:bodyDiv w:val="1"/>
      <w:marLeft w:val="0"/>
      <w:marRight w:val="0"/>
      <w:marTop w:val="0"/>
      <w:marBottom w:val="0"/>
      <w:divBdr>
        <w:top w:val="none" w:sz="0" w:space="0" w:color="auto"/>
        <w:left w:val="none" w:sz="0" w:space="0" w:color="auto"/>
        <w:bottom w:val="none" w:sz="0" w:space="0" w:color="auto"/>
        <w:right w:val="none" w:sz="0" w:space="0" w:color="auto"/>
      </w:divBdr>
    </w:div>
    <w:div w:id="1166168484">
      <w:bodyDiv w:val="1"/>
      <w:marLeft w:val="0"/>
      <w:marRight w:val="0"/>
      <w:marTop w:val="0"/>
      <w:marBottom w:val="0"/>
      <w:divBdr>
        <w:top w:val="none" w:sz="0" w:space="0" w:color="auto"/>
        <w:left w:val="none" w:sz="0" w:space="0" w:color="auto"/>
        <w:bottom w:val="none" w:sz="0" w:space="0" w:color="auto"/>
        <w:right w:val="none" w:sz="0" w:space="0" w:color="auto"/>
      </w:divBdr>
    </w:div>
    <w:div w:id="1173882769">
      <w:bodyDiv w:val="1"/>
      <w:marLeft w:val="0"/>
      <w:marRight w:val="0"/>
      <w:marTop w:val="0"/>
      <w:marBottom w:val="0"/>
      <w:divBdr>
        <w:top w:val="none" w:sz="0" w:space="0" w:color="auto"/>
        <w:left w:val="none" w:sz="0" w:space="0" w:color="auto"/>
        <w:bottom w:val="none" w:sz="0" w:space="0" w:color="auto"/>
        <w:right w:val="none" w:sz="0" w:space="0" w:color="auto"/>
      </w:divBdr>
    </w:div>
    <w:div w:id="1221093756">
      <w:bodyDiv w:val="1"/>
      <w:marLeft w:val="0"/>
      <w:marRight w:val="0"/>
      <w:marTop w:val="0"/>
      <w:marBottom w:val="0"/>
      <w:divBdr>
        <w:top w:val="none" w:sz="0" w:space="0" w:color="auto"/>
        <w:left w:val="none" w:sz="0" w:space="0" w:color="auto"/>
        <w:bottom w:val="none" w:sz="0" w:space="0" w:color="auto"/>
        <w:right w:val="none" w:sz="0" w:space="0" w:color="auto"/>
      </w:divBdr>
    </w:div>
    <w:div w:id="1229803105">
      <w:bodyDiv w:val="1"/>
      <w:marLeft w:val="0"/>
      <w:marRight w:val="0"/>
      <w:marTop w:val="0"/>
      <w:marBottom w:val="0"/>
      <w:divBdr>
        <w:top w:val="none" w:sz="0" w:space="0" w:color="auto"/>
        <w:left w:val="none" w:sz="0" w:space="0" w:color="auto"/>
        <w:bottom w:val="none" w:sz="0" w:space="0" w:color="auto"/>
        <w:right w:val="none" w:sz="0" w:space="0" w:color="auto"/>
      </w:divBdr>
    </w:div>
    <w:div w:id="1253394609">
      <w:bodyDiv w:val="1"/>
      <w:marLeft w:val="0"/>
      <w:marRight w:val="0"/>
      <w:marTop w:val="0"/>
      <w:marBottom w:val="0"/>
      <w:divBdr>
        <w:top w:val="none" w:sz="0" w:space="0" w:color="auto"/>
        <w:left w:val="none" w:sz="0" w:space="0" w:color="auto"/>
        <w:bottom w:val="none" w:sz="0" w:space="0" w:color="auto"/>
        <w:right w:val="none" w:sz="0" w:space="0" w:color="auto"/>
      </w:divBdr>
    </w:div>
    <w:div w:id="1254973104">
      <w:bodyDiv w:val="1"/>
      <w:marLeft w:val="0"/>
      <w:marRight w:val="0"/>
      <w:marTop w:val="0"/>
      <w:marBottom w:val="0"/>
      <w:divBdr>
        <w:top w:val="none" w:sz="0" w:space="0" w:color="auto"/>
        <w:left w:val="none" w:sz="0" w:space="0" w:color="auto"/>
        <w:bottom w:val="none" w:sz="0" w:space="0" w:color="auto"/>
        <w:right w:val="none" w:sz="0" w:space="0" w:color="auto"/>
      </w:divBdr>
    </w:div>
    <w:div w:id="1276904521">
      <w:bodyDiv w:val="1"/>
      <w:marLeft w:val="0"/>
      <w:marRight w:val="0"/>
      <w:marTop w:val="0"/>
      <w:marBottom w:val="0"/>
      <w:divBdr>
        <w:top w:val="none" w:sz="0" w:space="0" w:color="auto"/>
        <w:left w:val="none" w:sz="0" w:space="0" w:color="auto"/>
        <w:bottom w:val="none" w:sz="0" w:space="0" w:color="auto"/>
        <w:right w:val="none" w:sz="0" w:space="0" w:color="auto"/>
      </w:divBdr>
    </w:div>
    <w:div w:id="1281452988">
      <w:bodyDiv w:val="1"/>
      <w:marLeft w:val="0"/>
      <w:marRight w:val="0"/>
      <w:marTop w:val="0"/>
      <w:marBottom w:val="0"/>
      <w:divBdr>
        <w:top w:val="none" w:sz="0" w:space="0" w:color="auto"/>
        <w:left w:val="none" w:sz="0" w:space="0" w:color="auto"/>
        <w:bottom w:val="none" w:sz="0" w:space="0" w:color="auto"/>
        <w:right w:val="none" w:sz="0" w:space="0" w:color="auto"/>
      </w:divBdr>
    </w:div>
    <w:div w:id="1281835409">
      <w:bodyDiv w:val="1"/>
      <w:marLeft w:val="0"/>
      <w:marRight w:val="0"/>
      <w:marTop w:val="0"/>
      <w:marBottom w:val="0"/>
      <w:divBdr>
        <w:top w:val="none" w:sz="0" w:space="0" w:color="auto"/>
        <w:left w:val="none" w:sz="0" w:space="0" w:color="auto"/>
        <w:bottom w:val="none" w:sz="0" w:space="0" w:color="auto"/>
        <w:right w:val="none" w:sz="0" w:space="0" w:color="auto"/>
      </w:divBdr>
    </w:div>
    <w:div w:id="1296176891">
      <w:bodyDiv w:val="1"/>
      <w:marLeft w:val="0"/>
      <w:marRight w:val="0"/>
      <w:marTop w:val="0"/>
      <w:marBottom w:val="0"/>
      <w:divBdr>
        <w:top w:val="none" w:sz="0" w:space="0" w:color="auto"/>
        <w:left w:val="none" w:sz="0" w:space="0" w:color="auto"/>
        <w:bottom w:val="none" w:sz="0" w:space="0" w:color="auto"/>
        <w:right w:val="none" w:sz="0" w:space="0" w:color="auto"/>
      </w:divBdr>
    </w:div>
    <w:div w:id="1368526987">
      <w:bodyDiv w:val="1"/>
      <w:marLeft w:val="0"/>
      <w:marRight w:val="0"/>
      <w:marTop w:val="0"/>
      <w:marBottom w:val="0"/>
      <w:divBdr>
        <w:top w:val="none" w:sz="0" w:space="0" w:color="auto"/>
        <w:left w:val="none" w:sz="0" w:space="0" w:color="auto"/>
        <w:bottom w:val="none" w:sz="0" w:space="0" w:color="auto"/>
        <w:right w:val="none" w:sz="0" w:space="0" w:color="auto"/>
      </w:divBdr>
    </w:div>
    <w:div w:id="1391928359">
      <w:bodyDiv w:val="1"/>
      <w:marLeft w:val="0"/>
      <w:marRight w:val="0"/>
      <w:marTop w:val="0"/>
      <w:marBottom w:val="0"/>
      <w:divBdr>
        <w:top w:val="none" w:sz="0" w:space="0" w:color="auto"/>
        <w:left w:val="none" w:sz="0" w:space="0" w:color="auto"/>
        <w:bottom w:val="none" w:sz="0" w:space="0" w:color="auto"/>
        <w:right w:val="none" w:sz="0" w:space="0" w:color="auto"/>
      </w:divBdr>
    </w:div>
    <w:div w:id="1409692302">
      <w:bodyDiv w:val="1"/>
      <w:marLeft w:val="0"/>
      <w:marRight w:val="0"/>
      <w:marTop w:val="0"/>
      <w:marBottom w:val="0"/>
      <w:divBdr>
        <w:top w:val="none" w:sz="0" w:space="0" w:color="auto"/>
        <w:left w:val="none" w:sz="0" w:space="0" w:color="auto"/>
        <w:bottom w:val="none" w:sz="0" w:space="0" w:color="auto"/>
        <w:right w:val="none" w:sz="0" w:space="0" w:color="auto"/>
      </w:divBdr>
    </w:div>
    <w:div w:id="1448498748">
      <w:bodyDiv w:val="1"/>
      <w:marLeft w:val="0"/>
      <w:marRight w:val="0"/>
      <w:marTop w:val="0"/>
      <w:marBottom w:val="0"/>
      <w:divBdr>
        <w:top w:val="none" w:sz="0" w:space="0" w:color="auto"/>
        <w:left w:val="none" w:sz="0" w:space="0" w:color="auto"/>
        <w:bottom w:val="none" w:sz="0" w:space="0" w:color="auto"/>
        <w:right w:val="none" w:sz="0" w:space="0" w:color="auto"/>
      </w:divBdr>
    </w:div>
    <w:div w:id="1459833196">
      <w:bodyDiv w:val="1"/>
      <w:marLeft w:val="0"/>
      <w:marRight w:val="0"/>
      <w:marTop w:val="0"/>
      <w:marBottom w:val="0"/>
      <w:divBdr>
        <w:top w:val="none" w:sz="0" w:space="0" w:color="auto"/>
        <w:left w:val="none" w:sz="0" w:space="0" w:color="auto"/>
        <w:bottom w:val="none" w:sz="0" w:space="0" w:color="auto"/>
        <w:right w:val="none" w:sz="0" w:space="0" w:color="auto"/>
      </w:divBdr>
    </w:div>
    <w:div w:id="1469543876">
      <w:bodyDiv w:val="1"/>
      <w:marLeft w:val="0"/>
      <w:marRight w:val="0"/>
      <w:marTop w:val="0"/>
      <w:marBottom w:val="0"/>
      <w:divBdr>
        <w:top w:val="none" w:sz="0" w:space="0" w:color="auto"/>
        <w:left w:val="none" w:sz="0" w:space="0" w:color="auto"/>
        <w:bottom w:val="none" w:sz="0" w:space="0" w:color="auto"/>
        <w:right w:val="none" w:sz="0" w:space="0" w:color="auto"/>
      </w:divBdr>
    </w:div>
    <w:div w:id="1496529417">
      <w:bodyDiv w:val="1"/>
      <w:marLeft w:val="0"/>
      <w:marRight w:val="0"/>
      <w:marTop w:val="0"/>
      <w:marBottom w:val="0"/>
      <w:divBdr>
        <w:top w:val="none" w:sz="0" w:space="0" w:color="auto"/>
        <w:left w:val="none" w:sz="0" w:space="0" w:color="auto"/>
        <w:bottom w:val="none" w:sz="0" w:space="0" w:color="auto"/>
        <w:right w:val="none" w:sz="0" w:space="0" w:color="auto"/>
      </w:divBdr>
    </w:div>
    <w:div w:id="1514538093">
      <w:bodyDiv w:val="1"/>
      <w:marLeft w:val="0"/>
      <w:marRight w:val="0"/>
      <w:marTop w:val="0"/>
      <w:marBottom w:val="0"/>
      <w:divBdr>
        <w:top w:val="none" w:sz="0" w:space="0" w:color="auto"/>
        <w:left w:val="none" w:sz="0" w:space="0" w:color="auto"/>
        <w:bottom w:val="none" w:sz="0" w:space="0" w:color="auto"/>
        <w:right w:val="none" w:sz="0" w:space="0" w:color="auto"/>
      </w:divBdr>
    </w:div>
    <w:div w:id="1517425665">
      <w:bodyDiv w:val="1"/>
      <w:marLeft w:val="0"/>
      <w:marRight w:val="0"/>
      <w:marTop w:val="0"/>
      <w:marBottom w:val="0"/>
      <w:divBdr>
        <w:top w:val="none" w:sz="0" w:space="0" w:color="auto"/>
        <w:left w:val="none" w:sz="0" w:space="0" w:color="auto"/>
        <w:bottom w:val="none" w:sz="0" w:space="0" w:color="auto"/>
        <w:right w:val="none" w:sz="0" w:space="0" w:color="auto"/>
      </w:divBdr>
    </w:div>
    <w:div w:id="1533953171">
      <w:bodyDiv w:val="1"/>
      <w:marLeft w:val="0"/>
      <w:marRight w:val="0"/>
      <w:marTop w:val="0"/>
      <w:marBottom w:val="0"/>
      <w:divBdr>
        <w:top w:val="none" w:sz="0" w:space="0" w:color="auto"/>
        <w:left w:val="none" w:sz="0" w:space="0" w:color="auto"/>
        <w:bottom w:val="none" w:sz="0" w:space="0" w:color="auto"/>
        <w:right w:val="none" w:sz="0" w:space="0" w:color="auto"/>
      </w:divBdr>
    </w:div>
    <w:div w:id="1549536876">
      <w:bodyDiv w:val="1"/>
      <w:marLeft w:val="0"/>
      <w:marRight w:val="0"/>
      <w:marTop w:val="0"/>
      <w:marBottom w:val="0"/>
      <w:divBdr>
        <w:top w:val="none" w:sz="0" w:space="0" w:color="auto"/>
        <w:left w:val="none" w:sz="0" w:space="0" w:color="auto"/>
        <w:bottom w:val="none" w:sz="0" w:space="0" w:color="auto"/>
        <w:right w:val="none" w:sz="0" w:space="0" w:color="auto"/>
      </w:divBdr>
    </w:div>
    <w:div w:id="1561748581">
      <w:bodyDiv w:val="1"/>
      <w:marLeft w:val="0"/>
      <w:marRight w:val="0"/>
      <w:marTop w:val="0"/>
      <w:marBottom w:val="0"/>
      <w:divBdr>
        <w:top w:val="none" w:sz="0" w:space="0" w:color="auto"/>
        <w:left w:val="none" w:sz="0" w:space="0" w:color="auto"/>
        <w:bottom w:val="none" w:sz="0" w:space="0" w:color="auto"/>
        <w:right w:val="none" w:sz="0" w:space="0" w:color="auto"/>
      </w:divBdr>
    </w:div>
    <w:div w:id="1593586664">
      <w:bodyDiv w:val="1"/>
      <w:marLeft w:val="0"/>
      <w:marRight w:val="0"/>
      <w:marTop w:val="0"/>
      <w:marBottom w:val="0"/>
      <w:divBdr>
        <w:top w:val="none" w:sz="0" w:space="0" w:color="auto"/>
        <w:left w:val="none" w:sz="0" w:space="0" w:color="auto"/>
        <w:bottom w:val="none" w:sz="0" w:space="0" w:color="auto"/>
        <w:right w:val="none" w:sz="0" w:space="0" w:color="auto"/>
      </w:divBdr>
    </w:div>
    <w:div w:id="1596209171">
      <w:bodyDiv w:val="1"/>
      <w:marLeft w:val="0"/>
      <w:marRight w:val="0"/>
      <w:marTop w:val="0"/>
      <w:marBottom w:val="0"/>
      <w:divBdr>
        <w:top w:val="none" w:sz="0" w:space="0" w:color="auto"/>
        <w:left w:val="none" w:sz="0" w:space="0" w:color="auto"/>
        <w:bottom w:val="none" w:sz="0" w:space="0" w:color="auto"/>
        <w:right w:val="none" w:sz="0" w:space="0" w:color="auto"/>
      </w:divBdr>
    </w:div>
    <w:div w:id="1597907540">
      <w:bodyDiv w:val="1"/>
      <w:marLeft w:val="0"/>
      <w:marRight w:val="0"/>
      <w:marTop w:val="0"/>
      <w:marBottom w:val="0"/>
      <w:divBdr>
        <w:top w:val="none" w:sz="0" w:space="0" w:color="auto"/>
        <w:left w:val="none" w:sz="0" w:space="0" w:color="auto"/>
        <w:bottom w:val="none" w:sz="0" w:space="0" w:color="auto"/>
        <w:right w:val="none" w:sz="0" w:space="0" w:color="auto"/>
      </w:divBdr>
    </w:div>
    <w:div w:id="1612976333">
      <w:bodyDiv w:val="1"/>
      <w:marLeft w:val="0"/>
      <w:marRight w:val="0"/>
      <w:marTop w:val="0"/>
      <w:marBottom w:val="0"/>
      <w:divBdr>
        <w:top w:val="none" w:sz="0" w:space="0" w:color="auto"/>
        <w:left w:val="none" w:sz="0" w:space="0" w:color="auto"/>
        <w:bottom w:val="none" w:sz="0" w:space="0" w:color="auto"/>
        <w:right w:val="none" w:sz="0" w:space="0" w:color="auto"/>
      </w:divBdr>
    </w:div>
    <w:div w:id="1635984858">
      <w:bodyDiv w:val="1"/>
      <w:marLeft w:val="0"/>
      <w:marRight w:val="0"/>
      <w:marTop w:val="0"/>
      <w:marBottom w:val="0"/>
      <w:divBdr>
        <w:top w:val="none" w:sz="0" w:space="0" w:color="auto"/>
        <w:left w:val="none" w:sz="0" w:space="0" w:color="auto"/>
        <w:bottom w:val="none" w:sz="0" w:space="0" w:color="auto"/>
        <w:right w:val="none" w:sz="0" w:space="0" w:color="auto"/>
      </w:divBdr>
    </w:div>
    <w:div w:id="1664620638">
      <w:bodyDiv w:val="1"/>
      <w:marLeft w:val="0"/>
      <w:marRight w:val="0"/>
      <w:marTop w:val="0"/>
      <w:marBottom w:val="0"/>
      <w:divBdr>
        <w:top w:val="none" w:sz="0" w:space="0" w:color="auto"/>
        <w:left w:val="none" w:sz="0" w:space="0" w:color="auto"/>
        <w:bottom w:val="none" w:sz="0" w:space="0" w:color="auto"/>
        <w:right w:val="none" w:sz="0" w:space="0" w:color="auto"/>
      </w:divBdr>
    </w:div>
    <w:div w:id="1664703161">
      <w:bodyDiv w:val="1"/>
      <w:marLeft w:val="0"/>
      <w:marRight w:val="0"/>
      <w:marTop w:val="0"/>
      <w:marBottom w:val="0"/>
      <w:divBdr>
        <w:top w:val="none" w:sz="0" w:space="0" w:color="auto"/>
        <w:left w:val="none" w:sz="0" w:space="0" w:color="auto"/>
        <w:bottom w:val="none" w:sz="0" w:space="0" w:color="auto"/>
        <w:right w:val="none" w:sz="0" w:space="0" w:color="auto"/>
      </w:divBdr>
    </w:div>
    <w:div w:id="1680082102">
      <w:bodyDiv w:val="1"/>
      <w:marLeft w:val="0"/>
      <w:marRight w:val="0"/>
      <w:marTop w:val="0"/>
      <w:marBottom w:val="0"/>
      <w:divBdr>
        <w:top w:val="none" w:sz="0" w:space="0" w:color="auto"/>
        <w:left w:val="none" w:sz="0" w:space="0" w:color="auto"/>
        <w:bottom w:val="none" w:sz="0" w:space="0" w:color="auto"/>
        <w:right w:val="none" w:sz="0" w:space="0" w:color="auto"/>
      </w:divBdr>
    </w:div>
    <w:div w:id="1707754041">
      <w:bodyDiv w:val="1"/>
      <w:marLeft w:val="0"/>
      <w:marRight w:val="0"/>
      <w:marTop w:val="0"/>
      <w:marBottom w:val="0"/>
      <w:divBdr>
        <w:top w:val="none" w:sz="0" w:space="0" w:color="auto"/>
        <w:left w:val="none" w:sz="0" w:space="0" w:color="auto"/>
        <w:bottom w:val="none" w:sz="0" w:space="0" w:color="auto"/>
        <w:right w:val="none" w:sz="0" w:space="0" w:color="auto"/>
      </w:divBdr>
    </w:div>
    <w:div w:id="1725372416">
      <w:bodyDiv w:val="1"/>
      <w:marLeft w:val="0"/>
      <w:marRight w:val="0"/>
      <w:marTop w:val="0"/>
      <w:marBottom w:val="0"/>
      <w:divBdr>
        <w:top w:val="none" w:sz="0" w:space="0" w:color="auto"/>
        <w:left w:val="none" w:sz="0" w:space="0" w:color="auto"/>
        <w:bottom w:val="none" w:sz="0" w:space="0" w:color="auto"/>
        <w:right w:val="none" w:sz="0" w:space="0" w:color="auto"/>
      </w:divBdr>
    </w:div>
    <w:div w:id="1772820576">
      <w:bodyDiv w:val="1"/>
      <w:marLeft w:val="0"/>
      <w:marRight w:val="0"/>
      <w:marTop w:val="0"/>
      <w:marBottom w:val="0"/>
      <w:divBdr>
        <w:top w:val="none" w:sz="0" w:space="0" w:color="auto"/>
        <w:left w:val="none" w:sz="0" w:space="0" w:color="auto"/>
        <w:bottom w:val="none" w:sz="0" w:space="0" w:color="auto"/>
        <w:right w:val="none" w:sz="0" w:space="0" w:color="auto"/>
      </w:divBdr>
    </w:div>
    <w:div w:id="1776057090">
      <w:bodyDiv w:val="1"/>
      <w:marLeft w:val="0"/>
      <w:marRight w:val="0"/>
      <w:marTop w:val="0"/>
      <w:marBottom w:val="0"/>
      <w:divBdr>
        <w:top w:val="none" w:sz="0" w:space="0" w:color="auto"/>
        <w:left w:val="none" w:sz="0" w:space="0" w:color="auto"/>
        <w:bottom w:val="none" w:sz="0" w:space="0" w:color="auto"/>
        <w:right w:val="none" w:sz="0" w:space="0" w:color="auto"/>
      </w:divBdr>
    </w:div>
    <w:div w:id="1799488770">
      <w:bodyDiv w:val="1"/>
      <w:marLeft w:val="0"/>
      <w:marRight w:val="0"/>
      <w:marTop w:val="0"/>
      <w:marBottom w:val="0"/>
      <w:divBdr>
        <w:top w:val="none" w:sz="0" w:space="0" w:color="auto"/>
        <w:left w:val="none" w:sz="0" w:space="0" w:color="auto"/>
        <w:bottom w:val="none" w:sz="0" w:space="0" w:color="auto"/>
        <w:right w:val="none" w:sz="0" w:space="0" w:color="auto"/>
      </w:divBdr>
    </w:div>
    <w:div w:id="1862668348">
      <w:bodyDiv w:val="1"/>
      <w:marLeft w:val="0"/>
      <w:marRight w:val="0"/>
      <w:marTop w:val="0"/>
      <w:marBottom w:val="0"/>
      <w:divBdr>
        <w:top w:val="none" w:sz="0" w:space="0" w:color="auto"/>
        <w:left w:val="none" w:sz="0" w:space="0" w:color="auto"/>
        <w:bottom w:val="none" w:sz="0" w:space="0" w:color="auto"/>
        <w:right w:val="none" w:sz="0" w:space="0" w:color="auto"/>
      </w:divBdr>
    </w:div>
    <w:div w:id="1867256927">
      <w:bodyDiv w:val="1"/>
      <w:marLeft w:val="0"/>
      <w:marRight w:val="0"/>
      <w:marTop w:val="0"/>
      <w:marBottom w:val="0"/>
      <w:divBdr>
        <w:top w:val="none" w:sz="0" w:space="0" w:color="auto"/>
        <w:left w:val="none" w:sz="0" w:space="0" w:color="auto"/>
        <w:bottom w:val="none" w:sz="0" w:space="0" w:color="auto"/>
        <w:right w:val="none" w:sz="0" w:space="0" w:color="auto"/>
      </w:divBdr>
    </w:div>
    <w:div w:id="1877545328">
      <w:bodyDiv w:val="1"/>
      <w:marLeft w:val="0"/>
      <w:marRight w:val="0"/>
      <w:marTop w:val="0"/>
      <w:marBottom w:val="0"/>
      <w:divBdr>
        <w:top w:val="none" w:sz="0" w:space="0" w:color="auto"/>
        <w:left w:val="none" w:sz="0" w:space="0" w:color="auto"/>
        <w:bottom w:val="none" w:sz="0" w:space="0" w:color="auto"/>
        <w:right w:val="none" w:sz="0" w:space="0" w:color="auto"/>
      </w:divBdr>
    </w:div>
    <w:div w:id="1902983111">
      <w:bodyDiv w:val="1"/>
      <w:marLeft w:val="0"/>
      <w:marRight w:val="0"/>
      <w:marTop w:val="0"/>
      <w:marBottom w:val="0"/>
      <w:divBdr>
        <w:top w:val="none" w:sz="0" w:space="0" w:color="auto"/>
        <w:left w:val="none" w:sz="0" w:space="0" w:color="auto"/>
        <w:bottom w:val="none" w:sz="0" w:space="0" w:color="auto"/>
        <w:right w:val="none" w:sz="0" w:space="0" w:color="auto"/>
      </w:divBdr>
    </w:div>
    <w:div w:id="1943143160">
      <w:bodyDiv w:val="1"/>
      <w:marLeft w:val="0"/>
      <w:marRight w:val="0"/>
      <w:marTop w:val="0"/>
      <w:marBottom w:val="0"/>
      <w:divBdr>
        <w:top w:val="none" w:sz="0" w:space="0" w:color="auto"/>
        <w:left w:val="none" w:sz="0" w:space="0" w:color="auto"/>
        <w:bottom w:val="none" w:sz="0" w:space="0" w:color="auto"/>
        <w:right w:val="none" w:sz="0" w:space="0" w:color="auto"/>
      </w:divBdr>
    </w:div>
    <w:div w:id="1974140990">
      <w:bodyDiv w:val="1"/>
      <w:marLeft w:val="0"/>
      <w:marRight w:val="0"/>
      <w:marTop w:val="0"/>
      <w:marBottom w:val="0"/>
      <w:divBdr>
        <w:top w:val="none" w:sz="0" w:space="0" w:color="auto"/>
        <w:left w:val="none" w:sz="0" w:space="0" w:color="auto"/>
        <w:bottom w:val="none" w:sz="0" w:space="0" w:color="auto"/>
        <w:right w:val="none" w:sz="0" w:space="0" w:color="auto"/>
      </w:divBdr>
    </w:div>
    <w:div w:id="1979144159">
      <w:bodyDiv w:val="1"/>
      <w:marLeft w:val="0"/>
      <w:marRight w:val="0"/>
      <w:marTop w:val="0"/>
      <w:marBottom w:val="0"/>
      <w:divBdr>
        <w:top w:val="none" w:sz="0" w:space="0" w:color="auto"/>
        <w:left w:val="none" w:sz="0" w:space="0" w:color="auto"/>
        <w:bottom w:val="none" w:sz="0" w:space="0" w:color="auto"/>
        <w:right w:val="none" w:sz="0" w:space="0" w:color="auto"/>
      </w:divBdr>
    </w:div>
    <w:div w:id="1983271682">
      <w:bodyDiv w:val="1"/>
      <w:marLeft w:val="0"/>
      <w:marRight w:val="0"/>
      <w:marTop w:val="0"/>
      <w:marBottom w:val="0"/>
      <w:divBdr>
        <w:top w:val="none" w:sz="0" w:space="0" w:color="auto"/>
        <w:left w:val="none" w:sz="0" w:space="0" w:color="auto"/>
        <w:bottom w:val="none" w:sz="0" w:space="0" w:color="auto"/>
        <w:right w:val="none" w:sz="0" w:space="0" w:color="auto"/>
      </w:divBdr>
    </w:div>
    <w:div w:id="2003702720">
      <w:bodyDiv w:val="1"/>
      <w:marLeft w:val="0"/>
      <w:marRight w:val="0"/>
      <w:marTop w:val="0"/>
      <w:marBottom w:val="0"/>
      <w:divBdr>
        <w:top w:val="none" w:sz="0" w:space="0" w:color="auto"/>
        <w:left w:val="none" w:sz="0" w:space="0" w:color="auto"/>
        <w:bottom w:val="none" w:sz="0" w:space="0" w:color="auto"/>
        <w:right w:val="none" w:sz="0" w:space="0" w:color="auto"/>
      </w:divBdr>
    </w:div>
    <w:div w:id="2011251168">
      <w:bodyDiv w:val="1"/>
      <w:marLeft w:val="0"/>
      <w:marRight w:val="0"/>
      <w:marTop w:val="0"/>
      <w:marBottom w:val="0"/>
      <w:divBdr>
        <w:top w:val="none" w:sz="0" w:space="0" w:color="auto"/>
        <w:left w:val="none" w:sz="0" w:space="0" w:color="auto"/>
        <w:bottom w:val="none" w:sz="0" w:space="0" w:color="auto"/>
        <w:right w:val="none" w:sz="0" w:space="0" w:color="auto"/>
      </w:divBdr>
    </w:div>
    <w:div w:id="2089037358">
      <w:bodyDiv w:val="1"/>
      <w:marLeft w:val="0"/>
      <w:marRight w:val="0"/>
      <w:marTop w:val="0"/>
      <w:marBottom w:val="0"/>
      <w:divBdr>
        <w:top w:val="none" w:sz="0" w:space="0" w:color="auto"/>
        <w:left w:val="none" w:sz="0" w:space="0" w:color="auto"/>
        <w:bottom w:val="none" w:sz="0" w:space="0" w:color="auto"/>
        <w:right w:val="none" w:sz="0" w:space="0" w:color="auto"/>
      </w:divBdr>
    </w:div>
    <w:div w:id="2099517234">
      <w:bodyDiv w:val="1"/>
      <w:marLeft w:val="0"/>
      <w:marRight w:val="0"/>
      <w:marTop w:val="0"/>
      <w:marBottom w:val="0"/>
      <w:divBdr>
        <w:top w:val="none" w:sz="0" w:space="0" w:color="auto"/>
        <w:left w:val="none" w:sz="0" w:space="0" w:color="auto"/>
        <w:bottom w:val="none" w:sz="0" w:space="0" w:color="auto"/>
        <w:right w:val="none" w:sz="0" w:space="0" w:color="auto"/>
      </w:divBdr>
    </w:div>
    <w:div w:id="2101561507">
      <w:bodyDiv w:val="1"/>
      <w:marLeft w:val="0"/>
      <w:marRight w:val="0"/>
      <w:marTop w:val="0"/>
      <w:marBottom w:val="0"/>
      <w:divBdr>
        <w:top w:val="none" w:sz="0" w:space="0" w:color="auto"/>
        <w:left w:val="none" w:sz="0" w:space="0" w:color="auto"/>
        <w:bottom w:val="none" w:sz="0" w:space="0" w:color="auto"/>
        <w:right w:val="none" w:sz="0" w:space="0" w:color="auto"/>
      </w:divBdr>
    </w:div>
    <w:div w:id="2120102442">
      <w:bodyDiv w:val="1"/>
      <w:marLeft w:val="0"/>
      <w:marRight w:val="0"/>
      <w:marTop w:val="0"/>
      <w:marBottom w:val="0"/>
      <w:divBdr>
        <w:top w:val="none" w:sz="0" w:space="0" w:color="auto"/>
        <w:left w:val="none" w:sz="0" w:space="0" w:color="auto"/>
        <w:bottom w:val="none" w:sz="0" w:space="0" w:color="auto"/>
        <w:right w:val="none" w:sz="0" w:space="0" w:color="auto"/>
      </w:divBdr>
    </w:div>
    <w:div w:id="2140023987">
      <w:bodyDiv w:val="1"/>
      <w:marLeft w:val="0"/>
      <w:marRight w:val="0"/>
      <w:marTop w:val="0"/>
      <w:marBottom w:val="0"/>
      <w:divBdr>
        <w:top w:val="none" w:sz="0" w:space="0" w:color="auto"/>
        <w:left w:val="none" w:sz="0" w:space="0" w:color="auto"/>
        <w:bottom w:val="none" w:sz="0" w:space="0" w:color="auto"/>
        <w:right w:val="none" w:sz="0" w:space="0" w:color="auto"/>
      </w:divBdr>
    </w:div>
    <w:div w:id="2140217221">
      <w:bodyDiv w:val="1"/>
      <w:marLeft w:val="0"/>
      <w:marRight w:val="0"/>
      <w:marTop w:val="0"/>
      <w:marBottom w:val="0"/>
      <w:divBdr>
        <w:top w:val="none" w:sz="0" w:space="0" w:color="auto"/>
        <w:left w:val="none" w:sz="0" w:space="0" w:color="auto"/>
        <w:bottom w:val="none" w:sz="0" w:space="0" w:color="auto"/>
        <w:right w:val="none" w:sz="0" w:space="0" w:color="auto"/>
      </w:divBdr>
    </w:div>
    <w:div w:id="2140486376">
      <w:bodyDiv w:val="1"/>
      <w:marLeft w:val="0"/>
      <w:marRight w:val="0"/>
      <w:marTop w:val="0"/>
      <w:marBottom w:val="0"/>
      <w:divBdr>
        <w:top w:val="none" w:sz="0" w:space="0" w:color="auto"/>
        <w:left w:val="none" w:sz="0" w:space="0" w:color="auto"/>
        <w:bottom w:val="none" w:sz="0" w:space="0" w:color="auto"/>
        <w:right w:val="none" w:sz="0" w:space="0" w:color="auto"/>
      </w:divBdr>
    </w:div>
    <w:div w:id="2146316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hyperlink" Target="https://khk.krakow.pl/pl/bip/pozostale-informacje/zasady-dotyczace-bhp-1/"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khk.krakow.pl/pl/bip/pozostale-informacje/zasady-dotyczace-bhp-1/" TargetMode="Externa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footer" Target="footer1.xm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header" Target="header3.xml"/><Relationship Id="rId41" Type="http://schemas.openxmlformats.org/officeDocument/2006/relationships/image" Target="media/image27.png"/><Relationship Id="rId54" Type="http://schemas.openxmlformats.org/officeDocument/2006/relationships/hyperlink" Target="https://khk.krakow.pl/pl/bip/pozostale-informacje/zasady-dotyczace-bhp-1/"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khk.krakow.pl/pl/bip/pozostale-informacje/zasady-dotyczace-bhp-1/"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a08ffbe-270e-45cf-9d04-25522143ec75">
      <Terms xmlns="http://schemas.microsoft.com/office/infopath/2007/PartnerControls"/>
    </lcf76f155ced4ddcb4097134ff3c332f>
    <TaxCatchAll xmlns="e059374e-aff9-4752-9800-b0ce25df838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5DD7A8A22079847AF3CD00D8D5D1112" ma:contentTypeVersion="16" ma:contentTypeDescription="Utwórz nowy dokument." ma:contentTypeScope="" ma:versionID="3c68ba345ce79298269789e322b3d55d">
  <xsd:schema xmlns:xsd="http://www.w3.org/2001/XMLSchema" xmlns:xs="http://www.w3.org/2001/XMLSchema" xmlns:p="http://schemas.microsoft.com/office/2006/metadata/properties" xmlns:ns2="3a08ffbe-270e-45cf-9d04-25522143ec75" xmlns:ns3="e059374e-aff9-4752-9800-b0ce25df8385" targetNamespace="http://schemas.microsoft.com/office/2006/metadata/properties" ma:root="true" ma:fieldsID="df2bb643f86ca102a44e3609c5cf99e1" ns2:_="" ns3:_="">
    <xsd:import namespace="3a08ffbe-270e-45cf-9d04-25522143ec75"/>
    <xsd:import namespace="e059374e-aff9-4752-9800-b0ce25df8385"/>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8ffbe-270e-45cf-9d04-25522143ec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Tagi obrazów" ma:readOnly="false" ma:fieldId="{5cf76f15-5ced-4ddc-b409-7134ff3c332f}" ma:taxonomyMulti="true" ma:sspId="083dfae8-1899-4d55-af21-9949f7fac714"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59374e-aff9-4752-9800-b0ce25df8385" elementFormDefault="qualified">
    <xsd:import namespace="http://schemas.microsoft.com/office/2006/documentManagement/types"/>
    <xsd:import namespace="http://schemas.microsoft.com/office/infopath/2007/PartnerControls"/>
    <xsd:element name="SharedWithUsers" ma:index="15"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Udostępnione dla — szczegóły" ma:internalName="SharedWithDetails" ma:readOnly="true">
      <xsd:simpleType>
        <xsd:restriction base="dms:Note">
          <xsd:maxLength value="255"/>
        </xsd:restriction>
      </xsd:simpleType>
    </xsd:element>
    <xsd:element name="TaxCatchAll" ma:index="19" nillable="true" ma:displayName="Taxonomy Catch All Column" ma:hidden="true" ma:list="{a04c3cad-0ab9-43e9-abaa-dd4928e2322c}" ma:internalName="TaxCatchAll" ma:showField="CatchAllData" ma:web="e059374e-aff9-4752-9800-b0ce25df83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352BE7-D5F0-44E5-AC59-FF822849CD8C}">
  <ds:schemaRefs>
    <ds:schemaRef ds:uri="http://schemas.microsoft.com/office/2006/metadata/properties"/>
    <ds:schemaRef ds:uri="http://schemas.microsoft.com/office/infopath/2007/PartnerControls"/>
    <ds:schemaRef ds:uri="3a08ffbe-270e-45cf-9d04-25522143ec75"/>
    <ds:schemaRef ds:uri="e059374e-aff9-4752-9800-b0ce25df8385"/>
  </ds:schemaRefs>
</ds:datastoreItem>
</file>

<file path=customXml/itemProps2.xml><?xml version="1.0" encoding="utf-8"?>
<ds:datastoreItem xmlns:ds="http://schemas.openxmlformats.org/officeDocument/2006/customXml" ds:itemID="{04B4573C-7326-4575-9AB9-886F9B87D5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8ffbe-270e-45cf-9d04-25522143ec75"/>
    <ds:schemaRef ds:uri="e059374e-aff9-4752-9800-b0ce25df83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90F57BE-CD24-427A-95CE-8EAAA1F05944}">
  <ds:schemaRefs>
    <ds:schemaRef ds:uri="http://schemas.microsoft.com/sharepoint/v3/contenttype/forms"/>
  </ds:schemaRefs>
</ds:datastoreItem>
</file>

<file path=customXml/itemProps4.xml><?xml version="1.0" encoding="utf-8"?>
<ds:datastoreItem xmlns:ds="http://schemas.openxmlformats.org/officeDocument/2006/customXml" ds:itemID="{83E28949-D58B-49A1-A6B7-DDB6EF5E6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TotalTime>
  <Pages>186</Pages>
  <Words>46655</Words>
  <Characters>279931</Characters>
  <Application>Microsoft Office Word</Application>
  <DocSecurity>0</DocSecurity>
  <Lines>2332</Lines>
  <Paragraphs>651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325935</CharactersWithSpaces>
  <SharedDoc>false</SharedDoc>
  <HLinks>
    <vt:vector size="804" baseType="variant">
      <vt:variant>
        <vt:i4>1114118</vt:i4>
      </vt:variant>
      <vt:variant>
        <vt:i4>1125</vt:i4>
      </vt:variant>
      <vt:variant>
        <vt:i4>0</vt:i4>
      </vt:variant>
      <vt:variant>
        <vt:i4>5</vt:i4>
      </vt:variant>
      <vt:variant>
        <vt:lpwstr>https://khk.krakow.pl/pl/bip/pozostale-informacje/zasady-dotyczace-bhp-1/</vt:lpwstr>
      </vt:variant>
      <vt:variant>
        <vt:lpwstr/>
      </vt:variant>
      <vt:variant>
        <vt:i4>1114118</vt:i4>
      </vt:variant>
      <vt:variant>
        <vt:i4>1122</vt:i4>
      </vt:variant>
      <vt:variant>
        <vt:i4>0</vt:i4>
      </vt:variant>
      <vt:variant>
        <vt:i4>5</vt:i4>
      </vt:variant>
      <vt:variant>
        <vt:lpwstr>https://khk.krakow.pl/pl/bip/pozostale-informacje/zasady-dotyczace-bhp-1/</vt:lpwstr>
      </vt:variant>
      <vt:variant>
        <vt:lpwstr/>
      </vt:variant>
      <vt:variant>
        <vt:i4>1114118</vt:i4>
      </vt:variant>
      <vt:variant>
        <vt:i4>1119</vt:i4>
      </vt:variant>
      <vt:variant>
        <vt:i4>0</vt:i4>
      </vt:variant>
      <vt:variant>
        <vt:i4>5</vt:i4>
      </vt:variant>
      <vt:variant>
        <vt:lpwstr>https://khk.krakow.pl/pl/bip/pozostale-informacje/zasady-dotyczace-bhp-1/</vt:lpwstr>
      </vt:variant>
      <vt:variant>
        <vt:lpwstr/>
      </vt:variant>
      <vt:variant>
        <vt:i4>1114118</vt:i4>
      </vt:variant>
      <vt:variant>
        <vt:i4>828</vt:i4>
      </vt:variant>
      <vt:variant>
        <vt:i4>0</vt:i4>
      </vt:variant>
      <vt:variant>
        <vt:i4>5</vt:i4>
      </vt:variant>
      <vt:variant>
        <vt:lpwstr>https://khk.krakow.pl/pl/bip/pozostale-informacje/zasady-dotyczace-bhp-1/</vt:lpwstr>
      </vt:variant>
      <vt:variant>
        <vt:lpwstr/>
      </vt:variant>
      <vt:variant>
        <vt:i4>1769523</vt:i4>
      </vt:variant>
      <vt:variant>
        <vt:i4>776</vt:i4>
      </vt:variant>
      <vt:variant>
        <vt:i4>0</vt:i4>
      </vt:variant>
      <vt:variant>
        <vt:i4>5</vt:i4>
      </vt:variant>
      <vt:variant>
        <vt:lpwstr/>
      </vt:variant>
      <vt:variant>
        <vt:lpwstr>_Toc159499247</vt:lpwstr>
      </vt:variant>
      <vt:variant>
        <vt:i4>1769523</vt:i4>
      </vt:variant>
      <vt:variant>
        <vt:i4>770</vt:i4>
      </vt:variant>
      <vt:variant>
        <vt:i4>0</vt:i4>
      </vt:variant>
      <vt:variant>
        <vt:i4>5</vt:i4>
      </vt:variant>
      <vt:variant>
        <vt:lpwstr/>
      </vt:variant>
      <vt:variant>
        <vt:lpwstr>_Toc159499246</vt:lpwstr>
      </vt:variant>
      <vt:variant>
        <vt:i4>1769523</vt:i4>
      </vt:variant>
      <vt:variant>
        <vt:i4>764</vt:i4>
      </vt:variant>
      <vt:variant>
        <vt:i4>0</vt:i4>
      </vt:variant>
      <vt:variant>
        <vt:i4>5</vt:i4>
      </vt:variant>
      <vt:variant>
        <vt:lpwstr/>
      </vt:variant>
      <vt:variant>
        <vt:lpwstr>_Toc159499245</vt:lpwstr>
      </vt:variant>
      <vt:variant>
        <vt:i4>1769523</vt:i4>
      </vt:variant>
      <vt:variant>
        <vt:i4>758</vt:i4>
      </vt:variant>
      <vt:variant>
        <vt:i4>0</vt:i4>
      </vt:variant>
      <vt:variant>
        <vt:i4>5</vt:i4>
      </vt:variant>
      <vt:variant>
        <vt:lpwstr/>
      </vt:variant>
      <vt:variant>
        <vt:lpwstr>_Toc159499244</vt:lpwstr>
      </vt:variant>
      <vt:variant>
        <vt:i4>1769523</vt:i4>
      </vt:variant>
      <vt:variant>
        <vt:i4>752</vt:i4>
      </vt:variant>
      <vt:variant>
        <vt:i4>0</vt:i4>
      </vt:variant>
      <vt:variant>
        <vt:i4>5</vt:i4>
      </vt:variant>
      <vt:variant>
        <vt:lpwstr/>
      </vt:variant>
      <vt:variant>
        <vt:lpwstr>_Toc159499243</vt:lpwstr>
      </vt:variant>
      <vt:variant>
        <vt:i4>1769523</vt:i4>
      </vt:variant>
      <vt:variant>
        <vt:i4>746</vt:i4>
      </vt:variant>
      <vt:variant>
        <vt:i4>0</vt:i4>
      </vt:variant>
      <vt:variant>
        <vt:i4>5</vt:i4>
      </vt:variant>
      <vt:variant>
        <vt:lpwstr/>
      </vt:variant>
      <vt:variant>
        <vt:lpwstr>_Toc159499242</vt:lpwstr>
      </vt:variant>
      <vt:variant>
        <vt:i4>1769523</vt:i4>
      </vt:variant>
      <vt:variant>
        <vt:i4>740</vt:i4>
      </vt:variant>
      <vt:variant>
        <vt:i4>0</vt:i4>
      </vt:variant>
      <vt:variant>
        <vt:i4>5</vt:i4>
      </vt:variant>
      <vt:variant>
        <vt:lpwstr/>
      </vt:variant>
      <vt:variant>
        <vt:lpwstr>_Toc159499241</vt:lpwstr>
      </vt:variant>
      <vt:variant>
        <vt:i4>1769523</vt:i4>
      </vt:variant>
      <vt:variant>
        <vt:i4>734</vt:i4>
      </vt:variant>
      <vt:variant>
        <vt:i4>0</vt:i4>
      </vt:variant>
      <vt:variant>
        <vt:i4>5</vt:i4>
      </vt:variant>
      <vt:variant>
        <vt:lpwstr/>
      </vt:variant>
      <vt:variant>
        <vt:lpwstr>_Toc159499240</vt:lpwstr>
      </vt:variant>
      <vt:variant>
        <vt:i4>1835059</vt:i4>
      </vt:variant>
      <vt:variant>
        <vt:i4>728</vt:i4>
      </vt:variant>
      <vt:variant>
        <vt:i4>0</vt:i4>
      </vt:variant>
      <vt:variant>
        <vt:i4>5</vt:i4>
      </vt:variant>
      <vt:variant>
        <vt:lpwstr/>
      </vt:variant>
      <vt:variant>
        <vt:lpwstr>_Toc159499239</vt:lpwstr>
      </vt:variant>
      <vt:variant>
        <vt:i4>1835059</vt:i4>
      </vt:variant>
      <vt:variant>
        <vt:i4>722</vt:i4>
      </vt:variant>
      <vt:variant>
        <vt:i4>0</vt:i4>
      </vt:variant>
      <vt:variant>
        <vt:i4>5</vt:i4>
      </vt:variant>
      <vt:variant>
        <vt:lpwstr/>
      </vt:variant>
      <vt:variant>
        <vt:lpwstr>_Toc159499238</vt:lpwstr>
      </vt:variant>
      <vt:variant>
        <vt:i4>1835059</vt:i4>
      </vt:variant>
      <vt:variant>
        <vt:i4>716</vt:i4>
      </vt:variant>
      <vt:variant>
        <vt:i4>0</vt:i4>
      </vt:variant>
      <vt:variant>
        <vt:i4>5</vt:i4>
      </vt:variant>
      <vt:variant>
        <vt:lpwstr/>
      </vt:variant>
      <vt:variant>
        <vt:lpwstr>_Toc159499237</vt:lpwstr>
      </vt:variant>
      <vt:variant>
        <vt:i4>1835059</vt:i4>
      </vt:variant>
      <vt:variant>
        <vt:i4>710</vt:i4>
      </vt:variant>
      <vt:variant>
        <vt:i4>0</vt:i4>
      </vt:variant>
      <vt:variant>
        <vt:i4>5</vt:i4>
      </vt:variant>
      <vt:variant>
        <vt:lpwstr/>
      </vt:variant>
      <vt:variant>
        <vt:lpwstr>_Toc159499236</vt:lpwstr>
      </vt:variant>
      <vt:variant>
        <vt:i4>1835059</vt:i4>
      </vt:variant>
      <vt:variant>
        <vt:i4>704</vt:i4>
      </vt:variant>
      <vt:variant>
        <vt:i4>0</vt:i4>
      </vt:variant>
      <vt:variant>
        <vt:i4>5</vt:i4>
      </vt:variant>
      <vt:variant>
        <vt:lpwstr/>
      </vt:variant>
      <vt:variant>
        <vt:lpwstr>_Toc159499235</vt:lpwstr>
      </vt:variant>
      <vt:variant>
        <vt:i4>1835059</vt:i4>
      </vt:variant>
      <vt:variant>
        <vt:i4>698</vt:i4>
      </vt:variant>
      <vt:variant>
        <vt:i4>0</vt:i4>
      </vt:variant>
      <vt:variant>
        <vt:i4>5</vt:i4>
      </vt:variant>
      <vt:variant>
        <vt:lpwstr/>
      </vt:variant>
      <vt:variant>
        <vt:lpwstr>_Toc159499234</vt:lpwstr>
      </vt:variant>
      <vt:variant>
        <vt:i4>1835059</vt:i4>
      </vt:variant>
      <vt:variant>
        <vt:i4>692</vt:i4>
      </vt:variant>
      <vt:variant>
        <vt:i4>0</vt:i4>
      </vt:variant>
      <vt:variant>
        <vt:i4>5</vt:i4>
      </vt:variant>
      <vt:variant>
        <vt:lpwstr/>
      </vt:variant>
      <vt:variant>
        <vt:lpwstr>_Toc159499233</vt:lpwstr>
      </vt:variant>
      <vt:variant>
        <vt:i4>1835059</vt:i4>
      </vt:variant>
      <vt:variant>
        <vt:i4>686</vt:i4>
      </vt:variant>
      <vt:variant>
        <vt:i4>0</vt:i4>
      </vt:variant>
      <vt:variant>
        <vt:i4>5</vt:i4>
      </vt:variant>
      <vt:variant>
        <vt:lpwstr/>
      </vt:variant>
      <vt:variant>
        <vt:lpwstr>_Toc159499232</vt:lpwstr>
      </vt:variant>
      <vt:variant>
        <vt:i4>1835059</vt:i4>
      </vt:variant>
      <vt:variant>
        <vt:i4>680</vt:i4>
      </vt:variant>
      <vt:variant>
        <vt:i4>0</vt:i4>
      </vt:variant>
      <vt:variant>
        <vt:i4>5</vt:i4>
      </vt:variant>
      <vt:variant>
        <vt:lpwstr/>
      </vt:variant>
      <vt:variant>
        <vt:lpwstr>_Toc159499231</vt:lpwstr>
      </vt:variant>
      <vt:variant>
        <vt:i4>1835059</vt:i4>
      </vt:variant>
      <vt:variant>
        <vt:i4>674</vt:i4>
      </vt:variant>
      <vt:variant>
        <vt:i4>0</vt:i4>
      </vt:variant>
      <vt:variant>
        <vt:i4>5</vt:i4>
      </vt:variant>
      <vt:variant>
        <vt:lpwstr/>
      </vt:variant>
      <vt:variant>
        <vt:lpwstr>_Toc159499230</vt:lpwstr>
      </vt:variant>
      <vt:variant>
        <vt:i4>1900595</vt:i4>
      </vt:variant>
      <vt:variant>
        <vt:i4>668</vt:i4>
      </vt:variant>
      <vt:variant>
        <vt:i4>0</vt:i4>
      </vt:variant>
      <vt:variant>
        <vt:i4>5</vt:i4>
      </vt:variant>
      <vt:variant>
        <vt:lpwstr/>
      </vt:variant>
      <vt:variant>
        <vt:lpwstr>_Toc159499229</vt:lpwstr>
      </vt:variant>
      <vt:variant>
        <vt:i4>1900595</vt:i4>
      </vt:variant>
      <vt:variant>
        <vt:i4>662</vt:i4>
      </vt:variant>
      <vt:variant>
        <vt:i4>0</vt:i4>
      </vt:variant>
      <vt:variant>
        <vt:i4>5</vt:i4>
      </vt:variant>
      <vt:variant>
        <vt:lpwstr/>
      </vt:variant>
      <vt:variant>
        <vt:lpwstr>_Toc159499228</vt:lpwstr>
      </vt:variant>
      <vt:variant>
        <vt:i4>1900595</vt:i4>
      </vt:variant>
      <vt:variant>
        <vt:i4>656</vt:i4>
      </vt:variant>
      <vt:variant>
        <vt:i4>0</vt:i4>
      </vt:variant>
      <vt:variant>
        <vt:i4>5</vt:i4>
      </vt:variant>
      <vt:variant>
        <vt:lpwstr/>
      </vt:variant>
      <vt:variant>
        <vt:lpwstr>_Toc159499227</vt:lpwstr>
      </vt:variant>
      <vt:variant>
        <vt:i4>1900595</vt:i4>
      </vt:variant>
      <vt:variant>
        <vt:i4>650</vt:i4>
      </vt:variant>
      <vt:variant>
        <vt:i4>0</vt:i4>
      </vt:variant>
      <vt:variant>
        <vt:i4>5</vt:i4>
      </vt:variant>
      <vt:variant>
        <vt:lpwstr/>
      </vt:variant>
      <vt:variant>
        <vt:lpwstr>_Toc159499226</vt:lpwstr>
      </vt:variant>
      <vt:variant>
        <vt:i4>1900595</vt:i4>
      </vt:variant>
      <vt:variant>
        <vt:i4>644</vt:i4>
      </vt:variant>
      <vt:variant>
        <vt:i4>0</vt:i4>
      </vt:variant>
      <vt:variant>
        <vt:i4>5</vt:i4>
      </vt:variant>
      <vt:variant>
        <vt:lpwstr/>
      </vt:variant>
      <vt:variant>
        <vt:lpwstr>_Toc159499225</vt:lpwstr>
      </vt:variant>
      <vt:variant>
        <vt:i4>1900595</vt:i4>
      </vt:variant>
      <vt:variant>
        <vt:i4>638</vt:i4>
      </vt:variant>
      <vt:variant>
        <vt:i4>0</vt:i4>
      </vt:variant>
      <vt:variant>
        <vt:i4>5</vt:i4>
      </vt:variant>
      <vt:variant>
        <vt:lpwstr/>
      </vt:variant>
      <vt:variant>
        <vt:lpwstr>_Toc159499224</vt:lpwstr>
      </vt:variant>
      <vt:variant>
        <vt:i4>1900595</vt:i4>
      </vt:variant>
      <vt:variant>
        <vt:i4>632</vt:i4>
      </vt:variant>
      <vt:variant>
        <vt:i4>0</vt:i4>
      </vt:variant>
      <vt:variant>
        <vt:i4>5</vt:i4>
      </vt:variant>
      <vt:variant>
        <vt:lpwstr/>
      </vt:variant>
      <vt:variant>
        <vt:lpwstr>_Toc159499223</vt:lpwstr>
      </vt:variant>
      <vt:variant>
        <vt:i4>1900595</vt:i4>
      </vt:variant>
      <vt:variant>
        <vt:i4>626</vt:i4>
      </vt:variant>
      <vt:variant>
        <vt:i4>0</vt:i4>
      </vt:variant>
      <vt:variant>
        <vt:i4>5</vt:i4>
      </vt:variant>
      <vt:variant>
        <vt:lpwstr/>
      </vt:variant>
      <vt:variant>
        <vt:lpwstr>_Toc159499222</vt:lpwstr>
      </vt:variant>
      <vt:variant>
        <vt:i4>1900595</vt:i4>
      </vt:variant>
      <vt:variant>
        <vt:i4>620</vt:i4>
      </vt:variant>
      <vt:variant>
        <vt:i4>0</vt:i4>
      </vt:variant>
      <vt:variant>
        <vt:i4>5</vt:i4>
      </vt:variant>
      <vt:variant>
        <vt:lpwstr/>
      </vt:variant>
      <vt:variant>
        <vt:lpwstr>_Toc159499221</vt:lpwstr>
      </vt:variant>
      <vt:variant>
        <vt:i4>1900595</vt:i4>
      </vt:variant>
      <vt:variant>
        <vt:i4>614</vt:i4>
      </vt:variant>
      <vt:variant>
        <vt:i4>0</vt:i4>
      </vt:variant>
      <vt:variant>
        <vt:i4>5</vt:i4>
      </vt:variant>
      <vt:variant>
        <vt:lpwstr/>
      </vt:variant>
      <vt:variant>
        <vt:lpwstr>_Toc159499220</vt:lpwstr>
      </vt:variant>
      <vt:variant>
        <vt:i4>1966131</vt:i4>
      </vt:variant>
      <vt:variant>
        <vt:i4>608</vt:i4>
      </vt:variant>
      <vt:variant>
        <vt:i4>0</vt:i4>
      </vt:variant>
      <vt:variant>
        <vt:i4>5</vt:i4>
      </vt:variant>
      <vt:variant>
        <vt:lpwstr/>
      </vt:variant>
      <vt:variant>
        <vt:lpwstr>_Toc159499219</vt:lpwstr>
      </vt:variant>
      <vt:variant>
        <vt:i4>1966131</vt:i4>
      </vt:variant>
      <vt:variant>
        <vt:i4>602</vt:i4>
      </vt:variant>
      <vt:variant>
        <vt:i4>0</vt:i4>
      </vt:variant>
      <vt:variant>
        <vt:i4>5</vt:i4>
      </vt:variant>
      <vt:variant>
        <vt:lpwstr/>
      </vt:variant>
      <vt:variant>
        <vt:lpwstr>_Toc159499218</vt:lpwstr>
      </vt:variant>
      <vt:variant>
        <vt:i4>1966131</vt:i4>
      </vt:variant>
      <vt:variant>
        <vt:i4>596</vt:i4>
      </vt:variant>
      <vt:variant>
        <vt:i4>0</vt:i4>
      </vt:variant>
      <vt:variant>
        <vt:i4>5</vt:i4>
      </vt:variant>
      <vt:variant>
        <vt:lpwstr/>
      </vt:variant>
      <vt:variant>
        <vt:lpwstr>_Toc159499217</vt:lpwstr>
      </vt:variant>
      <vt:variant>
        <vt:i4>1966131</vt:i4>
      </vt:variant>
      <vt:variant>
        <vt:i4>590</vt:i4>
      </vt:variant>
      <vt:variant>
        <vt:i4>0</vt:i4>
      </vt:variant>
      <vt:variant>
        <vt:i4>5</vt:i4>
      </vt:variant>
      <vt:variant>
        <vt:lpwstr/>
      </vt:variant>
      <vt:variant>
        <vt:lpwstr>_Toc159499216</vt:lpwstr>
      </vt:variant>
      <vt:variant>
        <vt:i4>1966131</vt:i4>
      </vt:variant>
      <vt:variant>
        <vt:i4>584</vt:i4>
      </vt:variant>
      <vt:variant>
        <vt:i4>0</vt:i4>
      </vt:variant>
      <vt:variant>
        <vt:i4>5</vt:i4>
      </vt:variant>
      <vt:variant>
        <vt:lpwstr/>
      </vt:variant>
      <vt:variant>
        <vt:lpwstr>_Toc159499215</vt:lpwstr>
      </vt:variant>
      <vt:variant>
        <vt:i4>1966131</vt:i4>
      </vt:variant>
      <vt:variant>
        <vt:i4>578</vt:i4>
      </vt:variant>
      <vt:variant>
        <vt:i4>0</vt:i4>
      </vt:variant>
      <vt:variant>
        <vt:i4>5</vt:i4>
      </vt:variant>
      <vt:variant>
        <vt:lpwstr/>
      </vt:variant>
      <vt:variant>
        <vt:lpwstr>_Toc159499214</vt:lpwstr>
      </vt:variant>
      <vt:variant>
        <vt:i4>1966131</vt:i4>
      </vt:variant>
      <vt:variant>
        <vt:i4>572</vt:i4>
      </vt:variant>
      <vt:variant>
        <vt:i4>0</vt:i4>
      </vt:variant>
      <vt:variant>
        <vt:i4>5</vt:i4>
      </vt:variant>
      <vt:variant>
        <vt:lpwstr/>
      </vt:variant>
      <vt:variant>
        <vt:lpwstr>_Toc159499213</vt:lpwstr>
      </vt:variant>
      <vt:variant>
        <vt:i4>1966131</vt:i4>
      </vt:variant>
      <vt:variant>
        <vt:i4>566</vt:i4>
      </vt:variant>
      <vt:variant>
        <vt:i4>0</vt:i4>
      </vt:variant>
      <vt:variant>
        <vt:i4>5</vt:i4>
      </vt:variant>
      <vt:variant>
        <vt:lpwstr/>
      </vt:variant>
      <vt:variant>
        <vt:lpwstr>_Toc159499212</vt:lpwstr>
      </vt:variant>
      <vt:variant>
        <vt:i4>1966131</vt:i4>
      </vt:variant>
      <vt:variant>
        <vt:i4>560</vt:i4>
      </vt:variant>
      <vt:variant>
        <vt:i4>0</vt:i4>
      </vt:variant>
      <vt:variant>
        <vt:i4>5</vt:i4>
      </vt:variant>
      <vt:variant>
        <vt:lpwstr/>
      </vt:variant>
      <vt:variant>
        <vt:lpwstr>_Toc159499211</vt:lpwstr>
      </vt:variant>
      <vt:variant>
        <vt:i4>1966131</vt:i4>
      </vt:variant>
      <vt:variant>
        <vt:i4>554</vt:i4>
      </vt:variant>
      <vt:variant>
        <vt:i4>0</vt:i4>
      </vt:variant>
      <vt:variant>
        <vt:i4>5</vt:i4>
      </vt:variant>
      <vt:variant>
        <vt:lpwstr/>
      </vt:variant>
      <vt:variant>
        <vt:lpwstr>_Toc159499210</vt:lpwstr>
      </vt:variant>
      <vt:variant>
        <vt:i4>2031667</vt:i4>
      </vt:variant>
      <vt:variant>
        <vt:i4>548</vt:i4>
      </vt:variant>
      <vt:variant>
        <vt:i4>0</vt:i4>
      </vt:variant>
      <vt:variant>
        <vt:i4>5</vt:i4>
      </vt:variant>
      <vt:variant>
        <vt:lpwstr/>
      </vt:variant>
      <vt:variant>
        <vt:lpwstr>_Toc159499209</vt:lpwstr>
      </vt:variant>
      <vt:variant>
        <vt:i4>2031667</vt:i4>
      </vt:variant>
      <vt:variant>
        <vt:i4>542</vt:i4>
      </vt:variant>
      <vt:variant>
        <vt:i4>0</vt:i4>
      </vt:variant>
      <vt:variant>
        <vt:i4>5</vt:i4>
      </vt:variant>
      <vt:variant>
        <vt:lpwstr/>
      </vt:variant>
      <vt:variant>
        <vt:lpwstr>_Toc159499208</vt:lpwstr>
      </vt:variant>
      <vt:variant>
        <vt:i4>2031667</vt:i4>
      </vt:variant>
      <vt:variant>
        <vt:i4>536</vt:i4>
      </vt:variant>
      <vt:variant>
        <vt:i4>0</vt:i4>
      </vt:variant>
      <vt:variant>
        <vt:i4>5</vt:i4>
      </vt:variant>
      <vt:variant>
        <vt:lpwstr/>
      </vt:variant>
      <vt:variant>
        <vt:lpwstr>_Toc159499207</vt:lpwstr>
      </vt:variant>
      <vt:variant>
        <vt:i4>2031667</vt:i4>
      </vt:variant>
      <vt:variant>
        <vt:i4>530</vt:i4>
      </vt:variant>
      <vt:variant>
        <vt:i4>0</vt:i4>
      </vt:variant>
      <vt:variant>
        <vt:i4>5</vt:i4>
      </vt:variant>
      <vt:variant>
        <vt:lpwstr/>
      </vt:variant>
      <vt:variant>
        <vt:lpwstr>_Toc159499206</vt:lpwstr>
      </vt:variant>
      <vt:variant>
        <vt:i4>2031667</vt:i4>
      </vt:variant>
      <vt:variant>
        <vt:i4>524</vt:i4>
      </vt:variant>
      <vt:variant>
        <vt:i4>0</vt:i4>
      </vt:variant>
      <vt:variant>
        <vt:i4>5</vt:i4>
      </vt:variant>
      <vt:variant>
        <vt:lpwstr/>
      </vt:variant>
      <vt:variant>
        <vt:lpwstr>_Toc159499205</vt:lpwstr>
      </vt:variant>
      <vt:variant>
        <vt:i4>2031667</vt:i4>
      </vt:variant>
      <vt:variant>
        <vt:i4>518</vt:i4>
      </vt:variant>
      <vt:variant>
        <vt:i4>0</vt:i4>
      </vt:variant>
      <vt:variant>
        <vt:i4>5</vt:i4>
      </vt:variant>
      <vt:variant>
        <vt:lpwstr/>
      </vt:variant>
      <vt:variant>
        <vt:lpwstr>_Toc159499204</vt:lpwstr>
      </vt:variant>
      <vt:variant>
        <vt:i4>2031667</vt:i4>
      </vt:variant>
      <vt:variant>
        <vt:i4>512</vt:i4>
      </vt:variant>
      <vt:variant>
        <vt:i4>0</vt:i4>
      </vt:variant>
      <vt:variant>
        <vt:i4>5</vt:i4>
      </vt:variant>
      <vt:variant>
        <vt:lpwstr/>
      </vt:variant>
      <vt:variant>
        <vt:lpwstr>_Toc159499203</vt:lpwstr>
      </vt:variant>
      <vt:variant>
        <vt:i4>2031667</vt:i4>
      </vt:variant>
      <vt:variant>
        <vt:i4>506</vt:i4>
      </vt:variant>
      <vt:variant>
        <vt:i4>0</vt:i4>
      </vt:variant>
      <vt:variant>
        <vt:i4>5</vt:i4>
      </vt:variant>
      <vt:variant>
        <vt:lpwstr/>
      </vt:variant>
      <vt:variant>
        <vt:lpwstr>_Toc159499202</vt:lpwstr>
      </vt:variant>
      <vt:variant>
        <vt:i4>2031667</vt:i4>
      </vt:variant>
      <vt:variant>
        <vt:i4>500</vt:i4>
      </vt:variant>
      <vt:variant>
        <vt:i4>0</vt:i4>
      </vt:variant>
      <vt:variant>
        <vt:i4>5</vt:i4>
      </vt:variant>
      <vt:variant>
        <vt:lpwstr/>
      </vt:variant>
      <vt:variant>
        <vt:lpwstr>_Toc159499201</vt:lpwstr>
      </vt:variant>
      <vt:variant>
        <vt:i4>2031667</vt:i4>
      </vt:variant>
      <vt:variant>
        <vt:i4>494</vt:i4>
      </vt:variant>
      <vt:variant>
        <vt:i4>0</vt:i4>
      </vt:variant>
      <vt:variant>
        <vt:i4>5</vt:i4>
      </vt:variant>
      <vt:variant>
        <vt:lpwstr/>
      </vt:variant>
      <vt:variant>
        <vt:lpwstr>_Toc159499200</vt:lpwstr>
      </vt:variant>
      <vt:variant>
        <vt:i4>1441840</vt:i4>
      </vt:variant>
      <vt:variant>
        <vt:i4>488</vt:i4>
      </vt:variant>
      <vt:variant>
        <vt:i4>0</vt:i4>
      </vt:variant>
      <vt:variant>
        <vt:i4>5</vt:i4>
      </vt:variant>
      <vt:variant>
        <vt:lpwstr/>
      </vt:variant>
      <vt:variant>
        <vt:lpwstr>_Toc159499199</vt:lpwstr>
      </vt:variant>
      <vt:variant>
        <vt:i4>1441840</vt:i4>
      </vt:variant>
      <vt:variant>
        <vt:i4>482</vt:i4>
      </vt:variant>
      <vt:variant>
        <vt:i4>0</vt:i4>
      </vt:variant>
      <vt:variant>
        <vt:i4>5</vt:i4>
      </vt:variant>
      <vt:variant>
        <vt:lpwstr/>
      </vt:variant>
      <vt:variant>
        <vt:lpwstr>_Toc159499198</vt:lpwstr>
      </vt:variant>
      <vt:variant>
        <vt:i4>1441840</vt:i4>
      </vt:variant>
      <vt:variant>
        <vt:i4>476</vt:i4>
      </vt:variant>
      <vt:variant>
        <vt:i4>0</vt:i4>
      </vt:variant>
      <vt:variant>
        <vt:i4>5</vt:i4>
      </vt:variant>
      <vt:variant>
        <vt:lpwstr/>
      </vt:variant>
      <vt:variant>
        <vt:lpwstr>_Toc159499197</vt:lpwstr>
      </vt:variant>
      <vt:variant>
        <vt:i4>1441840</vt:i4>
      </vt:variant>
      <vt:variant>
        <vt:i4>470</vt:i4>
      </vt:variant>
      <vt:variant>
        <vt:i4>0</vt:i4>
      </vt:variant>
      <vt:variant>
        <vt:i4>5</vt:i4>
      </vt:variant>
      <vt:variant>
        <vt:lpwstr/>
      </vt:variant>
      <vt:variant>
        <vt:lpwstr>_Toc159499196</vt:lpwstr>
      </vt:variant>
      <vt:variant>
        <vt:i4>1441840</vt:i4>
      </vt:variant>
      <vt:variant>
        <vt:i4>464</vt:i4>
      </vt:variant>
      <vt:variant>
        <vt:i4>0</vt:i4>
      </vt:variant>
      <vt:variant>
        <vt:i4>5</vt:i4>
      </vt:variant>
      <vt:variant>
        <vt:lpwstr/>
      </vt:variant>
      <vt:variant>
        <vt:lpwstr>_Toc159499195</vt:lpwstr>
      </vt:variant>
      <vt:variant>
        <vt:i4>1441840</vt:i4>
      </vt:variant>
      <vt:variant>
        <vt:i4>458</vt:i4>
      </vt:variant>
      <vt:variant>
        <vt:i4>0</vt:i4>
      </vt:variant>
      <vt:variant>
        <vt:i4>5</vt:i4>
      </vt:variant>
      <vt:variant>
        <vt:lpwstr/>
      </vt:variant>
      <vt:variant>
        <vt:lpwstr>_Toc159499194</vt:lpwstr>
      </vt:variant>
      <vt:variant>
        <vt:i4>1441840</vt:i4>
      </vt:variant>
      <vt:variant>
        <vt:i4>452</vt:i4>
      </vt:variant>
      <vt:variant>
        <vt:i4>0</vt:i4>
      </vt:variant>
      <vt:variant>
        <vt:i4>5</vt:i4>
      </vt:variant>
      <vt:variant>
        <vt:lpwstr/>
      </vt:variant>
      <vt:variant>
        <vt:lpwstr>_Toc159499193</vt:lpwstr>
      </vt:variant>
      <vt:variant>
        <vt:i4>1441840</vt:i4>
      </vt:variant>
      <vt:variant>
        <vt:i4>446</vt:i4>
      </vt:variant>
      <vt:variant>
        <vt:i4>0</vt:i4>
      </vt:variant>
      <vt:variant>
        <vt:i4>5</vt:i4>
      </vt:variant>
      <vt:variant>
        <vt:lpwstr/>
      </vt:variant>
      <vt:variant>
        <vt:lpwstr>_Toc159499192</vt:lpwstr>
      </vt:variant>
      <vt:variant>
        <vt:i4>1441840</vt:i4>
      </vt:variant>
      <vt:variant>
        <vt:i4>440</vt:i4>
      </vt:variant>
      <vt:variant>
        <vt:i4>0</vt:i4>
      </vt:variant>
      <vt:variant>
        <vt:i4>5</vt:i4>
      </vt:variant>
      <vt:variant>
        <vt:lpwstr/>
      </vt:variant>
      <vt:variant>
        <vt:lpwstr>_Toc159499191</vt:lpwstr>
      </vt:variant>
      <vt:variant>
        <vt:i4>1441840</vt:i4>
      </vt:variant>
      <vt:variant>
        <vt:i4>434</vt:i4>
      </vt:variant>
      <vt:variant>
        <vt:i4>0</vt:i4>
      </vt:variant>
      <vt:variant>
        <vt:i4>5</vt:i4>
      </vt:variant>
      <vt:variant>
        <vt:lpwstr/>
      </vt:variant>
      <vt:variant>
        <vt:lpwstr>_Toc159499190</vt:lpwstr>
      </vt:variant>
      <vt:variant>
        <vt:i4>1507376</vt:i4>
      </vt:variant>
      <vt:variant>
        <vt:i4>428</vt:i4>
      </vt:variant>
      <vt:variant>
        <vt:i4>0</vt:i4>
      </vt:variant>
      <vt:variant>
        <vt:i4>5</vt:i4>
      </vt:variant>
      <vt:variant>
        <vt:lpwstr/>
      </vt:variant>
      <vt:variant>
        <vt:lpwstr>_Toc159499189</vt:lpwstr>
      </vt:variant>
      <vt:variant>
        <vt:i4>1507376</vt:i4>
      </vt:variant>
      <vt:variant>
        <vt:i4>422</vt:i4>
      </vt:variant>
      <vt:variant>
        <vt:i4>0</vt:i4>
      </vt:variant>
      <vt:variant>
        <vt:i4>5</vt:i4>
      </vt:variant>
      <vt:variant>
        <vt:lpwstr/>
      </vt:variant>
      <vt:variant>
        <vt:lpwstr>_Toc159499188</vt:lpwstr>
      </vt:variant>
      <vt:variant>
        <vt:i4>1507376</vt:i4>
      </vt:variant>
      <vt:variant>
        <vt:i4>416</vt:i4>
      </vt:variant>
      <vt:variant>
        <vt:i4>0</vt:i4>
      </vt:variant>
      <vt:variant>
        <vt:i4>5</vt:i4>
      </vt:variant>
      <vt:variant>
        <vt:lpwstr/>
      </vt:variant>
      <vt:variant>
        <vt:lpwstr>_Toc159499187</vt:lpwstr>
      </vt:variant>
      <vt:variant>
        <vt:i4>1507376</vt:i4>
      </vt:variant>
      <vt:variant>
        <vt:i4>410</vt:i4>
      </vt:variant>
      <vt:variant>
        <vt:i4>0</vt:i4>
      </vt:variant>
      <vt:variant>
        <vt:i4>5</vt:i4>
      </vt:variant>
      <vt:variant>
        <vt:lpwstr/>
      </vt:variant>
      <vt:variant>
        <vt:lpwstr>_Toc159499186</vt:lpwstr>
      </vt:variant>
      <vt:variant>
        <vt:i4>1507376</vt:i4>
      </vt:variant>
      <vt:variant>
        <vt:i4>404</vt:i4>
      </vt:variant>
      <vt:variant>
        <vt:i4>0</vt:i4>
      </vt:variant>
      <vt:variant>
        <vt:i4>5</vt:i4>
      </vt:variant>
      <vt:variant>
        <vt:lpwstr/>
      </vt:variant>
      <vt:variant>
        <vt:lpwstr>_Toc159499185</vt:lpwstr>
      </vt:variant>
      <vt:variant>
        <vt:i4>1507376</vt:i4>
      </vt:variant>
      <vt:variant>
        <vt:i4>398</vt:i4>
      </vt:variant>
      <vt:variant>
        <vt:i4>0</vt:i4>
      </vt:variant>
      <vt:variant>
        <vt:i4>5</vt:i4>
      </vt:variant>
      <vt:variant>
        <vt:lpwstr/>
      </vt:variant>
      <vt:variant>
        <vt:lpwstr>_Toc159499184</vt:lpwstr>
      </vt:variant>
      <vt:variant>
        <vt:i4>1507376</vt:i4>
      </vt:variant>
      <vt:variant>
        <vt:i4>392</vt:i4>
      </vt:variant>
      <vt:variant>
        <vt:i4>0</vt:i4>
      </vt:variant>
      <vt:variant>
        <vt:i4>5</vt:i4>
      </vt:variant>
      <vt:variant>
        <vt:lpwstr/>
      </vt:variant>
      <vt:variant>
        <vt:lpwstr>_Toc159499183</vt:lpwstr>
      </vt:variant>
      <vt:variant>
        <vt:i4>1507376</vt:i4>
      </vt:variant>
      <vt:variant>
        <vt:i4>386</vt:i4>
      </vt:variant>
      <vt:variant>
        <vt:i4>0</vt:i4>
      </vt:variant>
      <vt:variant>
        <vt:i4>5</vt:i4>
      </vt:variant>
      <vt:variant>
        <vt:lpwstr/>
      </vt:variant>
      <vt:variant>
        <vt:lpwstr>_Toc159499182</vt:lpwstr>
      </vt:variant>
      <vt:variant>
        <vt:i4>1507376</vt:i4>
      </vt:variant>
      <vt:variant>
        <vt:i4>380</vt:i4>
      </vt:variant>
      <vt:variant>
        <vt:i4>0</vt:i4>
      </vt:variant>
      <vt:variant>
        <vt:i4>5</vt:i4>
      </vt:variant>
      <vt:variant>
        <vt:lpwstr/>
      </vt:variant>
      <vt:variant>
        <vt:lpwstr>_Toc159499181</vt:lpwstr>
      </vt:variant>
      <vt:variant>
        <vt:i4>1507376</vt:i4>
      </vt:variant>
      <vt:variant>
        <vt:i4>374</vt:i4>
      </vt:variant>
      <vt:variant>
        <vt:i4>0</vt:i4>
      </vt:variant>
      <vt:variant>
        <vt:i4>5</vt:i4>
      </vt:variant>
      <vt:variant>
        <vt:lpwstr/>
      </vt:variant>
      <vt:variant>
        <vt:lpwstr>_Toc159499180</vt:lpwstr>
      </vt:variant>
      <vt:variant>
        <vt:i4>1572912</vt:i4>
      </vt:variant>
      <vt:variant>
        <vt:i4>368</vt:i4>
      </vt:variant>
      <vt:variant>
        <vt:i4>0</vt:i4>
      </vt:variant>
      <vt:variant>
        <vt:i4>5</vt:i4>
      </vt:variant>
      <vt:variant>
        <vt:lpwstr/>
      </vt:variant>
      <vt:variant>
        <vt:lpwstr>_Toc159499179</vt:lpwstr>
      </vt:variant>
      <vt:variant>
        <vt:i4>1572912</vt:i4>
      </vt:variant>
      <vt:variant>
        <vt:i4>362</vt:i4>
      </vt:variant>
      <vt:variant>
        <vt:i4>0</vt:i4>
      </vt:variant>
      <vt:variant>
        <vt:i4>5</vt:i4>
      </vt:variant>
      <vt:variant>
        <vt:lpwstr/>
      </vt:variant>
      <vt:variant>
        <vt:lpwstr>_Toc159499178</vt:lpwstr>
      </vt:variant>
      <vt:variant>
        <vt:i4>1572912</vt:i4>
      </vt:variant>
      <vt:variant>
        <vt:i4>356</vt:i4>
      </vt:variant>
      <vt:variant>
        <vt:i4>0</vt:i4>
      </vt:variant>
      <vt:variant>
        <vt:i4>5</vt:i4>
      </vt:variant>
      <vt:variant>
        <vt:lpwstr/>
      </vt:variant>
      <vt:variant>
        <vt:lpwstr>_Toc159499177</vt:lpwstr>
      </vt:variant>
      <vt:variant>
        <vt:i4>1572912</vt:i4>
      </vt:variant>
      <vt:variant>
        <vt:i4>350</vt:i4>
      </vt:variant>
      <vt:variant>
        <vt:i4>0</vt:i4>
      </vt:variant>
      <vt:variant>
        <vt:i4>5</vt:i4>
      </vt:variant>
      <vt:variant>
        <vt:lpwstr/>
      </vt:variant>
      <vt:variant>
        <vt:lpwstr>_Toc159499176</vt:lpwstr>
      </vt:variant>
      <vt:variant>
        <vt:i4>1572912</vt:i4>
      </vt:variant>
      <vt:variant>
        <vt:i4>344</vt:i4>
      </vt:variant>
      <vt:variant>
        <vt:i4>0</vt:i4>
      </vt:variant>
      <vt:variant>
        <vt:i4>5</vt:i4>
      </vt:variant>
      <vt:variant>
        <vt:lpwstr/>
      </vt:variant>
      <vt:variant>
        <vt:lpwstr>_Toc159499175</vt:lpwstr>
      </vt:variant>
      <vt:variant>
        <vt:i4>1572912</vt:i4>
      </vt:variant>
      <vt:variant>
        <vt:i4>338</vt:i4>
      </vt:variant>
      <vt:variant>
        <vt:i4>0</vt:i4>
      </vt:variant>
      <vt:variant>
        <vt:i4>5</vt:i4>
      </vt:variant>
      <vt:variant>
        <vt:lpwstr/>
      </vt:variant>
      <vt:variant>
        <vt:lpwstr>_Toc159499174</vt:lpwstr>
      </vt:variant>
      <vt:variant>
        <vt:i4>1572912</vt:i4>
      </vt:variant>
      <vt:variant>
        <vt:i4>332</vt:i4>
      </vt:variant>
      <vt:variant>
        <vt:i4>0</vt:i4>
      </vt:variant>
      <vt:variant>
        <vt:i4>5</vt:i4>
      </vt:variant>
      <vt:variant>
        <vt:lpwstr/>
      </vt:variant>
      <vt:variant>
        <vt:lpwstr>_Toc159499173</vt:lpwstr>
      </vt:variant>
      <vt:variant>
        <vt:i4>1572912</vt:i4>
      </vt:variant>
      <vt:variant>
        <vt:i4>326</vt:i4>
      </vt:variant>
      <vt:variant>
        <vt:i4>0</vt:i4>
      </vt:variant>
      <vt:variant>
        <vt:i4>5</vt:i4>
      </vt:variant>
      <vt:variant>
        <vt:lpwstr/>
      </vt:variant>
      <vt:variant>
        <vt:lpwstr>_Toc159499172</vt:lpwstr>
      </vt:variant>
      <vt:variant>
        <vt:i4>1572912</vt:i4>
      </vt:variant>
      <vt:variant>
        <vt:i4>320</vt:i4>
      </vt:variant>
      <vt:variant>
        <vt:i4>0</vt:i4>
      </vt:variant>
      <vt:variant>
        <vt:i4>5</vt:i4>
      </vt:variant>
      <vt:variant>
        <vt:lpwstr/>
      </vt:variant>
      <vt:variant>
        <vt:lpwstr>_Toc159499171</vt:lpwstr>
      </vt:variant>
      <vt:variant>
        <vt:i4>1572912</vt:i4>
      </vt:variant>
      <vt:variant>
        <vt:i4>314</vt:i4>
      </vt:variant>
      <vt:variant>
        <vt:i4>0</vt:i4>
      </vt:variant>
      <vt:variant>
        <vt:i4>5</vt:i4>
      </vt:variant>
      <vt:variant>
        <vt:lpwstr/>
      </vt:variant>
      <vt:variant>
        <vt:lpwstr>_Toc159499170</vt:lpwstr>
      </vt:variant>
      <vt:variant>
        <vt:i4>1638448</vt:i4>
      </vt:variant>
      <vt:variant>
        <vt:i4>308</vt:i4>
      </vt:variant>
      <vt:variant>
        <vt:i4>0</vt:i4>
      </vt:variant>
      <vt:variant>
        <vt:i4>5</vt:i4>
      </vt:variant>
      <vt:variant>
        <vt:lpwstr/>
      </vt:variant>
      <vt:variant>
        <vt:lpwstr>_Toc159499169</vt:lpwstr>
      </vt:variant>
      <vt:variant>
        <vt:i4>1638448</vt:i4>
      </vt:variant>
      <vt:variant>
        <vt:i4>302</vt:i4>
      </vt:variant>
      <vt:variant>
        <vt:i4>0</vt:i4>
      </vt:variant>
      <vt:variant>
        <vt:i4>5</vt:i4>
      </vt:variant>
      <vt:variant>
        <vt:lpwstr/>
      </vt:variant>
      <vt:variant>
        <vt:lpwstr>_Toc159499168</vt:lpwstr>
      </vt:variant>
      <vt:variant>
        <vt:i4>1638448</vt:i4>
      </vt:variant>
      <vt:variant>
        <vt:i4>296</vt:i4>
      </vt:variant>
      <vt:variant>
        <vt:i4>0</vt:i4>
      </vt:variant>
      <vt:variant>
        <vt:i4>5</vt:i4>
      </vt:variant>
      <vt:variant>
        <vt:lpwstr/>
      </vt:variant>
      <vt:variant>
        <vt:lpwstr>_Toc159499167</vt:lpwstr>
      </vt:variant>
      <vt:variant>
        <vt:i4>1638448</vt:i4>
      </vt:variant>
      <vt:variant>
        <vt:i4>290</vt:i4>
      </vt:variant>
      <vt:variant>
        <vt:i4>0</vt:i4>
      </vt:variant>
      <vt:variant>
        <vt:i4>5</vt:i4>
      </vt:variant>
      <vt:variant>
        <vt:lpwstr/>
      </vt:variant>
      <vt:variant>
        <vt:lpwstr>_Toc159499166</vt:lpwstr>
      </vt:variant>
      <vt:variant>
        <vt:i4>1638448</vt:i4>
      </vt:variant>
      <vt:variant>
        <vt:i4>284</vt:i4>
      </vt:variant>
      <vt:variant>
        <vt:i4>0</vt:i4>
      </vt:variant>
      <vt:variant>
        <vt:i4>5</vt:i4>
      </vt:variant>
      <vt:variant>
        <vt:lpwstr/>
      </vt:variant>
      <vt:variant>
        <vt:lpwstr>_Toc159499165</vt:lpwstr>
      </vt:variant>
      <vt:variant>
        <vt:i4>1638448</vt:i4>
      </vt:variant>
      <vt:variant>
        <vt:i4>278</vt:i4>
      </vt:variant>
      <vt:variant>
        <vt:i4>0</vt:i4>
      </vt:variant>
      <vt:variant>
        <vt:i4>5</vt:i4>
      </vt:variant>
      <vt:variant>
        <vt:lpwstr/>
      </vt:variant>
      <vt:variant>
        <vt:lpwstr>_Toc159499164</vt:lpwstr>
      </vt:variant>
      <vt:variant>
        <vt:i4>1638448</vt:i4>
      </vt:variant>
      <vt:variant>
        <vt:i4>272</vt:i4>
      </vt:variant>
      <vt:variant>
        <vt:i4>0</vt:i4>
      </vt:variant>
      <vt:variant>
        <vt:i4>5</vt:i4>
      </vt:variant>
      <vt:variant>
        <vt:lpwstr/>
      </vt:variant>
      <vt:variant>
        <vt:lpwstr>_Toc159499163</vt:lpwstr>
      </vt:variant>
      <vt:variant>
        <vt:i4>1638448</vt:i4>
      </vt:variant>
      <vt:variant>
        <vt:i4>266</vt:i4>
      </vt:variant>
      <vt:variant>
        <vt:i4>0</vt:i4>
      </vt:variant>
      <vt:variant>
        <vt:i4>5</vt:i4>
      </vt:variant>
      <vt:variant>
        <vt:lpwstr/>
      </vt:variant>
      <vt:variant>
        <vt:lpwstr>_Toc159499162</vt:lpwstr>
      </vt:variant>
      <vt:variant>
        <vt:i4>1638448</vt:i4>
      </vt:variant>
      <vt:variant>
        <vt:i4>260</vt:i4>
      </vt:variant>
      <vt:variant>
        <vt:i4>0</vt:i4>
      </vt:variant>
      <vt:variant>
        <vt:i4>5</vt:i4>
      </vt:variant>
      <vt:variant>
        <vt:lpwstr/>
      </vt:variant>
      <vt:variant>
        <vt:lpwstr>_Toc159499161</vt:lpwstr>
      </vt:variant>
      <vt:variant>
        <vt:i4>1638448</vt:i4>
      </vt:variant>
      <vt:variant>
        <vt:i4>254</vt:i4>
      </vt:variant>
      <vt:variant>
        <vt:i4>0</vt:i4>
      </vt:variant>
      <vt:variant>
        <vt:i4>5</vt:i4>
      </vt:variant>
      <vt:variant>
        <vt:lpwstr/>
      </vt:variant>
      <vt:variant>
        <vt:lpwstr>_Toc159499160</vt:lpwstr>
      </vt:variant>
      <vt:variant>
        <vt:i4>1703984</vt:i4>
      </vt:variant>
      <vt:variant>
        <vt:i4>248</vt:i4>
      </vt:variant>
      <vt:variant>
        <vt:i4>0</vt:i4>
      </vt:variant>
      <vt:variant>
        <vt:i4>5</vt:i4>
      </vt:variant>
      <vt:variant>
        <vt:lpwstr/>
      </vt:variant>
      <vt:variant>
        <vt:lpwstr>_Toc159499159</vt:lpwstr>
      </vt:variant>
      <vt:variant>
        <vt:i4>1703984</vt:i4>
      </vt:variant>
      <vt:variant>
        <vt:i4>242</vt:i4>
      </vt:variant>
      <vt:variant>
        <vt:i4>0</vt:i4>
      </vt:variant>
      <vt:variant>
        <vt:i4>5</vt:i4>
      </vt:variant>
      <vt:variant>
        <vt:lpwstr/>
      </vt:variant>
      <vt:variant>
        <vt:lpwstr>_Toc159499158</vt:lpwstr>
      </vt:variant>
      <vt:variant>
        <vt:i4>1703984</vt:i4>
      </vt:variant>
      <vt:variant>
        <vt:i4>236</vt:i4>
      </vt:variant>
      <vt:variant>
        <vt:i4>0</vt:i4>
      </vt:variant>
      <vt:variant>
        <vt:i4>5</vt:i4>
      </vt:variant>
      <vt:variant>
        <vt:lpwstr/>
      </vt:variant>
      <vt:variant>
        <vt:lpwstr>_Toc159499157</vt:lpwstr>
      </vt:variant>
      <vt:variant>
        <vt:i4>1703984</vt:i4>
      </vt:variant>
      <vt:variant>
        <vt:i4>230</vt:i4>
      </vt:variant>
      <vt:variant>
        <vt:i4>0</vt:i4>
      </vt:variant>
      <vt:variant>
        <vt:i4>5</vt:i4>
      </vt:variant>
      <vt:variant>
        <vt:lpwstr/>
      </vt:variant>
      <vt:variant>
        <vt:lpwstr>_Toc159499156</vt:lpwstr>
      </vt:variant>
      <vt:variant>
        <vt:i4>1703984</vt:i4>
      </vt:variant>
      <vt:variant>
        <vt:i4>224</vt:i4>
      </vt:variant>
      <vt:variant>
        <vt:i4>0</vt:i4>
      </vt:variant>
      <vt:variant>
        <vt:i4>5</vt:i4>
      </vt:variant>
      <vt:variant>
        <vt:lpwstr/>
      </vt:variant>
      <vt:variant>
        <vt:lpwstr>_Toc159499155</vt:lpwstr>
      </vt:variant>
      <vt:variant>
        <vt:i4>1703984</vt:i4>
      </vt:variant>
      <vt:variant>
        <vt:i4>218</vt:i4>
      </vt:variant>
      <vt:variant>
        <vt:i4>0</vt:i4>
      </vt:variant>
      <vt:variant>
        <vt:i4>5</vt:i4>
      </vt:variant>
      <vt:variant>
        <vt:lpwstr/>
      </vt:variant>
      <vt:variant>
        <vt:lpwstr>_Toc159499154</vt:lpwstr>
      </vt:variant>
      <vt:variant>
        <vt:i4>1703984</vt:i4>
      </vt:variant>
      <vt:variant>
        <vt:i4>212</vt:i4>
      </vt:variant>
      <vt:variant>
        <vt:i4>0</vt:i4>
      </vt:variant>
      <vt:variant>
        <vt:i4>5</vt:i4>
      </vt:variant>
      <vt:variant>
        <vt:lpwstr/>
      </vt:variant>
      <vt:variant>
        <vt:lpwstr>_Toc159499153</vt:lpwstr>
      </vt:variant>
      <vt:variant>
        <vt:i4>1703984</vt:i4>
      </vt:variant>
      <vt:variant>
        <vt:i4>206</vt:i4>
      </vt:variant>
      <vt:variant>
        <vt:i4>0</vt:i4>
      </vt:variant>
      <vt:variant>
        <vt:i4>5</vt:i4>
      </vt:variant>
      <vt:variant>
        <vt:lpwstr/>
      </vt:variant>
      <vt:variant>
        <vt:lpwstr>_Toc159499152</vt:lpwstr>
      </vt:variant>
      <vt:variant>
        <vt:i4>1703984</vt:i4>
      </vt:variant>
      <vt:variant>
        <vt:i4>200</vt:i4>
      </vt:variant>
      <vt:variant>
        <vt:i4>0</vt:i4>
      </vt:variant>
      <vt:variant>
        <vt:i4>5</vt:i4>
      </vt:variant>
      <vt:variant>
        <vt:lpwstr/>
      </vt:variant>
      <vt:variant>
        <vt:lpwstr>_Toc159499151</vt:lpwstr>
      </vt:variant>
      <vt:variant>
        <vt:i4>1703984</vt:i4>
      </vt:variant>
      <vt:variant>
        <vt:i4>194</vt:i4>
      </vt:variant>
      <vt:variant>
        <vt:i4>0</vt:i4>
      </vt:variant>
      <vt:variant>
        <vt:i4>5</vt:i4>
      </vt:variant>
      <vt:variant>
        <vt:lpwstr/>
      </vt:variant>
      <vt:variant>
        <vt:lpwstr>_Toc159499150</vt:lpwstr>
      </vt:variant>
      <vt:variant>
        <vt:i4>1769520</vt:i4>
      </vt:variant>
      <vt:variant>
        <vt:i4>188</vt:i4>
      </vt:variant>
      <vt:variant>
        <vt:i4>0</vt:i4>
      </vt:variant>
      <vt:variant>
        <vt:i4>5</vt:i4>
      </vt:variant>
      <vt:variant>
        <vt:lpwstr/>
      </vt:variant>
      <vt:variant>
        <vt:lpwstr>_Toc159499149</vt:lpwstr>
      </vt:variant>
      <vt:variant>
        <vt:i4>1769520</vt:i4>
      </vt:variant>
      <vt:variant>
        <vt:i4>182</vt:i4>
      </vt:variant>
      <vt:variant>
        <vt:i4>0</vt:i4>
      </vt:variant>
      <vt:variant>
        <vt:i4>5</vt:i4>
      </vt:variant>
      <vt:variant>
        <vt:lpwstr/>
      </vt:variant>
      <vt:variant>
        <vt:lpwstr>_Toc159499148</vt:lpwstr>
      </vt:variant>
      <vt:variant>
        <vt:i4>1769520</vt:i4>
      </vt:variant>
      <vt:variant>
        <vt:i4>176</vt:i4>
      </vt:variant>
      <vt:variant>
        <vt:i4>0</vt:i4>
      </vt:variant>
      <vt:variant>
        <vt:i4>5</vt:i4>
      </vt:variant>
      <vt:variant>
        <vt:lpwstr/>
      </vt:variant>
      <vt:variant>
        <vt:lpwstr>_Toc159499147</vt:lpwstr>
      </vt:variant>
      <vt:variant>
        <vt:i4>1769520</vt:i4>
      </vt:variant>
      <vt:variant>
        <vt:i4>170</vt:i4>
      </vt:variant>
      <vt:variant>
        <vt:i4>0</vt:i4>
      </vt:variant>
      <vt:variant>
        <vt:i4>5</vt:i4>
      </vt:variant>
      <vt:variant>
        <vt:lpwstr/>
      </vt:variant>
      <vt:variant>
        <vt:lpwstr>_Toc159499146</vt:lpwstr>
      </vt:variant>
      <vt:variant>
        <vt:i4>1769520</vt:i4>
      </vt:variant>
      <vt:variant>
        <vt:i4>164</vt:i4>
      </vt:variant>
      <vt:variant>
        <vt:i4>0</vt:i4>
      </vt:variant>
      <vt:variant>
        <vt:i4>5</vt:i4>
      </vt:variant>
      <vt:variant>
        <vt:lpwstr/>
      </vt:variant>
      <vt:variant>
        <vt:lpwstr>_Toc159499145</vt:lpwstr>
      </vt:variant>
      <vt:variant>
        <vt:i4>1769520</vt:i4>
      </vt:variant>
      <vt:variant>
        <vt:i4>158</vt:i4>
      </vt:variant>
      <vt:variant>
        <vt:i4>0</vt:i4>
      </vt:variant>
      <vt:variant>
        <vt:i4>5</vt:i4>
      </vt:variant>
      <vt:variant>
        <vt:lpwstr/>
      </vt:variant>
      <vt:variant>
        <vt:lpwstr>_Toc159499144</vt:lpwstr>
      </vt:variant>
      <vt:variant>
        <vt:i4>1769520</vt:i4>
      </vt:variant>
      <vt:variant>
        <vt:i4>152</vt:i4>
      </vt:variant>
      <vt:variant>
        <vt:i4>0</vt:i4>
      </vt:variant>
      <vt:variant>
        <vt:i4>5</vt:i4>
      </vt:variant>
      <vt:variant>
        <vt:lpwstr/>
      </vt:variant>
      <vt:variant>
        <vt:lpwstr>_Toc159499143</vt:lpwstr>
      </vt:variant>
      <vt:variant>
        <vt:i4>1769520</vt:i4>
      </vt:variant>
      <vt:variant>
        <vt:i4>146</vt:i4>
      </vt:variant>
      <vt:variant>
        <vt:i4>0</vt:i4>
      </vt:variant>
      <vt:variant>
        <vt:i4>5</vt:i4>
      </vt:variant>
      <vt:variant>
        <vt:lpwstr/>
      </vt:variant>
      <vt:variant>
        <vt:lpwstr>_Toc159499142</vt:lpwstr>
      </vt:variant>
      <vt:variant>
        <vt:i4>1769520</vt:i4>
      </vt:variant>
      <vt:variant>
        <vt:i4>140</vt:i4>
      </vt:variant>
      <vt:variant>
        <vt:i4>0</vt:i4>
      </vt:variant>
      <vt:variant>
        <vt:i4>5</vt:i4>
      </vt:variant>
      <vt:variant>
        <vt:lpwstr/>
      </vt:variant>
      <vt:variant>
        <vt:lpwstr>_Toc159499141</vt:lpwstr>
      </vt:variant>
      <vt:variant>
        <vt:i4>1769520</vt:i4>
      </vt:variant>
      <vt:variant>
        <vt:i4>134</vt:i4>
      </vt:variant>
      <vt:variant>
        <vt:i4>0</vt:i4>
      </vt:variant>
      <vt:variant>
        <vt:i4>5</vt:i4>
      </vt:variant>
      <vt:variant>
        <vt:lpwstr/>
      </vt:variant>
      <vt:variant>
        <vt:lpwstr>_Toc159499140</vt:lpwstr>
      </vt:variant>
      <vt:variant>
        <vt:i4>1835056</vt:i4>
      </vt:variant>
      <vt:variant>
        <vt:i4>128</vt:i4>
      </vt:variant>
      <vt:variant>
        <vt:i4>0</vt:i4>
      </vt:variant>
      <vt:variant>
        <vt:i4>5</vt:i4>
      </vt:variant>
      <vt:variant>
        <vt:lpwstr/>
      </vt:variant>
      <vt:variant>
        <vt:lpwstr>_Toc159499139</vt:lpwstr>
      </vt:variant>
      <vt:variant>
        <vt:i4>1835056</vt:i4>
      </vt:variant>
      <vt:variant>
        <vt:i4>122</vt:i4>
      </vt:variant>
      <vt:variant>
        <vt:i4>0</vt:i4>
      </vt:variant>
      <vt:variant>
        <vt:i4>5</vt:i4>
      </vt:variant>
      <vt:variant>
        <vt:lpwstr/>
      </vt:variant>
      <vt:variant>
        <vt:lpwstr>_Toc159499138</vt:lpwstr>
      </vt:variant>
      <vt:variant>
        <vt:i4>1835056</vt:i4>
      </vt:variant>
      <vt:variant>
        <vt:i4>116</vt:i4>
      </vt:variant>
      <vt:variant>
        <vt:i4>0</vt:i4>
      </vt:variant>
      <vt:variant>
        <vt:i4>5</vt:i4>
      </vt:variant>
      <vt:variant>
        <vt:lpwstr/>
      </vt:variant>
      <vt:variant>
        <vt:lpwstr>_Toc159499137</vt:lpwstr>
      </vt:variant>
      <vt:variant>
        <vt:i4>1835056</vt:i4>
      </vt:variant>
      <vt:variant>
        <vt:i4>110</vt:i4>
      </vt:variant>
      <vt:variant>
        <vt:i4>0</vt:i4>
      </vt:variant>
      <vt:variant>
        <vt:i4>5</vt:i4>
      </vt:variant>
      <vt:variant>
        <vt:lpwstr/>
      </vt:variant>
      <vt:variant>
        <vt:lpwstr>_Toc159499136</vt:lpwstr>
      </vt:variant>
      <vt:variant>
        <vt:i4>1835056</vt:i4>
      </vt:variant>
      <vt:variant>
        <vt:i4>104</vt:i4>
      </vt:variant>
      <vt:variant>
        <vt:i4>0</vt:i4>
      </vt:variant>
      <vt:variant>
        <vt:i4>5</vt:i4>
      </vt:variant>
      <vt:variant>
        <vt:lpwstr/>
      </vt:variant>
      <vt:variant>
        <vt:lpwstr>_Toc159499135</vt:lpwstr>
      </vt:variant>
      <vt:variant>
        <vt:i4>1835056</vt:i4>
      </vt:variant>
      <vt:variant>
        <vt:i4>98</vt:i4>
      </vt:variant>
      <vt:variant>
        <vt:i4>0</vt:i4>
      </vt:variant>
      <vt:variant>
        <vt:i4>5</vt:i4>
      </vt:variant>
      <vt:variant>
        <vt:lpwstr/>
      </vt:variant>
      <vt:variant>
        <vt:lpwstr>_Toc159499134</vt:lpwstr>
      </vt:variant>
      <vt:variant>
        <vt:i4>1835056</vt:i4>
      </vt:variant>
      <vt:variant>
        <vt:i4>92</vt:i4>
      </vt:variant>
      <vt:variant>
        <vt:i4>0</vt:i4>
      </vt:variant>
      <vt:variant>
        <vt:i4>5</vt:i4>
      </vt:variant>
      <vt:variant>
        <vt:lpwstr/>
      </vt:variant>
      <vt:variant>
        <vt:lpwstr>_Toc159499133</vt:lpwstr>
      </vt:variant>
      <vt:variant>
        <vt:i4>1835056</vt:i4>
      </vt:variant>
      <vt:variant>
        <vt:i4>86</vt:i4>
      </vt:variant>
      <vt:variant>
        <vt:i4>0</vt:i4>
      </vt:variant>
      <vt:variant>
        <vt:i4>5</vt:i4>
      </vt:variant>
      <vt:variant>
        <vt:lpwstr/>
      </vt:variant>
      <vt:variant>
        <vt:lpwstr>_Toc159499132</vt:lpwstr>
      </vt:variant>
      <vt:variant>
        <vt:i4>1835056</vt:i4>
      </vt:variant>
      <vt:variant>
        <vt:i4>80</vt:i4>
      </vt:variant>
      <vt:variant>
        <vt:i4>0</vt:i4>
      </vt:variant>
      <vt:variant>
        <vt:i4>5</vt:i4>
      </vt:variant>
      <vt:variant>
        <vt:lpwstr/>
      </vt:variant>
      <vt:variant>
        <vt:lpwstr>_Toc159499131</vt:lpwstr>
      </vt:variant>
      <vt:variant>
        <vt:i4>1835056</vt:i4>
      </vt:variant>
      <vt:variant>
        <vt:i4>74</vt:i4>
      </vt:variant>
      <vt:variant>
        <vt:i4>0</vt:i4>
      </vt:variant>
      <vt:variant>
        <vt:i4>5</vt:i4>
      </vt:variant>
      <vt:variant>
        <vt:lpwstr/>
      </vt:variant>
      <vt:variant>
        <vt:lpwstr>_Toc159499130</vt:lpwstr>
      </vt:variant>
      <vt:variant>
        <vt:i4>1900592</vt:i4>
      </vt:variant>
      <vt:variant>
        <vt:i4>68</vt:i4>
      </vt:variant>
      <vt:variant>
        <vt:i4>0</vt:i4>
      </vt:variant>
      <vt:variant>
        <vt:i4>5</vt:i4>
      </vt:variant>
      <vt:variant>
        <vt:lpwstr/>
      </vt:variant>
      <vt:variant>
        <vt:lpwstr>_Toc159499129</vt:lpwstr>
      </vt:variant>
      <vt:variant>
        <vt:i4>1900592</vt:i4>
      </vt:variant>
      <vt:variant>
        <vt:i4>62</vt:i4>
      </vt:variant>
      <vt:variant>
        <vt:i4>0</vt:i4>
      </vt:variant>
      <vt:variant>
        <vt:i4>5</vt:i4>
      </vt:variant>
      <vt:variant>
        <vt:lpwstr/>
      </vt:variant>
      <vt:variant>
        <vt:lpwstr>_Toc159499128</vt:lpwstr>
      </vt:variant>
      <vt:variant>
        <vt:i4>1900592</vt:i4>
      </vt:variant>
      <vt:variant>
        <vt:i4>56</vt:i4>
      </vt:variant>
      <vt:variant>
        <vt:i4>0</vt:i4>
      </vt:variant>
      <vt:variant>
        <vt:i4>5</vt:i4>
      </vt:variant>
      <vt:variant>
        <vt:lpwstr/>
      </vt:variant>
      <vt:variant>
        <vt:lpwstr>_Toc159499127</vt:lpwstr>
      </vt:variant>
      <vt:variant>
        <vt:i4>1900592</vt:i4>
      </vt:variant>
      <vt:variant>
        <vt:i4>50</vt:i4>
      </vt:variant>
      <vt:variant>
        <vt:i4>0</vt:i4>
      </vt:variant>
      <vt:variant>
        <vt:i4>5</vt:i4>
      </vt:variant>
      <vt:variant>
        <vt:lpwstr/>
      </vt:variant>
      <vt:variant>
        <vt:lpwstr>_Toc159499126</vt:lpwstr>
      </vt:variant>
      <vt:variant>
        <vt:i4>1900592</vt:i4>
      </vt:variant>
      <vt:variant>
        <vt:i4>44</vt:i4>
      </vt:variant>
      <vt:variant>
        <vt:i4>0</vt:i4>
      </vt:variant>
      <vt:variant>
        <vt:i4>5</vt:i4>
      </vt:variant>
      <vt:variant>
        <vt:lpwstr/>
      </vt:variant>
      <vt:variant>
        <vt:lpwstr>_Toc159499125</vt:lpwstr>
      </vt:variant>
      <vt:variant>
        <vt:i4>1900592</vt:i4>
      </vt:variant>
      <vt:variant>
        <vt:i4>38</vt:i4>
      </vt:variant>
      <vt:variant>
        <vt:i4>0</vt:i4>
      </vt:variant>
      <vt:variant>
        <vt:i4>5</vt:i4>
      </vt:variant>
      <vt:variant>
        <vt:lpwstr/>
      </vt:variant>
      <vt:variant>
        <vt:lpwstr>_Toc159499124</vt:lpwstr>
      </vt:variant>
      <vt:variant>
        <vt:i4>1900592</vt:i4>
      </vt:variant>
      <vt:variant>
        <vt:i4>32</vt:i4>
      </vt:variant>
      <vt:variant>
        <vt:i4>0</vt:i4>
      </vt:variant>
      <vt:variant>
        <vt:i4>5</vt:i4>
      </vt:variant>
      <vt:variant>
        <vt:lpwstr/>
      </vt:variant>
      <vt:variant>
        <vt:lpwstr>_Toc159499123</vt:lpwstr>
      </vt:variant>
      <vt:variant>
        <vt:i4>1900592</vt:i4>
      </vt:variant>
      <vt:variant>
        <vt:i4>26</vt:i4>
      </vt:variant>
      <vt:variant>
        <vt:i4>0</vt:i4>
      </vt:variant>
      <vt:variant>
        <vt:i4>5</vt:i4>
      </vt:variant>
      <vt:variant>
        <vt:lpwstr/>
      </vt:variant>
      <vt:variant>
        <vt:lpwstr>_Toc159499122</vt:lpwstr>
      </vt:variant>
      <vt:variant>
        <vt:i4>1900592</vt:i4>
      </vt:variant>
      <vt:variant>
        <vt:i4>20</vt:i4>
      </vt:variant>
      <vt:variant>
        <vt:i4>0</vt:i4>
      </vt:variant>
      <vt:variant>
        <vt:i4>5</vt:i4>
      </vt:variant>
      <vt:variant>
        <vt:lpwstr/>
      </vt:variant>
      <vt:variant>
        <vt:lpwstr>_Toc159499121</vt:lpwstr>
      </vt:variant>
      <vt:variant>
        <vt:i4>1900592</vt:i4>
      </vt:variant>
      <vt:variant>
        <vt:i4>14</vt:i4>
      </vt:variant>
      <vt:variant>
        <vt:i4>0</vt:i4>
      </vt:variant>
      <vt:variant>
        <vt:i4>5</vt:i4>
      </vt:variant>
      <vt:variant>
        <vt:lpwstr/>
      </vt:variant>
      <vt:variant>
        <vt:lpwstr>_Toc159499120</vt:lpwstr>
      </vt:variant>
      <vt:variant>
        <vt:i4>1966128</vt:i4>
      </vt:variant>
      <vt:variant>
        <vt:i4>8</vt:i4>
      </vt:variant>
      <vt:variant>
        <vt:i4>0</vt:i4>
      </vt:variant>
      <vt:variant>
        <vt:i4>5</vt:i4>
      </vt:variant>
      <vt:variant>
        <vt:lpwstr/>
      </vt:variant>
      <vt:variant>
        <vt:lpwstr>_Toc159499119</vt:lpwstr>
      </vt:variant>
      <vt:variant>
        <vt:i4>1966128</vt:i4>
      </vt:variant>
      <vt:variant>
        <vt:i4>2</vt:i4>
      </vt:variant>
      <vt:variant>
        <vt:i4>0</vt:i4>
      </vt:variant>
      <vt:variant>
        <vt:i4>5</vt:i4>
      </vt:variant>
      <vt:variant>
        <vt:lpwstr/>
      </vt:variant>
      <vt:variant>
        <vt:lpwstr>_Toc159499118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Energetyka</dc:creator>
  <cp:keywords/>
  <cp:lastModifiedBy>Pracownia Energetyki 1</cp:lastModifiedBy>
  <cp:revision>339</cp:revision>
  <cp:lastPrinted>2021-03-16T13:32:00Z</cp:lastPrinted>
  <dcterms:created xsi:type="dcterms:W3CDTF">2024-04-02T08:16:00Z</dcterms:created>
  <dcterms:modified xsi:type="dcterms:W3CDTF">2024-06-18T07:15:00Z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0x010100A5DD7A8A22079847AF3CD00D8D5D1112</vt:lpwstr>
  </property>
  <property fmtid="{D5CDD505-2E9C-101B-9397-08002B2CF9AE}" pid="3" name="_DocHome">
    <vt:i4>2081809282</vt:i4>
  </property>
  <property fmtid="{D5CDD505-2E9C-101B-9397-08002B2CF9AE}" pid="4" name="MediaServiceImageTags">
    <vt:lpwstr/>
  </property>
</Properties>
</file>