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A708E" w14:textId="77777777" w:rsidR="00233A94" w:rsidRDefault="00233A94">
      <w:pPr>
        <w:spacing w:line="276" w:lineRule="auto"/>
        <w:jc w:val="both"/>
        <w:rPr>
          <w:rFonts w:ascii="Trebuchet MS" w:hAnsi="Trebuchet MS" w:cs="Tahoma"/>
          <w:b/>
          <w:sz w:val="28"/>
          <w:szCs w:val="28"/>
        </w:rPr>
        <w:sectPr w:rsidR="00233A94" w:rsidSect="00AD7428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709" w:footer="709" w:gutter="0"/>
          <w:cols w:space="708"/>
          <w:titlePg/>
          <w:docGrid w:linePitch="360"/>
        </w:sectPr>
        <w:pPrChange w:id="0" w:author="Wojciech  Walczak" w:date="2020-03-02T11:07:00Z">
          <w:pPr/>
        </w:pPrChange>
      </w:pPr>
    </w:p>
    <w:p w14:paraId="146CC0F2" w14:textId="77777777" w:rsidR="00710EC6" w:rsidRDefault="00710EC6">
      <w:pPr>
        <w:spacing w:line="276" w:lineRule="auto"/>
        <w:ind w:left="-1276"/>
        <w:jc w:val="both"/>
        <w:rPr>
          <w:rFonts w:ascii="Trebuchet MS" w:hAnsi="Trebuchet MS" w:cs="Tahoma"/>
          <w:b/>
          <w:sz w:val="28"/>
          <w:szCs w:val="28"/>
        </w:rPr>
        <w:sectPr w:rsidR="00710EC6" w:rsidSect="00710EC6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2722" w:right="851" w:bottom="2835" w:left="2098" w:header="709" w:footer="709" w:gutter="0"/>
          <w:cols w:space="708"/>
          <w:titlePg/>
          <w:docGrid w:linePitch="360"/>
        </w:sectPr>
        <w:pPrChange w:id="1" w:author="Wojciech  Walczak" w:date="2020-03-02T11:07:00Z">
          <w:pPr>
            <w:ind w:left="-1276"/>
          </w:pPr>
        </w:pPrChange>
      </w:pPr>
    </w:p>
    <w:p w14:paraId="2B32B0B9" w14:textId="080AD342" w:rsidR="00710EC6" w:rsidRPr="00694C86" w:rsidRDefault="00710EC6">
      <w:pPr>
        <w:suppressAutoHyphens/>
        <w:spacing w:line="276" w:lineRule="auto"/>
        <w:ind w:left="6946" w:right="-853"/>
        <w:jc w:val="both"/>
        <w:rPr>
          <w:rFonts w:ascii="Trebuchet MS" w:hAnsi="Trebuchet MS" w:cs="Tahoma"/>
          <w:bCs/>
          <w:sz w:val="20"/>
          <w:szCs w:val="20"/>
          <w:lang w:eastAsia="ar-SA"/>
        </w:rPr>
        <w:pPrChange w:id="2" w:author="Wojciech  Walczak" w:date="2020-03-02T11:07:00Z">
          <w:pPr>
            <w:suppressAutoHyphens/>
            <w:ind w:left="6946" w:right="-853"/>
          </w:pPr>
        </w:pPrChange>
      </w:pPr>
      <w:r>
        <w:rPr>
          <w:rFonts w:ascii="Trebuchet MS" w:hAnsi="Trebuchet MS" w:cs="Tahoma"/>
          <w:b/>
          <w:sz w:val="20"/>
          <w:szCs w:val="20"/>
          <w:lang w:eastAsia="ar-SA"/>
        </w:rPr>
        <w:t>MŚ-DB-DK-</w:t>
      </w:r>
      <w:del w:id="3" w:author="Wojciech  Walczak" w:date="2020-03-02T11:08:00Z">
        <w:r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delText>203</w:delText>
        </w:r>
      </w:del>
      <w:ins w:id="4" w:author="Wojciech  Walczak" w:date="2020-03-02T11:08:00Z">
        <w:r w:rsidR="00B63993">
          <w:rPr>
            <w:rFonts w:ascii="Trebuchet MS" w:hAnsi="Trebuchet MS" w:cs="Tahoma"/>
            <w:b/>
            <w:sz w:val="20"/>
            <w:szCs w:val="20"/>
            <w:lang w:eastAsia="ar-SA"/>
          </w:rPr>
          <w:t>332</w:t>
        </w:r>
      </w:ins>
      <w:r>
        <w:rPr>
          <w:rFonts w:ascii="Trebuchet MS" w:hAnsi="Trebuchet MS" w:cs="Tahoma"/>
          <w:b/>
          <w:sz w:val="20"/>
          <w:szCs w:val="20"/>
          <w:lang w:eastAsia="ar-SA"/>
        </w:rPr>
        <w:t>-01/20</w:t>
      </w:r>
      <w:r w:rsidRPr="00694C86">
        <w:rPr>
          <w:rFonts w:ascii="Trebuchet MS" w:hAnsi="Trebuchet MS" w:cs="Tahoma"/>
          <w:b/>
          <w:sz w:val="20"/>
          <w:szCs w:val="20"/>
          <w:lang w:eastAsia="ar-SA"/>
        </w:rPr>
        <w:tab/>
      </w:r>
      <w:del w:id="5" w:author="Wojciech  Walczak" w:date="2020-03-02T11:07:00Z"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</w:del>
      <w:del w:id="6" w:author="Wojciech  Walczak" w:date="2020-03-02T09:00:00Z">
        <w:r w:rsidRPr="00694C86" w:rsidDel="00541896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Del="00541896">
          <w:rPr>
            <w:rFonts w:ascii="Trebuchet MS" w:hAnsi="Trebuchet MS" w:cs="Tahoma"/>
            <w:bCs/>
            <w:sz w:val="20"/>
            <w:szCs w:val="20"/>
            <w:lang w:eastAsia="ar-SA"/>
          </w:rPr>
          <w:delText>Katowice, dn.10</w:delText>
        </w:r>
        <w:r w:rsidRPr="00271A26" w:rsidDel="00541896">
          <w:rPr>
            <w:rFonts w:ascii="Trebuchet MS" w:hAnsi="Trebuchet MS" w:cs="Tahoma"/>
            <w:bCs/>
            <w:sz w:val="20"/>
            <w:szCs w:val="20"/>
            <w:lang w:eastAsia="ar-SA"/>
          </w:rPr>
          <w:delText>.</w:delText>
        </w:r>
        <w:r w:rsidDel="00541896">
          <w:rPr>
            <w:rFonts w:ascii="Trebuchet MS" w:hAnsi="Trebuchet MS" w:cs="Tahoma"/>
            <w:bCs/>
            <w:sz w:val="20"/>
            <w:szCs w:val="20"/>
            <w:lang w:eastAsia="ar-SA"/>
          </w:rPr>
          <w:delText>02.2020</w:delText>
        </w:r>
        <w:r w:rsidRPr="00271A26" w:rsidDel="00541896">
          <w:rPr>
            <w:rFonts w:ascii="Trebuchet MS" w:hAnsi="Trebuchet MS" w:cs="Tahoma"/>
            <w:bCs/>
            <w:sz w:val="20"/>
            <w:szCs w:val="20"/>
            <w:lang w:eastAsia="ar-SA"/>
          </w:rPr>
          <w:delText>r.</w:delText>
        </w:r>
      </w:del>
    </w:p>
    <w:p w14:paraId="52B27482" w14:textId="77777777" w:rsidR="00710EC6" w:rsidRPr="00694C86" w:rsidRDefault="00710EC6">
      <w:p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  <w:pPrChange w:id="7" w:author="Wojciech  Walczak" w:date="2020-03-02T11:07:00Z">
          <w:pPr>
            <w:suppressAutoHyphens/>
          </w:pPr>
        </w:pPrChange>
      </w:pPr>
    </w:p>
    <w:p w14:paraId="232C8E1F" w14:textId="77777777" w:rsidR="00710EC6" w:rsidRPr="00694C86" w:rsidRDefault="00710EC6">
      <w:p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  <w:pPrChange w:id="8" w:author="Wojciech  Walczak" w:date="2020-03-02T11:07:00Z">
          <w:pPr>
            <w:suppressAutoHyphens/>
          </w:pPr>
        </w:pPrChange>
      </w:pPr>
    </w:p>
    <w:p w14:paraId="7F550E81" w14:textId="77777777" w:rsidR="00710EC6" w:rsidRDefault="00710EC6">
      <w:pPr>
        <w:suppressAutoHyphens/>
        <w:spacing w:line="276" w:lineRule="auto"/>
        <w:jc w:val="center"/>
        <w:rPr>
          <w:rFonts w:ascii="Trebuchet MS" w:hAnsi="Trebuchet MS" w:cs="Tahoma"/>
          <w:b/>
          <w:bCs/>
          <w:sz w:val="20"/>
          <w:szCs w:val="20"/>
          <w:lang w:eastAsia="ar-SA"/>
        </w:rPr>
        <w:pPrChange w:id="9" w:author="Wojciech  Walczak" w:date="2020-03-02T11:07:00Z">
          <w:pPr>
            <w:suppressAutoHyphens/>
            <w:jc w:val="center"/>
          </w:pPr>
        </w:pPrChange>
      </w:pPr>
      <w:commentRangeStart w:id="10"/>
      <w:r>
        <w:rPr>
          <w:rFonts w:ascii="Trebuchet MS" w:hAnsi="Trebuchet MS" w:cs="Tahoma"/>
          <w:b/>
          <w:bCs/>
          <w:sz w:val="20"/>
          <w:szCs w:val="20"/>
          <w:lang w:eastAsia="ar-SA"/>
        </w:rPr>
        <w:t>OPIS PRZEDMIOTU ZAMÓWIENIA</w:t>
      </w:r>
      <w:commentRangeEnd w:id="10"/>
      <w:r w:rsidR="00A5204A">
        <w:rPr>
          <w:rStyle w:val="Odwoaniedokomentarza"/>
        </w:rPr>
        <w:commentReference w:id="10"/>
      </w:r>
    </w:p>
    <w:p w14:paraId="7D1A637F" w14:textId="77777777" w:rsidR="00E074DB" w:rsidRPr="00694C86" w:rsidRDefault="00E074DB">
      <w:pPr>
        <w:suppressAutoHyphens/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  <w:lang w:eastAsia="ar-SA"/>
        </w:rPr>
        <w:pPrChange w:id="11" w:author="Wojciech  Walczak" w:date="2020-03-02T11:07:00Z">
          <w:pPr>
            <w:suppressAutoHyphens/>
            <w:jc w:val="center"/>
          </w:pPr>
        </w:pPrChange>
      </w:pPr>
    </w:p>
    <w:p w14:paraId="7867EA0E" w14:textId="3E4E4FFA" w:rsidR="00710EC6" w:rsidRPr="00694C86" w:rsidRDefault="00E074DB">
      <w:pPr>
        <w:suppressAutoHyphens/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  <w:lang w:eastAsia="ar-SA"/>
        </w:rPr>
        <w:pPrChange w:id="12" w:author="Wojciech  Walczak" w:date="2020-03-02T11:07:00Z">
          <w:pPr>
            <w:suppressAutoHyphens/>
            <w:jc w:val="both"/>
          </w:pPr>
        </w:pPrChange>
      </w:pPr>
      <w:del w:id="13" w:author="Wojciech  Walczak" w:date="2020-03-02T11:08:00Z">
        <w:r w:rsidDel="00B63993">
          <w:rPr>
            <w:rFonts w:ascii="Trebuchet MS" w:hAnsi="Trebuchet MS" w:cs="Tahoma"/>
            <w:b/>
            <w:bCs/>
            <w:sz w:val="20"/>
            <w:szCs w:val="20"/>
            <w:lang w:eastAsia="ar-SA"/>
          </w:rPr>
          <w:delText xml:space="preserve">     </w:delText>
        </w:r>
      </w:del>
      <w:bookmarkStart w:id="14" w:name="_Hlk34032103"/>
      <w:r>
        <w:rPr>
          <w:rFonts w:ascii="Trebuchet MS" w:hAnsi="Trebuchet MS" w:cs="Tahoma"/>
          <w:b/>
          <w:bCs/>
          <w:sz w:val="20"/>
          <w:szCs w:val="20"/>
          <w:lang w:eastAsia="ar-SA"/>
        </w:rPr>
        <w:t xml:space="preserve">Wykonanie czterech kwartalnych przeglądów i konserwacji oraz napraw bieżących systemów </w:t>
      </w:r>
      <w:del w:id="15" w:author="Wojciech  Walczak" w:date="2020-03-02T11:08:00Z">
        <w:r w:rsidDel="00B63993">
          <w:rPr>
            <w:rFonts w:ascii="Trebuchet MS" w:hAnsi="Trebuchet MS" w:cs="Tahoma"/>
            <w:b/>
            <w:bCs/>
            <w:sz w:val="20"/>
            <w:szCs w:val="20"/>
            <w:lang w:eastAsia="ar-SA"/>
          </w:rPr>
          <w:delText xml:space="preserve">     </w:delText>
        </w:r>
        <w:r w:rsidR="00FB20F5" w:rsidDel="00B63993">
          <w:rPr>
            <w:rFonts w:ascii="Trebuchet MS" w:hAnsi="Trebuchet MS" w:cs="Tahoma"/>
            <w:b/>
            <w:bCs/>
            <w:sz w:val="20"/>
            <w:szCs w:val="20"/>
            <w:lang w:eastAsia="ar-SA"/>
          </w:rPr>
          <w:delText xml:space="preserve">  </w:delText>
        </w:r>
      </w:del>
      <w:r>
        <w:rPr>
          <w:rFonts w:ascii="Trebuchet MS" w:hAnsi="Trebuchet MS" w:cs="Tahoma"/>
          <w:b/>
          <w:bCs/>
          <w:sz w:val="20"/>
          <w:szCs w:val="20"/>
          <w:lang w:eastAsia="ar-SA"/>
        </w:rPr>
        <w:t>SW</w:t>
      </w:r>
      <w:r w:rsidR="00453775">
        <w:rPr>
          <w:rFonts w:ascii="Trebuchet MS" w:hAnsi="Trebuchet MS" w:cs="Tahoma"/>
          <w:b/>
          <w:bCs/>
          <w:sz w:val="20"/>
          <w:szCs w:val="20"/>
          <w:lang w:eastAsia="ar-SA"/>
        </w:rPr>
        <w:t>i</w:t>
      </w:r>
      <w:r>
        <w:rPr>
          <w:rFonts w:ascii="Trebuchet MS" w:hAnsi="Trebuchet MS" w:cs="Tahoma"/>
          <w:b/>
          <w:bCs/>
          <w:sz w:val="20"/>
          <w:szCs w:val="20"/>
          <w:lang w:eastAsia="ar-SA"/>
        </w:rPr>
        <w:t>N</w:t>
      </w:r>
      <w:del w:id="16" w:author="Wojciech  Walczak" w:date="2020-03-02T11:06:00Z">
        <w:r w:rsidDel="00B63993">
          <w:rPr>
            <w:rFonts w:ascii="Trebuchet MS" w:hAnsi="Trebuchet MS" w:cs="Tahoma"/>
            <w:b/>
            <w:bCs/>
            <w:sz w:val="20"/>
            <w:szCs w:val="20"/>
            <w:lang w:eastAsia="ar-SA"/>
          </w:rPr>
          <w:delText xml:space="preserve"> </w:delText>
        </w:r>
      </w:del>
      <w:r>
        <w:rPr>
          <w:rFonts w:ascii="Trebuchet MS" w:hAnsi="Trebuchet MS" w:cs="Tahoma"/>
          <w:b/>
          <w:bCs/>
          <w:sz w:val="20"/>
          <w:szCs w:val="20"/>
          <w:lang w:eastAsia="ar-SA"/>
        </w:rPr>
        <w:t xml:space="preserve">, CCTV i </w:t>
      </w:r>
      <w:commentRangeStart w:id="17"/>
      <w:r>
        <w:rPr>
          <w:rFonts w:ascii="Trebuchet MS" w:hAnsi="Trebuchet MS" w:cs="Tahoma"/>
          <w:b/>
          <w:bCs/>
          <w:sz w:val="20"/>
          <w:szCs w:val="20"/>
          <w:lang w:eastAsia="ar-SA"/>
        </w:rPr>
        <w:t>KD</w:t>
      </w:r>
      <w:commentRangeEnd w:id="17"/>
      <w:r w:rsidR="00A5204A">
        <w:rPr>
          <w:rStyle w:val="Odwoaniedokomentarza"/>
        </w:rPr>
        <w:commentReference w:id="17"/>
      </w:r>
      <w:r>
        <w:rPr>
          <w:rFonts w:ascii="Trebuchet MS" w:hAnsi="Trebuchet MS" w:cs="Tahoma"/>
          <w:b/>
          <w:bCs/>
          <w:sz w:val="20"/>
          <w:szCs w:val="20"/>
          <w:lang w:eastAsia="ar-SA"/>
        </w:rPr>
        <w:t>.</w:t>
      </w:r>
      <w:bookmarkEnd w:id="14"/>
    </w:p>
    <w:p w14:paraId="458B2315" w14:textId="77777777" w:rsidR="00710EC6" w:rsidRPr="00694C86" w:rsidRDefault="00710EC6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  <w:pPrChange w:id="18" w:author="Wojciech  Walczak" w:date="2020-03-02T11:07:00Z">
          <w:pPr>
            <w:autoSpaceDE w:val="0"/>
            <w:autoSpaceDN w:val="0"/>
            <w:adjustRightInd w:val="0"/>
            <w:jc w:val="both"/>
          </w:pPr>
        </w:pPrChange>
      </w:pPr>
    </w:p>
    <w:p w14:paraId="05CDAA2F" w14:textId="77777777" w:rsidR="00710EC6" w:rsidRPr="00694C86" w:rsidRDefault="00710EC6">
      <w:pPr>
        <w:widowControl w:val="0"/>
        <w:numPr>
          <w:ilvl w:val="0"/>
          <w:numId w:val="1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color w:val="000000"/>
          <w:sz w:val="20"/>
          <w:lang w:eastAsia="ar-SA"/>
        </w:rPr>
        <w:pPrChange w:id="19" w:author="Wojciech  Walczak" w:date="2020-03-02T11:07:00Z">
          <w:pPr>
            <w:widowControl w:val="0"/>
            <w:numPr>
              <w:numId w:val="1"/>
            </w:numPr>
            <w:suppressAutoHyphens/>
            <w:ind w:left="284" w:hanging="284"/>
          </w:pPr>
        </w:pPrChange>
      </w:pPr>
      <w:r w:rsidRPr="00694C86">
        <w:rPr>
          <w:rFonts w:ascii="Trebuchet MS" w:eastAsia="Tahoma" w:hAnsi="Trebuchet MS" w:cs="Tahoma"/>
          <w:b/>
          <w:color w:val="000000"/>
          <w:sz w:val="20"/>
          <w:lang w:eastAsia="ar-SA"/>
        </w:rPr>
        <w:t>W</w:t>
      </w:r>
      <w:r>
        <w:rPr>
          <w:rFonts w:ascii="Trebuchet MS" w:eastAsia="Tahoma" w:hAnsi="Trebuchet MS" w:cs="Tahoma"/>
          <w:b/>
          <w:color w:val="000000"/>
          <w:sz w:val="20"/>
          <w:lang w:eastAsia="ar-SA"/>
        </w:rPr>
        <w:t xml:space="preserve">ykonanie czterech kwartalnych przeglądów instalacji </w:t>
      </w:r>
      <w:r w:rsidR="00FA50B2">
        <w:rPr>
          <w:rFonts w:ascii="Trebuchet MS" w:eastAsia="Tahoma" w:hAnsi="Trebuchet MS" w:cs="Tahoma"/>
          <w:b/>
          <w:color w:val="000000"/>
          <w:sz w:val="20"/>
          <w:lang w:eastAsia="ar-SA"/>
        </w:rPr>
        <w:t xml:space="preserve">systemu </w:t>
      </w:r>
      <w:r w:rsidRPr="00694C86">
        <w:rPr>
          <w:rFonts w:ascii="Trebuchet MS" w:eastAsia="Tahoma" w:hAnsi="Trebuchet MS" w:cs="Tahoma"/>
          <w:b/>
          <w:color w:val="000000"/>
          <w:sz w:val="20"/>
          <w:lang w:eastAsia="ar-SA"/>
        </w:rPr>
        <w:t>SWiN</w:t>
      </w:r>
    </w:p>
    <w:p w14:paraId="3E06807A" w14:textId="77777777" w:rsidR="00710EC6" w:rsidRDefault="00710EC6">
      <w:p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0" w:author="Wojciech  Walczak" w:date="2020-03-02T11:07:00Z">
          <w:pPr>
            <w:suppressAutoHyphens/>
          </w:pPr>
        </w:pPrChange>
      </w:pPr>
    </w:p>
    <w:p w14:paraId="1A7B9307" w14:textId="77777777" w:rsidR="00710EC6" w:rsidRPr="00694C86" w:rsidRDefault="00710EC6">
      <w:pPr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1" w:author="Wojciech  Walczak" w:date="2020-03-02T11:07:00Z">
          <w:pPr>
            <w:numPr>
              <w:numId w:val="11"/>
            </w:numPr>
            <w:suppressAutoHyphens/>
            <w:ind w:left="284" w:hanging="284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Elementy system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ów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czterem kwartalnym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autoryzowanym przeglądom i konserwacjom zainstalowan</w:t>
      </w:r>
      <w:r>
        <w:rPr>
          <w:rFonts w:ascii="Trebuchet MS" w:eastAsia="Tahoma" w:hAnsi="Trebuchet MS" w:cs="Tahoma"/>
          <w:b/>
          <w:sz w:val="20"/>
          <w:lang w:eastAsia="ar-SA"/>
        </w:rPr>
        <w:t>e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w budynku Muzeum Śląskiego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 przy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ul. Dobrowolskiego 1</w:t>
      </w:r>
      <w:r>
        <w:rPr>
          <w:rFonts w:ascii="Trebuchet MS" w:eastAsia="Tahoma" w:hAnsi="Trebuchet MS" w:cs="Tahoma"/>
          <w:b/>
          <w:sz w:val="20"/>
          <w:lang w:eastAsia="ar-SA"/>
        </w:rPr>
        <w:t>:</w:t>
      </w:r>
    </w:p>
    <w:p w14:paraId="11C42AB1" w14:textId="77777777" w:rsidR="00710EC6" w:rsidRPr="00694C86" w:rsidRDefault="00710EC6">
      <w:p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2" w:author="Wojciech  Walczak" w:date="2020-03-02T11:07:00Z">
          <w:pPr>
            <w:suppressAutoHyphens/>
            <w:ind w:left="709" w:hanging="425"/>
          </w:pPr>
        </w:pPrChange>
      </w:pPr>
    </w:p>
    <w:p w14:paraId="2DA69627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3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Centrala Galaxy GD-520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2 szt.</w:t>
      </w:r>
    </w:p>
    <w:p w14:paraId="6ADB2571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4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Koncentrator z zasilaczem PSU RIO 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18 szt.</w:t>
      </w:r>
    </w:p>
    <w:p w14:paraId="743840A1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5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Akumulator 17 Ah/12V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19 szt.</w:t>
      </w:r>
    </w:p>
    <w:p w14:paraId="2D1465F0" w14:textId="77777777" w:rsidR="00710EC6" w:rsidRPr="00DD7EF7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6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DD7EF7">
        <w:rPr>
          <w:rFonts w:ascii="Trebuchet MS" w:eastAsia="Tahoma" w:hAnsi="Trebuchet MS" w:cs="Tahoma"/>
          <w:sz w:val="20"/>
          <w:lang w:eastAsia="ar-SA"/>
        </w:rPr>
        <w:t>Koncentrator RIO</w:t>
      </w:r>
      <w:r w:rsidRPr="00DD7EF7">
        <w:rPr>
          <w:rFonts w:ascii="Trebuchet MS" w:eastAsia="Tahoma" w:hAnsi="Trebuchet MS" w:cs="Tahoma"/>
          <w:sz w:val="20"/>
          <w:lang w:eastAsia="ar-SA"/>
        </w:rPr>
        <w:tab/>
        <w:t xml:space="preserve">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27</w:t>
      </w:r>
      <w:r w:rsidRPr="00DD7EF7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2976F00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7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Klawiatura Galaxy MK7 CP037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 w:rsidR="00A52029">
        <w:rPr>
          <w:rFonts w:ascii="Trebuchet MS" w:eastAsia="Tahoma" w:hAnsi="Trebuchet MS" w:cs="Tahoma"/>
          <w:sz w:val="20"/>
          <w:lang w:eastAsia="ar-SA"/>
        </w:rPr>
        <w:t xml:space="preserve">             </w:t>
      </w:r>
      <w:r w:rsidR="00A52029">
        <w:rPr>
          <w:rFonts w:ascii="Trebuchet MS" w:eastAsia="Tahoma" w:hAnsi="Trebuchet MS" w:cs="Tahoma"/>
          <w:sz w:val="20"/>
          <w:lang w:eastAsia="ar-SA"/>
        </w:rPr>
        <w:tab/>
        <w:t xml:space="preserve"> </w:t>
      </w:r>
      <w:r w:rsidR="00A52029">
        <w:rPr>
          <w:rFonts w:ascii="Trebuchet MS" w:eastAsia="Tahoma" w:hAnsi="Trebuchet MS" w:cs="Tahoma"/>
          <w:sz w:val="20"/>
          <w:lang w:eastAsia="ar-SA"/>
        </w:rPr>
        <w:tab/>
        <w:t>6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689F911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8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Drukarka termiczna  KAFKA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2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7624BF24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29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Czujka stłuczenia AD700AM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21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7AC5C139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0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Czujka dualna PIR DT7550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 w:rsidR="00344FA8">
        <w:rPr>
          <w:rFonts w:ascii="Trebuchet MS" w:eastAsia="Tahoma" w:hAnsi="Trebuchet MS" w:cs="Tahoma"/>
          <w:sz w:val="20"/>
          <w:lang w:eastAsia="ar-SA"/>
        </w:rPr>
        <w:t xml:space="preserve">               </w:t>
      </w:r>
      <w:r w:rsidR="00344FA8">
        <w:rPr>
          <w:rFonts w:ascii="Trebuchet MS" w:eastAsia="Tahoma" w:hAnsi="Trebuchet MS" w:cs="Tahoma"/>
          <w:sz w:val="20"/>
          <w:lang w:eastAsia="ar-SA"/>
        </w:rPr>
        <w:tab/>
      </w:r>
      <w:r w:rsidR="00344FA8">
        <w:rPr>
          <w:rFonts w:ascii="Trebuchet MS" w:eastAsia="Tahoma" w:hAnsi="Trebuchet MS" w:cs="Tahoma"/>
          <w:sz w:val="20"/>
          <w:lang w:eastAsia="ar-SA"/>
        </w:rPr>
        <w:tab/>
      </w:r>
      <w:r w:rsidR="00344FA8">
        <w:rPr>
          <w:rFonts w:ascii="Trebuchet MS" w:eastAsia="Tahoma" w:hAnsi="Trebuchet MS" w:cs="Tahoma"/>
          <w:sz w:val="20"/>
          <w:lang w:eastAsia="ar-SA"/>
        </w:rPr>
        <w:tab/>
        <w:t>132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F92B40D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1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Czujnik sejsmiczny  SC 100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 szt.</w:t>
      </w:r>
    </w:p>
    <w:p w14:paraId="0A121272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2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Moduł Ethernet E080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</w:t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 szt.</w:t>
      </w:r>
    </w:p>
    <w:p w14:paraId="725A49F8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3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Moduł Interfejsu drukarki A134   A161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2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CD4B5E5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4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Zewnętrzny sygnalizator akustyczno-optyczny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</w:t>
      </w:r>
      <w:r>
        <w:rPr>
          <w:rFonts w:ascii="Trebuchet MS" w:eastAsia="Tahoma" w:hAnsi="Trebuchet MS" w:cs="Tahoma"/>
          <w:sz w:val="20"/>
          <w:lang w:eastAsia="ar-SA"/>
        </w:rPr>
        <w:tab/>
        <w:t>17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5752BCF9" w14:textId="77777777" w:rsidR="00710EC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5" w:author="Wojciech  Walczak" w:date="2020-03-02T11:07:00Z">
          <w:pPr>
            <w:widowControl w:val="0"/>
            <w:numPr>
              <w:numId w:val="19"/>
            </w:numPr>
            <w:suppressAutoHyphens/>
            <w:ind w:left="993" w:right="42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Przycisk napadowy nożny z pamięcią  KBPN 06M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</w:t>
      </w:r>
      <w:r>
        <w:rPr>
          <w:rFonts w:ascii="Trebuchet MS" w:eastAsia="Tahoma" w:hAnsi="Trebuchet MS" w:cs="Tahoma"/>
          <w:sz w:val="20"/>
          <w:lang w:eastAsia="ar-SA"/>
        </w:rPr>
        <w:tab/>
        <w:t>5 szt.</w:t>
      </w:r>
    </w:p>
    <w:p w14:paraId="1C2891CC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6" w:author="Wojciech  Walczak" w:date="2020-03-02T11:07:00Z">
          <w:pPr>
            <w:widowControl w:val="0"/>
            <w:numPr>
              <w:numId w:val="19"/>
            </w:numPr>
            <w:suppressAutoHyphens/>
            <w:ind w:left="993" w:right="423" w:hanging="426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Przycisk napadowy ręczny                                                   2 szt.</w:t>
      </w:r>
    </w:p>
    <w:p w14:paraId="5B6E03D1" w14:textId="77777777" w:rsidR="00710EC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7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Kontaktrony                                                     </w:t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182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2695586C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38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Czujki ryglowe                                                                    20 szt</w:t>
      </w:r>
      <w:ins w:id="39" w:author="Wojciech  Walczak" w:date="2020-03-02T09:02:00Z">
        <w:r w:rsidR="00541896">
          <w:rPr>
            <w:rFonts w:ascii="Trebuchet MS" w:eastAsia="Tahoma" w:hAnsi="Trebuchet MS" w:cs="Tahoma"/>
            <w:sz w:val="20"/>
            <w:lang w:eastAsia="ar-SA"/>
          </w:rPr>
          <w:t>.</w:t>
        </w:r>
      </w:ins>
    </w:p>
    <w:p w14:paraId="4A6DE580" w14:textId="77777777" w:rsidR="00710EC6" w:rsidRPr="00694C86" w:rsidRDefault="00710EC6">
      <w:pPr>
        <w:widowControl w:val="0"/>
        <w:numPr>
          <w:ilvl w:val="0"/>
          <w:numId w:val="19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40" w:author="Wojciech  Walczak" w:date="2020-03-02T11:07:00Z">
          <w:pPr>
            <w:widowControl w:val="0"/>
            <w:numPr>
              <w:numId w:val="19"/>
            </w:numPr>
            <w:suppressAutoHyphens/>
            <w:ind w:left="993" w:hanging="426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System integracji i wizualizacji Axxon                 </w:t>
      </w:r>
      <w:r>
        <w:rPr>
          <w:rFonts w:ascii="Trebuchet MS" w:eastAsia="Tahoma" w:hAnsi="Trebuchet MS" w:cs="Tahoma"/>
          <w:sz w:val="20"/>
          <w:lang w:eastAsia="ar-SA"/>
        </w:rPr>
        <w:t xml:space="preserve">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 szt.</w:t>
      </w:r>
    </w:p>
    <w:p w14:paraId="750A372A" w14:textId="77777777" w:rsidR="00710EC6" w:rsidRPr="00694C86" w:rsidRDefault="00710EC6">
      <w:pPr>
        <w:widowControl w:val="0"/>
        <w:tabs>
          <w:tab w:val="left" w:pos="1134"/>
        </w:tabs>
        <w:suppressAutoHyphens/>
        <w:spacing w:line="276" w:lineRule="auto"/>
        <w:ind w:left="709" w:hanging="709"/>
        <w:jc w:val="both"/>
        <w:rPr>
          <w:rFonts w:ascii="Trebuchet MS" w:eastAsia="Tahoma" w:hAnsi="Trebuchet MS" w:cs="Tahoma"/>
          <w:sz w:val="20"/>
          <w:lang w:eastAsia="ar-SA"/>
        </w:rPr>
        <w:pPrChange w:id="41" w:author="Wojciech  Walczak" w:date="2020-03-02T11:07:00Z">
          <w:pPr>
            <w:widowControl w:val="0"/>
            <w:tabs>
              <w:tab w:val="left" w:pos="1134"/>
            </w:tabs>
            <w:suppressAutoHyphens/>
            <w:ind w:left="709" w:hanging="709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      </w:t>
      </w:r>
      <w:r>
        <w:rPr>
          <w:rFonts w:ascii="Trebuchet MS" w:eastAsia="Tahoma" w:hAnsi="Trebuchet MS" w:cs="Tahoma"/>
          <w:sz w:val="20"/>
          <w:lang w:eastAsia="ar-SA"/>
        </w:rPr>
        <w:t xml:space="preserve">      Przy konserwacji systemu integracji i wizualizacji Axxon należy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uwzględnić bieżące zmiany i aktu</w:t>
      </w:r>
      <w:r>
        <w:rPr>
          <w:rFonts w:ascii="Trebuchet MS" w:eastAsia="Tahoma" w:hAnsi="Trebuchet MS" w:cs="Tahoma"/>
          <w:sz w:val="20"/>
          <w:lang w:eastAsia="ar-SA"/>
        </w:rPr>
        <w:t>alizacje powiązań CCTV i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SSWiN w ramach posiadanych (</w:t>
      </w:r>
      <w:r>
        <w:rPr>
          <w:rFonts w:ascii="Trebuchet MS" w:eastAsia="Tahoma" w:hAnsi="Trebuchet MS" w:cs="Tahoma"/>
          <w:sz w:val="20"/>
          <w:lang w:eastAsia="ar-SA"/>
        </w:rPr>
        <w:t xml:space="preserve"> obecnie </w:t>
      </w:r>
      <w:r w:rsidRPr="00694C86">
        <w:rPr>
          <w:rFonts w:ascii="Trebuchet MS" w:eastAsia="Tahoma" w:hAnsi="Trebuchet MS" w:cs="Tahoma"/>
          <w:sz w:val="20"/>
          <w:lang w:eastAsia="ar-SA"/>
        </w:rPr>
        <w:t>6</w:t>
      </w:r>
      <w:r>
        <w:rPr>
          <w:rFonts w:ascii="Trebuchet MS" w:eastAsia="Tahoma" w:hAnsi="Trebuchet MS" w:cs="Tahoma"/>
          <w:sz w:val="20"/>
          <w:lang w:eastAsia="ar-SA"/>
        </w:rPr>
        <w:t>0</w:t>
      </w:r>
      <w:r w:rsidRPr="00694C86">
        <w:rPr>
          <w:rFonts w:ascii="Trebuchet MS" w:eastAsia="Tahoma" w:hAnsi="Trebuchet MS" w:cs="Tahoma"/>
          <w:sz w:val="20"/>
          <w:lang w:eastAsia="ar-SA"/>
        </w:rPr>
        <w:t>) licencji na kamery</w:t>
      </w:r>
      <w:r>
        <w:rPr>
          <w:rFonts w:ascii="Trebuchet MS" w:eastAsia="Tahoma" w:hAnsi="Trebuchet MS" w:cs="Tahoma"/>
          <w:sz w:val="20"/>
          <w:lang w:eastAsia="ar-SA"/>
        </w:rPr>
        <w:t>, zgodnie z potrzebami Zamawiającego</w:t>
      </w:r>
      <w:r w:rsidRPr="00694C86">
        <w:rPr>
          <w:rFonts w:ascii="Trebuchet MS" w:eastAsia="Tahoma" w:hAnsi="Trebuchet MS" w:cs="Tahoma"/>
          <w:sz w:val="20"/>
          <w:lang w:eastAsia="ar-SA"/>
        </w:rPr>
        <w:t>.</w:t>
      </w:r>
    </w:p>
    <w:p w14:paraId="23F33408" w14:textId="356D6681" w:rsidR="00710EC6" w:rsidRPr="00694C86" w:rsidDel="00B63993" w:rsidRDefault="00710EC6">
      <w:pPr>
        <w:widowControl w:val="0"/>
        <w:tabs>
          <w:tab w:val="left" w:pos="1134"/>
        </w:tabs>
        <w:suppressAutoHyphens/>
        <w:spacing w:line="276" w:lineRule="auto"/>
        <w:ind w:left="709" w:hanging="709"/>
        <w:jc w:val="both"/>
        <w:rPr>
          <w:del w:id="42" w:author="Wojciech  Walczak" w:date="2020-03-02T11:06:00Z"/>
          <w:rFonts w:ascii="Trebuchet MS" w:eastAsia="Tahoma" w:hAnsi="Trebuchet MS" w:cs="Tahoma"/>
          <w:sz w:val="20"/>
          <w:lang w:eastAsia="ar-SA"/>
        </w:rPr>
        <w:pPrChange w:id="43" w:author="Wojciech  Walczak" w:date="2020-03-02T11:07:00Z">
          <w:pPr>
            <w:widowControl w:val="0"/>
            <w:tabs>
              <w:tab w:val="left" w:pos="1134"/>
            </w:tabs>
            <w:suppressAutoHyphens/>
            <w:ind w:left="709" w:hanging="709"/>
          </w:pPr>
        </w:pPrChange>
      </w:pPr>
    </w:p>
    <w:p w14:paraId="441FCE6E" w14:textId="410232E3" w:rsidR="00710EC6" w:rsidRPr="00694C86" w:rsidDel="00B63993" w:rsidRDefault="00710EC6">
      <w:pPr>
        <w:widowControl w:val="0"/>
        <w:tabs>
          <w:tab w:val="left" w:pos="1134"/>
        </w:tabs>
        <w:suppressAutoHyphens/>
        <w:spacing w:line="276" w:lineRule="auto"/>
        <w:ind w:left="709" w:hanging="709"/>
        <w:jc w:val="both"/>
        <w:rPr>
          <w:del w:id="44" w:author="Wojciech  Walczak" w:date="2020-03-02T11:06:00Z"/>
          <w:rFonts w:ascii="Trebuchet MS" w:eastAsia="Tahoma" w:hAnsi="Trebuchet MS" w:cs="Tahoma"/>
          <w:sz w:val="20"/>
          <w:lang w:eastAsia="ar-SA"/>
        </w:rPr>
        <w:pPrChange w:id="45" w:author="Wojciech  Walczak" w:date="2020-03-02T11:07:00Z">
          <w:pPr>
            <w:widowControl w:val="0"/>
            <w:tabs>
              <w:tab w:val="left" w:pos="1134"/>
            </w:tabs>
            <w:suppressAutoHyphens/>
            <w:ind w:left="709" w:hanging="709"/>
          </w:pPr>
        </w:pPrChange>
      </w:pPr>
    </w:p>
    <w:p w14:paraId="133F1C4B" w14:textId="77777777" w:rsidR="00710EC6" w:rsidRPr="00B765D3" w:rsidRDefault="00710EC6">
      <w:pPr>
        <w:tabs>
          <w:tab w:val="left" w:pos="5383"/>
        </w:tabs>
        <w:suppressAutoHyphens/>
        <w:spacing w:line="276" w:lineRule="auto"/>
        <w:jc w:val="both"/>
        <w:rPr>
          <w:rFonts w:ascii="Trebuchet MS" w:eastAsia="Tahoma" w:hAnsi="Trebuchet MS" w:cs="Tahoma"/>
          <w:color w:val="000000"/>
          <w:sz w:val="20"/>
          <w:lang w:eastAsia="ar-SA"/>
        </w:rPr>
        <w:pPrChange w:id="46" w:author="Wojciech  Walczak" w:date="2020-03-02T11:07:00Z">
          <w:pPr>
            <w:tabs>
              <w:tab w:val="left" w:pos="5383"/>
            </w:tabs>
            <w:suppressAutoHyphens/>
          </w:pPr>
        </w:pPrChange>
      </w:pPr>
    </w:p>
    <w:p w14:paraId="772D23E9" w14:textId="77777777" w:rsidR="00710EC6" w:rsidRPr="00694C86" w:rsidRDefault="00710EC6">
      <w:pPr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47" w:author="Wojciech  Walczak" w:date="2020-03-02T11:07:00Z">
          <w:pPr>
            <w:numPr>
              <w:numId w:val="11"/>
            </w:numPr>
            <w:suppressAutoHyphens/>
            <w:ind w:left="284" w:hanging="284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Zakres p</w:t>
      </w:r>
      <w:r>
        <w:rPr>
          <w:rFonts w:ascii="Trebuchet MS" w:eastAsia="Tahoma" w:hAnsi="Trebuchet MS" w:cs="Tahoma"/>
          <w:b/>
          <w:sz w:val="20"/>
          <w:lang w:eastAsia="ar-SA"/>
        </w:rPr>
        <w:t>rac powinien obejmować przeglądy  kwartalne</w:t>
      </w:r>
    </w:p>
    <w:p w14:paraId="19C7AA77" w14:textId="5D5EFCB1" w:rsidR="00710EC6" w:rsidRPr="00694C86" w:rsidDel="00B63993" w:rsidRDefault="00710EC6">
      <w:pPr>
        <w:tabs>
          <w:tab w:val="left" w:pos="5383"/>
        </w:tabs>
        <w:suppressAutoHyphens/>
        <w:spacing w:line="276" w:lineRule="auto"/>
        <w:jc w:val="both"/>
        <w:rPr>
          <w:del w:id="48" w:author="Wojciech  Walczak" w:date="2020-03-02T11:08:00Z"/>
          <w:rFonts w:ascii="Trebuchet MS" w:eastAsia="Tahoma" w:hAnsi="Trebuchet MS" w:cs="Tahoma"/>
          <w:b/>
          <w:sz w:val="20"/>
          <w:lang w:eastAsia="ar-SA"/>
        </w:rPr>
        <w:pPrChange w:id="49" w:author="Wojciech  Walczak" w:date="2020-03-02T11:07:00Z">
          <w:pPr>
            <w:tabs>
              <w:tab w:val="left" w:pos="5383"/>
            </w:tabs>
            <w:suppressAutoHyphens/>
          </w:pPr>
        </w:pPrChange>
      </w:pPr>
    </w:p>
    <w:p w14:paraId="1BE364C9" w14:textId="77777777" w:rsidR="00710EC6" w:rsidRPr="00694C86" w:rsidRDefault="00710EC6">
      <w:pPr>
        <w:numPr>
          <w:ilvl w:val="1"/>
          <w:numId w:val="11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50" w:author="Wojciech  Walczak" w:date="2020-03-02T11:07:00Z">
          <w:pPr>
            <w:numPr>
              <w:ilvl w:val="1"/>
              <w:numId w:val="11"/>
            </w:numPr>
            <w:suppressAutoHyphens/>
            <w:ind w:left="709" w:hanging="425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Prace powinny być wykonywane zgodnie z przepisami branżowymi i DTR urządzeń,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br/>
        <w:t>a w szczególności należy każdorazowo:</w:t>
      </w:r>
    </w:p>
    <w:p w14:paraId="7D9E266B" w14:textId="77777777" w:rsidR="00710EC6" w:rsidRPr="00694C86" w:rsidDel="00541896" w:rsidRDefault="00710EC6">
      <w:pPr>
        <w:suppressAutoHyphens/>
        <w:spacing w:line="276" w:lineRule="auto"/>
        <w:jc w:val="both"/>
        <w:rPr>
          <w:del w:id="51" w:author="Wojciech  Walczak" w:date="2020-03-02T09:05:00Z"/>
          <w:rFonts w:ascii="Trebuchet MS" w:eastAsia="Tahoma" w:hAnsi="Trebuchet MS" w:cs="Tahoma"/>
          <w:b/>
          <w:sz w:val="20"/>
          <w:lang w:eastAsia="ar-SA"/>
        </w:rPr>
        <w:pPrChange w:id="52" w:author="Wojciech  Walczak" w:date="2020-03-02T11:07:00Z">
          <w:pPr>
            <w:suppressAutoHyphens/>
          </w:pPr>
        </w:pPrChange>
      </w:pPr>
    </w:p>
    <w:p w14:paraId="3734C7F0" w14:textId="77777777" w:rsidR="00710EC6" w:rsidRPr="00694C86" w:rsidRDefault="00710EC6">
      <w:pPr>
        <w:widowControl w:val="0"/>
        <w:numPr>
          <w:ilvl w:val="0"/>
          <w:numId w:val="2"/>
        </w:numPr>
        <w:suppressAutoHyphens/>
        <w:spacing w:line="276" w:lineRule="auto"/>
        <w:ind w:left="567" w:hanging="141"/>
        <w:jc w:val="both"/>
        <w:rPr>
          <w:rFonts w:ascii="Trebuchet MS" w:eastAsia="Tahoma" w:hAnsi="Trebuchet MS" w:cs="Tahoma"/>
          <w:sz w:val="20"/>
          <w:lang w:eastAsia="ar-SA"/>
        </w:rPr>
        <w:pPrChange w:id="53" w:author="Wojciech  Walczak" w:date="2020-03-02T11:07:00Z">
          <w:pPr>
            <w:widowControl w:val="0"/>
            <w:numPr>
              <w:numId w:val="2"/>
            </w:numPr>
            <w:suppressAutoHyphens/>
            <w:ind w:left="567" w:hanging="141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Dokonać wizualnej oceny stanu wszystkich elementów instalacji</w:t>
      </w:r>
      <w:ins w:id="54" w:author="Wojciech  Walczak" w:date="2020-03-02T09:04:00Z">
        <w:r w:rsidR="00541896">
          <w:rPr>
            <w:rFonts w:ascii="Trebuchet MS" w:eastAsia="Tahoma" w:hAnsi="Trebuchet MS" w:cs="Tahoma"/>
            <w:sz w:val="20"/>
            <w:lang w:eastAsia="ar-SA"/>
          </w:rPr>
          <w:t>;</w:t>
        </w:r>
      </w:ins>
    </w:p>
    <w:p w14:paraId="7EE71FC5" w14:textId="77777777" w:rsidR="00710EC6" w:rsidRPr="00694C86" w:rsidRDefault="00710EC6">
      <w:pPr>
        <w:widowControl w:val="0"/>
        <w:numPr>
          <w:ilvl w:val="0"/>
          <w:numId w:val="2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55" w:author="Wojciech  Walczak" w:date="2020-03-02T11:07:00Z">
          <w:pPr>
            <w:widowControl w:val="0"/>
            <w:numPr>
              <w:numId w:val="2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Oczyścić wszystkie elementy użytkowe instalacji w szczególności panele z </w:t>
      </w:r>
      <w:r>
        <w:rPr>
          <w:rFonts w:ascii="Trebuchet MS" w:eastAsia="Tahoma" w:hAnsi="Trebuchet MS" w:cs="Tahoma"/>
          <w:sz w:val="20"/>
          <w:lang w:eastAsia="ar-SA"/>
        </w:rPr>
        <w:t>klawiaturami</w:t>
      </w:r>
      <w:del w:id="56" w:author="Wojciech  Walczak" w:date="2020-03-02T09:05:00Z">
        <w:r w:rsidDel="00541896">
          <w:rPr>
            <w:rFonts w:ascii="Trebuchet MS" w:eastAsia="Tahoma" w:hAnsi="Trebuchet MS" w:cs="Tahoma"/>
            <w:sz w:val="20"/>
            <w:lang w:eastAsia="ar-SA"/>
          </w:rPr>
          <w:delText xml:space="preserve">; </w:delText>
        </w:r>
      </w:del>
      <w:ins w:id="57" w:author="Wojciech  Walczak" w:date="2020-03-02T09:05:00Z">
        <w:r w:rsidR="00541896">
          <w:rPr>
            <w:rFonts w:ascii="Trebuchet MS" w:eastAsia="Tahoma" w:hAnsi="Trebuchet MS" w:cs="Tahoma"/>
            <w:sz w:val="20"/>
            <w:lang w:eastAsia="ar-SA"/>
          </w:rPr>
          <w:t xml:space="preserve">, </w:t>
        </w:r>
      </w:ins>
      <w:r>
        <w:rPr>
          <w:rFonts w:ascii="Trebuchet MS" w:eastAsia="Tahoma" w:hAnsi="Trebuchet MS" w:cs="Tahoma"/>
          <w:sz w:val="20"/>
          <w:lang w:eastAsia="ar-SA"/>
        </w:rPr>
        <w:lastRenderedPageBreak/>
        <w:t xml:space="preserve">czujniki systemu, </w:t>
      </w:r>
      <w:r w:rsidRPr="00694C86">
        <w:rPr>
          <w:rFonts w:ascii="Trebuchet MS" w:eastAsia="Tahoma" w:hAnsi="Trebuchet MS" w:cs="Tahoma"/>
          <w:sz w:val="20"/>
          <w:lang w:eastAsia="ar-SA"/>
        </w:rPr>
        <w:t>sterowniki</w:t>
      </w:r>
      <w:r>
        <w:rPr>
          <w:rFonts w:ascii="Trebuchet MS" w:eastAsia="Tahoma" w:hAnsi="Trebuchet MS" w:cs="Tahoma"/>
          <w:sz w:val="20"/>
          <w:lang w:eastAsia="ar-SA"/>
        </w:rPr>
        <w:t>.</w:t>
      </w:r>
    </w:p>
    <w:p w14:paraId="03BAC3C1" w14:textId="0C670802" w:rsidR="00710EC6" w:rsidRPr="00694C86" w:rsidDel="00B63993" w:rsidRDefault="00710EC6">
      <w:pPr>
        <w:suppressAutoHyphens/>
        <w:spacing w:line="276" w:lineRule="auto"/>
        <w:ind w:left="567" w:hanging="141"/>
        <w:jc w:val="both"/>
        <w:rPr>
          <w:del w:id="58" w:author="Wojciech  Walczak" w:date="2020-03-02T11:06:00Z"/>
          <w:rFonts w:ascii="Trebuchet MS" w:eastAsia="Tahoma" w:hAnsi="Trebuchet MS" w:cs="Tahoma"/>
          <w:sz w:val="20"/>
          <w:lang w:eastAsia="ar-SA"/>
        </w:rPr>
        <w:pPrChange w:id="59" w:author="Wojciech  Walczak" w:date="2020-03-02T11:07:00Z">
          <w:pPr>
            <w:suppressAutoHyphens/>
            <w:ind w:left="567" w:hanging="141"/>
            <w:jc w:val="both"/>
          </w:pPr>
        </w:pPrChange>
      </w:pPr>
    </w:p>
    <w:p w14:paraId="2EF467E8" w14:textId="77777777" w:rsidR="00710EC6" w:rsidRPr="00694C86" w:rsidRDefault="00710EC6">
      <w:pPr>
        <w:numPr>
          <w:ilvl w:val="1"/>
          <w:numId w:val="11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60" w:author="Wojciech  Walczak" w:date="2020-03-02T11:07:00Z">
          <w:pPr>
            <w:numPr>
              <w:ilvl w:val="1"/>
              <w:numId w:val="11"/>
            </w:numPr>
            <w:suppressAutoHyphens/>
            <w:ind w:left="709" w:hanging="425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Dokonać każdorazowo oceny funkcjonowania poszczególnych elementów systemu</w:t>
      </w:r>
    </w:p>
    <w:p w14:paraId="7142E9DF" w14:textId="67AAEA86" w:rsidR="00710EC6" w:rsidRPr="00694C86" w:rsidDel="00B63993" w:rsidRDefault="00710EC6">
      <w:pPr>
        <w:suppressAutoHyphens/>
        <w:spacing w:line="276" w:lineRule="auto"/>
        <w:jc w:val="both"/>
        <w:rPr>
          <w:del w:id="61" w:author="Wojciech  Walczak" w:date="2020-03-02T11:06:00Z"/>
          <w:rFonts w:ascii="Trebuchet MS" w:eastAsia="Tahoma" w:hAnsi="Trebuchet MS" w:cs="Tahoma"/>
          <w:b/>
          <w:sz w:val="20"/>
          <w:lang w:eastAsia="ar-SA"/>
        </w:rPr>
        <w:pPrChange w:id="62" w:author="Wojciech  Walczak" w:date="2020-03-02T11:07:00Z">
          <w:pPr>
            <w:suppressAutoHyphens/>
          </w:pPr>
        </w:pPrChange>
      </w:pPr>
    </w:p>
    <w:p w14:paraId="2F1311DD" w14:textId="77777777" w:rsidR="00710EC6" w:rsidRPr="0078158F" w:rsidRDefault="00710EC6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63" w:author="Wojciech  Walczak" w:date="2020-03-02T11:07:00Z">
          <w:pPr>
            <w:widowControl w:val="0"/>
            <w:numPr>
              <w:numId w:val="3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Część detekcyjna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sz w:val="20"/>
          <w:lang w:eastAsia="ar-SA"/>
        </w:rPr>
        <w:t>-sprawdzić funkcjonowanie wszystkich czujników detekcyjnych.</w:t>
      </w:r>
    </w:p>
    <w:p w14:paraId="09A11CE3" w14:textId="77777777" w:rsidR="00710EC6" w:rsidRPr="00694C86" w:rsidRDefault="00710EC6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64" w:author="Wojciech  Walczak" w:date="2020-03-02T11:07:00Z">
          <w:pPr>
            <w:widowControl w:val="0"/>
            <w:numPr>
              <w:numId w:val="3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Część systemowa – sprawdzić funkcjonowanie wszystkich elementów systemowych jak klawiatury, centrale, zasilacze.</w:t>
      </w:r>
    </w:p>
    <w:p w14:paraId="04DDDC87" w14:textId="77777777" w:rsidR="00710EC6" w:rsidRPr="00694C86" w:rsidRDefault="00710EC6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65" w:author="Wojciech  Walczak" w:date="2020-03-02T11:07:00Z">
          <w:pPr>
            <w:widowControl w:val="0"/>
            <w:numPr>
              <w:numId w:val="3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Część funkcjonalna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sz w:val="20"/>
          <w:lang w:eastAsia="ar-SA"/>
        </w:rPr>
        <w:t>-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sz w:val="20"/>
          <w:lang w:eastAsia="ar-SA"/>
        </w:rPr>
        <w:t>należy sprawdzić poprawność zbrojenia i rozbrojenia wszystkich stref włamaniowych oraz poprawność alarmowania na centrali włamaniowej (odpowiednie komunikaty) i przekazywanie alarmów odpowiednim służbom zewnętrznym.</w:t>
      </w:r>
    </w:p>
    <w:p w14:paraId="4E61D306" w14:textId="77777777" w:rsidR="00710EC6" w:rsidRPr="00694C86" w:rsidRDefault="00710EC6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66" w:author="Wojciech  Walczak" w:date="2020-03-02T11:07:00Z">
          <w:pPr>
            <w:widowControl w:val="0"/>
            <w:numPr>
              <w:numId w:val="3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Jeżeli instalacja ma połączenie do innych </w:t>
      </w:r>
      <w:r>
        <w:rPr>
          <w:rFonts w:ascii="Trebuchet MS" w:eastAsia="Tahoma" w:hAnsi="Trebuchet MS" w:cs="Tahoma"/>
          <w:sz w:val="20"/>
          <w:lang w:eastAsia="ar-SA"/>
        </w:rPr>
        <w:t>instalacji np. kontroli dostępu</w:t>
      </w:r>
      <w:r w:rsidRPr="00694C86">
        <w:rPr>
          <w:rFonts w:ascii="Trebuchet MS" w:eastAsia="Tahoma" w:hAnsi="Trebuchet MS" w:cs="Tahoma"/>
          <w:sz w:val="20"/>
          <w:lang w:eastAsia="ar-SA"/>
        </w:rPr>
        <w:t>,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CCTV należy sprawdzić wspólne funkcjonowanie wywołując odpowiednie sytuacje alarmowe łącznie </w:t>
      </w:r>
      <w:r w:rsidRPr="00694C86">
        <w:rPr>
          <w:rFonts w:ascii="Trebuchet MS" w:eastAsia="Tahoma" w:hAnsi="Trebuchet MS" w:cs="Tahoma"/>
          <w:sz w:val="20"/>
          <w:lang w:eastAsia="ar-SA"/>
        </w:rPr>
        <w:br/>
        <w:t>z weryfikacją komunikatów oraz informacji o lokalizacji zdarzenia.</w:t>
      </w:r>
    </w:p>
    <w:p w14:paraId="19E97EEC" w14:textId="2010E819" w:rsidR="00710EC6" w:rsidRPr="00694C86" w:rsidDel="00B63993" w:rsidRDefault="00710EC6">
      <w:pPr>
        <w:suppressAutoHyphens/>
        <w:spacing w:line="276" w:lineRule="auto"/>
        <w:ind w:left="709" w:hanging="283"/>
        <w:jc w:val="both"/>
        <w:rPr>
          <w:del w:id="67" w:author="Wojciech  Walczak" w:date="2020-03-02T11:08:00Z"/>
          <w:rFonts w:ascii="Trebuchet MS" w:eastAsia="Tahoma" w:hAnsi="Trebuchet MS" w:cs="Tahoma"/>
          <w:sz w:val="20"/>
          <w:lang w:eastAsia="ar-SA"/>
        </w:rPr>
        <w:pPrChange w:id="68" w:author="Wojciech  Walczak" w:date="2020-03-02T11:07:00Z">
          <w:pPr>
            <w:suppressAutoHyphens/>
            <w:ind w:left="709" w:hanging="283"/>
          </w:pPr>
        </w:pPrChange>
      </w:pPr>
    </w:p>
    <w:p w14:paraId="2DB6F33C" w14:textId="77777777" w:rsidR="00710EC6" w:rsidRPr="00694C86" w:rsidRDefault="00710EC6">
      <w:pPr>
        <w:numPr>
          <w:ilvl w:val="1"/>
          <w:numId w:val="11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69" w:author="Wojciech  Walczak" w:date="2020-03-02T11:07:00Z">
          <w:pPr>
            <w:numPr>
              <w:ilvl w:val="1"/>
              <w:numId w:val="11"/>
            </w:numPr>
            <w:suppressAutoHyphens/>
            <w:ind w:left="709" w:hanging="425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Poddać każdorazowo kontroli stan wszystkich połączeń (dokręcić wszystkie połączenia śrubowe)</w:t>
      </w:r>
    </w:p>
    <w:p w14:paraId="5E9E13EB" w14:textId="77777777" w:rsidR="00710EC6" w:rsidRPr="00694C86" w:rsidRDefault="00710EC6">
      <w:pPr>
        <w:numPr>
          <w:ilvl w:val="1"/>
          <w:numId w:val="11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sz w:val="20"/>
          <w:lang w:eastAsia="ar-SA"/>
        </w:rPr>
        <w:pPrChange w:id="70" w:author="Wojciech  Walczak" w:date="2020-03-02T11:07:00Z">
          <w:pPr>
            <w:numPr>
              <w:ilvl w:val="1"/>
              <w:numId w:val="11"/>
            </w:numPr>
            <w:suppressAutoHyphens/>
            <w:ind w:left="709" w:hanging="425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Skontrolować każdorazowo poziomy napięć zasilaczy i sprawność akumulatorów</w:t>
      </w:r>
      <w:r w:rsidRPr="00694C86">
        <w:rPr>
          <w:rFonts w:ascii="Trebuchet MS" w:eastAsia="Tahoma" w:hAnsi="Trebuchet MS" w:cs="Tahoma"/>
          <w:sz w:val="20"/>
          <w:lang w:eastAsia="ar-SA"/>
        </w:rPr>
        <w:t>.</w:t>
      </w:r>
    </w:p>
    <w:p w14:paraId="716F1761" w14:textId="77777777" w:rsidR="00710EC6" w:rsidRPr="00694C86" w:rsidRDefault="00710EC6">
      <w:pPr>
        <w:numPr>
          <w:ilvl w:val="1"/>
          <w:numId w:val="11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71" w:author="Wojciech  Walczak" w:date="2020-03-02T11:07:00Z">
          <w:pPr>
            <w:numPr>
              <w:ilvl w:val="1"/>
              <w:numId w:val="11"/>
            </w:numPr>
            <w:suppressAutoHyphens/>
            <w:ind w:left="709" w:hanging="425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Dokonać każdorazowo oceny jakości funkcjonowania poszczególnych elementów systemu </w:t>
      </w:r>
    </w:p>
    <w:p w14:paraId="4DE0CB7D" w14:textId="77777777" w:rsidR="00710EC6" w:rsidRPr="00694C86" w:rsidRDefault="00710EC6">
      <w:pPr>
        <w:widowControl w:val="0"/>
        <w:numPr>
          <w:ilvl w:val="0"/>
          <w:numId w:val="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72" w:author="Wojciech  Walczak" w:date="2020-03-02T11:07:00Z">
          <w:pPr>
            <w:widowControl w:val="0"/>
            <w:numPr>
              <w:numId w:val="4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dla każdego przejścia- sprawdzić me</w:t>
      </w:r>
      <w:r>
        <w:rPr>
          <w:rFonts w:ascii="Trebuchet MS" w:eastAsia="Tahoma" w:hAnsi="Trebuchet MS" w:cs="Tahoma"/>
          <w:sz w:val="20"/>
          <w:lang w:eastAsia="ar-SA"/>
        </w:rPr>
        <w:t>chaniczne funkcjonowanie zapory</w:t>
      </w:r>
      <w:r w:rsidRPr="00694C86">
        <w:rPr>
          <w:rFonts w:ascii="Trebuchet MS" w:eastAsia="Tahoma" w:hAnsi="Trebuchet MS" w:cs="Tahoma"/>
          <w:sz w:val="20"/>
          <w:lang w:eastAsia="ar-SA"/>
        </w:rPr>
        <w:t>,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sz w:val="20"/>
          <w:lang w:eastAsia="ar-SA"/>
        </w:rPr>
        <w:t>czytnika, przycisku wyjścia awaryjnego otwarcia przejścia.</w:t>
      </w:r>
    </w:p>
    <w:p w14:paraId="43EB5FF0" w14:textId="77777777" w:rsidR="00710EC6" w:rsidRPr="00694C86" w:rsidRDefault="00710EC6">
      <w:pPr>
        <w:widowControl w:val="0"/>
        <w:numPr>
          <w:ilvl w:val="0"/>
          <w:numId w:val="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73" w:author="Wojciech  Walczak" w:date="2020-03-02T11:07:00Z">
          <w:pPr>
            <w:widowControl w:val="0"/>
            <w:numPr>
              <w:numId w:val="4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część systemowa – dla każdego przejścia należy sprawdzić w jednostce centralnej instalacji odwzorowanie wszystkich informacji o stanie przejścia oraz odwzorowanie alarmów.</w:t>
      </w:r>
    </w:p>
    <w:p w14:paraId="37CC58BF" w14:textId="77777777" w:rsidR="00710EC6" w:rsidRPr="00694C86" w:rsidRDefault="00710EC6">
      <w:pPr>
        <w:widowControl w:val="0"/>
        <w:numPr>
          <w:ilvl w:val="0"/>
          <w:numId w:val="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74" w:author="Wojciech  Walczak" w:date="2020-03-02T11:07:00Z">
          <w:pPr>
            <w:widowControl w:val="0"/>
            <w:numPr>
              <w:numId w:val="4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część funkcjonalna- zgodnie z opisaną funkcjonalnością, sprawdzić zdarzenia alarmowe </w:t>
      </w:r>
      <w:r w:rsidRPr="00694C86">
        <w:rPr>
          <w:rFonts w:ascii="Trebuchet MS" w:eastAsia="Tahoma" w:hAnsi="Trebuchet MS" w:cs="Tahoma"/>
          <w:sz w:val="20"/>
          <w:lang w:eastAsia="ar-SA"/>
        </w:rPr>
        <w:br/>
        <w:t xml:space="preserve">i odpowiednie reakcje systemu np. </w:t>
      </w:r>
      <w:r>
        <w:rPr>
          <w:rFonts w:ascii="Trebuchet MS" w:eastAsia="Tahoma" w:hAnsi="Trebuchet MS" w:cs="Tahoma"/>
          <w:sz w:val="20"/>
          <w:lang w:eastAsia="ar-SA"/>
        </w:rPr>
        <w:t>w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ykrycie naruszenia przejścia powinno aktywować nagrywanie obrazu o </w:t>
      </w:r>
      <w:r>
        <w:rPr>
          <w:rFonts w:ascii="Trebuchet MS" w:eastAsia="Tahoma" w:hAnsi="Trebuchet MS" w:cs="Tahoma"/>
          <w:sz w:val="20"/>
          <w:lang w:eastAsia="ar-SA"/>
        </w:rPr>
        <w:t>określonych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parametrach.</w:t>
      </w:r>
    </w:p>
    <w:p w14:paraId="35757A11" w14:textId="77777777" w:rsidR="00710EC6" w:rsidRPr="00694C86" w:rsidRDefault="00710EC6">
      <w:pPr>
        <w:widowControl w:val="0"/>
        <w:numPr>
          <w:ilvl w:val="0"/>
          <w:numId w:val="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sz w:val="20"/>
          <w:lang w:eastAsia="ar-SA"/>
        </w:rPr>
        <w:pPrChange w:id="75" w:author="Wojciech  Walczak" w:date="2020-03-02T11:07:00Z">
          <w:pPr>
            <w:widowControl w:val="0"/>
            <w:numPr>
              <w:numId w:val="4"/>
            </w:numPr>
            <w:suppressAutoHyphens/>
            <w:ind w:left="709" w:hanging="283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jeżeli instalacja ma połączenie do innych instalacji np. CCTV, należy sprawdzić wspólne funkcjonowanie wywołując odpowiednie sytuacje alarmowe łącznie z weryfikacją komunikatów oraz informacji o lokalizacji zdarzenia.</w:t>
      </w:r>
    </w:p>
    <w:p w14:paraId="76D8C07B" w14:textId="43A4B9BC" w:rsidR="00710EC6" w:rsidRPr="00694C86" w:rsidDel="00B63993" w:rsidRDefault="00710EC6">
      <w:pPr>
        <w:suppressAutoHyphens/>
        <w:spacing w:line="276" w:lineRule="auto"/>
        <w:ind w:left="709" w:hanging="283"/>
        <w:jc w:val="both"/>
        <w:rPr>
          <w:del w:id="76" w:author="Wojciech  Walczak" w:date="2020-03-02T11:08:00Z"/>
          <w:rFonts w:ascii="Trebuchet MS" w:eastAsia="Tahoma" w:hAnsi="Trebuchet MS" w:cs="Tahoma"/>
          <w:b/>
          <w:sz w:val="20"/>
          <w:lang w:eastAsia="ar-SA"/>
        </w:rPr>
        <w:pPrChange w:id="77" w:author="Wojciech  Walczak" w:date="2020-03-02T11:07:00Z">
          <w:pPr>
            <w:suppressAutoHyphens/>
            <w:ind w:left="709" w:hanging="283"/>
            <w:jc w:val="both"/>
          </w:pPr>
        </w:pPrChange>
      </w:pPr>
    </w:p>
    <w:p w14:paraId="745D1482" w14:textId="77777777" w:rsidR="00710EC6" w:rsidRPr="00694C86" w:rsidRDefault="00710EC6">
      <w:pPr>
        <w:numPr>
          <w:ilvl w:val="0"/>
          <w:numId w:val="11"/>
        </w:numPr>
        <w:suppressAutoHyphens/>
        <w:spacing w:line="276" w:lineRule="auto"/>
        <w:ind w:left="284" w:firstLine="0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78" w:author="Wojciech  Walczak" w:date="2020-03-02T11:07:00Z">
          <w:pPr>
            <w:numPr>
              <w:numId w:val="11"/>
            </w:numPr>
            <w:suppressAutoHyphens/>
            <w:ind w:left="284" w:hanging="360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Działania w przypadku wystąpienia sytuacji awaryjnej:</w:t>
      </w:r>
    </w:p>
    <w:p w14:paraId="31E8B9BC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79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Wykonawca zapewni całodobową możliwość zgłaszania awarii w zakresie obsługiwanych systemów, dostępną pod stałym numerem telefonu</w:t>
      </w:r>
      <w:r>
        <w:rPr>
          <w:rFonts w:ascii="Trebuchet MS" w:eastAsia="Tahoma" w:hAnsi="Trebuchet MS" w:cs="Tahoma"/>
          <w:sz w:val="20"/>
          <w:lang w:eastAsia="ar-SA"/>
        </w:rPr>
        <w:t>;</w:t>
      </w:r>
    </w:p>
    <w:p w14:paraId="482A3A89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0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>W razie wystąpienia awarii zamawiający poinformuje wykonawcę bezzwłocznie o zaistnieniu tego faktu telefonicznie a później mailowo;</w:t>
      </w:r>
    </w:p>
    <w:p w14:paraId="1714806D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1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W przypadku usterek i awarii nie</w:t>
      </w:r>
      <w:r w:rsidR="00FA50B2">
        <w:rPr>
          <w:rFonts w:ascii="Trebuchet MS" w:eastAsia="Tahoma" w:hAnsi="Trebuchet MS" w:cs="Tahoma"/>
          <w:sz w:val="20"/>
          <w:lang w:eastAsia="ar-SA"/>
        </w:rPr>
        <w:t xml:space="preserve"> mających bezpośredniego wpływu </w:t>
      </w:r>
      <w:r>
        <w:rPr>
          <w:rFonts w:ascii="Trebuchet MS" w:eastAsia="Tahoma" w:hAnsi="Trebuchet MS" w:cs="Tahoma"/>
          <w:sz w:val="20"/>
          <w:lang w:eastAsia="ar-SA"/>
        </w:rPr>
        <w:t>na stan bezpieczeństwa obiektów Zamawiającego, Wykonawca zapewnia podjęcie działań związanych z naprawą systemu w ciągu 24 godzin od otrzymania zgłoszenia i usunięcie awarii w uzasadnionym technologicznie czasie wyznaczonym przez Zamawiającego, a w razie konieczności przedłużenia terminu ( w uzasadnionych przypadkach) w uzgodnieniu  z Kierownikiem Działu Bezpieczeństwa</w:t>
      </w:r>
    </w:p>
    <w:p w14:paraId="088F833C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2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W przypadku usterek i awarii mających bezpośredni wpływ na stan bezpieczeństwa obiektów Zamawiającego Wykonawca zapewnia podjęcie działań związanych z awaryjną naprawą systemu w ciągu 12 godzin od przekazania przez pracownika Zamawiającego zgłoszenia o awarii i usunięcie awarii w czasie 24 godzin, a w razie konieczności przedłużenia terminu (w uzasadnionych przypadkach) w uzgodnieniu z Kierownikiem Działu Bezpieczeństwa.</w:t>
      </w:r>
    </w:p>
    <w:p w14:paraId="04AA39AA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3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 xml:space="preserve">Wykonawca dokona wszelkich możliwych czynności, aby zabezpieczyć Zamawiającego </w:t>
      </w:r>
      <w:r w:rsidRPr="00F66E8F">
        <w:rPr>
          <w:rFonts w:ascii="Trebuchet MS" w:eastAsia="Tahoma" w:hAnsi="Trebuchet MS" w:cs="Tahoma"/>
          <w:sz w:val="20"/>
          <w:lang w:eastAsia="ar-SA"/>
        </w:rPr>
        <w:lastRenderedPageBreak/>
        <w:t>przed pogłębieniem się szkód wynikających z powodu awarii;</w:t>
      </w:r>
    </w:p>
    <w:p w14:paraId="1172F053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4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>Wykonawca przed przystąpieniem do usunięcia awarii poinformuje Zamawiającego o zakresie prac niezbędnych do usunięcia awarii i uzyska jego zgodę na ich prowadzenie;</w:t>
      </w:r>
    </w:p>
    <w:p w14:paraId="017A5129" w14:textId="77777777" w:rsidR="00710EC6" w:rsidRPr="00F5238D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5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 xml:space="preserve">Prace związane z usunięciem awarii nie mogą naruszać warunków </w:t>
      </w:r>
      <w:r>
        <w:rPr>
          <w:rFonts w:ascii="Trebuchet MS" w:eastAsia="Tahoma" w:hAnsi="Trebuchet MS" w:cs="Tahoma"/>
          <w:sz w:val="20"/>
          <w:lang w:eastAsia="ar-SA"/>
        </w:rPr>
        <w:t xml:space="preserve">ewentualnych </w:t>
      </w:r>
      <w:r w:rsidRPr="00F66E8F">
        <w:rPr>
          <w:rFonts w:ascii="Trebuchet MS" w:eastAsia="Tahoma" w:hAnsi="Trebuchet MS" w:cs="Tahoma"/>
          <w:sz w:val="20"/>
          <w:lang w:eastAsia="ar-SA"/>
        </w:rPr>
        <w:t>gwarancji na instalację i budynek, jakich udzielili ich wykonawcy;</w:t>
      </w:r>
    </w:p>
    <w:p w14:paraId="4C883D6D" w14:textId="77777777" w:rsidR="00710EC6" w:rsidRDefault="00710EC6">
      <w:pPr>
        <w:widowControl w:val="0"/>
        <w:numPr>
          <w:ilvl w:val="1"/>
          <w:numId w:val="11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6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0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>Za sytuację awaryjną uważa się stan kiedy zachodzi zagrożenie bezpieczeństwa osób lub zagrożenie wystąpienia strat materialnych w związku z nie działaniem lub niewłaściwym działaniem systemów i instalacji będących przedmiotem niniejszej specyfikacji;</w:t>
      </w:r>
    </w:p>
    <w:p w14:paraId="21A96CE5" w14:textId="77777777" w:rsidR="00710EC6" w:rsidRDefault="00710EC6">
      <w:pPr>
        <w:widowControl w:val="0"/>
        <w:numPr>
          <w:ilvl w:val="1"/>
          <w:numId w:val="11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7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284"/>
            </w:tabs>
            <w:suppressAutoHyphens/>
            <w:ind w:left="993" w:hanging="567"/>
            <w:jc w:val="both"/>
          </w:pPr>
        </w:pPrChange>
      </w:pPr>
      <w:r w:rsidRPr="00F66E8F">
        <w:rPr>
          <w:rFonts w:ascii="Trebuchet MS" w:eastAsia="Tahoma" w:hAnsi="Trebuchet MS" w:cs="Tahoma"/>
          <w:sz w:val="20"/>
          <w:lang w:eastAsia="ar-SA"/>
        </w:rPr>
        <w:t>Wykonawca po zakończeniu prac będzie sporządzał dokumenty, w których określi przyczyny wystąpienia awarii lub innych niesprawności, przedstawi zastosowany przez siebie sposób ich usunięcia oraz wyda zalecenia co do uniknięcia w przyszłości powtórzenia się ich wystąpienia.</w:t>
      </w:r>
    </w:p>
    <w:p w14:paraId="7BC35A84" w14:textId="77777777" w:rsidR="00710EC6" w:rsidRPr="009266D2" w:rsidRDefault="00710EC6">
      <w:pPr>
        <w:widowControl w:val="0"/>
        <w:numPr>
          <w:ilvl w:val="1"/>
          <w:numId w:val="11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sz w:val="20"/>
          <w:lang w:eastAsia="ar-SA"/>
        </w:rPr>
        <w:pPrChange w:id="88" w:author="Wojciech  Walczak" w:date="2020-03-02T11:07:00Z">
          <w:pPr>
            <w:widowControl w:val="0"/>
            <w:numPr>
              <w:ilvl w:val="1"/>
              <w:numId w:val="11"/>
            </w:numPr>
            <w:tabs>
              <w:tab w:val="left" w:pos="284"/>
            </w:tabs>
            <w:suppressAutoHyphens/>
            <w:ind w:left="993" w:hanging="567"/>
            <w:jc w:val="both"/>
          </w:pPr>
        </w:pPrChange>
      </w:pPr>
      <w:r w:rsidRPr="009266D2">
        <w:rPr>
          <w:rFonts w:ascii="Trebuchet MS" w:eastAsia="Tahoma" w:hAnsi="Trebuchet MS" w:cs="Tahoma"/>
          <w:sz w:val="20"/>
          <w:lang w:eastAsia="ar-SA"/>
        </w:rPr>
        <w:t>Wykonawca oświadcza iż posiada co najmniej 1 osobę zatrudnioną na podstawie umowy o pracę posiadającą certyfikat imienny Honeywell Galaxy</w:t>
      </w:r>
      <w:r>
        <w:rPr>
          <w:rFonts w:ascii="Trebuchet MS" w:eastAsia="Tahoma" w:hAnsi="Trebuchet MS" w:cs="Tahoma"/>
          <w:sz w:val="20"/>
          <w:lang w:eastAsia="ar-SA"/>
        </w:rPr>
        <w:t>.</w:t>
      </w:r>
    </w:p>
    <w:p w14:paraId="1074652E" w14:textId="22F4008E" w:rsidR="00710EC6" w:rsidRPr="009266D2" w:rsidDel="00B63993" w:rsidRDefault="00710EC6">
      <w:pPr>
        <w:tabs>
          <w:tab w:val="left" w:pos="0"/>
        </w:tabs>
        <w:suppressAutoHyphens/>
        <w:spacing w:line="276" w:lineRule="auto"/>
        <w:ind w:left="567" w:hanging="283"/>
        <w:jc w:val="both"/>
        <w:rPr>
          <w:del w:id="89" w:author="Wojciech  Walczak" w:date="2020-03-02T11:06:00Z"/>
          <w:rFonts w:ascii="Trebuchet MS" w:eastAsia="Tahoma" w:hAnsi="Trebuchet MS" w:cs="Tahoma"/>
          <w:sz w:val="20"/>
          <w:lang w:eastAsia="ar-SA"/>
        </w:rPr>
        <w:pPrChange w:id="90" w:author="Wojciech  Walczak" w:date="2020-03-02T11:07:00Z">
          <w:pPr>
            <w:tabs>
              <w:tab w:val="left" w:pos="0"/>
            </w:tabs>
            <w:suppressAutoHyphens/>
            <w:ind w:left="567" w:hanging="283"/>
          </w:pPr>
        </w:pPrChange>
      </w:pPr>
    </w:p>
    <w:p w14:paraId="5C5A467D" w14:textId="05C61451" w:rsidR="00710EC6" w:rsidDel="00B63993" w:rsidRDefault="00710EC6">
      <w:pPr>
        <w:widowControl w:val="0"/>
        <w:tabs>
          <w:tab w:val="left" w:pos="0"/>
        </w:tabs>
        <w:suppressAutoHyphens/>
        <w:spacing w:line="276" w:lineRule="auto"/>
        <w:jc w:val="both"/>
        <w:rPr>
          <w:del w:id="91" w:author="Wojciech  Walczak" w:date="2020-03-02T11:06:00Z"/>
          <w:rFonts w:ascii="Trebuchet MS" w:eastAsia="Tahoma" w:hAnsi="Trebuchet MS" w:cs="Tahoma"/>
          <w:sz w:val="20"/>
          <w:lang w:eastAsia="ar-SA"/>
        </w:rPr>
        <w:pPrChange w:id="92" w:author="Wojciech  Walczak" w:date="2020-03-02T11:07:00Z">
          <w:pPr>
            <w:widowControl w:val="0"/>
            <w:tabs>
              <w:tab w:val="left" w:pos="0"/>
            </w:tabs>
            <w:suppressAutoHyphens/>
          </w:pPr>
        </w:pPrChange>
      </w:pPr>
    </w:p>
    <w:p w14:paraId="0E4F0CC5" w14:textId="77777777" w:rsidR="00710EC6" w:rsidRPr="00694C86" w:rsidRDefault="00710EC6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93" w:author="Wojciech  Walczak" w:date="2020-03-02T11:07:00Z">
          <w:pPr>
            <w:widowControl w:val="0"/>
            <w:tabs>
              <w:tab w:val="left" w:pos="0"/>
            </w:tabs>
            <w:suppressAutoHyphens/>
          </w:pPr>
        </w:pPrChange>
      </w:pPr>
    </w:p>
    <w:p w14:paraId="09A98F80" w14:textId="77777777" w:rsidR="00710EC6" w:rsidRPr="00694C86" w:rsidRDefault="00710EC6">
      <w:pPr>
        <w:widowControl w:val="0"/>
        <w:numPr>
          <w:ilvl w:val="0"/>
          <w:numId w:val="1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94" w:author="Wojciech  Walczak" w:date="2020-03-02T11:07:00Z">
          <w:pPr>
            <w:widowControl w:val="0"/>
            <w:numPr>
              <w:numId w:val="1"/>
            </w:numPr>
            <w:suppressAutoHyphens/>
            <w:ind w:left="284" w:hanging="284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Wykonanie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czterech kwartalnych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przeglądów instalacji systemu Telewizji Przemysłowej CCTV</w:t>
      </w:r>
    </w:p>
    <w:p w14:paraId="48F2E23D" w14:textId="2176330C" w:rsidR="00710EC6" w:rsidRPr="00694C86" w:rsidDel="00B63993" w:rsidRDefault="00710EC6">
      <w:pPr>
        <w:widowControl w:val="0"/>
        <w:suppressAutoHyphens/>
        <w:spacing w:line="276" w:lineRule="auto"/>
        <w:jc w:val="both"/>
        <w:rPr>
          <w:del w:id="95" w:author="Wojciech  Walczak" w:date="2020-03-02T11:08:00Z"/>
          <w:rFonts w:ascii="Trebuchet MS" w:eastAsia="Tahoma" w:hAnsi="Trebuchet MS" w:cs="Tahoma"/>
          <w:b/>
          <w:sz w:val="20"/>
          <w:lang w:eastAsia="ar-SA"/>
        </w:rPr>
        <w:pPrChange w:id="96" w:author="Wojciech  Walczak" w:date="2020-03-02T11:07:00Z">
          <w:pPr>
            <w:widowControl w:val="0"/>
            <w:suppressAutoHyphens/>
          </w:pPr>
        </w:pPrChange>
      </w:pPr>
    </w:p>
    <w:p w14:paraId="28DE159A" w14:textId="77777777" w:rsidR="00710EC6" w:rsidRPr="00694C86" w:rsidRDefault="00710EC6">
      <w:pPr>
        <w:numPr>
          <w:ilvl w:val="0"/>
          <w:numId w:val="12"/>
        </w:numPr>
        <w:suppressAutoHyphens/>
        <w:spacing w:line="276" w:lineRule="auto"/>
        <w:ind w:left="567" w:hanging="567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97" w:author="Wojciech  Walczak" w:date="2020-03-02T11:07:00Z">
          <w:pPr>
            <w:numPr>
              <w:numId w:val="12"/>
            </w:numPr>
            <w:suppressAutoHyphens/>
            <w:ind w:left="567" w:hanging="567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Elementy system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ów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czterem kwartalnym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autoryzowanym przeglądom i konserwacjom zainstalowan</w:t>
      </w:r>
      <w:r>
        <w:rPr>
          <w:rFonts w:ascii="Trebuchet MS" w:eastAsia="Tahoma" w:hAnsi="Trebuchet MS" w:cs="Tahoma"/>
          <w:b/>
          <w:sz w:val="20"/>
          <w:lang w:eastAsia="ar-SA"/>
        </w:rPr>
        <w:t>e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w budynku Muzeum Śląskiego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 przy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ul. Dobrowolskiego 1</w:t>
      </w:r>
      <w:r>
        <w:rPr>
          <w:rFonts w:ascii="Trebuchet MS" w:eastAsia="Tahoma" w:hAnsi="Trebuchet MS" w:cs="Tahoma"/>
          <w:b/>
          <w:sz w:val="20"/>
          <w:lang w:eastAsia="ar-SA"/>
        </w:rPr>
        <w:t>:</w:t>
      </w:r>
    </w:p>
    <w:p w14:paraId="6AEF8DCF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98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Kamera kopuło</w:t>
      </w:r>
      <w:r>
        <w:rPr>
          <w:rFonts w:ascii="Trebuchet MS" w:eastAsia="Tahoma" w:hAnsi="Trebuchet MS" w:cs="Tahoma"/>
          <w:sz w:val="20"/>
          <w:lang w:eastAsia="ar-SA"/>
        </w:rPr>
        <w:t>wa 2.0 MP dzień/noc  wewnętrzna</w:t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         98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3202860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99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Kamera kompaktowa 3.0 Mp dzień/noc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 w:rsidR="0082607B">
        <w:rPr>
          <w:rFonts w:ascii="Trebuchet MS" w:eastAsia="Tahoma" w:hAnsi="Trebuchet MS" w:cs="Tahoma"/>
          <w:sz w:val="20"/>
          <w:lang w:eastAsia="ar-SA"/>
        </w:rPr>
        <w:tab/>
      </w:r>
      <w:r w:rsidR="0082607B">
        <w:rPr>
          <w:rFonts w:ascii="Trebuchet MS" w:eastAsia="Tahoma" w:hAnsi="Trebuchet MS" w:cs="Tahoma"/>
          <w:sz w:val="20"/>
          <w:lang w:eastAsia="ar-SA"/>
        </w:rPr>
        <w:tab/>
      </w:r>
      <w:r w:rsidR="0082607B">
        <w:rPr>
          <w:rFonts w:ascii="Trebuchet MS" w:eastAsia="Tahoma" w:hAnsi="Trebuchet MS" w:cs="Tahoma"/>
          <w:sz w:val="20"/>
          <w:lang w:eastAsia="ar-SA"/>
        </w:rPr>
        <w:tab/>
        <w:t>13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3B9AD31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0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Wewnętrzna kamera szybkoobrotowa IP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4 szt.</w:t>
      </w:r>
    </w:p>
    <w:p w14:paraId="0535DAC4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1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Kamera kopułowa 2.0 MP dzień/noc zewnętrzna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10 szt.</w:t>
      </w:r>
    </w:p>
    <w:p w14:paraId="7E1650E1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2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Kamera kompaktowa 2.0 MP dzień/noc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170 szt.</w:t>
      </w:r>
    </w:p>
    <w:p w14:paraId="3929C7D2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3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Kamera kompaktowa 5.0 MP dzień/noc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9 szt.</w:t>
      </w:r>
    </w:p>
    <w:p w14:paraId="12E38E72" w14:textId="77777777" w:rsidR="00710EC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4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Zewnętrzna kamera szybkoobrotowa 1.0 MP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9 szt.</w:t>
      </w:r>
    </w:p>
    <w:p w14:paraId="3EDC6602" w14:textId="77777777" w:rsidR="00710EC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5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Zewnętrzna kamera stała                                                         4 szt</w:t>
      </w:r>
      <w:ins w:id="106" w:author="Wojciech  Walczak" w:date="2020-03-02T09:08:00Z">
        <w:r w:rsidR="00541896">
          <w:rPr>
            <w:rFonts w:ascii="Trebuchet MS" w:eastAsia="Tahoma" w:hAnsi="Trebuchet MS" w:cs="Tahoma"/>
            <w:sz w:val="20"/>
            <w:lang w:eastAsia="ar-SA"/>
          </w:rPr>
          <w:t>.</w:t>
        </w:r>
      </w:ins>
    </w:p>
    <w:p w14:paraId="28423637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7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Mobilne kamery sieciowe                                                        25 szt.</w:t>
      </w:r>
    </w:p>
    <w:p w14:paraId="0F26AD81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8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Splitter PoE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6 szt.</w:t>
      </w:r>
    </w:p>
    <w:p w14:paraId="59DAF951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09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Serwer rejestrujący  HD NVR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5 szt.</w:t>
      </w:r>
    </w:p>
    <w:p w14:paraId="409B6EE5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10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Stacja robocza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3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25FA1232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val="en-US" w:eastAsia="ar-SA"/>
        </w:rPr>
        <w:pPrChange w:id="111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val="en-US" w:eastAsia="ar-SA"/>
        </w:rPr>
        <w:t>Monitor LCD 40’’</w:t>
      </w:r>
      <w:r w:rsidRPr="00694C86">
        <w:rPr>
          <w:rFonts w:ascii="Trebuchet MS" w:eastAsia="Tahoma" w:hAnsi="Trebuchet MS" w:cs="Tahoma"/>
          <w:sz w:val="20"/>
          <w:lang w:val="en-US" w:eastAsia="ar-SA"/>
        </w:rPr>
        <w:tab/>
      </w:r>
      <w:r>
        <w:rPr>
          <w:rFonts w:ascii="Trebuchet MS" w:eastAsia="Tahoma" w:hAnsi="Trebuchet MS" w:cs="Tahoma"/>
          <w:sz w:val="20"/>
          <w:lang w:val="en-US" w:eastAsia="ar-SA"/>
        </w:rPr>
        <w:tab/>
      </w:r>
      <w:r>
        <w:rPr>
          <w:rFonts w:ascii="Trebuchet MS" w:eastAsia="Tahoma" w:hAnsi="Trebuchet MS" w:cs="Tahoma"/>
          <w:sz w:val="20"/>
          <w:lang w:val="en-US" w:eastAsia="ar-SA"/>
        </w:rPr>
        <w:tab/>
      </w:r>
      <w:r>
        <w:rPr>
          <w:rFonts w:ascii="Trebuchet MS" w:eastAsia="Tahoma" w:hAnsi="Trebuchet MS" w:cs="Tahoma"/>
          <w:sz w:val="20"/>
          <w:lang w:val="en-US" w:eastAsia="ar-SA"/>
        </w:rPr>
        <w:tab/>
      </w:r>
      <w:r>
        <w:rPr>
          <w:rFonts w:ascii="Trebuchet MS" w:eastAsia="Tahoma" w:hAnsi="Trebuchet MS" w:cs="Tahoma"/>
          <w:sz w:val="20"/>
          <w:lang w:val="en-US" w:eastAsia="ar-SA"/>
        </w:rPr>
        <w:tab/>
      </w:r>
      <w:r>
        <w:rPr>
          <w:rFonts w:ascii="Trebuchet MS" w:eastAsia="Tahoma" w:hAnsi="Trebuchet MS" w:cs="Tahoma"/>
          <w:sz w:val="20"/>
          <w:lang w:val="en-US" w:eastAsia="ar-SA"/>
        </w:rPr>
        <w:tab/>
        <w:t>15</w:t>
      </w:r>
      <w:r w:rsidRPr="00694C86">
        <w:rPr>
          <w:rFonts w:ascii="Trebuchet MS" w:eastAsia="Tahoma" w:hAnsi="Trebuchet MS" w:cs="Tahoma"/>
          <w:sz w:val="20"/>
          <w:lang w:val="en-US" w:eastAsia="ar-SA"/>
        </w:rPr>
        <w:t xml:space="preserve"> szt.</w:t>
      </w:r>
      <w:r>
        <w:rPr>
          <w:rFonts w:ascii="Trebuchet MS" w:eastAsia="Tahoma" w:hAnsi="Trebuchet MS" w:cs="Tahoma"/>
          <w:sz w:val="20"/>
          <w:lang w:val="en-US" w:eastAsia="ar-SA"/>
        </w:rPr>
        <w:tab/>
      </w:r>
    </w:p>
    <w:p w14:paraId="0598DB30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12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Router Wi-Fi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>5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541D7DCE" w14:textId="77777777" w:rsidR="00710EC6" w:rsidRPr="00694C86" w:rsidRDefault="00710EC6">
      <w:pPr>
        <w:numPr>
          <w:ilvl w:val="0"/>
          <w:numId w:val="13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113" w:author="Wojciech  Walczak" w:date="2020-03-02T11:07:00Z">
          <w:pPr>
            <w:numPr>
              <w:numId w:val="13"/>
            </w:numPr>
            <w:suppressAutoHyphens/>
            <w:ind w:left="72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Oprogramowanie rejestrujące Avigilon Control Center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694C86">
        <w:rPr>
          <w:rFonts w:ascii="Trebuchet MS" w:eastAsia="Tahoma" w:hAnsi="Trebuchet MS" w:cs="Tahoma"/>
          <w:sz w:val="20"/>
          <w:lang w:eastAsia="ar-SA"/>
        </w:rPr>
        <w:t>15 szt.</w:t>
      </w:r>
    </w:p>
    <w:p w14:paraId="0A70189D" w14:textId="4DC680DC" w:rsidR="00710EC6" w:rsidRPr="00694C86" w:rsidDel="00B63993" w:rsidRDefault="00710EC6">
      <w:pPr>
        <w:tabs>
          <w:tab w:val="right" w:pos="7088"/>
        </w:tabs>
        <w:suppressAutoHyphens/>
        <w:spacing w:line="276" w:lineRule="auto"/>
        <w:jc w:val="both"/>
        <w:rPr>
          <w:del w:id="114" w:author="Wojciech  Walczak" w:date="2020-03-02T11:06:00Z"/>
          <w:rFonts w:ascii="Trebuchet MS" w:eastAsia="Tahoma" w:hAnsi="Trebuchet MS" w:cs="Tahoma"/>
          <w:sz w:val="20"/>
          <w:lang w:eastAsia="ar-SA"/>
        </w:rPr>
        <w:pPrChange w:id="115" w:author="Wojciech  Walczak" w:date="2020-03-02T11:07:00Z">
          <w:pPr>
            <w:tabs>
              <w:tab w:val="right" w:pos="7088"/>
            </w:tabs>
            <w:suppressAutoHyphens/>
          </w:pPr>
        </w:pPrChange>
      </w:pPr>
    </w:p>
    <w:p w14:paraId="096CEB2C" w14:textId="534A58CE" w:rsidR="00710EC6" w:rsidRPr="00694C86" w:rsidDel="00B63993" w:rsidRDefault="00710EC6">
      <w:pPr>
        <w:suppressAutoHyphens/>
        <w:spacing w:line="276" w:lineRule="auto"/>
        <w:jc w:val="both"/>
        <w:rPr>
          <w:del w:id="116" w:author="Wojciech  Walczak" w:date="2020-03-02T11:06:00Z"/>
          <w:rFonts w:ascii="Trebuchet MS" w:eastAsia="Tahoma" w:hAnsi="Trebuchet MS" w:cs="Tahoma"/>
          <w:sz w:val="20"/>
          <w:lang w:eastAsia="ar-SA"/>
        </w:rPr>
        <w:pPrChange w:id="117" w:author="Wojciech  Walczak" w:date="2020-03-02T11:07:00Z">
          <w:pPr>
            <w:suppressAutoHyphens/>
          </w:pPr>
        </w:pPrChange>
      </w:pPr>
    </w:p>
    <w:p w14:paraId="3286A9F0" w14:textId="4E910D5A" w:rsidR="00710EC6" w:rsidRPr="00694C86" w:rsidDel="00B63993" w:rsidRDefault="00710EC6">
      <w:pPr>
        <w:tabs>
          <w:tab w:val="right" w:pos="7088"/>
        </w:tabs>
        <w:suppressAutoHyphens/>
        <w:spacing w:line="276" w:lineRule="auto"/>
        <w:jc w:val="both"/>
        <w:rPr>
          <w:del w:id="118" w:author="Wojciech  Walczak" w:date="2020-03-02T11:08:00Z"/>
          <w:rFonts w:ascii="Trebuchet MS" w:eastAsia="Tahoma" w:hAnsi="Trebuchet MS" w:cs="Tahoma"/>
          <w:sz w:val="20"/>
          <w:lang w:eastAsia="ar-SA"/>
        </w:rPr>
        <w:pPrChange w:id="119" w:author="Wojciech  Walczak" w:date="2020-03-02T11:07:00Z">
          <w:pPr>
            <w:tabs>
              <w:tab w:val="right" w:pos="7088"/>
            </w:tabs>
            <w:suppressAutoHyphens/>
          </w:pPr>
        </w:pPrChange>
      </w:pPr>
    </w:p>
    <w:p w14:paraId="73322371" w14:textId="77777777" w:rsidR="00710EC6" w:rsidRDefault="00710EC6">
      <w:pPr>
        <w:numPr>
          <w:ilvl w:val="0"/>
          <w:numId w:val="12"/>
        </w:numPr>
        <w:suppressAutoHyphens/>
        <w:spacing w:line="276" w:lineRule="auto"/>
        <w:ind w:left="567" w:hanging="567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20" w:author="Wojciech  Walczak" w:date="2020-03-02T11:08:00Z">
          <w:pPr>
            <w:numPr>
              <w:numId w:val="12"/>
            </w:numPr>
            <w:suppressAutoHyphens/>
            <w:ind w:left="567" w:hanging="141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Zakres prac  powinien obejmować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cztery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przeglądy kwartalne</w:t>
      </w:r>
    </w:p>
    <w:p w14:paraId="65869C49" w14:textId="77777777" w:rsidR="00710EC6" w:rsidRPr="007C4335" w:rsidRDefault="00710EC6">
      <w:pPr>
        <w:numPr>
          <w:ilvl w:val="1"/>
          <w:numId w:val="12"/>
        </w:numPr>
        <w:suppressAutoHyphens/>
        <w:spacing w:line="276" w:lineRule="auto"/>
        <w:ind w:left="1134" w:hanging="708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21" w:author="Wojciech  Walczak" w:date="2020-03-02T11:07:00Z">
          <w:pPr>
            <w:numPr>
              <w:ilvl w:val="1"/>
              <w:numId w:val="12"/>
            </w:numPr>
            <w:suppressAutoHyphens/>
            <w:ind w:left="1134" w:hanging="708"/>
          </w:pPr>
        </w:pPrChange>
      </w:pPr>
      <w:r w:rsidRPr="007C4335">
        <w:rPr>
          <w:rFonts w:ascii="Trebuchet MS" w:eastAsia="Tahoma" w:hAnsi="Trebuchet MS" w:cs="Tahoma"/>
          <w:b/>
          <w:sz w:val="20"/>
          <w:lang w:eastAsia="ar-SA"/>
        </w:rPr>
        <w:t>Prace powinny być wykonywane każdorazowo zgodnie z przepisami branżowymi i DTR urządzeń, a w szczególności należy każdorazowo:</w:t>
      </w:r>
    </w:p>
    <w:p w14:paraId="78268EA2" w14:textId="77777777" w:rsidR="00710EC6" w:rsidRDefault="00710EC6">
      <w:pPr>
        <w:widowControl w:val="0"/>
        <w:numPr>
          <w:ilvl w:val="0"/>
          <w:numId w:val="14"/>
        </w:numPr>
        <w:suppressAutoHyphens/>
        <w:spacing w:line="276" w:lineRule="auto"/>
        <w:ind w:left="1134" w:hanging="425"/>
        <w:jc w:val="both"/>
        <w:rPr>
          <w:rFonts w:ascii="Trebuchet MS" w:eastAsia="Tahoma" w:hAnsi="Trebuchet MS" w:cs="Tahoma"/>
          <w:sz w:val="20"/>
          <w:lang w:eastAsia="ar-SA"/>
        </w:rPr>
        <w:pPrChange w:id="122" w:author="Wojciech  Walczak" w:date="2020-03-02T11:07:00Z">
          <w:pPr>
            <w:widowControl w:val="0"/>
            <w:numPr>
              <w:numId w:val="14"/>
            </w:numPr>
            <w:suppressAutoHyphens/>
            <w:ind w:left="1134" w:hanging="425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dokonać wizualnej oceny stanu wszystkich elementów instalacji</w:t>
      </w:r>
      <w:r>
        <w:rPr>
          <w:rFonts w:ascii="Trebuchet MS" w:eastAsia="Tahoma" w:hAnsi="Trebuchet MS" w:cs="Tahoma"/>
          <w:sz w:val="20"/>
          <w:lang w:eastAsia="ar-SA"/>
        </w:rPr>
        <w:t>,</w:t>
      </w:r>
    </w:p>
    <w:p w14:paraId="7A3ACF30" w14:textId="77777777" w:rsidR="00710EC6" w:rsidRDefault="00710EC6">
      <w:pPr>
        <w:widowControl w:val="0"/>
        <w:numPr>
          <w:ilvl w:val="0"/>
          <w:numId w:val="14"/>
        </w:numPr>
        <w:suppressAutoHyphens/>
        <w:spacing w:line="276" w:lineRule="auto"/>
        <w:ind w:left="1134" w:hanging="425"/>
        <w:jc w:val="both"/>
        <w:rPr>
          <w:rFonts w:ascii="Trebuchet MS" w:eastAsia="Tahoma" w:hAnsi="Trebuchet MS" w:cs="Tahoma"/>
          <w:sz w:val="20"/>
          <w:lang w:eastAsia="ar-SA"/>
        </w:rPr>
        <w:pPrChange w:id="123" w:author="Wojciech  Walczak" w:date="2020-03-02T11:07:00Z">
          <w:pPr>
            <w:widowControl w:val="0"/>
            <w:numPr>
              <w:numId w:val="14"/>
            </w:numPr>
            <w:suppressAutoHyphens/>
            <w:ind w:left="1134" w:hanging="425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oczyścić wszystkie elementy użytkowe instalacji w szczegól</w:t>
      </w:r>
      <w:r>
        <w:rPr>
          <w:rFonts w:ascii="Trebuchet MS" w:eastAsia="Tahoma" w:hAnsi="Trebuchet MS" w:cs="Tahoma"/>
          <w:sz w:val="20"/>
          <w:lang w:eastAsia="ar-SA"/>
        </w:rPr>
        <w:t xml:space="preserve">ności kamery ,części ruchome </w:t>
      </w:r>
      <w:r w:rsidRPr="00694C86">
        <w:rPr>
          <w:rFonts w:ascii="Trebuchet MS" w:eastAsia="Tahoma" w:hAnsi="Trebuchet MS" w:cs="Tahoma"/>
          <w:sz w:val="20"/>
          <w:lang w:eastAsia="ar-SA"/>
        </w:rPr>
        <w:t>uchwytów kamer.</w:t>
      </w:r>
    </w:p>
    <w:p w14:paraId="3D2B6BD5" w14:textId="77777777" w:rsidR="00710EC6" w:rsidRPr="00694C86" w:rsidDel="00541896" w:rsidRDefault="00710EC6">
      <w:pPr>
        <w:widowControl w:val="0"/>
        <w:suppressAutoHyphens/>
        <w:spacing w:line="276" w:lineRule="auto"/>
        <w:ind w:left="851" w:hanging="284"/>
        <w:jc w:val="both"/>
        <w:rPr>
          <w:del w:id="124" w:author="Wojciech  Walczak" w:date="2020-03-02T09:08:00Z"/>
          <w:rFonts w:ascii="Trebuchet MS" w:eastAsia="Tahoma" w:hAnsi="Trebuchet MS" w:cs="Tahoma"/>
          <w:sz w:val="20"/>
          <w:lang w:eastAsia="ar-SA"/>
        </w:rPr>
        <w:pPrChange w:id="125" w:author="Wojciech  Walczak" w:date="2020-03-02T11:07:00Z">
          <w:pPr>
            <w:widowControl w:val="0"/>
            <w:suppressAutoHyphens/>
            <w:ind w:left="851" w:hanging="284"/>
            <w:jc w:val="both"/>
          </w:pPr>
        </w:pPrChange>
      </w:pPr>
    </w:p>
    <w:p w14:paraId="45D4ACE9" w14:textId="77777777" w:rsidR="00710EC6" w:rsidRPr="00694C86" w:rsidDel="00541896" w:rsidRDefault="00710EC6">
      <w:pPr>
        <w:suppressAutoHyphens/>
        <w:spacing w:line="276" w:lineRule="auto"/>
        <w:ind w:left="709" w:hanging="142"/>
        <w:jc w:val="both"/>
        <w:rPr>
          <w:del w:id="126" w:author="Wojciech  Walczak" w:date="2020-03-02T09:08:00Z"/>
          <w:rFonts w:ascii="Trebuchet MS" w:eastAsia="Tahoma" w:hAnsi="Trebuchet MS" w:cs="Tahoma"/>
          <w:sz w:val="10"/>
          <w:szCs w:val="10"/>
          <w:lang w:eastAsia="ar-SA"/>
        </w:rPr>
        <w:pPrChange w:id="127" w:author="Wojciech  Walczak" w:date="2020-03-02T11:07:00Z">
          <w:pPr>
            <w:suppressAutoHyphens/>
            <w:ind w:left="709" w:hanging="142"/>
            <w:jc w:val="both"/>
          </w:pPr>
        </w:pPrChange>
      </w:pPr>
    </w:p>
    <w:p w14:paraId="0AFA3B04" w14:textId="77777777" w:rsidR="00710EC6" w:rsidRPr="00694C86" w:rsidRDefault="00710EC6">
      <w:pPr>
        <w:numPr>
          <w:ilvl w:val="1"/>
          <w:numId w:val="12"/>
        </w:numPr>
        <w:suppressAutoHyphens/>
        <w:spacing w:line="276" w:lineRule="auto"/>
        <w:ind w:left="1134" w:hanging="708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28" w:author="Wojciech  Walczak" w:date="2020-03-02T11:07:00Z">
          <w:pPr>
            <w:numPr>
              <w:ilvl w:val="1"/>
              <w:numId w:val="12"/>
            </w:numPr>
            <w:suppressAutoHyphens/>
            <w:ind w:left="1134" w:hanging="708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Dokonać każdorazowo oceny funkcjonowania poszczególnych elementów systemu</w:t>
      </w:r>
      <w:r>
        <w:rPr>
          <w:rFonts w:ascii="Trebuchet MS" w:eastAsia="Tahoma" w:hAnsi="Trebuchet MS" w:cs="Tahoma"/>
          <w:b/>
          <w:sz w:val="20"/>
          <w:lang w:eastAsia="ar-SA"/>
        </w:rPr>
        <w:t>:</w:t>
      </w:r>
    </w:p>
    <w:p w14:paraId="3CB6D029" w14:textId="77777777" w:rsidR="00710EC6" w:rsidRPr="00694C86" w:rsidRDefault="00710EC6">
      <w:pPr>
        <w:widowControl w:val="0"/>
        <w:numPr>
          <w:ilvl w:val="0"/>
          <w:numId w:val="7"/>
        </w:numPr>
        <w:suppressAutoHyphens/>
        <w:spacing w:line="276" w:lineRule="auto"/>
        <w:ind w:left="1134" w:hanging="425"/>
        <w:jc w:val="both"/>
        <w:rPr>
          <w:rFonts w:ascii="Trebuchet MS" w:eastAsia="Tahoma" w:hAnsi="Trebuchet MS" w:cs="Tahoma"/>
          <w:sz w:val="20"/>
          <w:lang w:eastAsia="ar-SA"/>
        </w:rPr>
        <w:pPrChange w:id="129" w:author="Wojciech  Walczak" w:date="2020-03-02T11:07:00Z">
          <w:pPr>
            <w:widowControl w:val="0"/>
            <w:numPr>
              <w:numId w:val="7"/>
            </w:numPr>
            <w:suppressAutoHyphens/>
            <w:ind w:left="1134" w:hanging="425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część funkcjonalna</w:t>
      </w:r>
      <w:ins w:id="130" w:author="Wojciech  Walczak" w:date="2020-03-02T09:08:00Z">
        <w:r w:rsidR="00541896">
          <w:rPr>
            <w:rFonts w:ascii="Trebuchet MS" w:eastAsia="Tahoma" w:hAnsi="Trebuchet MS" w:cs="Tahoma"/>
            <w:sz w:val="20"/>
            <w:lang w:eastAsia="ar-SA"/>
          </w:rPr>
          <w:t xml:space="preserve"> </w:t>
        </w:r>
      </w:ins>
      <w:r w:rsidRPr="00694C86">
        <w:rPr>
          <w:rFonts w:ascii="Trebuchet MS" w:eastAsia="Tahoma" w:hAnsi="Trebuchet MS" w:cs="Tahoma"/>
          <w:sz w:val="20"/>
          <w:lang w:eastAsia="ar-SA"/>
        </w:rPr>
        <w:t xml:space="preserve">- zgodnie z opisaną funkcjonalnością, sprawdzić zdarzenia alarmowe i odpowiednie reakcje systemu np. </w:t>
      </w:r>
      <w:del w:id="131" w:author="Wojciech  Walczak" w:date="2020-03-02T09:09:00Z">
        <w:r w:rsidRPr="00694C86" w:rsidDel="00541896">
          <w:rPr>
            <w:rFonts w:ascii="Trebuchet MS" w:eastAsia="Tahoma" w:hAnsi="Trebuchet MS" w:cs="Tahoma"/>
            <w:sz w:val="20"/>
            <w:lang w:eastAsia="ar-SA"/>
          </w:rPr>
          <w:delText xml:space="preserve">Wykrycie </w:delText>
        </w:r>
      </w:del>
      <w:ins w:id="132" w:author="Wojciech  Walczak" w:date="2020-03-02T09:09:00Z">
        <w:r w:rsidR="00541896">
          <w:rPr>
            <w:rFonts w:ascii="Trebuchet MS" w:eastAsia="Tahoma" w:hAnsi="Trebuchet MS" w:cs="Tahoma"/>
            <w:sz w:val="20"/>
            <w:lang w:eastAsia="ar-SA"/>
          </w:rPr>
          <w:t>w</w:t>
        </w:r>
        <w:r w:rsidR="00541896" w:rsidRPr="00694C86">
          <w:rPr>
            <w:rFonts w:ascii="Trebuchet MS" w:eastAsia="Tahoma" w:hAnsi="Trebuchet MS" w:cs="Tahoma"/>
            <w:sz w:val="20"/>
            <w:lang w:eastAsia="ar-SA"/>
          </w:rPr>
          <w:t xml:space="preserve">ykrycie </w:t>
        </w:r>
      </w:ins>
      <w:r w:rsidRPr="00694C86">
        <w:rPr>
          <w:rFonts w:ascii="Trebuchet MS" w:eastAsia="Tahoma" w:hAnsi="Trebuchet MS" w:cs="Tahoma"/>
          <w:sz w:val="20"/>
          <w:lang w:eastAsia="ar-SA"/>
        </w:rPr>
        <w:t>ruchu w polu widzenia kamery powinno aktywować nagrywanie ob</w:t>
      </w:r>
      <w:r>
        <w:rPr>
          <w:rFonts w:ascii="Trebuchet MS" w:eastAsia="Tahoma" w:hAnsi="Trebuchet MS" w:cs="Tahoma"/>
          <w:sz w:val="20"/>
          <w:lang w:eastAsia="ar-SA"/>
        </w:rPr>
        <w:t>razu o specjalnych parametrach,</w:t>
      </w:r>
    </w:p>
    <w:p w14:paraId="4C5C8837" w14:textId="77777777" w:rsidR="00710EC6" w:rsidRPr="00694C86" w:rsidRDefault="00710EC6">
      <w:pPr>
        <w:widowControl w:val="0"/>
        <w:numPr>
          <w:ilvl w:val="0"/>
          <w:numId w:val="7"/>
        </w:numPr>
        <w:suppressAutoHyphens/>
        <w:spacing w:line="276" w:lineRule="auto"/>
        <w:ind w:left="1134" w:hanging="425"/>
        <w:jc w:val="both"/>
        <w:rPr>
          <w:rFonts w:ascii="Trebuchet MS" w:eastAsia="Tahoma" w:hAnsi="Trebuchet MS" w:cs="Tahoma"/>
          <w:sz w:val="20"/>
          <w:lang w:eastAsia="ar-SA"/>
        </w:rPr>
        <w:pPrChange w:id="133" w:author="Wojciech  Walczak" w:date="2020-03-02T11:07:00Z">
          <w:pPr>
            <w:widowControl w:val="0"/>
            <w:numPr>
              <w:numId w:val="7"/>
            </w:numPr>
            <w:suppressAutoHyphens/>
            <w:ind w:left="1134" w:hanging="425"/>
            <w:jc w:val="both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lastRenderedPageBreak/>
        <w:t>jeżeli instalacja ma połączenie do innych instalacji np. kontroli dostępu, instalacji wykrywania włamania i napadu ,należy sprawdzić wspólne funkcjonowanie wywołując odpowiednie sytuacje alarmowe łącznie z weryfikacją komunikatów oraz informacji o lokalizacji zdarzenia.</w:t>
      </w:r>
    </w:p>
    <w:p w14:paraId="14E27F39" w14:textId="77777777" w:rsidR="00710EC6" w:rsidRPr="00694C86" w:rsidRDefault="00710EC6">
      <w:pPr>
        <w:numPr>
          <w:ilvl w:val="1"/>
          <w:numId w:val="12"/>
        </w:numPr>
        <w:suppressAutoHyphens/>
        <w:spacing w:line="276" w:lineRule="auto"/>
        <w:ind w:left="1134" w:hanging="708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34" w:author="Wojciech  Walczak" w:date="2020-03-02T11:07:00Z">
          <w:pPr>
            <w:numPr>
              <w:ilvl w:val="1"/>
              <w:numId w:val="12"/>
            </w:numPr>
            <w:suppressAutoHyphens/>
            <w:ind w:left="1134" w:hanging="708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Poddać każdorazowo kontroli stan wszystkich połączeń (dokręcić wszystkie połączenia  śrubowe)</w:t>
      </w:r>
    </w:p>
    <w:p w14:paraId="50376DFF" w14:textId="77777777" w:rsidR="00710EC6" w:rsidRPr="007C4335" w:rsidRDefault="00710EC6">
      <w:pPr>
        <w:numPr>
          <w:ilvl w:val="1"/>
          <w:numId w:val="12"/>
        </w:numPr>
        <w:suppressAutoHyphens/>
        <w:spacing w:line="276" w:lineRule="auto"/>
        <w:ind w:left="1134" w:hanging="708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35" w:author="Wojciech  Walczak" w:date="2020-03-02T11:07:00Z">
          <w:pPr>
            <w:numPr>
              <w:ilvl w:val="1"/>
              <w:numId w:val="12"/>
            </w:numPr>
            <w:suppressAutoHyphens/>
            <w:ind w:left="1134" w:hanging="708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Skontrolować każdorazowo poziomy napięć zasilaczy i sprawność akumulatorów</w:t>
      </w:r>
      <w:r w:rsidRPr="007C4335"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7983A3A1" w14:textId="77777777" w:rsidR="00710EC6" w:rsidRPr="00694C86" w:rsidRDefault="00710EC6">
      <w:pPr>
        <w:numPr>
          <w:ilvl w:val="1"/>
          <w:numId w:val="12"/>
        </w:numPr>
        <w:suppressAutoHyphens/>
        <w:spacing w:line="276" w:lineRule="auto"/>
        <w:ind w:left="1134" w:hanging="708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36" w:author="Wojciech  Walczak" w:date="2020-03-02T11:07:00Z">
          <w:pPr>
            <w:numPr>
              <w:ilvl w:val="1"/>
              <w:numId w:val="12"/>
            </w:numPr>
            <w:suppressAutoHyphens/>
            <w:ind w:left="1134" w:hanging="708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Dokonać każdorazowo oceny jakości funkcjonowania poszczególnych elementów systemu </w:t>
      </w:r>
    </w:p>
    <w:p w14:paraId="4A294914" w14:textId="0B6A933A" w:rsidR="00710EC6" w:rsidRPr="00694C86" w:rsidDel="00B63993" w:rsidRDefault="00710EC6">
      <w:pPr>
        <w:suppressAutoHyphens/>
        <w:spacing w:line="276" w:lineRule="auto"/>
        <w:ind w:left="426"/>
        <w:jc w:val="both"/>
        <w:rPr>
          <w:del w:id="137" w:author="Wojciech  Walczak" w:date="2020-03-02T11:08:00Z"/>
          <w:rFonts w:ascii="Trebuchet MS" w:eastAsia="Tahoma" w:hAnsi="Trebuchet MS" w:cs="Tahoma"/>
          <w:b/>
          <w:sz w:val="20"/>
          <w:lang w:eastAsia="ar-SA"/>
        </w:rPr>
        <w:pPrChange w:id="138" w:author="Wojciech  Walczak" w:date="2020-03-02T11:07:00Z">
          <w:pPr>
            <w:suppressAutoHyphens/>
            <w:ind w:left="426"/>
          </w:pPr>
        </w:pPrChange>
      </w:pPr>
    </w:p>
    <w:p w14:paraId="2CE56C31" w14:textId="6C1E104D" w:rsidR="00710EC6" w:rsidRPr="00167299" w:rsidRDefault="00710EC6">
      <w:pPr>
        <w:numPr>
          <w:ilvl w:val="0"/>
          <w:numId w:val="12"/>
        </w:numPr>
        <w:suppressAutoHyphens/>
        <w:spacing w:line="276" w:lineRule="auto"/>
        <w:ind w:left="1134" w:hanging="1134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39" w:author="Wojciech  Walczak" w:date="2020-03-02T11:09:00Z">
          <w:pPr>
            <w:numPr>
              <w:numId w:val="12"/>
            </w:numPr>
            <w:suppressAutoHyphens/>
            <w:ind w:left="851" w:hanging="567"/>
          </w:pPr>
        </w:pPrChange>
      </w:pPr>
      <w:del w:id="140" w:author="Wojciech  Walczak" w:date="2020-03-02T11:08:00Z">
        <w:r w:rsidRPr="00167299" w:rsidDel="00B63993">
          <w:rPr>
            <w:rFonts w:ascii="Trebuchet MS" w:eastAsia="Tahoma" w:hAnsi="Trebuchet MS" w:cs="Tahoma"/>
            <w:sz w:val="20"/>
            <w:lang w:eastAsia="ar-SA"/>
          </w:rPr>
          <w:delText xml:space="preserve">      </w:delText>
        </w:r>
        <w:r w:rsidRPr="00167299" w:rsidDel="00B63993">
          <w:rPr>
            <w:rFonts w:ascii="Trebuchet MS" w:eastAsia="Tahoma" w:hAnsi="Trebuchet MS" w:cs="Tahoma"/>
            <w:b/>
            <w:sz w:val="20"/>
            <w:lang w:eastAsia="ar-SA"/>
          </w:rPr>
          <w:delText xml:space="preserve"> </w:delText>
        </w:r>
      </w:del>
      <w:r w:rsidRPr="00167299">
        <w:rPr>
          <w:rFonts w:ascii="Trebuchet MS" w:eastAsia="Tahoma" w:hAnsi="Trebuchet MS" w:cs="Tahoma"/>
          <w:b/>
          <w:sz w:val="20"/>
          <w:lang w:eastAsia="ar-SA"/>
        </w:rPr>
        <w:t>Działania w przypadku wystąpienia sytuacji awaryjnej:</w:t>
      </w:r>
    </w:p>
    <w:p w14:paraId="78746B2A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41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42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43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zapewni całodobową możliwość zgłaszania awarii w zakresie obsługiwanych systemów, dostępną pod stałym numerem telefonu;</w:t>
      </w:r>
    </w:p>
    <w:p w14:paraId="25402285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44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45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46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razie wystąpienia awarii zamawiający poinformuje wykonawcę bezzwłocznie o zaistnieniu tego faktu telefonicznie a później mailowo;</w:t>
      </w:r>
    </w:p>
    <w:p w14:paraId="28791053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47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48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49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przypadku usterek i awarii nie mających</w:t>
      </w:r>
      <w:r w:rsidR="004778C3" w:rsidRPr="00541896">
        <w:rPr>
          <w:rFonts w:ascii="Trebuchet MS" w:eastAsia="Tahoma" w:hAnsi="Trebuchet MS" w:cs="Tahoma"/>
          <w:bCs/>
          <w:sz w:val="20"/>
          <w:lang w:eastAsia="ar-SA"/>
          <w:rPrChange w:id="150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 xml:space="preserve"> </w:t>
      </w:r>
      <w:r w:rsidRPr="00541896">
        <w:rPr>
          <w:rFonts w:ascii="Trebuchet MS" w:eastAsia="Tahoma" w:hAnsi="Trebuchet MS" w:cs="Tahoma"/>
          <w:bCs/>
          <w:sz w:val="20"/>
          <w:lang w:eastAsia="ar-SA"/>
          <w:rPrChange w:id="151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bezpośredniego wpływu na stan bezpieczeństwa obiektów Zamawiającego, Wykonawca zapewni podjęcie działań związanych z naprawą systemu w ciągu 24 godzin od otrzymania zgłoszenia i usunięcie awarii w uzasadnionym technologicznie czasie wyznaczonym przez Zamawiającego, a w razie konieczności przedłużenia terminu ( w uzasadnionych przypadkach) w uzgodnieniu z Kierownikiem Działu Bezpieczeństwa.</w:t>
      </w:r>
    </w:p>
    <w:p w14:paraId="477408FC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52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53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54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przypadku usterek i awarii mających bezpośredni wpływ na stan bezpieczeństwa obiektów Zama</w:t>
      </w:r>
      <w:r w:rsidR="004778C3" w:rsidRPr="00541896">
        <w:rPr>
          <w:rFonts w:ascii="Trebuchet MS" w:eastAsia="Tahoma" w:hAnsi="Trebuchet MS" w:cs="Tahoma"/>
          <w:bCs/>
          <w:sz w:val="20"/>
          <w:lang w:eastAsia="ar-SA"/>
          <w:rPrChange w:id="155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</w:t>
      </w:r>
      <w:r w:rsidRPr="00541896">
        <w:rPr>
          <w:rFonts w:ascii="Trebuchet MS" w:eastAsia="Tahoma" w:hAnsi="Trebuchet MS" w:cs="Tahoma"/>
          <w:bCs/>
          <w:sz w:val="20"/>
          <w:lang w:eastAsia="ar-SA"/>
          <w:rPrChange w:id="156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iającego, Wykonawca zapewni podjęcie działań związanych z awaryjną naprawą systemu w ciągu 12 godzin od przekazania przez pracownika Zamawiającego zgłoszenia o awarii i usunięcie awarii w czasie 24 godzin, a w razie konieczności przedłużenia terminu ( w uzasadnionych przepadkach) w uzgodnieniu z kierownikiem Działu Bezpieczeństwa.</w:t>
      </w:r>
    </w:p>
    <w:p w14:paraId="4989744D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57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58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59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dokona wszelkich możliwych czynności, aby zabezpieczyć Zamawiającego przed pogłębieniem się szkód wynikających z powodu awarii;</w:t>
      </w:r>
    </w:p>
    <w:p w14:paraId="393F9620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60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61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62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przed przystąpieniem do usunięcia awarii poinformuje Zamawiającego o zakresie prac niezbędnych do usunięcia awarii i uzyska jego zgodę na ich prowadzenie;</w:t>
      </w:r>
    </w:p>
    <w:p w14:paraId="576F0F88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63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64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65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Prace związane z usunięciem awarii nie mogą naruszać warunków gwarancji na instalację i budynek, jakich udzielili ich wykonawcy;</w:t>
      </w:r>
    </w:p>
    <w:p w14:paraId="5AB3C04D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66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67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68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Za sytuację awaryjną uważa się stan kiedy zachodzi zagrożenie bezpieczeństwa osób lub zagrożenie wystąpienia strat materialnych w związku z nie działaniem lub niewłaściwym działaniem systemów i instalacji będących przedmiotem niniejszej specyfikacji;</w:t>
      </w:r>
    </w:p>
    <w:p w14:paraId="3CE53964" w14:textId="77777777" w:rsidR="00710EC6" w:rsidRPr="00541896" w:rsidRDefault="00710EC6">
      <w:pPr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  <w:rPrChange w:id="169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170" w:author="Wojciech  Walczak" w:date="2020-03-02T11:07:00Z">
          <w:pPr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171" w:author="Wojciech  Walczak" w:date="2020-03-02T09:09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po zakończeniu prac będzie sporządzał dokumenty, w których określi przyczyny wystąpienia awarii lub innych niesprawności, przedstawi zastosowany przez siebie sposób ich usunięcia oraz wyda zalecenia co do uniknięcia w przyszłości powtórzenia się ich wystąpienia</w:t>
      </w:r>
      <w:r w:rsidRPr="00037672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40D78EFD" w14:textId="77777777" w:rsidR="00710EC6" w:rsidRPr="00915F68" w:rsidRDefault="00710EC6">
      <w:pPr>
        <w:widowControl w:val="0"/>
        <w:numPr>
          <w:ilvl w:val="1"/>
          <w:numId w:val="12"/>
        </w:numPr>
        <w:tabs>
          <w:tab w:val="left" w:pos="360"/>
        </w:tabs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  <w:pPrChange w:id="172" w:author="Wojciech  Walczak" w:date="2020-03-02T11:07:00Z">
          <w:pPr>
            <w:widowControl w:val="0"/>
            <w:numPr>
              <w:ilvl w:val="1"/>
              <w:numId w:val="12"/>
            </w:numPr>
            <w:tabs>
              <w:tab w:val="left" w:pos="360"/>
            </w:tabs>
            <w:suppressAutoHyphens/>
            <w:ind w:left="1080" w:hanging="720"/>
            <w:jc w:val="both"/>
          </w:pPr>
        </w:pPrChange>
      </w:pPr>
      <w:r w:rsidRPr="00037672">
        <w:rPr>
          <w:rFonts w:ascii="Trebuchet MS" w:eastAsia="Tahoma" w:hAnsi="Trebuchet MS" w:cs="Tahoma"/>
          <w:bCs/>
          <w:sz w:val="20"/>
          <w:lang w:eastAsia="ar-SA"/>
        </w:rPr>
        <w:t>Wykonawca oświadcza iż posiada co najmniej 1 osobę zatrudnioną na podstawie umowy o pracę posiadającą cert</w:t>
      </w:r>
      <w:r w:rsidRPr="00915F68">
        <w:rPr>
          <w:rFonts w:ascii="Trebuchet MS" w:eastAsia="Tahoma" w:hAnsi="Trebuchet MS" w:cs="Tahoma"/>
          <w:bCs/>
          <w:sz w:val="20"/>
          <w:lang w:eastAsia="ar-SA"/>
        </w:rPr>
        <w:t>yfikat imienny Avigilon</w:t>
      </w:r>
    </w:p>
    <w:p w14:paraId="28955BB3" w14:textId="663DAB5A" w:rsidR="00710EC6" w:rsidRPr="009266D2" w:rsidDel="00B63993" w:rsidRDefault="00710EC6">
      <w:pPr>
        <w:widowControl w:val="0"/>
        <w:suppressAutoHyphens/>
        <w:spacing w:line="276" w:lineRule="auto"/>
        <w:jc w:val="both"/>
        <w:rPr>
          <w:del w:id="173" w:author="Wojciech  Walczak" w:date="2020-03-02T11:07:00Z"/>
          <w:rFonts w:ascii="Trebuchet MS" w:eastAsia="Tahoma" w:hAnsi="Trebuchet MS" w:cs="Tahoma"/>
          <w:sz w:val="20"/>
          <w:lang w:eastAsia="ar-SA"/>
        </w:rPr>
        <w:pPrChange w:id="174" w:author="Wojciech  Walczak" w:date="2020-03-02T11:07:00Z">
          <w:pPr>
            <w:widowControl w:val="0"/>
            <w:suppressAutoHyphens/>
            <w:jc w:val="both"/>
          </w:pPr>
        </w:pPrChange>
      </w:pPr>
    </w:p>
    <w:p w14:paraId="04EBA910" w14:textId="66E397B3" w:rsidR="00710EC6" w:rsidRPr="00694C86" w:rsidDel="00B63993" w:rsidRDefault="00710EC6">
      <w:pPr>
        <w:widowControl w:val="0"/>
        <w:suppressAutoHyphens/>
        <w:spacing w:line="276" w:lineRule="auto"/>
        <w:ind w:left="1134"/>
        <w:jc w:val="both"/>
        <w:rPr>
          <w:del w:id="175" w:author="Wojciech  Walczak" w:date="2020-03-02T11:07:00Z"/>
          <w:rFonts w:ascii="Trebuchet MS" w:eastAsia="Tahoma" w:hAnsi="Trebuchet MS" w:cs="Tahoma"/>
          <w:sz w:val="20"/>
          <w:lang w:eastAsia="ar-SA"/>
        </w:rPr>
        <w:pPrChange w:id="176" w:author="Wojciech  Walczak" w:date="2020-03-02T11:07:00Z">
          <w:pPr>
            <w:widowControl w:val="0"/>
            <w:suppressAutoHyphens/>
            <w:ind w:left="1134"/>
          </w:pPr>
        </w:pPrChange>
      </w:pPr>
    </w:p>
    <w:p w14:paraId="5FC185C8" w14:textId="77777777" w:rsidR="00710EC6" w:rsidRDefault="00710EC6">
      <w:pPr>
        <w:widowControl w:val="0"/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77" w:author="Wojciech  Walczak" w:date="2020-03-02T11:07:00Z">
          <w:pPr>
            <w:widowControl w:val="0"/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W ramach prowadzonych czynności Wykonawca zobowiązany jest również na własny koszt do:</w:t>
      </w:r>
    </w:p>
    <w:p w14:paraId="1E3621A0" w14:textId="77777777" w:rsidR="00710EC6" w:rsidRDefault="00710EC6">
      <w:pPr>
        <w:widowControl w:val="0"/>
        <w:numPr>
          <w:ilvl w:val="0"/>
          <w:numId w:val="16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78" w:author="Wojciech  Walczak" w:date="2020-03-02T11:07:00Z">
          <w:pPr>
            <w:widowControl w:val="0"/>
            <w:numPr>
              <w:numId w:val="16"/>
            </w:numPr>
            <w:suppressAutoHyphens/>
            <w:ind w:left="1134" w:hanging="283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regulacji urządzeń lub ich części,</w:t>
      </w:r>
    </w:p>
    <w:p w14:paraId="1DB4B40B" w14:textId="77777777" w:rsidR="00710EC6" w:rsidRDefault="00710EC6">
      <w:pPr>
        <w:widowControl w:val="0"/>
        <w:numPr>
          <w:ilvl w:val="0"/>
          <w:numId w:val="16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79" w:author="Wojciech  Walczak" w:date="2020-03-02T11:07:00Z">
          <w:pPr>
            <w:widowControl w:val="0"/>
            <w:numPr>
              <w:numId w:val="16"/>
            </w:numPr>
            <w:suppressAutoHyphens/>
            <w:ind w:left="1134" w:hanging="283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lastRenderedPageBreak/>
        <w:t>usunięcia zauważonych uszkodzeń linii (pętli) dozorowych i sygnałowych powstałych w czasie ich normalnej eksploatacji,</w:t>
      </w:r>
    </w:p>
    <w:p w14:paraId="386BD753" w14:textId="77777777" w:rsidR="00710EC6" w:rsidRDefault="00710EC6">
      <w:pPr>
        <w:widowControl w:val="0"/>
        <w:numPr>
          <w:ilvl w:val="0"/>
          <w:numId w:val="16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80" w:author="Wojciech  Walczak" w:date="2020-03-02T11:07:00Z">
          <w:pPr>
            <w:widowControl w:val="0"/>
            <w:numPr>
              <w:numId w:val="16"/>
            </w:numPr>
            <w:suppressAutoHyphens/>
            <w:ind w:left="1134" w:hanging="283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uzupełnienia opisów i oznaczeń,</w:t>
      </w:r>
    </w:p>
    <w:p w14:paraId="1C305004" w14:textId="77777777" w:rsidR="00710EC6" w:rsidRPr="00233397" w:rsidRDefault="00710EC6">
      <w:pPr>
        <w:widowControl w:val="0"/>
        <w:numPr>
          <w:ilvl w:val="0"/>
          <w:numId w:val="16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81" w:author="Wojciech  Walczak" w:date="2020-03-02T11:07:00Z">
          <w:pPr>
            <w:widowControl w:val="0"/>
            <w:numPr>
              <w:numId w:val="16"/>
            </w:numPr>
            <w:suppressAutoHyphens/>
            <w:ind w:left="1134" w:hanging="283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wymiany części o ograniczonej żywotności (np. bezpieczniki)</w:t>
      </w:r>
      <w:r>
        <w:rPr>
          <w:rFonts w:ascii="Trebuchet MS" w:eastAsia="Tahoma" w:hAnsi="Trebuchet MS" w:cs="Tahoma"/>
          <w:sz w:val="20"/>
          <w:lang w:eastAsia="ar-SA"/>
        </w:rPr>
        <w:t>.</w:t>
      </w:r>
    </w:p>
    <w:p w14:paraId="047A5A29" w14:textId="68793CCE" w:rsidR="00710EC6" w:rsidRPr="00233397" w:rsidDel="00B63993" w:rsidRDefault="00710EC6">
      <w:pPr>
        <w:widowControl w:val="0"/>
        <w:suppressAutoHyphens/>
        <w:spacing w:line="276" w:lineRule="auto"/>
        <w:ind w:left="1134"/>
        <w:jc w:val="both"/>
        <w:rPr>
          <w:del w:id="182" w:author="Wojciech  Walczak" w:date="2020-03-02T11:09:00Z"/>
          <w:rFonts w:ascii="Trebuchet MS" w:eastAsia="Tahoma" w:hAnsi="Trebuchet MS" w:cs="Tahoma"/>
          <w:b/>
          <w:sz w:val="20"/>
          <w:lang w:eastAsia="ar-SA"/>
        </w:rPr>
        <w:pPrChange w:id="183" w:author="Wojciech  Walczak" w:date="2020-03-02T11:07:00Z">
          <w:pPr>
            <w:widowControl w:val="0"/>
            <w:suppressAutoHyphens/>
            <w:ind w:left="1134"/>
          </w:pPr>
        </w:pPrChange>
      </w:pPr>
    </w:p>
    <w:p w14:paraId="64E18CEA" w14:textId="77777777" w:rsidR="00710EC6" w:rsidRPr="00694C86" w:rsidRDefault="00710EC6">
      <w:pPr>
        <w:widowControl w:val="0"/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84" w:author="Wojciech  Walczak" w:date="2020-03-02T11:07:00Z">
          <w:pPr>
            <w:widowControl w:val="0"/>
            <w:numPr>
              <w:ilvl w:val="1"/>
              <w:numId w:val="12"/>
            </w:numPr>
            <w:suppressAutoHyphens/>
            <w:ind w:left="1080" w:hanging="720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Wykonawca zapewni całodobowe telefoniczne wsparcie techniczne w zakresie obsługiwanych systemów dostępne pod stałym numerem telefonu.</w:t>
      </w:r>
    </w:p>
    <w:p w14:paraId="3BE7EBC9" w14:textId="77777777" w:rsidR="00710EC6" w:rsidRPr="00694C86" w:rsidRDefault="00710EC6">
      <w:pPr>
        <w:widowControl w:val="0"/>
        <w:numPr>
          <w:ilvl w:val="1"/>
          <w:numId w:val="12"/>
        </w:num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85" w:author="Wojciech  Walczak" w:date="2020-03-02T11:07:00Z">
          <w:pPr>
            <w:widowControl w:val="0"/>
            <w:numPr>
              <w:ilvl w:val="1"/>
              <w:numId w:val="12"/>
            </w:numPr>
            <w:suppressAutoHyphens/>
            <w:ind w:left="1080" w:hanging="720"/>
          </w:pPr>
        </w:pPrChange>
      </w:pPr>
      <w:r>
        <w:rPr>
          <w:rFonts w:ascii="Trebuchet MS" w:eastAsia="Tahoma" w:hAnsi="Trebuchet MS" w:cs="Tahoma"/>
          <w:b/>
          <w:sz w:val="20"/>
          <w:lang w:eastAsia="ar-SA"/>
        </w:rPr>
        <w:t>N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a prośbę Zamawiającego Wykonawca będzie sporządzał pisemne opinie i udzielał wyjaśnień dotyczących konserwowanych systemów.</w:t>
      </w:r>
    </w:p>
    <w:p w14:paraId="4B4D64BF" w14:textId="77777777" w:rsidR="00710EC6" w:rsidRPr="00694C86" w:rsidDel="00541896" w:rsidRDefault="00710EC6">
      <w:pPr>
        <w:widowControl w:val="0"/>
        <w:tabs>
          <w:tab w:val="left" w:pos="0"/>
        </w:tabs>
        <w:suppressAutoHyphens/>
        <w:spacing w:line="276" w:lineRule="auto"/>
        <w:ind w:left="1080"/>
        <w:jc w:val="both"/>
        <w:rPr>
          <w:del w:id="186" w:author="Wojciech  Walczak" w:date="2020-03-02T09:12:00Z"/>
          <w:rFonts w:ascii="Trebuchet MS" w:eastAsia="Tahoma" w:hAnsi="Trebuchet MS" w:cs="Tahoma"/>
          <w:sz w:val="20"/>
          <w:lang w:eastAsia="ar-SA"/>
        </w:rPr>
        <w:pPrChange w:id="187" w:author="Wojciech  Walczak" w:date="2020-03-02T11:07:00Z">
          <w:pPr>
            <w:widowControl w:val="0"/>
            <w:tabs>
              <w:tab w:val="left" w:pos="0"/>
            </w:tabs>
            <w:suppressAutoHyphens/>
            <w:ind w:left="1080"/>
          </w:pPr>
        </w:pPrChange>
      </w:pPr>
    </w:p>
    <w:p w14:paraId="731ECE59" w14:textId="77777777" w:rsidR="00710EC6" w:rsidRPr="00694C86" w:rsidRDefault="00710EC6">
      <w:pPr>
        <w:widowControl w:val="0"/>
        <w:tabs>
          <w:tab w:val="left" w:pos="0"/>
        </w:tabs>
        <w:suppressAutoHyphens/>
        <w:spacing w:line="276" w:lineRule="auto"/>
        <w:ind w:left="1080"/>
        <w:jc w:val="both"/>
        <w:rPr>
          <w:rFonts w:ascii="Trebuchet MS" w:eastAsia="Tahoma" w:hAnsi="Trebuchet MS" w:cs="Tahoma"/>
          <w:sz w:val="20"/>
          <w:lang w:eastAsia="ar-SA"/>
        </w:rPr>
        <w:pPrChange w:id="188" w:author="Wojciech  Walczak" w:date="2020-03-02T11:07:00Z">
          <w:pPr>
            <w:widowControl w:val="0"/>
            <w:tabs>
              <w:tab w:val="left" w:pos="0"/>
            </w:tabs>
            <w:suppressAutoHyphens/>
            <w:ind w:left="1080"/>
          </w:pPr>
        </w:pPrChange>
      </w:pPr>
    </w:p>
    <w:p w14:paraId="7FDF19CC" w14:textId="77777777" w:rsidR="00710EC6" w:rsidRPr="00694C86" w:rsidRDefault="00710EC6">
      <w:pPr>
        <w:widowControl w:val="0"/>
        <w:numPr>
          <w:ilvl w:val="0"/>
          <w:numId w:val="1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89" w:author="Wojciech  Walczak" w:date="2020-03-02T11:07:00Z">
          <w:pPr>
            <w:widowControl w:val="0"/>
            <w:numPr>
              <w:numId w:val="1"/>
            </w:numPr>
            <w:suppressAutoHyphens/>
            <w:ind w:left="284" w:hanging="284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Wykonanie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czterech kwartalnych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przeglądów instalacji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systemu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kontroli dostępu  </w:t>
      </w:r>
      <w:commentRangeStart w:id="190"/>
      <w:r w:rsidRPr="00694C86">
        <w:rPr>
          <w:rFonts w:ascii="Trebuchet MS" w:eastAsia="Tahoma" w:hAnsi="Trebuchet MS" w:cs="Tahoma"/>
          <w:b/>
          <w:sz w:val="20"/>
          <w:lang w:eastAsia="ar-SA"/>
        </w:rPr>
        <w:t>KD</w:t>
      </w:r>
      <w:commentRangeEnd w:id="190"/>
      <w:r w:rsidR="00B63993">
        <w:rPr>
          <w:rStyle w:val="Odwoaniedokomentarza"/>
        </w:rPr>
        <w:commentReference w:id="190"/>
      </w:r>
    </w:p>
    <w:p w14:paraId="2CEDB5D9" w14:textId="77777777" w:rsidR="00710EC6" w:rsidRPr="00694C86" w:rsidRDefault="00710EC6">
      <w:p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91" w:author="Wojciech  Walczak" w:date="2020-03-02T11:07:00Z">
          <w:pPr>
            <w:suppressAutoHyphens/>
          </w:pPr>
        </w:pPrChange>
      </w:pPr>
    </w:p>
    <w:p w14:paraId="366620B9" w14:textId="77777777" w:rsidR="00710EC6" w:rsidRDefault="00710EC6">
      <w:pPr>
        <w:numPr>
          <w:ilvl w:val="0"/>
          <w:numId w:val="17"/>
        </w:numPr>
        <w:suppressAutoHyphens/>
        <w:spacing w:line="276" w:lineRule="auto"/>
        <w:ind w:left="567" w:hanging="567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92" w:author="Wojciech  Walczak" w:date="2020-03-02T11:07:00Z">
          <w:pPr>
            <w:numPr>
              <w:numId w:val="17"/>
            </w:numPr>
            <w:suppressAutoHyphens/>
            <w:ind w:left="567" w:hanging="567"/>
          </w:pPr>
        </w:pPrChange>
      </w:pPr>
      <w:r w:rsidRPr="00694C86">
        <w:rPr>
          <w:rFonts w:ascii="Trebuchet MS" w:eastAsia="Tahoma" w:hAnsi="Trebuchet MS" w:cs="Tahoma"/>
          <w:b/>
          <w:sz w:val="20"/>
          <w:lang w:eastAsia="ar-SA"/>
        </w:rPr>
        <w:t>Elementy</w:t>
      </w:r>
      <w:r w:rsidRPr="005E389D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system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ów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czterem kwartalnym 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>autoryzowanym przeglądom i konserwacjom zainstalowan</w:t>
      </w:r>
      <w:r>
        <w:rPr>
          <w:rFonts w:ascii="Trebuchet MS" w:eastAsia="Tahoma" w:hAnsi="Trebuchet MS" w:cs="Tahoma"/>
          <w:b/>
          <w:sz w:val="20"/>
          <w:lang w:eastAsia="ar-SA"/>
        </w:rPr>
        <w:t>e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w budynku Muzeum Śląskiego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 przy</w:t>
      </w:r>
      <w:r w:rsidRPr="00694C86">
        <w:rPr>
          <w:rFonts w:ascii="Trebuchet MS" w:eastAsia="Tahoma" w:hAnsi="Trebuchet MS" w:cs="Tahoma"/>
          <w:b/>
          <w:sz w:val="20"/>
          <w:lang w:eastAsia="ar-SA"/>
        </w:rPr>
        <w:t xml:space="preserve"> ul. Dobrowolskiego 1</w:t>
      </w:r>
      <w:r>
        <w:rPr>
          <w:rFonts w:ascii="Trebuchet MS" w:eastAsia="Tahoma" w:hAnsi="Trebuchet MS" w:cs="Tahoma"/>
          <w:b/>
          <w:sz w:val="20"/>
          <w:lang w:eastAsia="ar-SA"/>
        </w:rPr>
        <w:t>:</w:t>
      </w:r>
    </w:p>
    <w:p w14:paraId="07021959" w14:textId="77777777" w:rsidR="00710EC6" w:rsidRPr="00233397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193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System AC2000 SE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 </w:t>
      </w:r>
      <w:r w:rsidRPr="00233397">
        <w:rPr>
          <w:rFonts w:ascii="Trebuchet MS" w:eastAsia="Tahoma" w:hAnsi="Trebuchet MS" w:cs="Tahoma"/>
          <w:sz w:val="20"/>
          <w:lang w:eastAsia="ar-SA"/>
        </w:rPr>
        <w:t>1 szt.</w:t>
      </w:r>
    </w:p>
    <w:p w14:paraId="76933163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194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Kontroler drzwi eDCM 300</w:t>
      </w:r>
      <w:r w:rsidRPr="00694C86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                    </w:t>
      </w:r>
      <w:r>
        <w:rPr>
          <w:rFonts w:ascii="Trebuchet MS" w:eastAsia="Tahoma" w:hAnsi="Trebuchet MS" w:cs="Tahoma"/>
          <w:sz w:val="20"/>
          <w:lang w:eastAsia="ar-SA"/>
        </w:rPr>
        <w:tab/>
        <w:t>127</w:t>
      </w:r>
      <w:r w:rsidRPr="00694C86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07DA9CCD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195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Akumulator 7Ah/12V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    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 w:rsidRPr="00233397">
        <w:rPr>
          <w:rFonts w:ascii="Trebuchet MS" w:eastAsia="Tahoma" w:hAnsi="Trebuchet MS" w:cs="Tahoma"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</w:t>
      </w:r>
      <w:r w:rsidRPr="00233397">
        <w:rPr>
          <w:rFonts w:ascii="Trebuchet MS" w:eastAsia="Tahoma" w:hAnsi="Trebuchet MS" w:cs="Tahoma"/>
          <w:sz w:val="20"/>
          <w:lang w:eastAsia="ar-SA"/>
        </w:rPr>
        <w:t>15 szt.</w:t>
      </w:r>
    </w:p>
    <w:p w14:paraId="68BE256F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sz w:val="20"/>
          <w:lang w:eastAsia="ar-SA"/>
        </w:rPr>
        <w:pPrChange w:id="196" w:author="Wojciech  Walczak" w:date="2020-03-02T11:07:00Z">
          <w:pPr>
            <w:numPr>
              <w:numId w:val="18"/>
            </w:numPr>
            <w:suppressAutoHyphens/>
            <w:ind w:left="993" w:hanging="426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  </w:t>
      </w:r>
      <w:r w:rsidRPr="00233397">
        <w:rPr>
          <w:rFonts w:ascii="Trebuchet MS" w:eastAsia="Tahoma" w:hAnsi="Trebuchet MS" w:cs="Tahoma"/>
          <w:sz w:val="20"/>
          <w:lang w:eastAsia="ar-SA"/>
        </w:rPr>
        <w:t>Akumulator 17Ah/12V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    </w:t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                        </w:t>
      </w:r>
      <w:r w:rsidRPr="00233397">
        <w:rPr>
          <w:rFonts w:ascii="Trebuchet MS" w:eastAsia="Tahoma" w:hAnsi="Trebuchet MS" w:cs="Tahoma"/>
          <w:sz w:val="20"/>
          <w:lang w:eastAsia="ar-SA"/>
        </w:rPr>
        <w:t>10 szt.</w:t>
      </w:r>
    </w:p>
    <w:p w14:paraId="61AEFFAB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197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Czytnik iCLASS R30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  </w:t>
      </w:r>
      <w:r>
        <w:rPr>
          <w:rFonts w:ascii="Trebuchet MS" w:eastAsia="Tahoma" w:hAnsi="Trebuchet MS" w:cs="Tahoma"/>
          <w:sz w:val="20"/>
          <w:lang w:eastAsia="ar-SA"/>
        </w:rPr>
        <w:t xml:space="preserve">                                                         238 szt.</w:t>
      </w:r>
    </w:p>
    <w:p w14:paraId="119335FD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198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>Czytnik linii papilarnych                                                      24 szt.</w:t>
      </w:r>
    </w:p>
    <w:p w14:paraId="578AEFD8" w14:textId="77777777" w:rsidR="00710EC6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199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Centrala portierska CDS-480L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</w:t>
      </w:r>
      <w:r w:rsidRPr="00233397"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  </w:t>
      </w:r>
      <w:r w:rsidRPr="00233397">
        <w:rPr>
          <w:rFonts w:ascii="Trebuchet MS" w:eastAsia="Tahoma" w:hAnsi="Trebuchet MS" w:cs="Tahoma"/>
          <w:sz w:val="20"/>
          <w:lang w:eastAsia="ar-SA"/>
        </w:rPr>
        <w:t>2 szt.</w:t>
      </w:r>
    </w:p>
    <w:p w14:paraId="08200F82" w14:textId="77777777" w:rsidR="00710EC6" w:rsidRPr="00233397" w:rsidRDefault="00710EC6">
      <w:pPr>
        <w:numPr>
          <w:ilvl w:val="0"/>
          <w:numId w:val="18"/>
        </w:numPr>
        <w:suppressAutoHyphens/>
        <w:spacing w:line="276" w:lineRule="auto"/>
        <w:ind w:left="1134" w:hanging="567"/>
        <w:jc w:val="both"/>
        <w:rPr>
          <w:rFonts w:ascii="Trebuchet MS" w:eastAsia="Tahoma" w:hAnsi="Trebuchet MS" w:cs="Tahoma"/>
          <w:sz w:val="20"/>
          <w:lang w:eastAsia="ar-SA"/>
        </w:rPr>
        <w:pPrChange w:id="200" w:author="Wojciech  Walczak" w:date="2020-03-02T11:07:00Z">
          <w:pPr>
            <w:numPr>
              <w:numId w:val="18"/>
            </w:numPr>
            <w:suppressAutoHyphens/>
            <w:ind w:left="1134" w:hanging="567"/>
          </w:pPr>
        </w:pPrChange>
      </w:pPr>
      <w:r w:rsidRPr="00233397">
        <w:rPr>
          <w:rFonts w:ascii="Trebuchet MS" w:eastAsia="Tahoma" w:hAnsi="Trebuchet MS" w:cs="Tahoma"/>
          <w:sz w:val="20"/>
          <w:lang w:eastAsia="ar-SA"/>
        </w:rPr>
        <w:t>Stacja zewnętrzna  DRC-480L</w:t>
      </w:r>
      <w:r w:rsidRPr="00233397">
        <w:rPr>
          <w:rFonts w:ascii="Trebuchet MS" w:eastAsia="Tahoma" w:hAnsi="Trebuchet MS" w:cs="Tahoma"/>
          <w:sz w:val="20"/>
          <w:lang w:eastAsia="ar-SA"/>
        </w:rPr>
        <w:tab/>
        <w:t xml:space="preserve">                         </w:t>
      </w:r>
      <w:r>
        <w:rPr>
          <w:rFonts w:ascii="Trebuchet MS" w:eastAsia="Tahoma" w:hAnsi="Trebuchet MS" w:cs="Tahoma"/>
          <w:sz w:val="20"/>
          <w:lang w:eastAsia="ar-SA"/>
        </w:rPr>
        <w:tab/>
        <w:t xml:space="preserve">    4</w:t>
      </w:r>
      <w:r w:rsidRPr="00233397">
        <w:rPr>
          <w:rFonts w:ascii="Trebuchet MS" w:eastAsia="Tahoma" w:hAnsi="Trebuchet MS" w:cs="Tahoma"/>
          <w:sz w:val="20"/>
          <w:lang w:eastAsia="ar-SA"/>
        </w:rPr>
        <w:t xml:space="preserve"> szt.</w:t>
      </w:r>
    </w:p>
    <w:p w14:paraId="50FFA021" w14:textId="77777777" w:rsidR="00710EC6" w:rsidRPr="00482A71" w:rsidDel="00541896" w:rsidRDefault="00710EC6">
      <w:pPr>
        <w:tabs>
          <w:tab w:val="right" w:pos="4253"/>
        </w:tabs>
        <w:suppressAutoHyphens/>
        <w:spacing w:line="276" w:lineRule="auto"/>
        <w:jc w:val="both"/>
        <w:rPr>
          <w:del w:id="201" w:author="Wojciech  Walczak" w:date="2020-03-02T09:12:00Z"/>
          <w:rFonts w:ascii="Trebuchet MS" w:eastAsia="Tahoma" w:hAnsi="Trebuchet MS" w:cs="Tahoma"/>
          <w:sz w:val="20"/>
          <w:lang w:eastAsia="ar-SA"/>
        </w:rPr>
        <w:pPrChange w:id="202" w:author="Wojciech  Walczak" w:date="2020-03-02T11:07:00Z">
          <w:pPr>
            <w:tabs>
              <w:tab w:val="right" w:pos="4253"/>
            </w:tabs>
            <w:suppressAutoHyphens/>
          </w:pPr>
        </w:pPrChange>
      </w:pPr>
    </w:p>
    <w:p w14:paraId="79AEEAC6" w14:textId="77777777" w:rsidR="00710EC6" w:rsidRPr="00694C86" w:rsidDel="00541896" w:rsidRDefault="00710EC6">
      <w:pPr>
        <w:tabs>
          <w:tab w:val="right" w:pos="4253"/>
        </w:tabs>
        <w:suppressAutoHyphens/>
        <w:spacing w:line="276" w:lineRule="auto"/>
        <w:jc w:val="both"/>
        <w:rPr>
          <w:del w:id="203" w:author="Wojciech  Walczak" w:date="2020-03-02T09:12:00Z"/>
          <w:rFonts w:ascii="Trebuchet MS" w:eastAsia="Tahoma" w:hAnsi="Trebuchet MS" w:cs="Tahoma"/>
          <w:sz w:val="20"/>
          <w:lang w:eastAsia="ar-SA"/>
        </w:rPr>
        <w:pPrChange w:id="204" w:author="Wojciech  Walczak" w:date="2020-03-02T11:07:00Z">
          <w:pPr>
            <w:tabs>
              <w:tab w:val="right" w:pos="4253"/>
            </w:tabs>
            <w:suppressAutoHyphens/>
          </w:pPr>
        </w:pPrChange>
      </w:pPr>
    </w:p>
    <w:p w14:paraId="4671B77F" w14:textId="77777777" w:rsidR="00710EC6" w:rsidRPr="00694C86" w:rsidDel="00541896" w:rsidRDefault="00710EC6">
      <w:pPr>
        <w:tabs>
          <w:tab w:val="right" w:pos="4253"/>
        </w:tabs>
        <w:suppressAutoHyphens/>
        <w:spacing w:line="276" w:lineRule="auto"/>
        <w:jc w:val="both"/>
        <w:rPr>
          <w:del w:id="205" w:author="Wojciech  Walczak" w:date="2020-03-02T09:12:00Z"/>
          <w:rFonts w:ascii="Trebuchet MS" w:eastAsia="Tahoma" w:hAnsi="Trebuchet MS" w:cs="Tahoma"/>
          <w:sz w:val="20"/>
          <w:lang w:eastAsia="ar-SA"/>
        </w:rPr>
        <w:pPrChange w:id="206" w:author="Wojciech  Walczak" w:date="2020-03-02T11:07:00Z">
          <w:pPr>
            <w:tabs>
              <w:tab w:val="right" w:pos="4253"/>
            </w:tabs>
            <w:suppressAutoHyphens/>
          </w:pPr>
        </w:pPrChange>
      </w:pPr>
    </w:p>
    <w:p w14:paraId="13996FDC" w14:textId="77777777" w:rsidR="00710EC6" w:rsidRDefault="00710EC6">
      <w:pPr>
        <w:numPr>
          <w:ilvl w:val="0"/>
          <w:numId w:val="17"/>
        </w:numPr>
        <w:suppressAutoHyphens/>
        <w:spacing w:line="276" w:lineRule="auto"/>
        <w:ind w:left="567" w:hanging="567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07" w:author="Wojciech  Walczak" w:date="2020-03-02T11:07:00Z">
          <w:pPr>
            <w:numPr>
              <w:numId w:val="17"/>
            </w:numPr>
            <w:suppressAutoHyphens/>
            <w:ind w:left="567" w:hanging="567"/>
          </w:pPr>
        </w:pPrChange>
      </w:pPr>
      <w:r w:rsidRPr="00E830DD">
        <w:rPr>
          <w:rFonts w:ascii="Trebuchet MS" w:eastAsia="Tahoma" w:hAnsi="Trebuchet MS" w:cs="Tahoma"/>
          <w:b/>
          <w:sz w:val="20"/>
          <w:lang w:eastAsia="ar-SA"/>
        </w:rPr>
        <w:t>Zakres prac  powinien obejmować przeglądy kwartalne</w:t>
      </w:r>
      <w:r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006513E8" w14:textId="0E1E989C" w:rsidR="00710EC6" w:rsidDel="00B63993" w:rsidRDefault="00710EC6">
      <w:pPr>
        <w:suppressAutoHyphens/>
        <w:spacing w:line="276" w:lineRule="auto"/>
        <w:ind w:left="567"/>
        <w:jc w:val="both"/>
        <w:rPr>
          <w:del w:id="208" w:author="Wojciech  Walczak" w:date="2020-03-02T11:09:00Z"/>
          <w:rFonts w:ascii="Trebuchet MS" w:eastAsia="Tahoma" w:hAnsi="Trebuchet MS" w:cs="Tahoma"/>
          <w:b/>
          <w:sz w:val="20"/>
          <w:lang w:eastAsia="ar-SA"/>
        </w:rPr>
        <w:pPrChange w:id="209" w:author="Wojciech  Walczak" w:date="2020-03-02T11:07:00Z">
          <w:pPr>
            <w:suppressAutoHyphens/>
            <w:ind w:left="567"/>
          </w:pPr>
        </w:pPrChange>
      </w:pPr>
    </w:p>
    <w:p w14:paraId="40B95B9C" w14:textId="77777777" w:rsidR="00710EC6" w:rsidRPr="00AC0E02" w:rsidRDefault="00710EC6">
      <w:pPr>
        <w:numPr>
          <w:ilvl w:val="1"/>
          <w:numId w:val="20"/>
        </w:num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10" w:author="Wojciech  Walczak" w:date="2020-03-02T11:07:00Z">
          <w:pPr>
            <w:numPr>
              <w:ilvl w:val="1"/>
              <w:numId w:val="20"/>
            </w:numPr>
            <w:suppressAutoHyphens/>
            <w:ind w:left="502" w:hanging="360"/>
            <w:jc w:val="both"/>
          </w:pPr>
        </w:pPrChange>
      </w:pPr>
      <w:r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t xml:space="preserve">  </w:t>
      </w:r>
      <w:r w:rsidRPr="00AC0E02"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t xml:space="preserve">Prace muszą być wykonywane zgodnie z przepisami branżowymi i DTR urządzeń, </w:t>
      </w:r>
      <w:r w:rsidRPr="00AC0E02"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br/>
      </w:r>
      <w:r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t xml:space="preserve">  </w:t>
      </w:r>
      <w:r w:rsidRPr="00AC0E02"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t>a w szczególności</w:t>
      </w:r>
      <w:r>
        <w:rPr>
          <w:rFonts w:ascii="Trebuchet MS" w:eastAsia="Tahoma" w:hAnsi="Trebuchet MS" w:cs="Tahoma"/>
          <w:b/>
          <w:bCs/>
          <w:spacing w:val="6"/>
          <w:sz w:val="20"/>
          <w:szCs w:val="22"/>
          <w:lang w:eastAsia="de-DE"/>
        </w:rPr>
        <w:t>:</w:t>
      </w:r>
    </w:p>
    <w:p w14:paraId="21FC4F95" w14:textId="77777777" w:rsidR="00710EC6" w:rsidRPr="00541896" w:rsidDel="00541896" w:rsidRDefault="00710EC6">
      <w:pPr>
        <w:tabs>
          <w:tab w:val="center" w:pos="4536"/>
          <w:tab w:val="right" w:pos="9072"/>
        </w:tabs>
        <w:suppressAutoHyphens/>
        <w:spacing w:line="276" w:lineRule="auto"/>
        <w:jc w:val="both"/>
        <w:rPr>
          <w:del w:id="211" w:author="Wojciech  Walczak" w:date="2020-03-02T09:12:00Z"/>
          <w:rFonts w:ascii="Trebuchet MS" w:hAnsi="Trebuchet MS"/>
          <w:lang w:eastAsia="ar-SA"/>
        </w:rPr>
        <w:pPrChange w:id="212" w:author="Wojciech  Walczak" w:date="2020-03-02T11:07:00Z">
          <w:pPr>
            <w:tabs>
              <w:tab w:val="center" w:pos="4536"/>
              <w:tab w:val="right" w:pos="9072"/>
            </w:tabs>
            <w:suppressAutoHyphens/>
          </w:pPr>
        </w:pPrChange>
      </w:pPr>
    </w:p>
    <w:p w14:paraId="6785DC2C" w14:textId="77777777" w:rsidR="00710EC6" w:rsidRPr="00541896" w:rsidRDefault="00710EC6">
      <w:pPr>
        <w:numPr>
          <w:ilvl w:val="0"/>
          <w:numId w:val="9"/>
        </w:numPr>
        <w:tabs>
          <w:tab w:val="clear" w:pos="1135"/>
          <w:tab w:val="num" w:pos="1418"/>
        </w:tabs>
        <w:suppressAutoHyphens/>
        <w:spacing w:line="276" w:lineRule="auto"/>
        <w:ind w:left="1418" w:hanging="283"/>
        <w:jc w:val="both"/>
        <w:rPr>
          <w:rFonts w:ascii="Trebuchet MS" w:hAnsi="Trebuchet MS"/>
          <w:sz w:val="20"/>
          <w:szCs w:val="20"/>
          <w:rPrChange w:id="213" w:author="Wojciech  Walczak" w:date="2020-03-02T09:12:00Z">
            <w:rPr>
              <w:rFonts w:ascii="Trebuchet MS" w:hAnsi="Trebuchet MS"/>
              <w:b/>
              <w:sz w:val="20"/>
              <w:szCs w:val="20"/>
            </w:rPr>
          </w:rPrChange>
        </w:rPr>
        <w:pPrChange w:id="214" w:author="Wojciech  Walczak" w:date="2020-03-02T11:07:00Z">
          <w:pPr>
            <w:numPr>
              <w:numId w:val="9"/>
            </w:numPr>
            <w:tabs>
              <w:tab w:val="num" w:pos="1135"/>
              <w:tab w:val="num" w:pos="1418"/>
            </w:tabs>
            <w:suppressAutoHyphens/>
            <w:ind w:left="1418" w:hanging="283"/>
          </w:pPr>
        </w:pPrChange>
      </w:pPr>
      <w:r w:rsidRPr="00541896">
        <w:rPr>
          <w:rFonts w:ascii="Trebuchet MS" w:hAnsi="Trebuchet MS"/>
          <w:sz w:val="20"/>
          <w:szCs w:val="20"/>
          <w:rPrChange w:id="215" w:author="Wojciech  Walczak" w:date="2020-03-02T09:12:00Z">
            <w:rPr>
              <w:rFonts w:ascii="Trebuchet MS" w:hAnsi="Trebuchet MS"/>
              <w:b/>
              <w:sz w:val="20"/>
              <w:szCs w:val="20"/>
            </w:rPr>
          </w:rPrChange>
        </w:rPr>
        <w:t xml:space="preserve">sprawdzenie stanu urządzeń systemu, zamocowania i kompletności, na zgodność </w:t>
      </w:r>
      <w:del w:id="216" w:author="Wojciech  Walczak" w:date="2020-03-02T09:12:00Z">
        <w:r w:rsidRPr="00541896" w:rsidDel="00541896">
          <w:rPr>
            <w:rFonts w:ascii="Trebuchet MS" w:hAnsi="Trebuchet MS"/>
            <w:sz w:val="20"/>
            <w:szCs w:val="20"/>
            <w:rPrChange w:id="217" w:author="Wojciech  Walczak" w:date="2020-03-02T09:12:00Z">
              <w:rPr>
                <w:rFonts w:ascii="Trebuchet MS" w:hAnsi="Trebuchet MS"/>
                <w:b/>
                <w:sz w:val="20"/>
                <w:szCs w:val="20"/>
              </w:rPr>
            </w:rPrChange>
          </w:rPr>
          <w:br/>
        </w:r>
      </w:del>
      <w:r w:rsidRPr="00541896">
        <w:rPr>
          <w:rFonts w:ascii="Trebuchet MS" w:hAnsi="Trebuchet MS"/>
          <w:sz w:val="20"/>
          <w:szCs w:val="20"/>
          <w:rPrChange w:id="218" w:author="Wojciech  Walczak" w:date="2020-03-02T09:12:00Z">
            <w:rPr>
              <w:rFonts w:ascii="Trebuchet MS" w:hAnsi="Trebuchet MS"/>
              <w:b/>
              <w:sz w:val="20"/>
              <w:szCs w:val="20"/>
            </w:rPr>
          </w:rPrChange>
        </w:rPr>
        <w:t>z dokumentacją powykonawczą,</w:t>
      </w:r>
    </w:p>
    <w:p w14:paraId="155C640C" w14:textId="77777777" w:rsidR="00710EC6" w:rsidRPr="00541896" w:rsidRDefault="00710EC6">
      <w:pPr>
        <w:numPr>
          <w:ilvl w:val="0"/>
          <w:numId w:val="9"/>
        </w:numPr>
        <w:tabs>
          <w:tab w:val="clear" w:pos="1135"/>
          <w:tab w:val="left" w:pos="993"/>
          <w:tab w:val="num" w:pos="1418"/>
        </w:tabs>
        <w:suppressAutoHyphens/>
        <w:spacing w:line="276" w:lineRule="auto"/>
        <w:ind w:left="1418" w:hanging="283"/>
        <w:jc w:val="both"/>
        <w:rPr>
          <w:rFonts w:ascii="Trebuchet MS" w:hAnsi="Trebuchet MS"/>
          <w:spacing w:val="8"/>
          <w:sz w:val="20"/>
          <w:szCs w:val="20"/>
        </w:rPr>
        <w:pPrChange w:id="219" w:author="Wojciech  Walczak" w:date="2020-03-02T11:07:00Z">
          <w:pPr>
            <w:numPr>
              <w:numId w:val="9"/>
            </w:numPr>
            <w:tabs>
              <w:tab w:val="left" w:pos="993"/>
              <w:tab w:val="num" w:pos="1135"/>
              <w:tab w:val="num" w:pos="1418"/>
            </w:tabs>
            <w:suppressAutoHyphens/>
            <w:ind w:left="1418" w:hanging="283"/>
          </w:pPr>
        </w:pPrChange>
      </w:pPr>
      <w:r w:rsidRPr="00541896">
        <w:rPr>
          <w:rFonts w:ascii="Trebuchet MS" w:hAnsi="Trebuchet MS"/>
          <w:spacing w:val="8"/>
          <w:sz w:val="20"/>
          <w:szCs w:val="20"/>
        </w:rPr>
        <w:t>weryfikacja zamocowania urządzeń,</w:t>
      </w:r>
    </w:p>
    <w:p w14:paraId="1476CE98" w14:textId="77777777" w:rsidR="00710EC6" w:rsidRPr="00541896" w:rsidRDefault="00710EC6">
      <w:pPr>
        <w:numPr>
          <w:ilvl w:val="0"/>
          <w:numId w:val="9"/>
        </w:numPr>
        <w:tabs>
          <w:tab w:val="clear" w:pos="1135"/>
          <w:tab w:val="num" w:pos="1418"/>
        </w:tabs>
        <w:suppressAutoHyphens/>
        <w:spacing w:line="276" w:lineRule="auto"/>
        <w:ind w:left="1418" w:hanging="283"/>
        <w:jc w:val="both"/>
        <w:rPr>
          <w:rFonts w:ascii="Trebuchet MS" w:hAnsi="Trebuchet MS"/>
          <w:spacing w:val="8"/>
          <w:sz w:val="20"/>
          <w:szCs w:val="20"/>
        </w:rPr>
        <w:pPrChange w:id="220" w:author="Wojciech  Walczak" w:date="2020-03-02T11:07:00Z">
          <w:pPr>
            <w:numPr>
              <w:numId w:val="9"/>
            </w:numPr>
            <w:tabs>
              <w:tab w:val="num" w:pos="1135"/>
              <w:tab w:val="num" w:pos="1418"/>
            </w:tabs>
            <w:suppressAutoHyphens/>
            <w:ind w:left="1418" w:hanging="283"/>
          </w:pPr>
        </w:pPrChange>
      </w:pPr>
      <w:r w:rsidRPr="00541896">
        <w:rPr>
          <w:rFonts w:ascii="Trebuchet MS" w:hAnsi="Trebuchet MS"/>
          <w:spacing w:val="8"/>
          <w:sz w:val="20"/>
          <w:szCs w:val="20"/>
        </w:rPr>
        <w:t>mycie czytników,</w:t>
      </w:r>
    </w:p>
    <w:p w14:paraId="2CE05378" w14:textId="77777777" w:rsidR="00710EC6" w:rsidRPr="00541896" w:rsidRDefault="00710EC6">
      <w:pPr>
        <w:numPr>
          <w:ilvl w:val="0"/>
          <w:numId w:val="9"/>
        </w:numPr>
        <w:tabs>
          <w:tab w:val="clear" w:pos="1135"/>
          <w:tab w:val="num" w:pos="1418"/>
        </w:tabs>
        <w:suppressAutoHyphens/>
        <w:spacing w:line="276" w:lineRule="auto"/>
        <w:ind w:left="1418" w:hanging="283"/>
        <w:jc w:val="both"/>
        <w:rPr>
          <w:rFonts w:ascii="Trebuchet MS" w:hAnsi="Trebuchet MS"/>
          <w:spacing w:val="8"/>
          <w:sz w:val="20"/>
          <w:szCs w:val="20"/>
        </w:rPr>
        <w:pPrChange w:id="221" w:author="Wojciech  Walczak" w:date="2020-03-02T11:07:00Z">
          <w:pPr>
            <w:numPr>
              <w:numId w:val="9"/>
            </w:numPr>
            <w:tabs>
              <w:tab w:val="num" w:pos="1135"/>
              <w:tab w:val="num" w:pos="1418"/>
            </w:tabs>
            <w:suppressAutoHyphens/>
            <w:ind w:left="1418" w:hanging="283"/>
          </w:pPr>
        </w:pPrChange>
      </w:pPr>
      <w:r w:rsidRPr="00541896">
        <w:rPr>
          <w:rFonts w:ascii="Trebuchet MS" w:hAnsi="Trebuchet MS"/>
          <w:spacing w:val="8"/>
          <w:sz w:val="20"/>
          <w:szCs w:val="20"/>
        </w:rPr>
        <w:t xml:space="preserve">wnioskowanie wymiany urządzeń z widocznymi uszkodzeniami mechanicznymi, </w:t>
      </w:r>
    </w:p>
    <w:p w14:paraId="34EEE98D" w14:textId="77777777" w:rsidR="00710EC6" w:rsidRPr="00694C86" w:rsidRDefault="00710EC6">
      <w:pPr>
        <w:numPr>
          <w:ilvl w:val="1"/>
          <w:numId w:val="20"/>
        </w:numPr>
        <w:suppressAutoHyphens/>
        <w:spacing w:line="276" w:lineRule="auto"/>
        <w:jc w:val="both"/>
        <w:rPr>
          <w:rFonts w:ascii="Trebuchet MS" w:hAnsi="Trebuchet MS"/>
          <w:b/>
          <w:sz w:val="20"/>
          <w:szCs w:val="20"/>
          <w:lang w:eastAsia="ar-SA"/>
        </w:rPr>
        <w:pPrChange w:id="222" w:author="Wojciech  Walczak" w:date="2020-03-02T11:07:00Z">
          <w:pPr>
            <w:numPr>
              <w:ilvl w:val="1"/>
              <w:numId w:val="20"/>
            </w:numPr>
            <w:suppressAutoHyphens/>
            <w:ind w:left="502" w:hanging="360"/>
          </w:pPr>
        </w:pPrChange>
      </w:pPr>
      <w:r>
        <w:rPr>
          <w:rFonts w:ascii="Trebuchet MS" w:hAnsi="Trebuchet MS"/>
          <w:b/>
          <w:sz w:val="20"/>
          <w:szCs w:val="20"/>
          <w:lang w:eastAsia="ar-SA"/>
        </w:rPr>
        <w:t xml:space="preserve">   </w:t>
      </w:r>
      <w:r w:rsidRPr="00694C86">
        <w:rPr>
          <w:rFonts w:ascii="Trebuchet MS" w:hAnsi="Trebuchet MS"/>
          <w:b/>
          <w:sz w:val="20"/>
          <w:szCs w:val="20"/>
          <w:lang w:eastAsia="ar-SA"/>
        </w:rPr>
        <w:t>Sprawdzenie z</w:t>
      </w:r>
      <w:r>
        <w:rPr>
          <w:rFonts w:ascii="Trebuchet MS" w:hAnsi="Trebuchet MS"/>
          <w:b/>
          <w:sz w:val="20"/>
          <w:szCs w:val="20"/>
          <w:lang w:eastAsia="ar-SA"/>
        </w:rPr>
        <w:t>asilaczy głównych i rezerwowych:</w:t>
      </w:r>
    </w:p>
    <w:p w14:paraId="4C82A096" w14:textId="77777777" w:rsidR="00710EC6" w:rsidRPr="00694C86" w:rsidRDefault="00710EC6">
      <w:pPr>
        <w:numPr>
          <w:ilvl w:val="0"/>
          <w:numId w:val="10"/>
        </w:numPr>
        <w:tabs>
          <w:tab w:val="clear" w:pos="993"/>
        </w:tabs>
        <w:suppressAutoHyphens/>
        <w:spacing w:line="276" w:lineRule="auto"/>
        <w:ind w:left="1418" w:hanging="425"/>
        <w:jc w:val="both"/>
        <w:rPr>
          <w:rFonts w:ascii="Trebuchet MS" w:hAnsi="Trebuchet MS"/>
          <w:sz w:val="20"/>
          <w:szCs w:val="20"/>
          <w:lang w:eastAsia="ar-SA"/>
        </w:rPr>
        <w:pPrChange w:id="223" w:author="Wojciech  Walczak" w:date="2020-03-02T11:07:00Z">
          <w:pPr>
            <w:numPr>
              <w:numId w:val="10"/>
            </w:numPr>
            <w:tabs>
              <w:tab w:val="num" w:pos="993"/>
            </w:tabs>
            <w:suppressAutoHyphens/>
            <w:ind w:left="1418" w:hanging="425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wykonanie pomiaru napięcia akumulatorów i sprawdzenie stanu naładowania,</w:t>
      </w:r>
    </w:p>
    <w:p w14:paraId="4A577694" w14:textId="77777777" w:rsidR="00710EC6" w:rsidRPr="00694C86" w:rsidRDefault="00710EC6">
      <w:pPr>
        <w:numPr>
          <w:ilvl w:val="0"/>
          <w:numId w:val="10"/>
        </w:numPr>
        <w:tabs>
          <w:tab w:val="clear" w:pos="993"/>
        </w:tabs>
        <w:suppressAutoHyphens/>
        <w:spacing w:line="276" w:lineRule="auto"/>
        <w:ind w:left="1418" w:hanging="425"/>
        <w:jc w:val="both"/>
        <w:rPr>
          <w:rFonts w:ascii="Trebuchet MS" w:hAnsi="Trebuchet MS"/>
          <w:sz w:val="20"/>
          <w:szCs w:val="20"/>
          <w:lang w:eastAsia="ar-SA"/>
        </w:rPr>
        <w:pPrChange w:id="224" w:author="Wojciech  Walczak" w:date="2020-03-02T11:07:00Z">
          <w:pPr>
            <w:numPr>
              <w:numId w:val="10"/>
            </w:numPr>
            <w:tabs>
              <w:tab w:val="num" w:pos="993"/>
            </w:tabs>
            <w:suppressAutoHyphens/>
            <w:ind w:left="1418" w:hanging="425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sprawdzenie nominalnych wartości bezpieczników,</w:t>
      </w:r>
    </w:p>
    <w:p w14:paraId="186CEEAC" w14:textId="77777777" w:rsidR="00710EC6" w:rsidRPr="00694C86" w:rsidRDefault="00710EC6">
      <w:pPr>
        <w:numPr>
          <w:ilvl w:val="0"/>
          <w:numId w:val="10"/>
        </w:numPr>
        <w:tabs>
          <w:tab w:val="clear" w:pos="993"/>
        </w:tabs>
        <w:suppressAutoHyphens/>
        <w:spacing w:line="276" w:lineRule="auto"/>
        <w:ind w:left="1418" w:hanging="425"/>
        <w:jc w:val="both"/>
        <w:rPr>
          <w:rFonts w:ascii="Trebuchet MS" w:hAnsi="Trebuchet MS"/>
          <w:sz w:val="20"/>
          <w:szCs w:val="20"/>
          <w:lang w:eastAsia="ar-SA"/>
        </w:rPr>
        <w:pPrChange w:id="225" w:author="Wojciech  Walczak" w:date="2020-03-02T11:07:00Z">
          <w:pPr>
            <w:numPr>
              <w:numId w:val="10"/>
            </w:numPr>
            <w:tabs>
              <w:tab w:val="num" w:pos="993"/>
            </w:tabs>
            <w:suppressAutoHyphens/>
            <w:ind w:left="1418" w:hanging="425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sprawdzenie stanu baterii litowych,</w:t>
      </w:r>
    </w:p>
    <w:p w14:paraId="260D0D55" w14:textId="77777777" w:rsidR="00710EC6" w:rsidRPr="00694C86" w:rsidRDefault="00710EC6">
      <w:pPr>
        <w:numPr>
          <w:ilvl w:val="0"/>
          <w:numId w:val="10"/>
        </w:numPr>
        <w:tabs>
          <w:tab w:val="clear" w:pos="993"/>
        </w:tabs>
        <w:suppressAutoHyphens/>
        <w:spacing w:line="276" w:lineRule="auto"/>
        <w:ind w:left="1418" w:hanging="425"/>
        <w:jc w:val="both"/>
        <w:rPr>
          <w:rFonts w:ascii="Trebuchet MS" w:hAnsi="Trebuchet MS"/>
          <w:sz w:val="20"/>
          <w:szCs w:val="20"/>
          <w:lang w:eastAsia="ar-SA"/>
        </w:rPr>
        <w:pPrChange w:id="226" w:author="Wojciech  Walczak" w:date="2020-03-02T11:07:00Z">
          <w:pPr>
            <w:numPr>
              <w:numId w:val="10"/>
            </w:numPr>
            <w:tabs>
              <w:tab w:val="num" w:pos="993"/>
            </w:tabs>
            <w:suppressAutoHyphens/>
            <w:ind w:left="1418" w:hanging="425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sprawdzenie/poprawienie połączeń akumulatorów i zasilania sieciowego 230 V.</w:t>
      </w:r>
    </w:p>
    <w:p w14:paraId="5DC54F57" w14:textId="77777777" w:rsidR="00710EC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hAnsi="Trebuchet MS"/>
          <w:b/>
          <w:sz w:val="20"/>
          <w:szCs w:val="20"/>
          <w:lang w:eastAsia="ar-SA"/>
        </w:rPr>
        <w:pPrChange w:id="227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694C86">
        <w:rPr>
          <w:rFonts w:ascii="Trebuchet MS" w:hAnsi="Trebuchet MS"/>
          <w:b/>
          <w:sz w:val="20"/>
          <w:szCs w:val="20"/>
          <w:lang w:eastAsia="ar-SA"/>
        </w:rPr>
        <w:t>Sprawdzenie stanu kontrolerów,</w:t>
      </w:r>
      <w:r>
        <w:rPr>
          <w:rFonts w:ascii="Trebuchet MS" w:hAnsi="Trebuchet MS"/>
          <w:b/>
          <w:sz w:val="20"/>
          <w:szCs w:val="20"/>
          <w:lang w:eastAsia="ar-SA"/>
        </w:rPr>
        <w:t xml:space="preserve"> komputera, monitora,</w:t>
      </w:r>
      <w:r w:rsidRPr="00694C86">
        <w:rPr>
          <w:rFonts w:ascii="Trebuchet MS" w:hAnsi="Trebuchet MS"/>
          <w:b/>
          <w:sz w:val="20"/>
          <w:szCs w:val="20"/>
          <w:lang w:eastAsia="ar-SA"/>
        </w:rPr>
        <w:t xml:space="preserve"> oraz połączeń giętkich.</w:t>
      </w:r>
    </w:p>
    <w:p w14:paraId="7581B829" w14:textId="77777777" w:rsidR="00710EC6" w:rsidRPr="00EC1F64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hAnsi="Trebuchet MS"/>
          <w:b/>
          <w:sz w:val="20"/>
          <w:szCs w:val="20"/>
          <w:lang w:eastAsia="ar-SA"/>
        </w:rPr>
        <w:pPrChange w:id="228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EC1F64">
        <w:rPr>
          <w:rFonts w:ascii="Trebuchet MS" w:hAnsi="Trebuchet MS" w:cs="Arial"/>
          <w:b/>
          <w:bCs/>
          <w:iCs/>
          <w:spacing w:val="6"/>
          <w:sz w:val="20"/>
          <w:szCs w:val="20"/>
          <w:lang w:eastAsia="de-DE"/>
        </w:rPr>
        <w:t>Sprawdzenie poprawności pracy elementów systemu poprzez:</w:t>
      </w:r>
    </w:p>
    <w:p w14:paraId="0C82EAE5" w14:textId="77777777" w:rsidR="00710EC6" w:rsidRPr="00694C86" w:rsidRDefault="00710EC6">
      <w:pPr>
        <w:numPr>
          <w:ilvl w:val="0"/>
          <w:numId w:val="8"/>
        </w:numPr>
        <w:tabs>
          <w:tab w:val="clear" w:pos="1418"/>
        </w:tabs>
        <w:suppressAutoHyphens/>
        <w:spacing w:line="276" w:lineRule="auto"/>
        <w:ind w:hanging="425"/>
        <w:jc w:val="both"/>
        <w:rPr>
          <w:rFonts w:ascii="Trebuchet MS" w:hAnsi="Trebuchet MS"/>
          <w:sz w:val="20"/>
          <w:szCs w:val="20"/>
          <w:lang w:eastAsia="ar-SA"/>
        </w:rPr>
        <w:pPrChange w:id="229" w:author="Wojciech  Walczak" w:date="2020-03-02T11:07:00Z">
          <w:pPr>
            <w:numPr>
              <w:numId w:val="8"/>
            </w:numPr>
            <w:tabs>
              <w:tab w:val="num" w:pos="1418"/>
            </w:tabs>
            <w:suppressAutoHyphens/>
            <w:ind w:left="1418" w:hanging="425"/>
            <w:jc w:val="both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sprawdzenie działania głowic (z klawiaturą i bez) – próba otwarcia drzwi losowo wybranymi kartami</w:t>
      </w:r>
    </w:p>
    <w:p w14:paraId="1579F92F" w14:textId="384B6BBD" w:rsidR="00710EC6" w:rsidRPr="00694C86" w:rsidRDefault="00710EC6">
      <w:pPr>
        <w:numPr>
          <w:ilvl w:val="0"/>
          <w:numId w:val="8"/>
        </w:numPr>
        <w:tabs>
          <w:tab w:val="clear" w:pos="1418"/>
        </w:tabs>
        <w:suppressAutoHyphens/>
        <w:spacing w:line="276" w:lineRule="auto"/>
        <w:ind w:hanging="425"/>
        <w:jc w:val="both"/>
        <w:rPr>
          <w:rFonts w:ascii="Trebuchet MS" w:hAnsi="Trebuchet MS"/>
          <w:sz w:val="20"/>
          <w:szCs w:val="20"/>
          <w:lang w:eastAsia="ar-SA"/>
        </w:rPr>
        <w:pPrChange w:id="230" w:author="Wojciech  Walczak" w:date="2020-03-02T11:07:00Z">
          <w:pPr>
            <w:numPr>
              <w:numId w:val="8"/>
            </w:numPr>
            <w:tabs>
              <w:tab w:val="num" w:pos="1418"/>
            </w:tabs>
            <w:suppressAutoHyphens/>
            <w:ind w:left="1418" w:hanging="425"/>
            <w:jc w:val="both"/>
          </w:pPr>
        </w:pPrChange>
      </w:pPr>
      <w:r w:rsidRPr="00694C86">
        <w:rPr>
          <w:rFonts w:ascii="Trebuchet MS" w:hAnsi="Trebuchet MS"/>
          <w:sz w:val="20"/>
          <w:szCs w:val="20"/>
          <w:lang w:eastAsia="ar-SA"/>
        </w:rPr>
        <w:t>sprawdzenie pracy systemu z zasilaniem awaryjnym – po odłączeniu zasilania</w:t>
      </w:r>
      <w:del w:id="231" w:author="Wojciech  Walczak" w:date="2020-03-02T09:13:00Z">
        <w:r w:rsidRPr="00694C86" w:rsidDel="00541896">
          <w:rPr>
            <w:rFonts w:ascii="Trebuchet MS" w:hAnsi="Trebuchet MS"/>
            <w:sz w:val="20"/>
            <w:szCs w:val="20"/>
            <w:lang w:eastAsia="ar-SA"/>
          </w:rPr>
          <w:delText xml:space="preserve"> </w:delText>
        </w:r>
        <w:r w:rsidDel="00541896">
          <w:rPr>
            <w:rFonts w:ascii="Trebuchet MS" w:hAnsi="Trebuchet MS"/>
            <w:sz w:val="20"/>
            <w:szCs w:val="20"/>
            <w:lang w:eastAsia="ar-SA"/>
          </w:rPr>
          <w:delText xml:space="preserve"> </w:delText>
        </w:r>
      </w:del>
      <w:r>
        <w:rPr>
          <w:rFonts w:ascii="Trebuchet MS" w:hAnsi="Trebuchet MS"/>
          <w:sz w:val="20"/>
          <w:szCs w:val="20"/>
          <w:lang w:eastAsia="ar-SA"/>
        </w:rPr>
        <w:t xml:space="preserve"> </w:t>
      </w:r>
      <w:r w:rsidRPr="00694C86">
        <w:rPr>
          <w:rFonts w:ascii="Trebuchet MS" w:hAnsi="Trebuchet MS"/>
          <w:sz w:val="20"/>
          <w:szCs w:val="20"/>
          <w:lang w:eastAsia="ar-SA"/>
        </w:rPr>
        <w:sym w:font="Symbol" w:char="F07E"/>
      </w:r>
      <w:r w:rsidRPr="00694C86">
        <w:rPr>
          <w:rFonts w:ascii="Trebuchet MS" w:hAnsi="Trebuchet MS"/>
          <w:sz w:val="20"/>
          <w:szCs w:val="20"/>
          <w:lang w:eastAsia="ar-SA"/>
        </w:rPr>
        <w:t>230</w:t>
      </w:r>
      <w:ins w:id="232" w:author="Wojciech  Walczak" w:date="2020-03-02T11:07:00Z">
        <w:r w:rsidR="00B63993">
          <w:rPr>
            <w:rFonts w:ascii="Trebuchet MS" w:hAnsi="Trebuchet MS"/>
            <w:sz w:val="20"/>
            <w:szCs w:val="20"/>
            <w:lang w:eastAsia="ar-SA"/>
          </w:rPr>
          <w:t> </w:t>
        </w:r>
      </w:ins>
      <w:del w:id="233" w:author="Wojciech  Walczak" w:date="2020-03-02T11:07:00Z">
        <w:r w:rsidRPr="00694C86" w:rsidDel="00B63993">
          <w:rPr>
            <w:rFonts w:ascii="Trebuchet MS" w:hAnsi="Trebuchet MS"/>
            <w:sz w:val="20"/>
            <w:szCs w:val="20"/>
            <w:lang w:eastAsia="ar-SA"/>
          </w:rPr>
          <w:delText xml:space="preserve"> </w:delText>
        </w:r>
      </w:del>
      <w:r w:rsidRPr="00694C86">
        <w:rPr>
          <w:rFonts w:ascii="Trebuchet MS" w:hAnsi="Trebuchet MS"/>
          <w:sz w:val="20"/>
          <w:szCs w:val="20"/>
          <w:lang w:eastAsia="ar-SA"/>
        </w:rPr>
        <w:t xml:space="preserve">V </w:t>
      </w:r>
    </w:p>
    <w:p w14:paraId="03593713" w14:textId="77777777" w:rsidR="00710EC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hAnsi="Trebuchet MS"/>
          <w:sz w:val="20"/>
          <w:szCs w:val="20"/>
          <w:lang w:eastAsia="ar-SA"/>
        </w:rPr>
        <w:pPrChange w:id="234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694C86">
        <w:rPr>
          <w:rFonts w:ascii="Trebuchet MS" w:hAnsi="Trebuchet MS"/>
          <w:b/>
          <w:sz w:val="20"/>
          <w:szCs w:val="20"/>
          <w:lang w:eastAsia="ar-SA"/>
        </w:rPr>
        <w:t>Wykonanie czynności konserwacyjnych określonych w dokumentacji techniczno – ruchowej urządzeń systemu</w:t>
      </w:r>
      <w:r w:rsidRPr="00694C86">
        <w:rPr>
          <w:rFonts w:ascii="Trebuchet MS" w:hAnsi="Trebuchet MS"/>
          <w:sz w:val="20"/>
          <w:szCs w:val="20"/>
          <w:lang w:eastAsia="ar-SA"/>
        </w:rPr>
        <w:t>.</w:t>
      </w:r>
    </w:p>
    <w:p w14:paraId="10A293D2" w14:textId="77777777" w:rsidR="00710EC6" w:rsidRPr="00E830DD" w:rsidRDefault="00710EC6">
      <w:pPr>
        <w:numPr>
          <w:ilvl w:val="0"/>
          <w:numId w:val="20"/>
        </w:numPr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235" w:author="Wojciech  Walczak" w:date="2020-03-02T11:07:00Z">
          <w:pPr>
            <w:numPr>
              <w:numId w:val="20"/>
            </w:numPr>
            <w:suppressAutoHyphens/>
            <w:ind w:left="360" w:hanging="360"/>
          </w:pPr>
        </w:pPrChange>
      </w:pPr>
      <w:r w:rsidRPr="00E830DD">
        <w:rPr>
          <w:rFonts w:ascii="Trebuchet MS" w:eastAsia="Tahoma" w:hAnsi="Trebuchet MS" w:cs="Tahoma"/>
          <w:sz w:val="20"/>
          <w:lang w:eastAsia="ar-SA"/>
        </w:rPr>
        <w:t xml:space="preserve">       </w:t>
      </w:r>
      <w:r w:rsidRPr="00E830DD">
        <w:rPr>
          <w:rFonts w:ascii="Trebuchet MS" w:eastAsia="Tahoma" w:hAnsi="Trebuchet MS" w:cs="Tahoma"/>
          <w:b/>
          <w:sz w:val="20"/>
          <w:lang w:eastAsia="ar-SA"/>
        </w:rPr>
        <w:t>Działania w przypadku wystąpienia sytuacji awaryjnej</w:t>
      </w:r>
      <w:r w:rsidRPr="00E830DD">
        <w:rPr>
          <w:rFonts w:ascii="Trebuchet MS" w:eastAsia="Tahoma" w:hAnsi="Trebuchet MS" w:cs="Tahoma"/>
          <w:sz w:val="20"/>
          <w:lang w:eastAsia="ar-SA"/>
        </w:rPr>
        <w:t>:</w:t>
      </w:r>
    </w:p>
    <w:p w14:paraId="480D9071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36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37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38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lastRenderedPageBreak/>
        <w:t>Wykonawca zapewni całodobową możliwość zgłaszania awarii w zakresie     obsługiwanych systemów, dostępną pod stałym numerem telefonu;</w:t>
      </w:r>
    </w:p>
    <w:p w14:paraId="4B6B1EE2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39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40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41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razie wystąpienia awarii zamawiający poinformuje wykonawcę bezzwłocznie o zaistnieniu tego faktu telefonicznie a później mailowo;</w:t>
      </w:r>
    </w:p>
    <w:p w14:paraId="678CAA27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42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43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44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przypadku usterek i awarii nie mających bezpośredniego wpływu na stan bezpieczeństwa obiektów Zamawiającego, Wykonawca zapewnia podjęcie działań związanych z naprawą systemu w ciągu 24 godzin od otrzymania zgłoszenia i usunięcia awarii w uzasadnionym technologicznie czasie wyznaczonym przez Zamawiającego, a w razie konieczności przedłużenia terminu ( w uzasadnionych przypadkach) w uzgodnieniu z Kierownikiem Działu Bezpieczeństwa.</w:t>
      </w:r>
    </w:p>
    <w:p w14:paraId="1A688325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45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46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47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 przypadku usterek i awarii mających bezpośredni wpływ na stan bezpieczeństwa obiektów Zamawiającego, Wykonawca zapewnia podjęcie działań związanych z awaryjną naprawą systemu w ciągu 12 godzin od przekazania przez pracownika Zamawiającego zgłoszenia o awarii i usunięcia awarii w czasie 24 godzin, a w razie konieczności przedłużenia terminu ( w uzasadnionych przypadkach) w uzgodnieniu z Kierownikiem Działu Bezpieczeństwa.</w:t>
      </w:r>
    </w:p>
    <w:p w14:paraId="367BE847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48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49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50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dokona wszelkich możliwych czynności, aby zabezpieczyć Zamawiającego przed pogłębieniem się szkód wynikających z powodu awarii;</w:t>
      </w:r>
    </w:p>
    <w:p w14:paraId="4A8AAA5C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51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52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53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przed przystąpieniem do usunięcia awarii poinformuje Zamawiającego o zakresie prac niezbędnych do usunięcia awarii i uzyska jego zgodę na ich prowadzenie;</w:t>
      </w:r>
    </w:p>
    <w:p w14:paraId="44B65899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54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55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56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Prace związane z usunięciem awarii nie mogą naruszać warunków gwarancji na instalację i budynek, jakich udzielili ich wykonawcy;</w:t>
      </w:r>
    </w:p>
    <w:p w14:paraId="2271C2DF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57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58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r w:rsidRPr="00541896">
        <w:rPr>
          <w:rFonts w:ascii="Trebuchet MS" w:eastAsia="Tahoma" w:hAnsi="Trebuchet MS" w:cs="Tahoma"/>
          <w:bCs/>
          <w:sz w:val="20"/>
          <w:lang w:eastAsia="ar-SA"/>
          <w:rPrChange w:id="259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Za sytuację awaryjną uważa się stan kiedy zachodzi zagrożenie bezpieczeństwa osób lub zagrożenie wystąpienia strat materialnych w związku z nie działaniem lub niewłaściwym działaniem systemów i instalacji będących przedmiotem niniejszej specyfikacji;</w:t>
      </w:r>
    </w:p>
    <w:p w14:paraId="014D9DF6" w14:textId="77777777" w:rsidR="00710EC6" w:rsidRPr="00541896" w:rsidRDefault="00710EC6">
      <w:pPr>
        <w:numPr>
          <w:ilvl w:val="1"/>
          <w:numId w:val="20"/>
        </w:numPr>
        <w:suppressAutoHyphens/>
        <w:spacing w:line="276" w:lineRule="auto"/>
        <w:ind w:left="709" w:hanging="567"/>
        <w:jc w:val="both"/>
        <w:rPr>
          <w:rFonts w:ascii="Trebuchet MS" w:eastAsia="Tahoma" w:hAnsi="Trebuchet MS" w:cs="Tahoma"/>
          <w:bCs/>
          <w:sz w:val="20"/>
          <w:lang w:eastAsia="ar-SA"/>
          <w:rPrChange w:id="260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pPrChange w:id="261" w:author="Wojciech  Walczak" w:date="2020-03-02T11:07:00Z">
          <w:pPr>
            <w:numPr>
              <w:ilvl w:val="1"/>
              <w:numId w:val="20"/>
            </w:numPr>
            <w:suppressAutoHyphens/>
            <w:ind w:left="709" w:hanging="567"/>
          </w:pPr>
        </w:pPrChange>
      </w:pPr>
      <w:del w:id="262" w:author="Wojciech  Walczak" w:date="2020-03-02T11:07:00Z">
        <w:r w:rsidRPr="00541896" w:rsidDel="00B63993">
          <w:rPr>
            <w:rFonts w:ascii="Trebuchet MS" w:eastAsia="Tahoma" w:hAnsi="Trebuchet MS" w:cs="Tahoma"/>
            <w:bCs/>
            <w:sz w:val="20"/>
            <w:lang w:eastAsia="ar-SA"/>
            <w:rPrChange w:id="263" w:author="Wojciech  Walczak" w:date="2020-03-02T09:13:00Z">
              <w:rPr>
                <w:rFonts w:ascii="Trebuchet MS" w:eastAsia="Tahoma" w:hAnsi="Trebuchet MS" w:cs="Tahoma"/>
                <w:b/>
                <w:sz w:val="20"/>
                <w:lang w:eastAsia="ar-SA"/>
              </w:rPr>
            </w:rPrChange>
          </w:rPr>
          <w:delText xml:space="preserve">    </w:delText>
        </w:r>
      </w:del>
      <w:r w:rsidRPr="00541896">
        <w:rPr>
          <w:rFonts w:ascii="Trebuchet MS" w:eastAsia="Tahoma" w:hAnsi="Trebuchet MS" w:cs="Tahoma"/>
          <w:bCs/>
          <w:sz w:val="20"/>
          <w:lang w:eastAsia="ar-SA"/>
          <w:rPrChange w:id="264" w:author="Wojciech  Walczak" w:date="2020-03-02T09:13:00Z">
            <w:rPr>
              <w:rFonts w:ascii="Trebuchet MS" w:eastAsia="Tahoma" w:hAnsi="Trebuchet MS" w:cs="Tahoma"/>
              <w:b/>
              <w:sz w:val="20"/>
              <w:lang w:eastAsia="ar-SA"/>
            </w:rPr>
          </w:rPrChange>
        </w:rPr>
        <w:t>Wykonawca po zakończeniu prac będzie sporządzał dokumenty, w których określi        przyczyny wystąpienia awarii lub innych niesprawności, przedstawi zastosowany przez siebie sposób ich usunięcia oraz wyda zalecenia co do uniknięcia w przyszłości powtórzenia się ich wystąpienia</w:t>
      </w:r>
      <w:r w:rsidRPr="00037672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19B19BA5" w14:textId="77777777" w:rsidR="00710EC6" w:rsidRPr="009266D2" w:rsidRDefault="00710EC6">
      <w:pPr>
        <w:widowControl w:val="0"/>
        <w:numPr>
          <w:ilvl w:val="1"/>
          <w:numId w:val="20"/>
        </w:numPr>
        <w:tabs>
          <w:tab w:val="left" w:pos="709"/>
        </w:tabs>
        <w:suppressAutoHyphens/>
        <w:spacing w:line="276" w:lineRule="auto"/>
        <w:ind w:left="567" w:hanging="425"/>
        <w:jc w:val="both"/>
        <w:rPr>
          <w:rFonts w:ascii="Trebuchet MS" w:eastAsia="Tahoma" w:hAnsi="Trebuchet MS" w:cs="Tahoma"/>
          <w:sz w:val="20"/>
          <w:lang w:eastAsia="ar-SA"/>
        </w:rPr>
        <w:pPrChange w:id="265" w:author="Wojciech  Walczak" w:date="2020-03-02T11:07:00Z">
          <w:pPr>
            <w:widowControl w:val="0"/>
            <w:numPr>
              <w:ilvl w:val="1"/>
              <w:numId w:val="20"/>
            </w:numPr>
            <w:tabs>
              <w:tab w:val="left" w:pos="709"/>
            </w:tabs>
            <w:suppressAutoHyphens/>
            <w:ind w:left="567" w:hanging="425"/>
            <w:jc w:val="both"/>
          </w:pPr>
        </w:pPrChange>
      </w:pPr>
      <w:r w:rsidRPr="009266D2">
        <w:rPr>
          <w:rFonts w:ascii="Trebuchet MS" w:eastAsia="Tahoma" w:hAnsi="Trebuchet MS" w:cs="Tahoma"/>
          <w:sz w:val="20"/>
          <w:lang w:eastAsia="ar-SA"/>
        </w:rPr>
        <w:t xml:space="preserve">Wykonawca oświadcza iż posiada co najmniej 1 osobę zatrudnioną na podstawie umowy o </w:t>
      </w:r>
      <w:r>
        <w:rPr>
          <w:rFonts w:ascii="Trebuchet MS" w:eastAsia="Tahoma" w:hAnsi="Trebuchet MS" w:cs="Tahoma"/>
          <w:sz w:val="20"/>
          <w:lang w:eastAsia="ar-SA"/>
        </w:rPr>
        <w:t xml:space="preserve"> </w:t>
      </w:r>
      <w:r w:rsidRPr="009266D2">
        <w:rPr>
          <w:rFonts w:ascii="Trebuchet MS" w:eastAsia="Tahoma" w:hAnsi="Trebuchet MS" w:cs="Tahoma"/>
          <w:sz w:val="20"/>
          <w:lang w:eastAsia="ar-SA"/>
        </w:rPr>
        <w:t>pracę posiada</w:t>
      </w:r>
      <w:r>
        <w:rPr>
          <w:rFonts w:ascii="Trebuchet MS" w:eastAsia="Tahoma" w:hAnsi="Trebuchet MS" w:cs="Tahoma"/>
          <w:sz w:val="20"/>
          <w:lang w:eastAsia="ar-SA"/>
        </w:rPr>
        <w:t>jącą certyfikat imienny CEM</w:t>
      </w:r>
    </w:p>
    <w:p w14:paraId="4DACC20A" w14:textId="77777777" w:rsidR="00710EC6" w:rsidRPr="009266D2" w:rsidDel="00541896" w:rsidRDefault="00710EC6">
      <w:pPr>
        <w:widowControl w:val="0"/>
        <w:suppressAutoHyphens/>
        <w:spacing w:line="276" w:lineRule="auto"/>
        <w:jc w:val="both"/>
        <w:rPr>
          <w:del w:id="266" w:author="Wojciech  Walczak" w:date="2020-03-02T09:13:00Z"/>
          <w:rFonts w:ascii="Trebuchet MS" w:eastAsia="Tahoma" w:hAnsi="Trebuchet MS" w:cs="Tahoma"/>
          <w:sz w:val="20"/>
          <w:lang w:eastAsia="ar-SA"/>
        </w:rPr>
        <w:pPrChange w:id="267" w:author="Wojciech  Walczak" w:date="2020-03-02T11:07:00Z">
          <w:pPr>
            <w:widowControl w:val="0"/>
            <w:suppressAutoHyphens/>
            <w:jc w:val="both"/>
          </w:pPr>
        </w:pPrChange>
      </w:pPr>
    </w:p>
    <w:p w14:paraId="779CC858" w14:textId="77777777" w:rsidR="00710EC6" w:rsidRPr="00694C86" w:rsidRDefault="00710EC6">
      <w:pPr>
        <w:suppressAutoHyphens/>
        <w:spacing w:line="276" w:lineRule="auto"/>
        <w:ind w:left="1080"/>
        <w:jc w:val="both"/>
        <w:rPr>
          <w:rFonts w:ascii="Trebuchet MS" w:hAnsi="Trebuchet MS"/>
          <w:sz w:val="20"/>
          <w:szCs w:val="20"/>
          <w:lang w:eastAsia="ar-SA"/>
        </w:rPr>
        <w:pPrChange w:id="268" w:author="Wojciech  Walczak" w:date="2020-03-02T11:07:00Z">
          <w:pPr>
            <w:suppressAutoHyphens/>
            <w:ind w:left="1080"/>
          </w:pPr>
        </w:pPrChange>
      </w:pPr>
    </w:p>
    <w:p w14:paraId="54BEBDDF" w14:textId="77777777" w:rsidR="00710EC6" w:rsidRPr="00694C86" w:rsidRDefault="00F267B3">
      <w:pPr>
        <w:suppressAutoHyphens/>
        <w:spacing w:line="276" w:lineRule="auto"/>
        <w:ind w:left="426"/>
        <w:jc w:val="both"/>
        <w:rPr>
          <w:rFonts w:ascii="Trebuchet MS" w:eastAsia="Tahoma" w:hAnsi="Trebuchet MS" w:cs="Tahoma"/>
          <w:b/>
          <w:sz w:val="20"/>
          <w:lang w:eastAsia="ar-SA"/>
        </w:rPr>
        <w:pPrChange w:id="269" w:author="Wojciech  Walczak" w:date="2020-03-02T11:07:00Z">
          <w:pPr>
            <w:suppressAutoHyphens/>
            <w:ind w:left="426"/>
          </w:pPr>
        </w:pPrChange>
      </w:pPr>
      <w:r>
        <w:rPr>
          <w:rFonts w:ascii="Trebuchet MS" w:eastAsia="Tahoma" w:hAnsi="Trebuchet MS" w:cs="Tahoma"/>
          <w:b/>
          <w:sz w:val="20"/>
          <w:lang w:eastAsia="ar-SA"/>
        </w:rPr>
        <w:t>IV</w:t>
      </w:r>
      <w:r w:rsidR="00710EC6">
        <w:rPr>
          <w:rFonts w:ascii="Trebuchet MS" w:eastAsia="Tahoma" w:hAnsi="Trebuchet MS" w:cs="Tahoma"/>
          <w:b/>
          <w:sz w:val="20"/>
          <w:lang w:eastAsia="ar-SA"/>
        </w:rPr>
        <w:t xml:space="preserve">   </w:t>
      </w:r>
      <w:r w:rsidR="00710EC6" w:rsidRPr="00694C86">
        <w:rPr>
          <w:rFonts w:ascii="Trebuchet MS" w:eastAsia="Tahoma" w:hAnsi="Trebuchet MS" w:cs="Tahoma"/>
          <w:b/>
          <w:sz w:val="20"/>
          <w:lang w:eastAsia="ar-SA"/>
        </w:rPr>
        <w:t>Pozostałe obowiązki Wykonawcy</w:t>
      </w:r>
    </w:p>
    <w:p w14:paraId="3486EF0D" w14:textId="77777777" w:rsidR="00710EC6" w:rsidRPr="00F267B3" w:rsidRDefault="00710EC6">
      <w:pPr>
        <w:pStyle w:val="Akapitzlist"/>
        <w:widowControl w:val="0"/>
        <w:numPr>
          <w:ilvl w:val="1"/>
          <w:numId w:val="1"/>
        </w:numPr>
        <w:tabs>
          <w:tab w:val="clear" w:pos="1440"/>
          <w:tab w:val="left" w:pos="273"/>
          <w:tab w:val="num" w:pos="1134"/>
        </w:tabs>
        <w:suppressAutoHyphens/>
        <w:spacing w:line="276" w:lineRule="auto"/>
        <w:ind w:left="1134"/>
        <w:jc w:val="both"/>
        <w:rPr>
          <w:rFonts w:ascii="Trebuchet MS" w:eastAsia="Tahoma" w:hAnsi="Trebuchet MS" w:cs="Tahoma"/>
          <w:sz w:val="20"/>
          <w:lang w:eastAsia="ar-SA"/>
        </w:rPr>
        <w:pPrChange w:id="270" w:author="Wojciech  Walczak" w:date="2020-03-02T11:07:00Z">
          <w:pPr>
            <w:pStyle w:val="Akapitzlist"/>
            <w:widowControl w:val="0"/>
            <w:numPr>
              <w:ilvl w:val="1"/>
              <w:numId w:val="1"/>
            </w:numPr>
            <w:tabs>
              <w:tab w:val="left" w:pos="273"/>
              <w:tab w:val="num" w:pos="1440"/>
            </w:tabs>
            <w:suppressAutoHyphens/>
            <w:ind w:left="1440" w:hanging="360"/>
          </w:pPr>
        </w:pPrChange>
      </w:pPr>
      <w:r w:rsidRPr="00F267B3">
        <w:rPr>
          <w:rFonts w:ascii="Trebuchet MS" w:eastAsia="Tahoma" w:hAnsi="Trebuchet MS" w:cs="Tahoma"/>
          <w:sz w:val="20"/>
          <w:lang w:eastAsia="ar-SA"/>
        </w:rPr>
        <w:t>Potwierdzenie przeprowadzenia przeglądu technicznego i konserwacji systemów protokołem zawierającym następujące informacje:</w:t>
      </w:r>
    </w:p>
    <w:p w14:paraId="378D93CC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1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nazwę firmy,</w:t>
      </w:r>
    </w:p>
    <w:p w14:paraId="4D6BDD4A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2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nazwę i adres obiektu, w którym przeprowadzono przegląd i konserwację,</w:t>
      </w:r>
    </w:p>
    <w:p w14:paraId="3E15341A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3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nazwisko i podpis konserwatora,</w:t>
      </w:r>
    </w:p>
    <w:p w14:paraId="4E7CA994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4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rodzaj i zakres prowadzonego przeglądu technicznego,</w:t>
      </w:r>
    </w:p>
    <w:p w14:paraId="1F826E55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5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 xml:space="preserve">wynik przeprowadzonego przeglądu ze szczególnym uwzględnieniem: koniecznych do przeprowadzenia remontów wykraczających poza zakres zwykłej konserwacji, sprzętu wytypowanego do wycofania z użytkowania, stwierdzonych braków sprzętu lub wyposażenia, </w:t>
      </w:r>
    </w:p>
    <w:p w14:paraId="69CF6501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6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wyniki prób i pomiarów,</w:t>
      </w:r>
    </w:p>
    <w:p w14:paraId="5462C50F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7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datę przeprowadzenia przeglądu,</w:t>
      </w:r>
    </w:p>
    <w:p w14:paraId="6C2EA74A" w14:textId="77777777" w:rsidR="00710EC6" w:rsidRPr="00694C8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8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lastRenderedPageBreak/>
        <w:t>datę następnego przeglądu,</w:t>
      </w:r>
    </w:p>
    <w:p w14:paraId="54D4AFBA" w14:textId="77777777" w:rsidR="00710EC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79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podpis pracownika przeprowadzającego przegląd</w:t>
      </w:r>
      <w:ins w:id="280" w:author="Wojciech  Walczak" w:date="2020-03-02T09:14:00Z">
        <w:r w:rsidR="00541896">
          <w:rPr>
            <w:rFonts w:ascii="Trebuchet MS" w:eastAsia="Tahoma" w:hAnsi="Trebuchet MS" w:cs="Tahoma"/>
            <w:sz w:val="20"/>
            <w:lang w:eastAsia="ar-SA"/>
          </w:rPr>
          <w:t>,</w:t>
        </w:r>
      </w:ins>
      <w:del w:id="281" w:author="Wojciech  Walczak" w:date="2020-03-02T09:14:00Z">
        <w:r w:rsidRPr="00694C86" w:rsidDel="00541896">
          <w:rPr>
            <w:rFonts w:ascii="Trebuchet MS" w:eastAsia="Tahoma" w:hAnsi="Trebuchet MS" w:cs="Tahoma"/>
            <w:sz w:val="20"/>
            <w:lang w:eastAsia="ar-SA"/>
          </w:rPr>
          <w:delText>.</w:delText>
        </w:r>
      </w:del>
    </w:p>
    <w:p w14:paraId="7E66577F" w14:textId="77777777" w:rsidR="00710EC6" w:rsidRDefault="00710EC6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82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del w:id="283" w:author="Wojciech  Walczak" w:date="2020-03-02T09:13:00Z">
        <w:r w:rsidRPr="009266D2" w:rsidDel="00541896">
          <w:rPr>
            <w:rFonts w:ascii="Trebuchet MS" w:eastAsia="Tahoma" w:hAnsi="Trebuchet MS" w:cs="Tahoma"/>
            <w:sz w:val="20"/>
            <w:lang w:eastAsia="ar-SA"/>
          </w:rPr>
          <w:delText xml:space="preserve">Kopię </w:delText>
        </w:r>
      </w:del>
      <w:ins w:id="284" w:author="Wojciech  Walczak" w:date="2020-03-02T09:13:00Z">
        <w:r w:rsidR="00541896">
          <w:rPr>
            <w:rFonts w:ascii="Trebuchet MS" w:eastAsia="Tahoma" w:hAnsi="Trebuchet MS" w:cs="Tahoma"/>
            <w:sz w:val="20"/>
            <w:lang w:eastAsia="ar-SA"/>
          </w:rPr>
          <w:t>k</w:t>
        </w:r>
        <w:r w:rsidR="00541896" w:rsidRPr="009266D2">
          <w:rPr>
            <w:rFonts w:ascii="Trebuchet MS" w:eastAsia="Tahoma" w:hAnsi="Trebuchet MS" w:cs="Tahoma"/>
            <w:sz w:val="20"/>
            <w:lang w:eastAsia="ar-SA"/>
          </w:rPr>
          <w:t xml:space="preserve">opię </w:t>
        </w:r>
      </w:ins>
      <w:r w:rsidRPr="009266D2">
        <w:rPr>
          <w:rFonts w:ascii="Trebuchet MS" w:eastAsia="Tahoma" w:hAnsi="Trebuchet MS" w:cs="Tahoma"/>
          <w:sz w:val="20"/>
          <w:lang w:eastAsia="ar-SA"/>
        </w:rPr>
        <w:t>certyfikat</w:t>
      </w:r>
      <w:r>
        <w:rPr>
          <w:rFonts w:ascii="Trebuchet MS" w:eastAsia="Tahoma" w:hAnsi="Trebuchet MS" w:cs="Tahoma"/>
          <w:sz w:val="20"/>
          <w:lang w:eastAsia="ar-SA"/>
        </w:rPr>
        <w:t>u imiennego CEM</w:t>
      </w:r>
      <w:ins w:id="285" w:author="Wojciech  Walczak" w:date="2020-03-02T09:14:00Z">
        <w:r w:rsidR="00541896">
          <w:rPr>
            <w:rFonts w:ascii="Trebuchet MS" w:eastAsia="Tahoma" w:hAnsi="Trebuchet MS" w:cs="Tahoma"/>
            <w:sz w:val="20"/>
            <w:lang w:eastAsia="ar-SA"/>
          </w:rPr>
          <w:t>,</w:t>
        </w:r>
      </w:ins>
    </w:p>
    <w:p w14:paraId="373796AD" w14:textId="77777777" w:rsidR="00E6753C" w:rsidRDefault="00E6753C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86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del w:id="287" w:author="Wojciech  Walczak" w:date="2020-03-02T09:13:00Z">
        <w:r w:rsidDel="00541896">
          <w:rPr>
            <w:rFonts w:ascii="Trebuchet MS" w:eastAsia="Tahoma" w:hAnsi="Trebuchet MS" w:cs="Tahoma"/>
            <w:sz w:val="20"/>
            <w:lang w:eastAsia="ar-SA"/>
          </w:rPr>
          <w:delText>K</w:delText>
        </w:r>
      </w:del>
      <w:ins w:id="288" w:author="Wojciech  Walczak" w:date="2020-03-02T09:13:00Z">
        <w:r w:rsidR="00541896">
          <w:rPr>
            <w:rFonts w:ascii="Trebuchet MS" w:eastAsia="Tahoma" w:hAnsi="Trebuchet MS" w:cs="Tahoma"/>
            <w:sz w:val="20"/>
            <w:lang w:eastAsia="ar-SA"/>
          </w:rPr>
          <w:t>k</w:t>
        </w:r>
      </w:ins>
      <w:r>
        <w:rPr>
          <w:rFonts w:ascii="Trebuchet MS" w:eastAsia="Tahoma" w:hAnsi="Trebuchet MS" w:cs="Tahoma"/>
          <w:sz w:val="20"/>
          <w:lang w:eastAsia="ar-SA"/>
        </w:rPr>
        <w:t>opię certyfikatu imiennego Avigilon</w:t>
      </w:r>
      <w:ins w:id="289" w:author="Wojciech  Walczak" w:date="2020-03-02T09:14:00Z">
        <w:r w:rsidR="00541896">
          <w:rPr>
            <w:rFonts w:ascii="Trebuchet MS" w:eastAsia="Tahoma" w:hAnsi="Trebuchet MS" w:cs="Tahoma"/>
            <w:sz w:val="20"/>
            <w:lang w:eastAsia="ar-SA"/>
          </w:rPr>
          <w:t>,</w:t>
        </w:r>
      </w:ins>
    </w:p>
    <w:p w14:paraId="6A9C4848" w14:textId="77777777" w:rsidR="00E6753C" w:rsidRPr="009266D2" w:rsidRDefault="00E6753C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90" w:author="Wojciech  Walczak" w:date="2020-03-02T11:07:00Z">
          <w:pPr>
            <w:widowControl w:val="0"/>
            <w:numPr>
              <w:numId w:val="5"/>
            </w:numPr>
            <w:tabs>
              <w:tab w:val="left" w:pos="0"/>
            </w:tabs>
            <w:suppressAutoHyphens/>
            <w:ind w:left="1418" w:hanging="284"/>
          </w:pPr>
        </w:pPrChange>
      </w:pPr>
      <w:del w:id="291" w:author="Wojciech  Walczak" w:date="2020-03-02T09:13:00Z">
        <w:r w:rsidDel="00541896">
          <w:rPr>
            <w:rFonts w:ascii="Trebuchet MS" w:eastAsia="Tahoma" w:hAnsi="Trebuchet MS" w:cs="Tahoma"/>
            <w:sz w:val="20"/>
            <w:lang w:eastAsia="ar-SA"/>
          </w:rPr>
          <w:delText>K</w:delText>
        </w:r>
      </w:del>
      <w:ins w:id="292" w:author="Wojciech  Walczak" w:date="2020-03-02T09:13:00Z">
        <w:r w:rsidR="00541896">
          <w:rPr>
            <w:rFonts w:ascii="Trebuchet MS" w:eastAsia="Tahoma" w:hAnsi="Trebuchet MS" w:cs="Tahoma"/>
            <w:sz w:val="20"/>
            <w:lang w:eastAsia="ar-SA"/>
          </w:rPr>
          <w:t>k</w:t>
        </w:r>
      </w:ins>
      <w:r>
        <w:rPr>
          <w:rFonts w:ascii="Trebuchet MS" w:eastAsia="Tahoma" w:hAnsi="Trebuchet MS" w:cs="Tahoma"/>
          <w:sz w:val="20"/>
          <w:lang w:eastAsia="ar-SA"/>
        </w:rPr>
        <w:t>opię certyfikatu imiennego Galaxy</w:t>
      </w:r>
      <w:ins w:id="293" w:author="Wojciech  Walczak" w:date="2020-03-02T09:14:00Z">
        <w:r w:rsidR="00541896">
          <w:rPr>
            <w:rFonts w:ascii="Trebuchet MS" w:eastAsia="Tahoma" w:hAnsi="Trebuchet MS" w:cs="Tahoma"/>
            <w:sz w:val="20"/>
            <w:lang w:eastAsia="ar-SA"/>
          </w:rPr>
          <w:t>.</w:t>
        </w:r>
      </w:ins>
    </w:p>
    <w:p w14:paraId="088DDF68" w14:textId="77777777" w:rsidR="00710EC6" w:rsidRPr="00694C86" w:rsidRDefault="00710EC6">
      <w:pPr>
        <w:widowControl w:val="0"/>
        <w:numPr>
          <w:ilvl w:val="1"/>
          <w:numId w:val="1"/>
        </w:numPr>
        <w:tabs>
          <w:tab w:val="left" w:pos="0"/>
        </w:tabs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294" w:author="Wojciech  Walczak" w:date="2020-03-02T11:07:00Z">
          <w:pPr>
            <w:widowControl w:val="0"/>
            <w:numPr>
              <w:ilvl w:val="1"/>
              <w:numId w:val="1"/>
            </w:numPr>
            <w:tabs>
              <w:tab w:val="left" w:pos="0"/>
              <w:tab w:val="num" w:pos="1440"/>
            </w:tabs>
            <w:suppressAutoHyphens/>
            <w:ind w:left="1440" w:hanging="360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W ramach prowadzonych czynności Wykonawca zobowiązany jest również na własny koszt do:</w:t>
      </w:r>
    </w:p>
    <w:p w14:paraId="45C045D0" w14:textId="77777777" w:rsidR="00710EC6" w:rsidRPr="00694C86" w:rsidRDefault="00710EC6">
      <w:pPr>
        <w:widowControl w:val="0"/>
        <w:numPr>
          <w:ilvl w:val="0"/>
          <w:numId w:val="6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95" w:author="Wojciech  Walczak" w:date="2020-03-02T11:07:00Z">
          <w:pPr>
            <w:widowControl w:val="0"/>
            <w:numPr>
              <w:numId w:val="6"/>
            </w:numPr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regulacji urządzeń lub ich części,</w:t>
      </w:r>
    </w:p>
    <w:p w14:paraId="7C431CC4" w14:textId="77777777" w:rsidR="00710EC6" w:rsidRPr="00694C86" w:rsidRDefault="00710EC6">
      <w:pPr>
        <w:widowControl w:val="0"/>
        <w:numPr>
          <w:ilvl w:val="0"/>
          <w:numId w:val="6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96" w:author="Wojciech  Walczak" w:date="2020-03-02T11:07:00Z">
          <w:pPr>
            <w:widowControl w:val="0"/>
            <w:numPr>
              <w:numId w:val="6"/>
            </w:numPr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usunięcia zauważonych uszkodzeń linii (</w:t>
      </w:r>
      <w:r>
        <w:rPr>
          <w:rFonts w:ascii="Trebuchet MS" w:eastAsia="Tahoma" w:hAnsi="Trebuchet MS" w:cs="Tahoma"/>
          <w:sz w:val="20"/>
          <w:lang w:eastAsia="ar-SA"/>
        </w:rPr>
        <w:t xml:space="preserve">pętli) dozorowych </w:t>
      </w:r>
      <w:r w:rsidRPr="00694C86">
        <w:rPr>
          <w:rFonts w:ascii="Trebuchet MS" w:eastAsia="Tahoma" w:hAnsi="Trebuchet MS" w:cs="Tahoma"/>
          <w:sz w:val="20"/>
          <w:lang w:eastAsia="ar-SA"/>
        </w:rPr>
        <w:t>powstałych w czasie ich normalnej eksploatacji,</w:t>
      </w:r>
    </w:p>
    <w:p w14:paraId="35B39419" w14:textId="77777777" w:rsidR="00710EC6" w:rsidRPr="00694C86" w:rsidRDefault="00710EC6">
      <w:pPr>
        <w:widowControl w:val="0"/>
        <w:numPr>
          <w:ilvl w:val="0"/>
          <w:numId w:val="6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97" w:author="Wojciech  Walczak" w:date="2020-03-02T11:07:00Z">
          <w:pPr>
            <w:widowControl w:val="0"/>
            <w:numPr>
              <w:numId w:val="6"/>
            </w:numPr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uzupełnienia, uchwytów, mocowań itp.,</w:t>
      </w:r>
    </w:p>
    <w:p w14:paraId="45455787" w14:textId="77777777" w:rsidR="00710EC6" w:rsidRPr="00694C86" w:rsidRDefault="00710EC6">
      <w:pPr>
        <w:widowControl w:val="0"/>
        <w:numPr>
          <w:ilvl w:val="0"/>
          <w:numId w:val="6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sz w:val="20"/>
          <w:lang w:eastAsia="ar-SA"/>
        </w:rPr>
        <w:pPrChange w:id="298" w:author="Wojciech  Walczak" w:date="2020-03-02T11:07:00Z">
          <w:pPr>
            <w:widowControl w:val="0"/>
            <w:numPr>
              <w:numId w:val="6"/>
            </w:numPr>
            <w:suppressAutoHyphens/>
            <w:ind w:left="1418" w:hanging="284"/>
          </w:pPr>
        </w:pPrChange>
      </w:pPr>
      <w:r w:rsidRPr="00694C86">
        <w:rPr>
          <w:rFonts w:ascii="Trebuchet MS" w:eastAsia="Tahoma" w:hAnsi="Trebuchet MS" w:cs="Tahoma"/>
          <w:sz w:val="20"/>
          <w:lang w:eastAsia="ar-SA"/>
        </w:rPr>
        <w:t>uzupełnienia opisów i oznaczeń,</w:t>
      </w:r>
    </w:p>
    <w:p w14:paraId="103BA4B9" w14:textId="77777777" w:rsidR="00710EC6" w:rsidRPr="00F267B3" w:rsidRDefault="00710EC6">
      <w:pPr>
        <w:pStyle w:val="Akapitzlist"/>
        <w:widowControl w:val="0"/>
        <w:numPr>
          <w:ilvl w:val="1"/>
          <w:numId w:val="1"/>
        </w:numPr>
        <w:tabs>
          <w:tab w:val="left" w:pos="0"/>
        </w:tabs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299" w:author="Wojciech  Walczak" w:date="2020-03-02T11:07:00Z">
          <w:pPr>
            <w:pStyle w:val="Akapitzlist"/>
            <w:widowControl w:val="0"/>
            <w:numPr>
              <w:ilvl w:val="1"/>
              <w:numId w:val="1"/>
            </w:numPr>
            <w:tabs>
              <w:tab w:val="left" w:pos="0"/>
              <w:tab w:val="num" w:pos="1440"/>
            </w:tabs>
            <w:suppressAutoHyphens/>
            <w:ind w:left="1440" w:hanging="360"/>
          </w:pPr>
        </w:pPrChange>
      </w:pPr>
      <w:r w:rsidRPr="00F267B3">
        <w:rPr>
          <w:rFonts w:ascii="Trebuchet MS" w:eastAsia="Tahoma" w:hAnsi="Trebuchet MS" w:cs="Tahoma"/>
          <w:sz w:val="20"/>
          <w:lang w:eastAsia="ar-SA"/>
        </w:rPr>
        <w:t>Wykonawca zapewni całodobowe telefoniczne wsparcie techniczne w zakresie obsługiwanych systemów dostępne pod stałym numerem telefonu.</w:t>
      </w:r>
    </w:p>
    <w:p w14:paraId="5B2AF60B" w14:textId="77777777" w:rsidR="00740C1B" w:rsidRPr="00F267B3" w:rsidRDefault="00710EC6">
      <w:pPr>
        <w:pStyle w:val="Akapitzlist"/>
        <w:widowControl w:val="0"/>
        <w:numPr>
          <w:ilvl w:val="1"/>
          <w:numId w:val="1"/>
        </w:numPr>
        <w:tabs>
          <w:tab w:val="left" w:pos="0"/>
        </w:tabs>
        <w:suppressAutoHyphens/>
        <w:spacing w:line="276" w:lineRule="auto"/>
        <w:jc w:val="both"/>
        <w:rPr>
          <w:rFonts w:ascii="Trebuchet MS" w:eastAsia="Tahoma" w:hAnsi="Trebuchet MS" w:cs="Tahoma"/>
          <w:sz w:val="20"/>
          <w:lang w:eastAsia="ar-SA"/>
        </w:rPr>
        <w:pPrChange w:id="300" w:author="Wojciech  Walczak" w:date="2020-03-02T11:07:00Z">
          <w:pPr>
            <w:pStyle w:val="Akapitzlist"/>
            <w:widowControl w:val="0"/>
            <w:numPr>
              <w:ilvl w:val="1"/>
              <w:numId w:val="1"/>
            </w:numPr>
            <w:tabs>
              <w:tab w:val="left" w:pos="0"/>
              <w:tab w:val="num" w:pos="1440"/>
            </w:tabs>
            <w:suppressAutoHyphens/>
            <w:ind w:left="1440" w:hanging="360"/>
          </w:pPr>
        </w:pPrChange>
      </w:pPr>
      <w:r w:rsidRPr="00F267B3">
        <w:rPr>
          <w:rFonts w:ascii="Trebuchet MS" w:eastAsia="Tahoma" w:hAnsi="Trebuchet MS" w:cs="Tahoma"/>
          <w:sz w:val="20"/>
          <w:lang w:eastAsia="ar-SA"/>
        </w:rPr>
        <w:t>Na prośbę Zamawiającego Wykonawca będzie sporządzał pisemne opinie i udzielał wyjaśnień dotyczących konserwowanych systemów.</w:t>
      </w:r>
    </w:p>
    <w:p w14:paraId="1A2DDD9D" w14:textId="77777777" w:rsidR="00740C1B" w:rsidRDefault="00740C1B">
      <w:pPr>
        <w:widowControl w:val="0"/>
        <w:tabs>
          <w:tab w:val="left" w:pos="0"/>
        </w:tabs>
        <w:suppressAutoHyphens/>
        <w:spacing w:line="276" w:lineRule="auto"/>
        <w:ind w:left="426"/>
        <w:jc w:val="both"/>
        <w:rPr>
          <w:rFonts w:ascii="Trebuchet MS" w:eastAsia="Tahoma" w:hAnsi="Trebuchet MS" w:cs="Tahoma"/>
          <w:sz w:val="20"/>
          <w:lang w:eastAsia="ar-SA"/>
        </w:rPr>
        <w:pPrChange w:id="301" w:author="Wojciech  Walczak" w:date="2020-03-02T11:07:00Z">
          <w:pPr>
            <w:widowControl w:val="0"/>
            <w:tabs>
              <w:tab w:val="left" w:pos="0"/>
            </w:tabs>
            <w:suppressAutoHyphens/>
            <w:ind w:left="426"/>
          </w:pPr>
        </w:pPrChange>
      </w:pPr>
    </w:p>
    <w:p w14:paraId="6C9B8CCD" w14:textId="77777777" w:rsidR="00740C1B" w:rsidRPr="00F267B3" w:rsidRDefault="00F267B3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02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V     </w:t>
      </w:r>
      <w:r w:rsidR="00740C1B" w:rsidRPr="00F267B3">
        <w:rPr>
          <w:rFonts w:ascii="Trebuchet MS" w:eastAsia="Tahoma" w:hAnsi="Trebuchet MS" w:cs="Tahoma"/>
          <w:sz w:val="20"/>
          <w:lang w:eastAsia="ar-SA"/>
        </w:rPr>
        <w:t xml:space="preserve">Kwartalne przeglądy instalacji CCTV, SSWiN oraz </w:t>
      </w:r>
      <w:r w:rsidR="00FA50B2">
        <w:rPr>
          <w:rFonts w:ascii="Trebuchet MS" w:eastAsia="Tahoma" w:hAnsi="Trebuchet MS" w:cs="Tahoma"/>
          <w:sz w:val="20"/>
          <w:lang w:eastAsia="ar-SA"/>
        </w:rPr>
        <w:t>S</w:t>
      </w:r>
      <w:r w:rsidR="00740C1B" w:rsidRPr="00F267B3">
        <w:rPr>
          <w:rFonts w:ascii="Trebuchet MS" w:eastAsia="Tahoma" w:hAnsi="Trebuchet MS" w:cs="Tahoma"/>
          <w:sz w:val="20"/>
          <w:lang w:eastAsia="ar-SA"/>
        </w:rPr>
        <w:t>KD wykonywane będą w terminie</w:t>
      </w:r>
      <w:r w:rsidRPr="00F267B3">
        <w:rPr>
          <w:rFonts w:ascii="Trebuchet MS" w:eastAsia="Tahoma" w:hAnsi="Trebuchet MS" w:cs="Tahoma"/>
          <w:sz w:val="20"/>
          <w:lang w:eastAsia="ar-SA"/>
        </w:rPr>
        <w:t xml:space="preserve"> :</w:t>
      </w:r>
    </w:p>
    <w:p w14:paraId="26757A3A" w14:textId="72A7A646" w:rsidR="00F267B3" w:rsidRDefault="00F267B3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03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             </w:t>
      </w:r>
      <w:r w:rsidRPr="00F267B3">
        <w:rPr>
          <w:rFonts w:ascii="Trebuchet MS" w:eastAsia="Tahoma" w:hAnsi="Trebuchet MS" w:cs="Tahoma"/>
          <w:sz w:val="20"/>
          <w:lang w:eastAsia="ar-SA"/>
        </w:rPr>
        <w:t xml:space="preserve">- </w:t>
      </w:r>
      <w:r>
        <w:rPr>
          <w:rFonts w:ascii="Trebuchet MS" w:eastAsia="Tahoma" w:hAnsi="Trebuchet MS" w:cs="Tahoma"/>
          <w:sz w:val="20"/>
          <w:lang w:eastAsia="ar-SA"/>
        </w:rPr>
        <w:t xml:space="preserve">I kwartał   </w:t>
      </w:r>
      <w:ins w:id="304" w:author="Dariusz DK Korlacki" w:date="2020-03-17T14:44:00Z">
        <w:r w:rsidR="00915F68">
          <w:rPr>
            <w:rFonts w:ascii="Trebuchet MS" w:eastAsia="Tahoma" w:hAnsi="Trebuchet MS" w:cs="Tahoma"/>
            <w:sz w:val="20"/>
            <w:lang w:eastAsia="ar-SA"/>
          </w:rPr>
          <w:t>kwiecień</w:t>
        </w:r>
      </w:ins>
      <w:del w:id="305" w:author="Dariusz DK Korlacki" w:date="2020-03-17T14:44:00Z">
        <w:r w:rsidDel="00915F68">
          <w:rPr>
            <w:rFonts w:ascii="Trebuchet MS" w:eastAsia="Tahoma" w:hAnsi="Trebuchet MS" w:cs="Tahoma"/>
            <w:sz w:val="20"/>
            <w:lang w:eastAsia="ar-SA"/>
          </w:rPr>
          <w:delText>do końca marca</w:delText>
        </w:r>
      </w:del>
    </w:p>
    <w:p w14:paraId="03DED053" w14:textId="1445795C" w:rsidR="00F267B3" w:rsidRDefault="00F267B3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06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             - II kw</w:t>
      </w:r>
      <w:r w:rsidR="00E074DB">
        <w:rPr>
          <w:rFonts w:ascii="Trebuchet MS" w:eastAsia="Tahoma" w:hAnsi="Trebuchet MS" w:cs="Tahoma"/>
          <w:sz w:val="20"/>
          <w:lang w:eastAsia="ar-SA"/>
        </w:rPr>
        <w:t xml:space="preserve">artał  </w:t>
      </w:r>
      <w:ins w:id="307" w:author="Dariusz DK Korlacki" w:date="2020-03-17T14:45:00Z">
        <w:r w:rsidR="00915F68">
          <w:rPr>
            <w:rFonts w:ascii="Trebuchet MS" w:eastAsia="Tahoma" w:hAnsi="Trebuchet MS" w:cs="Tahoma"/>
            <w:sz w:val="20"/>
            <w:lang w:eastAsia="ar-SA"/>
          </w:rPr>
          <w:t xml:space="preserve">ostatni </w:t>
        </w:r>
      </w:ins>
      <w:del w:id="308" w:author="Dariusz DK Korlacki" w:date="2020-03-17T14:45:00Z">
        <w:r w:rsidR="00E074DB" w:rsidDel="00915F68">
          <w:rPr>
            <w:rFonts w:ascii="Trebuchet MS" w:eastAsia="Tahoma" w:hAnsi="Trebuchet MS" w:cs="Tahoma"/>
            <w:sz w:val="20"/>
            <w:lang w:eastAsia="ar-SA"/>
          </w:rPr>
          <w:delText xml:space="preserve">w </w:delText>
        </w:r>
      </w:del>
      <w:del w:id="309" w:author="Dariusz DK Korlacki" w:date="2020-03-17T14:44:00Z">
        <w:r w:rsidR="00E074DB" w:rsidDel="00915F68">
          <w:rPr>
            <w:rFonts w:ascii="Trebuchet MS" w:eastAsia="Tahoma" w:hAnsi="Trebuchet MS" w:cs="Tahoma"/>
            <w:sz w:val="20"/>
            <w:lang w:eastAsia="ar-SA"/>
          </w:rPr>
          <w:delText>pierwszej</w:delText>
        </w:r>
      </w:del>
      <w:r w:rsidR="00E074DB">
        <w:rPr>
          <w:rFonts w:ascii="Trebuchet MS" w:eastAsia="Tahoma" w:hAnsi="Trebuchet MS" w:cs="Tahoma"/>
          <w:sz w:val="20"/>
          <w:lang w:eastAsia="ar-SA"/>
        </w:rPr>
        <w:t xml:space="preserve"> </w:t>
      </w:r>
      <w:ins w:id="310" w:author="Dariusz DK Korlacki" w:date="2020-03-17T14:45:00Z">
        <w:r w:rsidR="00915F68">
          <w:rPr>
            <w:rFonts w:ascii="Trebuchet MS" w:eastAsia="Tahoma" w:hAnsi="Trebuchet MS" w:cs="Tahoma"/>
            <w:sz w:val="20"/>
            <w:lang w:eastAsia="ar-SA"/>
          </w:rPr>
          <w:t>tydzień</w:t>
        </w:r>
      </w:ins>
      <w:del w:id="311" w:author="Dariusz DK Korlacki" w:date="2020-03-17T14:45:00Z">
        <w:r w:rsidR="00E074DB" w:rsidDel="00915F68">
          <w:rPr>
            <w:rFonts w:ascii="Trebuchet MS" w:eastAsia="Tahoma" w:hAnsi="Trebuchet MS" w:cs="Tahoma"/>
            <w:sz w:val="20"/>
            <w:lang w:eastAsia="ar-SA"/>
          </w:rPr>
          <w:delText>połowie</w:delText>
        </w:r>
      </w:del>
      <w:r w:rsidR="00E074DB">
        <w:rPr>
          <w:rFonts w:ascii="Trebuchet MS" w:eastAsia="Tahoma" w:hAnsi="Trebuchet MS" w:cs="Tahoma"/>
          <w:sz w:val="20"/>
          <w:lang w:eastAsia="ar-SA"/>
        </w:rPr>
        <w:t xml:space="preserve"> czerwca</w:t>
      </w:r>
    </w:p>
    <w:p w14:paraId="15EABE0C" w14:textId="484D683B" w:rsidR="00F267B3" w:rsidRDefault="00F267B3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12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             - III kwartał </w:t>
      </w:r>
      <w:ins w:id="313" w:author="Dariusz DK Korlacki" w:date="2020-03-17T14:45:00Z">
        <w:r w:rsidR="00915F68">
          <w:rPr>
            <w:rFonts w:ascii="Trebuchet MS" w:eastAsia="Tahoma" w:hAnsi="Trebuchet MS" w:cs="Tahoma"/>
            <w:sz w:val="20"/>
            <w:lang w:eastAsia="ar-SA"/>
          </w:rPr>
          <w:t>ostatni tydzień</w:t>
        </w:r>
      </w:ins>
      <w:del w:id="314" w:author="Dariusz DK Korlacki" w:date="2020-03-17T14:45:00Z">
        <w:r w:rsidDel="00915F68">
          <w:rPr>
            <w:rFonts w:ascii="Trebuchet MS" w:eastAsia="Tahoma" w:hAnsi="Trebuchet MS" w:cs="Tahoma"/>
            <w:sz w:val="20"/>
            <w:lang w:eastAsia="ar-SA"/>
          </w:rPr>
          <w:delText>w pierwszej połowie</w:delText>
        </w:r>
      </w:del>
      <w:r>
        <w:rPr>
          <w:rFonts w:ascii="Trebuchet MS" w:eastAsia="Tahoma" w:hAnsi="Trebuchet MS" w:cs="Tahoma"/>
          <w:sz w:val="20"/>
          <w:lang w:eastAsia="ar-SA"/>
        </w:rPr>
        <w:t xml:space="preserve"> września</w:t>
      </w:r>
    </w:p>
    <w:p w14:paraId="6989872E" w14:textId="5CA486E8" w:rsidR="00710EC6" w:rsidRDefault="00F267B3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15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             - IV kwartał w </w:t>
      </w:r>
      <w:ins w:id="316" w:author="Dariusz DK Korlacki" w:date="2020-03-17T14:46:00Z">
        <w:r w:rsidR="00915F68">
          <w:rPr>
            <w:rFonts w:ascii="Trebuchet MS" w:eastAsia="Tahoma" w:hAnsi="Trebuchet MS" w:cs="Tahoma"/>
            <w:sz w:val="20"/>
            <w:lang w:eastAsia="ar-SA"/>
          </w:rPr>
          <w:t>pierwszym tygodniu</w:t>
        </w:r>
      </w:ins>
      <w:bookmarkStart w:id="317" w:name="_GoBack"/>
      <w:bookmarkEnd w:id="317"/>
      <w:del w:id="318" w:author="Dariusz DK Korlacki" w:date="2020-03-17T14:46:00Z">
        <w:r w:rsidDel="00915F68">
          <w:rPr>
            <w:rFonts w:ascii="Trebuchet MS" w:eastAsia="Tahoma" w:hAnsi="Trebuchet MS" w:cs="Tahoma"/>
            <w:sz w:val="20"/>
            <w:lang w:eastAsia="ar-SA"/>
          </w:rPr>
          <w:delText>pierwszej połowie</w:delText>
        </w:r>
      </w:del>
      <w:r>
        <w:rPr>
          <w:rFonts w:ascii="Trebuchet MS" w:eastAsia="Tahoma" w:hAnsi="Trebuchet MS" w:cs="Tahoma"/>
          <w:sz w:val="20"/>
          <w:lang w:eastAsia="ar-SA"/>
        </w:rPr>
        <w:t xml:space="preserve"> grudnia</w:t>
      </w:r>
    </w:p>
    <w:p w14:paraId="5C13F216" w14:textId="7AAA1B58" w:rsidR="00315816" w:rsidRPr="007204A9" w:rsidRDefault="00315816">
      <w:pPr>
        <w:widowControl w:val="0"/>
        <w:tabs>
          <w:tab w:val="left" w:pos="0"/>
        </w:tabs>
        <w:suppressAutoHyphens/>
        <w:spacing w:line="276" w:lineRule="auto"/>
        <w:ind w:left="360"/>
        <w:jc w:val="both"/>
        <w:rPr>
          <w:rFonts w:ascii="Trebuchet MS" w:eastAsia="Tahoma" w:hAnsi="Trebuchet MS" w:cs="Tahoma"/>
          <w:sz w:val="20"/>
          <w:lang w:eastAsia="ar-SA"/>
        </w:rPr>
        <w:pPrChange w:id="319" w:author="Wojciech  Walczak" w:date="2020-03-02T11:07:00Z">
          <w:pPr>
            <w:widowControl w:val="0"/>
            <w:tabs>
              <w:tab w:val="left" w:pos="0"/>
            </w:tabs>
            <w:suppressAutoHyphens/>
            <w:ind w:left="360"/>
          </w:pPr>
        </w:pPrChange>
      </w:pPr>
      <w:r>
        <w:rPr>
          <w:rFonts w:ascii="Trebuchet MS" w:eastAsia="Tahoma" w:hAnsi="Trebuchet MS" w:cs="Tahoma"/>
          <w:sz w:val="20"/>
          <w:lang w:eastAsia="ar-SA"/>
        </w:rPr>
        <w:t xml:space="preserve">VI    Do końca czerwca Wykonawca dokona aktualizacji dokumentacji technicznej systemów     SWiN, </w:t>
      </w:r>
      <w:commentRangeStart w:id="320"/>
      <w:r>
        <w:rPr>
          <w:rFonts w:ascii="Trebuchet MS" w:eastAsia="Tahoma" w:hAnsi="Trebuchet MS" w:cs="Tahoma"/>
          <w:sz w:val="20"/>
          <w:lang w:eastAsia="ar-SA"/>
        </w:rPr>
        <w:t>KD</w:t>
      </w:r>
      <w:commentRangeEnd w:id="320"/>
      <w:r w:rsidR="00DF5CC0">
        <w:rPr>
          <w:rStyle w:val="Odwoaniedokomentarza"/>
        </w:rPr>
        <w:commentReference w:id="320"/>
      </w:r>
      <w:r>
        <w:rPr>
          <w:rFonts w:ascii="Trebuchet MS" w:eastAsia="Tahoma" w:hAnsi="Trebuchet MS" w:cs="Tahoma"/>
          <w:sz w:val="20"/>
          <w:lang w:eastAsia="ar-SA"/>
        </w:rPr>
        <w:t xml:space="preserve"> oraz CCTV polegającej na naniesieniu na dokumentacje zamontowanych na obiekcie a nie ujętych </w:t>
      </w:r>
      <w:r w:rsidR="007813F6">
        <w:rPr>
          <w:rFonts w:ascii="Trebuchet MS" w:eastAsia="Tahoma" w:hAnsi="Trebuchet MS" w:cs="Tahoma"/>
          <w:sz w:val="20"/>
          <w:lang w:eastAsia="ar-SA"/>
        </w:rPr>
        <w:t xml:space="preserve">w dokumentacji </w:t>
      </w:r>
      <w:r w:rsidR="00CA5B4A">
        <w:rPr>
          <w:rFonts w:ascii="Trebuchet MS" w:eastAsia="Tahoma" w:hAnsi="Trebuchet MS" w:cs="Tahoma"/>
          <w:sz w:val="20"/>
          <w:lang w:eastAsia="ar-SA"/>
        </w:rPr>
        <w:t>elementów systemów</w:t>
      </w:r>
      <w:ins w:id="321" w:author="Wojciech  Walczak" w:date="2020-03-02T11:10:00Z">
        <w:r w:rsidR="00B63993">
          <w:rPr>
            <w:rFonts w:ascii="Trebuchet MS" w:eastAsia="Tahoma" w:hAnsi="Trebuchet MS" w:cs="Tahoma"/>
            <w:sz w:val="20"/>
            <w:lang w:eastAsia="ar-SA"/>
          </w:rPr>
          <w:t xml:space="preserve"> (wynagrodzenie należy ująć w usłudze przegląd)</w:t>
        </w:r>
      </w:ins>
      <w:r>
        <w:rPr>
          <w:rFonts w:ascii="Trebuchet MS" w:eastAsia="Tahoma" w:hAnsi="Trebuchet MS" w:cs="Tahoma"/>
          <w:sz w:val="20"/>
          <w:lang w:eastAsia="ar-SA"/>
        </w:rPr>
        <w:t>.</w:t>
      </w:r>
    </w:p>
    <w:p w14:paraId="043B11EF" w14:textId="77777777" w:rsidR="00710EC6" w:rsidRDefault="00710EC6">
      <w:pPr>
        <w:widowControl w:val="0"/>
        <w:suppressAutoHyphens/>
        <w:spacing w:after="120" w:line="276" w:lineRule="auto"/>
        <w:ind w:left="1276"/>
        <w:jc w:val="both"/>
        <w:rPr>
          <w:rFonts w:ascii="Trebuchet MS" w:hAnsi="Trebuchet MS" w:cs="Tahoma"/>
          <w:b/>
          <w:sz w:val="20"/>
          <w:lang w:eastAsia="ar-SA"/>
        </w:rPr>
        <w:pPrChange w:id="322" w:author="Wojciech  Walczak" w:date="2020-03-02T11:07:00Z">
          <w:pPr>
            <w:widowControl w:val="0"/>
            <w:suppressAutoHyphens/>
            <w:spacing w:after="120"/>
            <w:ind w:left="1276"/>
          </w:pPr>
        </w:pPrChange>
      </w:pPr>
    </w:p>
    <w:p w14:paraId="692BAC6D" w14:textId="77777777" w:rsidR="00710EC6" w:rsidRDefault="00710EC6">
      <w:pPr>
        <w:spacing w:line="276" w:lineRule="auto"/>
        <w:ind w:right="137"/>
        <w:jc w:val="both"/>
        <w:rPr>
          <w:ins w:id="323" w:author="Dariusz DK Korlacki" w:date="2020-03-05T15:42:00Z"/>
          <w:rFonts w:ascii="Trebuchet MS" w:hAnsi="Trebuchet MS" w:cs="Tahoma"/>
          <w:color w:val="000000"/>
          <w:sz w:val="20"/>
          <w:szCs w:val="20"/>
        </w:rPr>
        <w:pPrChange w:id="324" w:author="Wojciech  Walczak" w:date="2020-03-02T11:07:00Z">
          <w:pPr>
            <w:spacing w:line="260" w:lineRule="auto"/>
            <w:ind w:right="137"/>
          </w:pPr>
        </w:pPrChange>
      </w:pPr>
      <w:commentRangeStart w:id="325"/>
      <w:r w:rsidRPr="00B765D3">
        <w:rPr>
          <w:rFonts w:ascii="Trebuchet MS" w:hAnsi="Trebuchet MS" w:cs="Tahoma"/>
          <w:color w:val="000000"/>
          <w:sz w:val="20"/>
          <w:szCs w:val="20"/>
        </w:rPr>
        <w:t xml:space="preserve"> V</w:t>
      </w:r>
      <w:r w:rsidR="00F267B3">
        <w:rPr>
          <w:rFonts w:ascii="Trebuchet MS" w:hAnsi="Trebuchet MS" w:cs="Tahoma"/>
          <w:color w:val="000000"/>
          <w:sz w:val="20"/>
          <w:szCs w:val="20"/>
        </w:rPr>
        <w:t>I</w:t>
      </w:r>
      <w:r w:rsidR="00913540">
        <w:rPr>
          <w:rFonts w:ascii="Trebuchet MS" w:hAnsi="Trebuchet MS" w:cs="Tahoma"/>
          <w:color w:val="000000"/>
          <w:sz w:val="20"/>
          <w:szCs w:val="20"/>
        </w:rPr>
        <w:t>I</w:t>
      </w:r>
      <w:r w:rsidRPr="00B765D3">
        <w:rPr>
          <w:rFonts w:ascii="Trebuchet MS" w:hAnsi="Trebuchet MS" w:cs="Tahoma"/>
          <w:color w:val="000000"/>
          <w:sz w:val="20"/>
          <w:szCs w:val="20"/>
        </w:rPr>
        <w:t xml:space="preserve">    Naprawy serwisowe będą dokonywane według następujących ustaleń:</w:t>
      </w:r>
    </w:p>
    <w:p w14:paraId="00BD8296" w14:textId="1C07A411" w:rsidR="00037672" w:rsidRPr="00037672" w:rsidRDefault="00037672">
      <w:pPr>
        <w:tabs>
          <w:tab w:val="left" w:pos="284"/>
        </w:tabs>
        <w:spacing w:after="120"/>
        <w:rPr>
          <w:rFonts w:ascii="Trebuchet MS" w:hAnsi="Trebuchet MS" w:cs="Arial"/>
          <w:b/>
          <w:i/>
          <w:sz w:val="20"/>
          <w:szCs w:val="20"/>
          <w:rPrChange w:id="326" w:author="Dariusz DK Korlacki" w:date="2020-03-05T15:44:00Z">
            <w:rPr>
              <w:rFonts w:ascii="Trebuchet MS" w:hAnsi="Trebuchet MS" w:cs="Tahoma"/>
              <w:color w:val="000000"/>
              <w:sz w:val="20"/>
              <w:szCs w:val="20"/>
            </w:rPr>
          </w:rPrChange>
        </w:rPr>
        <w:pPrChange w:id="327" w:author="Dariusz DK Korlacki" w:date="2020-03-05T15:44:00Z">
          <w:pPr>
            <w:spacing w:line="260" w:lineRule="auto"/>
            <w:ind w:right="137"/>
          </w:pPr>
        </w:pPrChange>
      </w:pPr>
      <w:ins w:id="328" w:author="Dariusz DK Korlacki" w:date="2020-03-05T15:42:00Z">
        <w:r>
          <w:rPr>
            <w:rFonts w:ascii="Trebuchet MS" w:hAnsi="Trebuchet MS" w:cs="Tahoma"/>
            <w:color w:val="000000"/>
            <w:sz w:val="20"/>
            <w:szCs w:val="20"/>
          </w:rPr>
          <w:t xml:space="preserve">       - zgodnie z </w:t>
        </w:r>
      </w:ins>
      <w:ins w:id="329" w:author="Dariusz DK Korlacki" w:date="2020-03-05T15:44:00Z">
        <w:r>
          <w:rPr>
            <w:rFonts w:ascii="Trebuchet MS" w:hAnsi="Trebuchet MS" w:cs="Arial"/>
            <w:b/>
            <w:i/>
            <w:sz w:val="20"/>
            <w:szCs w:val="20"/>
          </w:rPr>
          <w:t>§ 3</w:t>
        </w:r>
      </w:ins>
      <w:ins w:id="330" w:author="Dariusz DK Korlacki" w:date="2020-03-05T15:45:00Z">
        <w:r>
          <w:rPr>
            <w:rFonts w:ascii="Trebuchet MS" w:hAnsi="Trebuchet MS" w:cs="Arial"/>
            <w:b/>
            <w:i/>
            <w:sz w:val="20"/>
            <w:szCs w:val="20"/>
          </w:rPr>
          <w:t xml:space="preserve"> Umowy</w:t>
        </w:r>
      </w:ins>
    </w:p>
    <w:p w14:paraId="4B82D10D" w14:textId="77777777" w:rsidR="00710EC6" w:rsidRDefault="00710EC6">
      <w:pPr>
        <w:spacing w:line="276" w:lineRule="auto"/>
        <w:ind w:right="137"/>
        <w:jc w:val="both"/>
        <w:rPr>
          <w:ins w:id="331" w:author="Dariusz DK Korlacki" w:date="2020-03-05T15:41:00Z"/>
          <w:rFonts w:ascii="Trebuchet MS" w:hAnsi="Trebuchet MS" w:cs="Tahoma"/>
          <w:color w:val="000000"/>
          <w:sz w:val="20"/>
          <w:szCs w:val="20"/>
        </w:rPr>
        <w:pPrChange w:id="332" w:author="Wojciech  Walczak" w:date="2020-03-02T11:07:00Z">
          <w:pPr>
            <w:spacing w:line="260" w:lineRule="auto"/>
            <w:ind w:right="137"/>
          </w:pPr>
        </w:pPrChange>
      </w:pPr>
      <w:r w:rsidRPr="00B765D3">
        <w:rPr>
          <w:rFonts w:ascii="Trebuchet MS" w:hAnsi="Trebuchet MS" w:cs="Tahoma"/>
          <w:color w:val="000000"/>
          <w:sz w:val="20"/>
          <w:szCs w:val="20"/>
        </w:rPr>
        <w:t xml:space="preserve">       - koszt godziny serwisowej …………………..</w:t>
      </w:r>
    </w:p>
    <w:p w14:paraId="1F2BDDAF" w14:textId="70E4487B" w:rsidR="00037672" w:rsidRDefault="00037672">
      <w:pPr>
        <w:spacing w:line="276" w:lineRule="auto"/>
        <w:ind w:right="137"/>
        <w:jc w:val="both"/>
        <w:rPr>
          <w:rFonts w:ascii="Trebuchet MS" w:hAnsi="Trebuchet MS" w:cs="Tahoma"/>
          <w:color w:val="000000"/>
          <w:sz w:val="20"/>
          <w:szCs w:val="20"/>
        </w:rPr>
        <w:pPrChange w:id="333" w:author="Wojciech  Walczak" w:date="2020-03-02T11:07:00Z">
          <w:pPr>
            <w:spacing w:line="260" w:lineRule="auto"/>
            <w:ind w:right="137"/>
          </w:pPr>
        </w:pPrChange>
      </w:pPr>
      <w:ins w:id="334" w:author="Dariusz DK Korlacki" w:date="2020-03-05T15:41:00Z">
        <w:r>
          <w:rPr>
            <w:rFonts w:ascii="Trebuchet MS" w:hAnsi="Trebuchet MS" w:cs="Tahoma"/>
            <w:color w:val="000000"/>
            <w:sz w:val="20"/>
            <w:szCs w:val="20"/>
          </w:rPr>
          <w:t xml:space="preserve">       </w:t>
        </w:r>
      </w:ins>
    </w:p>
    <w:p w14:paraId="749AB86F" w14:textId="77777777" w:rsidR="00710EC6" w:rsidRPr="00B765D3" w:rsidRDefault="00710EC6">
      <w:pPr>
        <w:spacing w:line="276" w:lineRule="auto"/>
        <w:ind w:right="137"/>
        <w:jc w:val="both"/>
        <w:rPr>
          <w:rFonts w:ascii="Trebuchet MS" w:hAnsi="Trebuchet MS" w:cs="Tahoma"/>
          <w:color w:val="000000"/>
          <w:sz w:val="20"/>
          <w:szCs w:val="20"/>
        </w:rPr>
        <w:pPrChange w:id="335" w:author="Wojciech  Walczak" w:date="2020-03-02T11:07:00Z">
          <w:pPr>
            <w:spacing w:line="260" w:lineRule="auto"/>
            <w:ind w:right="137"/>
          </w:pPr>
        </w:pPrChange>
      </w:pPr>
    </w:p>
    <w:p w14:paraId="6EA27CEC" w14:textId="77777777" w:rsidR="00710EC6" w:rsidRPr="00B765D3" w:rsidRDefault="00710EC6">
      <w:pPr>
        <w:widowControl w:val="0"/>
        <w:suppressAutoHyphens/>
        <w:spacing w:line="276" w:lineRule="auto"/>
        <w:ind w:left="567" w:right="137"/>
        <w:jc w:val="both"/>
        <w:rPr>
          <w:rFonts w:ascii="Trebuchet MS" w:hAnsi="Trebuchet MS" w:cs="Tahoma"/>
          <w:color w:val="000000"/>
          <w:sz w:val="20"/>
          <w:szCs w:val="20"/>
        </w:rPr>
        <w:pPrChange w:id="336" w:author="Wojciech  Walczak" w:date="2020-03-02T11:07:00Z">
          <w:pPr>
            <w:widowControl w:val="0"/>
            <w:suppressAutoHyphens/>
            <w:spacing w:line="260" w:lineRule="auto"/>
            <w:ind w:left="567" w:right="137"/>
          </w:pPr>
        </w:pPrChange>
      </w:pPr>
      <w:r w:rsidRPr="00B765D3">
        <w:rPr>
          <w:rFonts w:ascii="Trebuchet MS" w:eastAsia="Tahoma" w:hAnsi="Trebuchet MS" w:cs="Tahoma"/>
          <w:color w:val="000000"/>
          <w:sz w:val="20"/>
          <w:lang w:eastAsia="ar-SA"/>
        </w:rPr>
        <w:t xml:space="preserve">                           </w:t>
      </w:r>
      <w:commentRangeEnd w:id="325"/>
      <w:r w:rsidR="00541896">
        <w:rPr>
          <w:rStyle w:val="Odwoaniedokomentarza"/>
        </w:rPr>
        <w:commentReference w:id="325"/>
      </w:r>
    </w:p>
    <w:p w14:paraId="6A9F5AA6" w14:textId="77777777" w:rsidR="00710EC6" w:rsidRDefault="00710EC6">
      <w:pPr>
        <w:widowControl w:val="0"/>
        <w:suppressAutoHyphens/>
        <w:spacing w:after="120" w:line="276" w:lineRule="auto"/>
        <w:jc w:val="both"/>
        <w:rPr>
          <w:rFonts w:ascii="Trebuchet MS" w:eastAsia="Calibri" w:hAnsi="Trebuchet MS" w:cs="Tahoma"/>
          <w:b/>
          <w:sz w:val="20"/>
          <w:lang w:eastAsia="ar-SA"/>
        </w:rPr>
        <w:pPrChange w:id="337" w:author="Wojciech  Walczak" w:date="2020-03-02T11:07:00Z">
          <w:pPr>
            <w:widowControl w:val="0"/>
            <w:suppressAutoHyphens/>
            <w:spacing w:after="120"/>
          </w:pPr>
        </w:pPrChange>
      </w:pPr>
      <w:r>
        <w:rPr>
          <w:rFonts w:ascii="Trebuchet MS" w:eastAsia="Calibri" w:hAnsi="Trebuchet MS" w:cs="Tahoma"/>
          <w:b/>
          <w:sz w:val="20"/>
          <w:lang w:eastAsia="ar-SA"/>
        </w:rPr>
        <w:t>VI</w:t>
      </w:r>
      <w:r w:rsidR="00F267B3">
        <w:rPr>
          <w:rFonts w:ascii="Trebuchet MS" w:eastAsia="Calibri" w:hAnsi="Trebuchet MS" w:cs="Tahoma"/>
          <w:b/>
          <w:sz w:val="20"/>
          <w:lang w:eastAsia="ar-SA"/>
        </w:rPr>
        <w:t>I</w:t>
      </w:r>
      <w:r w:rsidR="00913540">
        <w:rPr>
          <w:rFonts w:ascii="Trebuchet MS" w:eastAsia="Calibri" w:hAnsi="Trebuchet MS" w:cs="Tahoma"/>
          <w:b/>
          <w:sz w:val="20"/>
          <w:lang w:eastAsia="ar-SA"/>
        </w:rPr>
        <w:t>I</w:t>
      </w:r>
      <w:r>
        <w:rPr>
          <w:rFonts w:ascii="Trebuchet MS" w:eastAsia="Calibri" w:hAnsi="Trebuchet MS" w:cs="Tahoma"/>
          <w:b/>
          <w:sz w:val="20"/>
          <w:lang w:eastAsia="ar-SA"/>
        </w:rPr>
        <w:t xml:space="preserve">   </w:t>
      </w:r>
      <w:r w:rsidRPr="00EC1F64">
        <w:rPr>
          <w:rFonts w:ascii="Trebuchet MS" w:eastAsia="Calibri" w:hAnsi="Trebuchet MS" w:cs="Tahoma"/>
          <w:b/>
          <w:sz w:val="20"/>
          <w:lang w:eastAsia="ar-SA"/>
        </w:rPr>
        <w:t>Usługa zos</w:t>
      </w:r>
      <w:r>
        <w:rPr>
          <w:rFonts w:ascii="Trebuchet MS" w:eastAsia="Calibri" w:hAnsi="Trebuchet MS" w:cs="Tahoma"/>
          <w:b/>
          <w:sz w:val="20"/>
          <w:lang w:eastAsia="ar-SA"/>
        </w:rPr>
        <w:t xml:space="preserve">tanie zrealizowana w terminie </w:t>
      </w:r>
      <w:r w:rsidRPr="00021F63">
        <w:rPr>
          <w:rFonts w:ascii="Trebuchet MS" w:eastAsia="Calibri" w:hAnsi="Trebuchet MS" w:cs="Tahoma"/>
          <w:b/>
          <w:sz w:val="20"/>
          <w:lang w:eastAsia="ar-SA"/>
        </w:rPr>
        <w:t>od</w:t>
      </w:r>
      <w:r>
        <w:rPr>
          <w:rFonts w:ascii="Trebuchet MS" w:eastAsia="Calibri" w:hAnsi="Trebuchet MS" w:cs="Tahoma"/>
          <w:b/>
          <w:sz w:val="20"/>
          <w:lang w:eastAsia="ar-SA"/>
        </w:rPr>
        <w:t xml:space="preserve"> dnia </w:t>
      </w:r>
      <w:del w:id="338" w:author="Wojciech  Walczak" w:date="2020-03-02T09:15:00Z">
        <w:r w:rsidDel="00541896">
          <w:rPr>
            <w:rFonts w:ascii="Trebuchet MS" w:eastAsia="Calibri" w:hAnsi="Trebuchet MS" w:cs="Tahoma"/>
            <w:b/>
            <w:sz w:val="20"/>
            <w:lang w:eastAsia="ar-SA"/>
          </w:rPr>
          <w:delText xml:space="preserve">podpisania </w:delText>
        </w:r>
      </w:del>
      <w:ins w:id="339" w:author="Wojciech  Walczak" w:date="2020-03-02T09:15:00Z">
        <w:r w:rsidR="00541896">
          <w:rPr>
            <w:rFonts w:ascii="Trebuchet MS" w:eastAsia="Calibri" w:hAnsi="Trebuchet MS" w:cs="Tahoma"/>
            <w:b/>
            <w:sz w:val="20"/>
            <w:lang w:eastAsia="ar-SA"/>
          </w:rPr>
          <w:t xml:space="preserve">zawarcia </w:t>
        </w:r>
      </w:ins>
      <w:r>
        <w:rPr>
          <w:rFonts w:ascii="Trebuchet MS" w:eastAsia="Calibri" w:hAnsi="Trebuchet MS" w:cs="Tahoma"/>
          <w:b/>
          <w:sz w:val="20"/>
          <w:lang w:eastAsia="ar-SA"/>
        </w:rPr>
        <w:t>umowy</w:t>
      </w:r>
      <w:r w:rsidRPr="00EC1F64">
        <w:rPr>
          <w:rFonts w:ascii="Trebuchet MS" w:eastAsia="Calibri" w:hAnsi="Trebuchet MS" w:cs="Tahoma"/>
          <w:b/>
          <w:sz w:val="20"/>
          <w:lang w:eastAsia="ar-SA"/>
        </w:rPr>
        <w:t xml:space="preserve"> </w:t>
      </w:r>
      <w:del w:id="340" w:author="Wojciech  Walczak" w:date="2020-03-02T09:15:00Z">
        <w:r w:rsidDel="00541896">
          <w:rPr>
            <w:rFonts w:ascii="Trebuchet MS" w:eastAsia="Calibri" w:hAnsi="Trebuchet MS" w:cs="Tahoma"/>
            <w:b/>
            <w:sz w:val="20"/>
            <w:lang w:eastAsia="ar-SA"/>
          </w:rPr>
          <w:delText xml:space="preserve"> </w:delText>
        </w:r>
      </w:del>
      <w:r>
        <w:rPr>
          <w:rFonts w:ascii="Trebuchet MS" w:eastAsia="Calibri" w:hAnsi="Trebuchet MS" w:cs="Tahoma"/>
          <w:b/>
          <w:sz w:val="20"/>
          <w:lang w:eastAsia="ar-SA"/>
        </w:rPr>
        <w:t xml:space="preserve">do </w:t>
      </w:r>
      <w:ins w:id="341" w:author="Wojciech  Walczak" w:date="2020-03-02T09:15:00Z">
        <w:r w:rsidR="00541896">
          <w:rPr>
            <w:rFonts w:ascii="Trebuchet MS" w:eastAsia="Calibri" w:hAnsi="Trebuchet MS" w:cs="Tahoma"/>
            <w:b/>
            <w:sz w:val="20"/>
            <w:lang w:eastAsia="ar-SA"/>
          </w:rPr>
          <w:t xml:space="preserve">dnia </w:t>
        </w:r>
      </w:ins>
      <w:r>
        <w:rPr>
          <w:rFonts w:ascii="Trebuchet MS" w:eastAsia="Calibri" w:hAnsi="Trebuchet MS" w:cs="Tahoma"/>
          <w:b/>
          <w:sz w:val="20"/>
          <w:lang w:eastAsia="ar-SA"/>
        </w:rPr>
        <w:t>31 grudnia 2020</w:t>
      </w:r>
      <w:r w:rsidRPr="00EC1F64">
        <w:rPr>
          <w:rFonts w:ascii="Trebuchet MS" w:eastAsia="Calibri" w:hAnsi="Trebuchet MS" w:cs="Tahoma"/>
          <w:b/>
          <w:sz w:val="20"/>
          <w:lang w:eastAsia="ar-SA"/>
        </w:rPr>
        <w:t xml:space="preserve"> </w:t>
      </w:r>
      <w:del w:id="342" w:author="Wojciech  Walczak" w:date="2020-03-02T09:15:00Z">
        <w:r w:rsidR="007204A9" w:rsidDel="00541896">
          <w:rPr>
            <w:rFonts w:ascii="Trebuchet MS" w:eastAsia="Calibri" w:hAnsi="Trebuchet MS" w:cs="Tahoma"/>
            <w:b/>
            <w:sz w:val="20"/>
            <w:lang w:eastAsia="ar-SA"/>
          </w:rPr>
          <w:delText xml:space="preserve">    </w:delText>
        </w:r>
      </w:del>
      <w:r w:rsidRPr="00EC1F64">
        <w:rPr>
          <w:rFonts w:ascii="Trebuchet MS" w:eastAsia="Calibri" w:hAnsi="Trebuchet MS" w:cs="Tahoma"/>
          <w:b/>
          <w:sz w:val="20"/>
          <w:lang w:eastAsia="ar-SA"/>
        </w:rPr>
        <w:t>roku.</w:t>
      </w:r>
    </w:p>
    <w:p w14:paraId="7E658850" w14:textId="77777777" w:rsidR="00710EC6" w:rsidRDefault="00710EC6">
      <w:pPr>
        <w:widowControl w:val="0"/>
        <w:suppressAutoHyphens/>
        <w:spacing w:after="120" w:line="276" w:lineRule="auto"/>
        <w:jc w:val="both"/>
        <w:rPr>
          <w:rFonts w:ascii="Trebuchet MS" w:hAnsi="Trebuchet MS" w:cs="Tahoma"/>
          <w:b/>
          <w:sz w:val="20"/>
          <w:lang w:eastAsia="ar-SA"/>
        </w:rPr>
        <w:pPrChange w:id="343" w:author="Wojciech  Walczak" w:date="2020-03-02T11:07:00Z">
          <w:pPr>
            <w:widowControl w:val="0"/>
            <w:suppressAutoHyphens/>
            <w:spacing w:after="120"/>
          </w:pPr>
        </w:pPrChange>
      </w:pPr>
    </w:p>
    <w:p w14:paraId="182B687D" w14:textId="77777777" w:rsidR="00710EC6" w:rsidDel="00541896" w:rsidRDefault="00913540">
      <w:pPr>
        <w:widowControl w:val="0"/>
        <w:suppressAutoHyphens/>
        <w:spacing w:after="120" w:line="276" w:lineRule="auto"/>
        <w:ind w:left="426" w:hanging="426"/>
        <w:jc w:val="both"/>
        <w:rPr>
          <w:del w:id="344" w:author="Wojciech  Walczak" w:date="2020-03-02T09:15:00Z"/>
          <w:rFonts w:ascii="Trebuchet MS" w:hAnsi="Trebuchet MS" w:cs="Tahoma"/>
          <w:b/>
          <w:bCs/>
          <w:sz w:val="20"/>
          <w:szCs w:val="20"/>
        </w:rPr>
        <w:pPrChange w:id="345" w:author="Wojciech  Walczak" w:date="2020-03-02T11:07:00Z">
          <w:pPr>
            <w:widowControl w:val="0"/>
            <w:suppressAutoHyphens/>
            <w:spacing w:after="120"/>
            <w:ind w:left="426" w:hanging="426"/>
          </w:pPr>
        </w:pPrChange>
      </w:pPr>
      <w:del w:id="346" w:author="Wojciech  Walczak" w:date="2020-03-02T09:15:00Z">
        <w:r w:rsidDel="00541896">
          <w:rPr>
            <w:rFonts w:ascii="Trebuchet MS" w:hAnsi="Trebuchet MS" w:cs="Tahoma"/>
            <w:b/>
            <w:bCs/>
            <w:sz w:val="20"/>
            <w:szCs w:val="20"/>
          </w:rPr>
          <w:delText>IX</w:delText>
        </w:r>
        <w:r w:rsidR="00710EC6" w:rsidDel="00541896">
          <w:rPr>
            <w:rFonts w:ascii="Trebuchet MS" w:hAnsi="Trebuchet MS" w:cs="Tahoma"/>
            <w:b/>
            <w:bCs/>
            <w:sz w:val="20"/>
            <w:szCs w:val="20"/>
          </w:rPr>
          <w:delText xml:space="preserve">   </w:delText>
        </w:r>
        <w:r w:rsidR="00710EC6" w:rsidRPr="00EC1F64" w:rsidDel="00541896">
          <w:rPr>
            <w:rFonts w:ascii="Trebuchet MS" w:hAnsi="Trebuchet MS" w:cs="Tahoma"/>
            <w:b/>
            <w:bCs/>
            <w:sz w:val="20"/>
            <w:szCs w:val="20"/>
          </w:rPr>
          <w:delText xml:space="preserve">Płatność za wykonanie zlecenia będzie realizowana w systemie częściowych faktur </w:delText>
        </w:r>
        <w:r w:rsidR="00710EC6" w:rsidDel="00541896">
          <w:rPr>
            <w:rFonts w:ascii="Trebuchet MS" w:hAnsi="Trebuchet MS" w:cs="Tahoma"/>
            <w:b/>
            <w:bCs/>
            <w:sz w:val="20"/>
            <w:szCs w:val="20"/>
          </w:rPr>
          <w:delText xml:space="preserve">       </w:delText>
        </w:r>
        <w:r w:rsidR="00710EC6" w:rsidRPr="00EC1F64" w:rsidDel="00541896">
          <w:rPr>
            <w:rFonts w:ascii="Trebuchet MS" w:hAnsi="Trebuchet MS" w:cs="Tahoma"/>
            <w:b/>
            <w:bCs/>
            <w:sz w:val="20"/>
            <w:szCs w:val="20"/>
          </w:rPr>
          <w:delText>przelewem na wskazany przez Wykonawcę rachunek bankowy za prawidłowo wykonane przeglądy kwartalne, w terminie do 30 dni od otrzymania prawidłowo wystawionej faktury VAT.</w:delText>
        </w:r>
      </w:del>
    </w:p>
    <w:p w14:paraId="54544DF7" w14:textId="77777777" w:rsidR="00710EC6" w:rsidRPr="00EC1F64" w:rsidDel="00541896" w:rsidRDefault="00710EC6">
      <w:pPr>
        <w:widowControl w:val="0"/>
        <w:suppressAutoHyphens/>
        <w:spacing w:after="120" w:line="276" w:lineRule="auto"/>
        <w:jc w:val="both"/>
        <w:rPr>
          <w:del w:id="347" w:author="Wojciech  Walczak" w:date="2020-03-02T09:15:00Z"/>
          <w:rFonts w:ascii="Trebuchet MS" w:hAnsi="Trebuchet MS" w:cs="Tahoma"/>
          <w:b/>
          <w:sz w:val="20"/>
          <w:lang w:eastAsia="ar-SA"/>
        </w:rPr>
        <w:pPrChange w:id="348" w:author="Wojciech  Walczak" w:date="2020-03-02T11:07:00Z">
          <w:pPr>
            <w:widowControl w:val="0"/>
            <w:suppressAutoHyphens/>
            <w:spacing w:after="120"/>
          </w:pPr>
        </w:pPrChange>
      </w:pPr>
    </w:p>
    <w:p w14:paraId="413FCC4E" w14:textId="77777777" w:rsidR="00710EC6" w:rsidRPr="00EC1F64" w:rsidRDefault="00541896">
      <w:pPr>
        <w:widowControl w:val="0"/>
        <w:suppressAutoHyphens/>
        <w:spacing w:after="120" w:line="276" w:lineRule="auto"/>
        <w:jc w:val="both"/>
        <w:rPr>
          <w:rFonts w:ascii="Trebuchet MS" w:hAnsi="Trebuchet MS" w:cs="Tahoma"/>
          <w:b/>
          <w:sz w:val="20"/>
          <w:lang w:eastAsia="ar-SA"/>
        </w:rPr>
        <w:pPrChange w:id="349" w:author="Wojciech  Walczak" w:date="2020-03-02T11:07:00Z">
          <w:pPr>
            <w:widowControl w:val="0"/>
            <w:suppressAutoHyphens/>
            <w:spacing w:after="120"/>
          </w:pPr>
        </w:pPrChange>
      </w:pPr>
      <w:ins w:id="350" w:author="Wojciech  Walczak" w:date="2020-03-02T09:15:00Z">
        <w:r>
          <w:rPr>
            <w:rFonts w:ascii="Trebuchet MS" w:hAnsi="Trebuchet MS" w:cs="Tahoma"/>
            <w:b/>
            <w:sz w:val="20"/>
            <w:lang w:eastAsia="ar-SA"/>
          </w:rPr>
          <w:t>I</w:t>
        </w:r>
      </w:ins>
      <w:r w:rsidR="008D3F34">
        <w:rPr>
          <w:rFonts w:ascii="Trebuchet MS" w:hAnsi="Trebuchet MS" w:cs="Tahoma"/>
          <w:b/>
          <w:sz w:val="20"/>
          <w:lang w:eastAsia="ar-SA"/>
        </w:rPr>
        <w:t>X</w:t>
      </w:r>
      <w:r w:rsidR="00710EC6">
        <w:rPr>
          <w:rFonts w:ascii="Trebuchet MS" w:hAnsi="Trebuchet MS" w:cs="Tahoma"/>
          <w:b/>
          <w:sz w:val="20"/>
          <w:lang w:eastAsia="ar-SA"/>
        </w:rPr>
        <w:t xml:space="preserve">  Niniejszy opis przedmiotu zamówienia (OPZ), stanowi załącznik do Umowy z Wykonawcą.</w:t>
      </w:r>
    </w:p>
    <w:p w14:paraId="478DA26E" w14:textId="77777777" w:rsidR="00710EC6" w:rsidRPr="00694C86" w:rsidRDefault="00710EC6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  <w:pPrChange w:id="351" w:author="Wojciech  Walczak" w:date="2020-03-02T11:07:00Z">
          <w:pPr>
            <w:autoSpaceDE w:val="0"/>
            <w:autoSpaceDN w:val="0"/>
            <w:adjustRightInd w:val="0"/>
            <w:jc w:val="both"/>
          </w:pPr>
        </w:pPrChange>
      </w:pPr>
    </w:p>
    <w:p w14:paraId="1F9D247D" w14:textId="6AE7FA26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52" w:author="Wojciech  Walczak" w:date="2020-03-02T11:10:00Z"/>
          <w:rFonts w:ascii="Trebuchet MS" w:hAnsi="Trebuchet MS" w:cs="Tahoma"/>
          <w:bCs/>
          <w:sz w:val="20"/>
          <w:szCs w:val="20"/>
        </w:rPr>
        <w:pPrChange w:id="353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6A8D90AC" w14:textId="60747552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54" w:author="Wojciech  Walczak" w:date="2020-03-02T11:10:00Z"/>
          <w:rFonts w:ascii="Trebuchet MS" w:hAnsi="Trebuchet MS" w:cs="Tahoma"/>
          <w:bCs/>
          <w:sz w:val="20"/>
          <w:szCs w:val="20"/>
        </w:rPr>
        <w:pPrChange w:id="355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53F3F857" w14:textId="6EC5ABD2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56" w:author="Wojciech  Walczak" w:date="2020-03-02T11:10:00Z"/>
          <w:rFonts w:ascii="Trebuchet MS" w:hAnsi="Trebuchet MS" w:cs="Tahoma"/>
          <w:bCs/>
          <w:sz w:val="20"/>
          <w:szCs w:val="20"/>
        </w:rPr>
        <w:pPrChange w:id="357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518B03FC" w14:textId="305D79BF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58" w:author="Wojciech  Walczak" w:date="2020-03-02T11:10:00Z"/>
          <w:rFonts w:ascii="Trebuchet MS" w:hAnsi="Trebuchet MS" w:cs="Tahoma"/>
          <w:bCs/>
          <w:sz w:val="20"/>
          <w:szCs w:val="20"/>
        </w:rPr>
        <w:pPrChange w:id="359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5D24C757" w14:textId="0D1461F1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60" w:author="Wojciech  Walczak" w:date="2020-03-02T11:10:00Z"/>
          <w:rFonts w:ascii="Trebuchet MS" w:hAnsi="Trebuchet MS" w:cs="Tahoma"/>
          <w:bCs/>
          <w:sz w:val="20"/>
          <w:szCs w:val="20"/>
        </w:rPr>
        <w:pPrChange w:id="361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67004AEA" w14:textId="61FE0DF3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62" w:author="Wojciech  Walczak" w:date="2020-03-02T11:10:00Z"/>
          <w:rFonts w:ascii="Trebuchet MS" w:hAnsi="Trebuchet MS" w:cs="Tahoma"/>
          <w:bCs/>
          <w:sz w:val="20"/>
          <w:szCs w:val="20"/>
        </w:rPr>
        <w:pPrChange w:id="363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1146EBF2" w14:textId="6A6A1458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64" w:author="Wojciech  Walczak" w:date="2020-03-02T11:10:00Z"/>
          <w:rFonts w:ascii="Trebuchet MS" w:hAnsi="Trebuchet MS" w:cs="Tahoma"/>
          <w:bCs/>
          <w:sz w:val="20"/>
          <w:szCs w:val="20"/>
        </w:rPr>
        <w:pPrChange w:id="365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68D65CD5" w14:textId="029B517C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66" w:author="Wojciech  Walczak" w:date="2020-03-02T11:10:00Z"/>
          <w:rFonts w:ascii="Trebuchet MS" w:hAnsi="Trebuchet MS" w:cs="Tahoma"/>
          <w:bCs/>
          <w:sz w:val="20"/>
          <w:szCs w:val="20"/>
        </w:rPr>
        <w:pPrChange w:id="367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02B440E2" w14:textId="1B91A989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68" w:author="Wojciech  Walczak" w:date="2020-03-02T11:10:00Z"/>
          <w:rFonts w:ascii="Trebuchet MS" w:hAnsi="Trebuchet MS" w:cs="Tahoma"/>
          <w:bCs/>
          <w:sz w:val="20"/>
          <w:szCs w:val="20"/>
        </w:rPr>
        <w:pPrChange w:id="369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5829C7FC" w14:textId="3E21BC0C" w:rsidR="00710EC6" w:rsidDel="00B63993" w:rsidRDefault="00D235F9">
      <w:pPr>
        <w:autoSpaceDE w:val="0"/>
        <w:autoSpaceDN w:val="0"/>
        <w:adjustRightInd w:val="0"/>
        <w:spacing w:line="276" w:lineRule="auto"/>
        <w:jc w:val="both"/>
        <w:rPr>
          <w:del w:id="370" w:author="Wojciech  Walczak" w:date="2020-03-02T11:10:00Z"/>
          <w:rFonts w:ascii="Trebuchet MS" w:hAnsi="Trebuchet MS" w:cs="Tahoma"/>
          <w:bCs/>
          <w:sz w:val="20"/>
          <w:szCs w:val="20"/>
        </w:rPr>
        <w:pPrChange w:id="371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  <w:del w:id="372" w:author="Wojciech  Walczak" w:date="2020-03-02T11:05:00Z">
        <w:r w:rsidDel="00A5204A">
          <w:rPr>
            <w:rFonts w:ascii="Trebuchet MS" w:hAnsi="Trebuchet MS" w:cs="Tahoma"/>
            <w:bCs/>
            <w:sz w:val="20"/>
            <w:szCs w:val="20"/>
          </w:rPr>
          <w:delText>Zleceniodawca                                                                                          Zleceniobiorca</w:delText>
        </w:r>
      </w:del>
    </w:p>
    <w:p w14:paraId="55E9FCFE" w14:textId="2F37E995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73" w:author="Wojciech  Walczak" w:date="2020-03-02T11:10:00Z"/>
          <w:rFonts w:ascii="Trebuchet MS" w:hAnsi="Trebuchet MS" w:cs="Tahoma"/>
          <w:bCs/>
          <w:sz w:val="20"/>
          <w:szCs w:val="20"/>
        </w:rPr>
        <w:pPrChange w:id="374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0C9B8314" w14:textId="0F08CF13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75" w:author="Wojciech  Walczak" w:date="2020-03-02T11:10:00Z"/>
          <w:rFonts w:ascii="Trebuchet MS" w:hAnsi="Trebuchet MS" w:cs="Tahoma"/>
          <w:bCs/>
          <w:sz w:val="20"/>
          <w:szCs w:val="20"/>
        </w:rPr>
        <w:pPrChange w:id="376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450051D5" w14:textId="5FFCCC7D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77" w:author="Wojciech  Walczak" w:date="2020-03-02T11:10:00Z"/>
          <w:rFonts w:ascii="Trebuchet MS" w:hAnsi="Trebuchet MS" w:cs="Tahoma"/>
          <w:bCs/>
          <w:sz w:val="20"/>
          <w:szCs w:val="20"/>
        </w:rPr>
        <w:pPrChange w:id="378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385041BB" w14:textId="003DC748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79" w:author="Wojciech  Walczak" w:date="2020-03-02T11:10:00Z"/>
          <w:rFonts w:ascii="Trebuchet MS" w:hAnsi="Trebuchet MS" w:cs="Tahoma"/>
          <w:bCs/>
          <w:sz w:val="20"/>
          <w:szCs w:val="20"/>
        </w:rPr>
        <w:pPrChange w:id="380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79F6653E" w14:textId="5D12CFE6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81" w:author="Wojciech  Walczak" w:date="2020-03-02T11:10:00Z"/>
          <w:rFonts w:ascii="Trebuchet MS" w:hAnsi="Trebuchet MS" w:cs="Tahoma"/>
          <w:bCs/>
          <w:sz w:val="20"/>
          <w:szCs w:val="20"/>
        </w:rPr>
        <w:pPrChange w:id="382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7C96F235" w14:textId="35BE93FB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83" w:author="Wojciech  Walczak" w:date="2020-03-02T11:10:00Z"/>
          <w:rFonts w:ascii="Trebuchet MS" w:hAnsi="Trebuchet MS" w:cs="Tahoma"/>
          <w:bCs/>
          <w:sz w:val="20"/>
          <w:szCs w:val="20"/>
        </w:rPr>
        <w:pPrChange w:id="384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45D6D0AB" w14:textId="6B3FDBD9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85" w:author="Wojciech  Walczak" w:date="2020-03-02T11:10:00Z"/>
          <w:rFonts w:ascii="Trebuchet MS" w:hAnsi="Trebuchet MS" w:cs="Tahoma"/>
          <w:bCs/>
          <w:sz w:val="20"/>
          <w:szCs w:val="20"/>
        </w:rPr>
        <w:pPrChange w:id="386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5D0FFBDF" w14:textId="0BE2019B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87" w:author="Wojciech  Walczak" w:date="2020-03-02T11:10:00Z"/>
          <w:rFonts w:ascii="Trebuchet MS" w:hAnsi="Trebuchet MS" w:cs="Tahoma"/>
          <w:bCs/>
          <w:sz w:val="20"/>
          <w:szCs w:val="20"/>
        </w:rPr>
        <w:pPrChange w:id="388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493E8C5A" w14:textId="78644ED4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89" w:author="Wojciech  Walczak" w:date="2020-03-02T11:10:00Z"/>
          <w:rFonts w:ascii="Trebuchet MS" w:hAnsi="Trebuchet MS" w:cs="Tahoma"/>
          <w:bCs/>
          <w:sz w:val="20"/>
          <w:szCs w:val="20"/>
        </w:rPr>
        <w:pPrChange w:id="390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7F9B3993" w14:textId="3B310BB5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91" w:author="Wojciech  Walczak" w:date="2020-03-02T11:10:00Z"/>
          <w:rFonts w:ascii="Trebuchet MS" w:hAnsi="Trebuchet MS" w:cs="Tahoma"/>
          <w:bCs/>
          <w:sz w:val="20"/>
          <w:szCs w:val="20"/>
        </w:rPr>
        <w:pPrChange w:id="392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00FCB74A" w14:textId="4C53A47A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93" w:author="Wojciech  Walczak" w:date="2020-03-02T11:10:00Z"/>
          <w:rFonts w:ascii="Trebuchet MS" w:hAnsi="Trebuchet MS" w:cs="Tahoma"/>
          <w:b/>
          <w:sz w:val="20"/>
          <w:szCs w:val="20"/>
          <w:lang w:eastAsia="ar-SA"/>
        </w:rPr>
        <w:pPrChange w:id="394" w:author="Wojciech  Walczak" w:date="2020-03-02T11:10:00Z">
          <w:pPr>
            <w:suppressAutoHyphens/>
            <w:jc w:val="both"/>
          </w:pPr>
        </w:pPrChange>
      </w:pPr>
      <w:del w:id="395" w:author="Wojciech  Walczak" w:date="2020-03-02T11:10:00Z"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  <w:r w:rsidRPr="00694C86" w:rsidDel="00B63993">
          <w:rPr>
            <w:rFonts w:ascii="Trebuchet MS" w:hAnsi="Trebuchet MS" w:cs="Tahoma"/>
            <w:b/>
            <w:sz w:val="20"/>
            <w:szCs w:val="20"/>
            <w:lang w:eastAsia="ar-SA"/>
          </w:rPr>
          <w:tab/>
        </w:r>
      </w:del>
    </w:p>
    <w:p w14:paraId="7A104129" w14:textId="3FD9A9B9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96" w:author="Wojciech  Walczak" w:date="2020-03-02T11:10:00Z"/>
          <w:rFonts w:ascii="Trebuchet MS" w:hAnsi="Trebuchet MS" w:cs="Tahoma"/>
          <w:sz w:val="20"/>
          <w:szCs w:val="20"/>
          <w:lang w:eastAsia="ar-SA"/>
        </w:rPr>
        <w:pPrChange w:id="397" w:author="Wojciech  Walczak" w:date="2020-03-02T11:10:00Z">
          <w:pPr>
            <w:suppressAutoHyphens/>
          </w:pPr>
        </w:pPrChange>
      </w:pPr>
    </w:p>
    <w:p w14:paraId="5CA0B356" w14:textId="1C50EA09" w:rsidR="00710EC6" w:rsidRPr="00694C8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398" w:author="Wojciech  Walczak" w:date="2020-03-02T11:10:00Z"/>
          <w:rFonts w:ascii="Trebuchet MS" w:hAnsi="Trebuchet MS" w:cs="Tahoma"/>
          <w:sz w:val="20"/>
          <w:szCs w:val="20"/>
          <w:lang w:eastAsia="ar-SA"/>
        </w:rPr>
        <w:pPrChange w:id="399" w:author="Wojciech  Walczak" w:date="2020-03-02T11:10:00Z">
          <w:pPr>
            <w:suppressAutoHyphens/>
          </w:pPr>
        </w:pPrChange>
      </w:pPr>
    </w:p>
    <w:p w14:paraId="1C0CCFC6" w14:textId="672F2E37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400" w:author="Wojciech  Walczak" w:date="2020-03-02T11:10:00Z"/>
          <w:rFonts w:ascii="Trebuchet MS" w:hAnsi="Trebuchet MS" w:cs="Tahoma"/>
          <w:bCs/>
          <w:sz w:val="20"/>
          <w:szCs w:val="20"/>
        </w:rPr>
        <w:pPrChange w:id="401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328B9721" w14:textId="180CD0BF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402" w:author="Wojciech  Walczak" w:date="2020-03-02T11:10:00Z"/>
          <w:rFonts w:ascii="Trebuchet MS" w:hAnsi="Trebuchet MS" w:cs="Tahoma"/>
          <w:bCs/>
          <w:sz w:val="20"/>
          <w:szCs w:val="20"/>
        </w:rPr>
        <w:pPrChange w:id="403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3031894F" w14:textId="3EB0DDEB" w:rsidR="00710EC6" w:rsidDel="00B63993" w:rsidRDefault="00710EC6">
      <w:pPr>
        <w:autoSpaceDE w:val="0"/>
        <w:autoSpaceDN w:val="0"/>
        <w:adjustRightInd w:val="0"/>
        <w:spacing w:line="276" w:lineRule="auto"/>
        <w:jc w:val="both"/>
        <w:rPr>
          <w:del w:id="404" w:author="Wojciech  Walczak" w:date="2020-03-02T11:10:00Z"/>
          <w:rFonts w:ascii="Trebuchet MS" w:hAnsi="Trebuchet MS" w:cs="Tahoma"/>
          <w:bCs/>
          <w:sz w:val="20"/>
          <w:szCs w:val="20"/>
        </w:rPr>
        <w:pPrChange w:id="405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p w14:paraId="776D57A4" w14:textId="77777777" w:rsidR="00710EC6" w:rsidRDefault="00710EC6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  <w:pPrChange w:id="406" w:author="Wojciech  Walczak" w:date="2020-03-02T11:10:00Z">
          <w:pPr>
            <w:autoSpaceDE w:val="0"/>
            <w:autoSpaceDN w:val="0"/>
            <w:adjustRightInd w:val="0"/>
            <w:jc w:val="both"/>
          </w:pPr>
        </w:pPrChange>
      </w:pPr>
    </w:p>
    <w:sectPr w:rsidR="00710EC6" w:rsidSect="00D016E1">
      <w:headerReference w:type="default" r:id="rId18"/>
      <w:type w:val="continuous"/>
      <w:pgSz w:w="11906" w:h="16838" w:code="9"/>
      <w:pgMar w:top="2269" w:right="1418" w:bottom="2694" w:left="1560" w:header="1134" w:footer="85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0" w:author="Wojciech  Walczak" w:date="2020-03-02T11:04:00Z" w:initials="WW">
    <w:p w14:paraId="1C05E537" w14:textId="298DC158" w:rsidR="00A5204A" w:rsidRDefault="00A5204A">
      <w:pPr>
        <w:pStyle w:val="Tekstkomentarza"/>
      </w:pPr>
      <w:r>
        <w:rPr>
          <w:rStyle w:val="Odwoaniedokomentarza"/>
        </w:rPr>
        <w:annotationRef/>
      </w:r>
      <w:r>
        <w:t xml:space="preserve">OPZ nie czytałem, tylko przejrzałem. </w:t>
      </w:r>
    </w:p>
  </w:comment>
  <w:comment w:id="17" w:author="Wojciech  Walczak" w:date="2020-03-02T11:04:00Z" w:initials="WW">
    <w:p w14:paraId="34D57508" w14:textId="274BA501" w:rsidR="00A5204A" w:rsidRDefault="00A5204A">
      <w:pPr>
        <w:pStyle w:val="Tekstkomentarza"/>
      </w:pPr>
      <w:r>
        <w:rPr>
          <w:rStyle w:val="Odwoaniedokomentarza"/>
        </w:rPr>
        <w:annotationRef/>
      </w:r>
      <w:r>
        <w:t>KD czy SKD?</w:t>
      </w:r>
    </w:p>
  </w:comment>
  <w:comment w:id="190" w:author="Wojciech  Walczak" w:date="2020-03-02T11:07:00Z" w:initials="WW">
    <w:p w14:paraId="443F9F78" w14:textId="57D59895" w:rsidR="00B63993" w:rsidRDefault="00B63993">
      <w:pPr>
        <w:pStyle w:val="Tekstkomentarza"/>
      </w:pPr>
      <w:r>
        <w:rPr>
          <w:rStyle w:val="Odwoaniedokomentarza"/>
        </w:rPr>
        <w:annotationRef/>
      </w:r>
    </w:p>
  </w:comment>
  <w:comment w:id="320" w:author="Wojciech  Walczak" w:date="2020-03-02T09:39:00Z" w:initials="WW">
    <w:p w14:paraId="46632532" w14:textId="26CF3182" w:rsidR="00DF5CC0" w:rsidRDefault="00DF5CC0">
      <w:pPr>
        <w:pStyle w:val="Tekstkomentarza"/>
      </w:pPr>
      <w:r>
        <w:rPr>
          <w:rStyle w:val="Odwoaniedokomentarza"/>
        </w:rPr>
        <w:annotationRef/>
      </w:r>
      <w:r>
        <w:t>SKD czy KD</w:t>
      </w:r>
    </w:p>
  </w:comment>
  <w:comment w:id="325" w:author="Wojciech  Walczak" w:date="2020-03-02T09:16:00Z" w:initials="WW">
    <w:p w14:paraId="6DB099A2" w14:textId="77777777" w:rsidR="00541896" w:rsidRDefault="00541896">
      <w:pPr>
        <w:pStyle w:val="Tekstkomentarza"/>
      </w:pPr>
      <w:r>
        <w:rPr>
          <w:rStyle w:val="Odwoaniedokomentarza"/>
        </w:rPr>
        <w:annotationRef/>
      </w:r>
      <w:r>
        <w:t>W mojej ocenie czegoś tutaj brakuje. Powinien zostać opisany system zlecenia i dokonywania napraw.</w:t>
      </w:r>
    </w:p>
    <w:p w14:paraId="6083E087" w14:textId="51A4AC28" w:rsidR="00B63993" w:rsidRDefault="00B63993">
      <w:pPr>
        <w:pStyle w:val="Tekstkomentarza"/>
      </w:pPr>
      <w:r>
        <w:t>W umowie jest poświęcony pkt w tej sprawie.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05E537" w15:done="0"/>
  <w15:commentEx w15:paraId="34D57508" w15:done="0"/>
  <w15:commentEx w15:paraId="443F9F78" w15:done="0"/>
  <w15:commentEx w15:paraId="46632532" w15:done="0"/>
  <w15:commentEx w15:paraId="6083E08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05E537" w16cid:durableId="220766D7"/>
  <w16cid:commentId w16cid:paraId="34D57508" w16cid:durableId="220766CE"/>
  <w16cid:commentId w16cid:paraId="443F9F78" w16cid:durableId="22076760"/>
  <w16cid:commentId w16cid:paraId="46632532" w16cid:durableId="220752BB"/>
  <w16cid:commentId w16cid:paraId="6083E087" w16cid:durableId="22074D5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B1E22" w14:textId="77777777" w:rsidR="00F7248A" w:rsidRDefault="00F7248A">
      <w:r>
        <w:separator/>
      </w:r>
    </w:p>
  </w:endnote>
  <w:endnote w:type="continuationSeparator" w:id="0">
    <w:p w14:paraId="78113BE9" w14:textId="77777777" w:rsidR="00F7248A" w:rsidRDefault="00F7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0FB26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6DFA956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B5CAF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D14FB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6A7F69FB" w14:textId="77777777" w:rsidR="00C2345C" w:rsidRDefault="00C2345C" w:rsidP="00D7498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FED6C" w14:textId="77777777" w:rsidR="00710EC6" w:rsidRDefault="00710EC6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2342718" w14:textId="77777777" w:rsidR="00710EC6" w:rsidRDefault="00710EC6" w:rsidP="00D74989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60B77" w14:textId="77777777" w:rsidR="00710EC6" w:rsidRPr="000203FD" w:rsidRDefault="00710EC6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915F68">
      <w:rPr>
        <w:rStyle w:val="Numerstrony"/>
        <w:rFonts w:ascii="Trebuchet MS" w:hAnsi="Trebuchet MS"/>
        <w:noProof/>
        <w:sz w:val="20"/>
        <w:szCs w:val="20"/>
      </w:rPr>
      <w:t>7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3272BB8F" w14:textId="77777777" w:rsidR="00710EC6" w:rsidRDefault="00710EC6" w:rsidP="00D74989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727C2" w14:textId="77777777" w:rsidR="00710EC6" w:rsidRDefault="00710E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FB5A7" w14:textId="77777777" w:rsidR="00F7248A" w:rsidRDefault="00F7248A">
      <w:r>
        <w:separator/>
      </w:r>
    </w:p>
  </w:footnote>
  <w:footnote w:type="continuationSeparator" w:id="0">
    <w:p w14:paraId="706CF8B5" w14:textId="77777777" w:rsidR="00F7248A" w:rsidRDefault="00F72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6A7FC" w14:textId="77777777" w:rsidR="00C2345C" w:rsidRDefault="00F7248A">
    <w:pPr>
      <w:pStyle w:val="Nagwek"/>
    </w:pPr>
    <w:r>
      <w:rPr>
        <w:noProof/>
      </w:rPr>
      <w:pict w14:anchorId="209EB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01ogolny"/>
          <w10:wrap anchorx="margin" anchory="margin"/>
          <w10:anchorlock/>
        </v:shape>
      </w:pict>
    </w:r>
    <w:r>
      <w:rPr>
        <w:noProof/>
      </w:rPr>
      <w:pict w14:anchorId="0318679C">
        <v:shape id="_x0000_s2058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2" o:title="jpg_aktualny"/>
          <w10:wrap anchorx="margin" anchory="margin"/>
          <w10:anchorlock/>
        </v:shape>
      </w:pict>
    </w:r>
    <w:r>
      <w:rPr>
        <w:noProof/>
      </w:rPr>
      <w:pict w14:anchorId="5A4B867D">
        <v:shape id="WordPictureWatermark2" o:spid="_x0000_s2055" type="#_x0000_t75" style="position:absolute;margin-left:0;margin-top:0;width:595.2pt;height:841.7pt;z-index:-251661312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C8C60" w14:textId="77777777" w:rsidR="00C2345C" w:rsidRDefault="00F7248A" w:rsidP="004C3721">
    <w:pPr>
      <w:pStyle w:val="Nagwek"/>
      <w:tabs>
        <w:tab w:val="clear" w:pos="9072"/>
      </w:tabs>
    </w:pPr>
    <w:r>
      <w:rPr>
        <w:noProof/>
      </w:rPr>
      <w:pict w14:anchorId="1E735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-70.9pt;margin-top:-35.45pt;width:593.2pt;height:840.1pt;z-index:-251655168;mso-position-horizontal-relative:text;mso-position-vertical-relative:text;mso-width-relative:page;mso-height-relative:page">
          <v:imagedata r:id="rId1" o:title="papier_MS_2020_basic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E5EB5" w14:textId="77777777" w:rsidR="00710EC6" w:rsidRDefault="00F7248A">
    <w:pPr>
      <w:pStyle w:val="Nagwek"/>
    </w:pPr>
    <w:r>
      <w:rPr>
        <w:noProof/>
      </w:rPr>
      <w:pict w14:anchorId="4A490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7pt;z-index:-251649024;mso-position-horizontal:center;mso-position-horizontal-relative:margin;mso-position-vertical:center;mso-position-vertical-relative:margin" o:allowincell="f">
          <v:imagedata r:id="rId1" o:title="01ogolny"/>
          <w10:wrap anchorx="margin" anchory="margin"/>
          <w10:anchorlock/>
        </v:shape>
      </w:pict>
    </w:r>
    <w:r>
      <w:rPr>
        <w:noProof/>
      </w:rPr>
      <w:pict w14:anchorId="6FF79382">
        <v:shape id="_x0000_s2065" type="#_x0000_t75" style="position:absolute;margin-left:0;margin-top:0;width:595.2pt;height:841.7pt;z-index:-251651072;mso-position-horizontal:center;mso-position-horizontal-relative:margin;mso-position-vertical:center;mso-position-vertical-relative:margin" o:allowincell="f">
          <v:imagedata r:id="rId2" o:title="jpg_aktualny"/>
          <w10:wrap anchorx="margin" anchory="margin"/>
          <w10:anchorlock/>
        </v:shape>
      </w:pict>
    </w:r>
    <w:r>
      <w:rPr>
        <w:noProof/>
      </w:rPr>
      <w:pict w14:anchorId="07E2D552">
        <v:shape id="_x0000_s2063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5D732" w14:textId="77777777" w:rsidR="00710EC6" w:rsidRDefault="00F7248A">
    <w:pPr>
      <w:pStyle w:val="Nagwek"/>
    </w:pPr>
    <w:r>
      <w:rPr>
        <w:noProof/>
      </w:rPr>
      <w:pict w14:anchorId="241E5E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153.6pt;margin-top:-128.9pt;width:595.2pt;height:841.7pt;z-index:-251650048;mso-position-horizontal-relative:margin;mso-position-vertical-relative:margin">
          <v:imagedata r:id="rId1" o:title="01ogolny"/>
          <w10:wrap anchorx="margin" anchory="margin"/>
          <w10:anchorlock/>
        </v:shape>
      </w:pict>
    </w:r>
    <w:r>
      <w:rPr>
        <w:noProof/>
      </w:rPr>
      <w:pict w14:anchorId="3C132860">
        <v:shape id="WordPictureWatermark1" o:spid="_x0000_s2064" type="#_x0000_t75" style="position:absolute;margin-left:-108pt;margin-top:-135pt;width:595.2pt;height:841.7pt;z-index:-251652096;mso-position-horizontal-relative:margin;mso-position-vertical-relative:margin">
          <v:imagedata r:id="rId2" o:title="jpg_aktualny"/>
          <w10:wrap anchorx="margin" anchory="margin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A66DB" w14:textId="77777777" w:rsidR="00A5717D" w:rsidRDefault="00443DDB" w:rsidP="00A5717D">
    <w:pPr>
      <w:pStyle w:val="Nagwek"/>
      <w:tabs>
        <w:tab w:val="clear" w:pos="4536"/>
        <w:tab w:val="clear" w:pos="9072"/>
        <w:tab w:val="left" w:pos="12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64E93"/>
    <w:multiLevelType w:val="singleLevel"/>
    <w:tmpl w:val="10CE31CC"/>
    <w:lvl w:ilvl="0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</w:lvl>
  </w:abstractNum>
  <w:abstractNum w:abstractNumId="1" w15:restartNumberingAfterBreak="0">
    <w:nsid w:val="11853C19"/>
    <w:multiLevelType w:val="hybridMultilevel"/>
    <w:tmpl w:val="BACA61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91190"/>
    <w:multiLevelType w:val="hybridMultilevel"/>
    <w:tmpl w:val="48AED0D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1A099D2">
      <w:start w:val="4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130160"/>
    <w:multiLevelType w:val="hybridMultilevel"/>
    <w:tmpl w:val="D682DD00"/>
    <w:lvl w:ilvl="0" w:tplc="0C6CCDB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CA73DF"/>
    <w:multiLevelType w:val="multilevel"/>
    <w:tmpl w:val="DE7CE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186167"/>
    <w:multiLevelType w:val="hybridMultilevel"/>
    <w:tmpl w:val="F78A1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D7F13"/>
    <w:multiLevelType w:val="multilevel"/>
    <w:tmpl w:val="AA68D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5377020"/>
    <w:multiLevelType w:val="multilevel"/>
    <w:tmpl w:val="AD8E8E2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CE6353"/>
    <w:multiLevelType w:val="multilevel"/>
    <w:tmpl w:val="AA68D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3D11A75"/>
    <w:multiLevelType w:val="hybridMultilevel"/>
    <w:tmpl w:val="6BFE8524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30319"/>
    <w:multiLevelType w:val="singleLevel"/>
    <w:tmpl w:val="E9AAB86E"/>
    <w:lvl w:ilvl="0">
      <w:start w:val="1"/>
      <w:numFmt w:val="lowerLetter"/>
      <w:lvlText w:val="%1)"/>
      <w:lvlJc w:val="left"/>
      <w:pPr>
        <w:tabs>
          <w:tab w:val="num" w:pos="1135"/>
        </w:tabs>
        <w:ind w:left="1135" w:hanging="567"/>
      </w:pPr>
    </w:lvl>
  </w:abstractNum>
  <w:abstractNum w:abstractNumId="11" w15:restartNumberingAfterBreak="0">
    <w:nsid w:val="448A377A"/>
    <w:multiLevelType w:val="hybridMultilevel"/>
    <w:tmpl w:val="1C3EC48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8813D04"/>
    <w:multiLevelType w:val="hybridMultilevel"/>
    <w:tmpl w:val="11FE9BD8"/>
    <w:lvl w:ilvl="0" w:tplc="04150017">
      <w:start w:val="1"/>
      <w:numFmt w:val="lowerLetter"/>
      <w:lvlText w:val="%1)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6752D"/>
    <w:multiLevelType w:val="hybridMultilevel"/>
    <w:tmpl w:val="A24A8C5A"/>
    <w:lvl w:ilvl="0" w:tplc="86085CD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092DEB"/>
    <w:multiLevelType w:val="hybridMultilevel"/>
    <w:tmpl w:val="7C1258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8C4FEF"/>
    <w:multiLevelType w:val="hybridMultilevel"/>
    <w:tmpl w:val="85BCF6C0"/>
    <w:lvl w:ilvl="0" w:tplc="D8F85A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57330"/>
    <w:multiLevelType w:val="hybridMultilevel"/>
    <w:tmpl w:val="7FB4A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537B9"/>
    <w:multiLevelType w:val="hybridMultilevel"/>
    <w:tmpl w:val="E9F02CDA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E48DE"/>
    <w:multiLevelType w:val="multilevel"/>
    <w:tmpl w:val="CF3475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9" w15:restartNumberingAfterBreak="0">
    <w:nsid w:val="748E46CF"/>
    <w:multiLevelType w:val="hybridMultilevel"/>
    <w:tmpl w:val="79042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F1653E1"/>
    <w:multiLevelType w:val="singleLevel"/>
    <w:tmpl w:val="E9AAB86E"/>
    <w:lvl w:ilvl="0">
      <w:start w:val="1"/>
      <w:numFmt w:val="lowerLetter"/>
      <w:lvlText w:val="%1)"/>
      <w:lvlJc w:val="left"/>
      <w:pPr>
        <w:tabs>
          <w:tab w:val="num" w:pos="993"/>
        </w:tabs>
        <w:ind w:left="993" w:hanging="567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2"/>
  </w:num>
  <w:num w:numId="5">
    <w:abstractNumId w:val="11"/>
  </w:num>
  <w:num w:numId="6">
    <w:abstractNumId w:val="19"/>
  </w:num>
  <w:num w:numId="7">
    <w:abstractNumId w:val="9"/>
  </w:num>
  <w:num w:numId="8">
    <w:abstractNumId w:val="0"/>
  </w:num>
  <w:num w:numId="9">
    <w:abstractNumId w:val="10"/>
  </w:num>
  <w:num w:numId="10">
    <w:abstractNumId w:val="20"/>
  </w:num>
  <w:num w:numId="11">
    <w:abstractNumId w:val="8"/>
  </w:num>
  <w:num w:numId="12">
    <w:abstractNumId w:val="6"/>
  </w:num>
  <w:num w:numId="13">
    <w:abstractNumId w:val="1"/>
  </w:num>
  <w:num w:numId="14">
    <w:abstractNumId w:val="5"/>
  </w:num>
  <w:num w:numId="15">
    <w:abstractNumId w:val="16"/>
  </w:num>
  <w:num w:numId="16">
    <w:abstractNumId w:val="3"/>
  </w:num>
  <w:num w:numId="17">
    <w:abstractNumId w:val="4"/>
  </w:num>
  <w:num w:numId="18">
    <w:abstractNumId w:val="15"/>
  </w:num>
  <w:num w:numId="19">
    <w:abstractNumId w:val="17"/>
  </w:num>
  <w:num w:numId="20">
    <w:abstractNumId w:val="18"/>
  </w:num>
  <w:num w:numId="2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jciech  Walczak">
    <w15:presenceInfo w15:providerId="AD" w15:userId="S::w.walczak@muzeumslaskie.pl::015f6fef-17cb-4a36-aa45-7e483c32b65b"/>
  </w15:person>
  <w15:person w15:author="Dariusz DK Korlacki">
    <w15:presenceInfo w15:providerId="AD" w15:userId="S-1-5-21-2117246474-1816102406-411835657-14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C6"/>
    <w:rsid w:val="00000208"/>
    <w:rsid w:val="00002691"/>
    <w:rsid w:val="000069F9"/>
    <w:rsid w:val="000170FC"/>
    <w:rsid w:val="000203FD"/>
    <w:rsid w:val="00023A5D"/>
    <w:rsid w:val="00025A74"/>
    <w:rsid w:val="00031C25"/>
    <w:rsid w:val="0003497C"/>
    <w:rsid w:val="00037672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86DA6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3AAA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141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395B"/>
    <w:rsid w:val="00291EF3"/>
    <w:rsid w:val="00293BE4"/>
    <w:rsid w:val="002A096E"/>
    <w:rsid w:val="002A2453"/>
    <w:rsid w:val="002A3A5F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15816"/>
    <w:rsid w:val="00320028"/>
    <w:rsid w:val="003409FA"/>
    <w:rsid w:val="00344FA8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43DDB"/>
    <w:rsid w:val="00453775"/>
    <w:rsid w:val="00461619"/>
    <w:rsid w:val="0046366E"/>
    <w:rsid w:val="00464E33"/>
    <w:rsid w:val="00466896"/>
    <w:rsid w:val="00467670"/>
    <w:rsid w:val="004721EC"/>
    <w:rsid w:val="004758E2"/>
    <w:rsid w:val="004767A2"/>
    <w:rsid w:val="004778C3"/>
    <w:rsid w:val="00484D1B"/>
    <w:rsid w:val="0048661C"/>
    <w:rsid w:val="004903A9"/>
    <w:rsid w:val="00495AAE"/>
    <w:rsid w:val="00496183"/>
    <w:rsid w:val="00497015"/>
    <w:rsid w:val="004A1860"/>
    <w:rsid w:val="004A3318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408F2"/>
    <w:rsid w:val="00541896"/>
    <w:rsid w:val="00545B3C"/>
    <w:rsid w:val="00553A22"/>
    <w:rsid w:val="0055440F"/>
    <w:rsid w:val="00554E7B"/>
    <w:rsid w:val="00560000"/>
    <w:rsid w:val="005647BE"/>
    <w:rsid w:val="0056585D"/>
    <w:rsid w:val="00566B1C"/>
    <w:rsid w:val="00577BF7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0EE7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0EC6"/>
    <w:rsid w:val="007114A5"/>
    <w:rsid w:val="00714A63"/>
    <w:rsid w:val="0071756E"/>
    <w:rsid w:val="00717C5C"/>
    <w:rsid w:val="007204A9"/>
    <w:rsid w:val="00721DAF"/>
    <w:rsid w:val="00722E8E"/>
    <w:rsid w:val="00726BC1"/>
    <w:rsid w:val="0072768E"/>
    <w:rsid w:val="00733DE4"/>
    <w:rsid w:val="00736987"/>
    <w:rsid w:val="00740C1B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13F6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07B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D3F34"/>
    <w:rsid w:val="008F2EFB"/>
    <w:rsid w:val="008F7CE2"/>
    <w:rsid w:val="00903061"/>
    <w:rsid w:val="00903384"/>
    <w:rsid w:val="009040E3"/>
    <w:rsid w:val="0090436E"/>
    <w:rsid w:val="00913540"/>
    <w:rsid w:val="00914406"/>
    <w:rsid w:val="00915F68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078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52029"/>
    <w:rsid w:val="00A5204A"/>
    <w:rsid w:val="00A52A65"/>
    <w:rsid w:val="00A52CFF"/>
    <w:rsid w:val="00A54213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3993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B4A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14FBA"/>
    <w:rsid w:val="00D22CD9"/>
    <w:rsid w:val="00D2311E"/>
    <w:rsid w:val="00D235F9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5CC0"/>
    <w:rsid w:val="00DF6D0A"/>
    <w:rsid w:val="00DF6F75"/>
    <w:rsid w:val="00DF7A9F"/>
    <w:rsid w:val="00E005E5"/>
    <w:rsid w:val="00E05A2E"/>
    <w:rsid w:val="00E074DB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753C"/>
    <w:rsid w:val="00E712DC"/>
    <w:rsid w:val="00E76AF3"/>
    <w:rsid w:val="00E82345"/>
    <w:rsid w:val="00E825CB"/>
    <w:rsid w:val="00E84D41"/>
    <w:rsid w:val="00E85255"/>
    <w:rsid w:val="00E878AB"/>
    <w:rsid w:val="00E91620"/>
    <w:rsid w:val="00EA26BD"/>
    <w:rsid w:val="00EB1325"/>
    <w:rsid w:val="00EB245B"/>
    <w:rsid w:val="00EB771C"/>
    <w:rsid w:val="00EC09C8"/>
    <w:rsid w:val="00EC39B4"/>
    <w:rsid w:val="00ED5D95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290B"/>
    <w:rsid w:val="00F12B44"/>
    <w:rsid w:val="00F1677A"/>
    <w:rsid w:val="00F25CD1"/>
    <w:rsid w:val="00F267B3"/>
    <w:rsid w:val="00F2684E"/>
    <w:rsid w:val="00F271A7"/>
    <w:rsid w:val="00F30209"/>
    <w:rsid w:val="00F30795"/>
    <w:rsid w:val="00F319DA"/>
    <w:rsid w:val="00F33AED"/>
    <w:rsid w:val="00F35DD7"/>
    <w:rsid w:val="00F36592"/>
    <w:rsid w:val="00F476BA"/>
    <w:rsid w:val="00F52914"/>
    <w:rsid w:val="00F54A44"/>
    <w:rsid w:val="00F61C1A"/>
    <w:rsid w:val="00F6434D"/>
    <w:rsid w:val="00F66F0A"/>
    <w:rsid w:val="00F67841"/>
    <w:rsid w:val="00F71043"/>
    <w:rsid w:val="00F7248A"/>
    <w:rsid w:val="00F768D3"/>
    <w:rsid w:val="00F77C7D"/>
    <w:rsid w:val="00F81A16"/>
    <w:rsid w:val="00F8222F"/>
    <w:rsid w:val="00F840AD"/>
    <w:rsid w:val="00F84243"/>
    <w:rsid w:val="00F969E6"/>
    <w:rsid w:val="00FA0729"/>
    <w:rsid w:val="00FA2F99"/>
    <w:rsid w:val="00FA50B2"/>
    <w:rsid w:val="00FA5314"/>
    <w:rsid w:val="00FA5576"/>
    <w:rsid w:val="00FB0C33"/>
    <w:rsid w:val="00FB0DFC"/>
    <w:rsid w:val="00FB1FC5"/>
    <w:rsid w:val="00FB20F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378B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70EB29F5"/>
  <w15:chartTrackingRefBased/>
  <w15:docId w15:val="{9B485BA0-B558-4174-AE29-CB38A2AE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0EC6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character" w:customStyle="1" w:styleId="NagwekZnak">
    <w:name w:val="Nagłówek Znak"/>
    <w:basedOn w:val="Domylnaczcionkaakapitu"/>
    <w:link w:val="Nagwek"/>
    <w:rsid w:val="00710EC6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710EC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F267B3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54189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4189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sid w:val="0054189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4189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41896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5418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418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zegl&#261;dy%202020%20luty%201\Papier%20pismo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pismo MS_ogolny</Template>
  <TotalTime>115</TotalTime>
  <Pages>7</Pages>
  <Words>2569</Words>
  <Characters>15418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BASKA</dc:creator>
  <cp:keywords/>
  <dc:description/>
  <cp:lastModifiedBy>Dariusz DK Korlacki</cp:lastModifiedBy>
  <cp:revision>22</cp:revision>
  <cp:lastPrinted>2020-02-10T17:22:00Z</cp:lastPrinted>
  <dcterms:created xsi:type="dcterms:W3CDTF">2020-02-10T17:21:00Z</dcterms:created>
  <dcterms:modified xsi:type="dcterms:W3CDTF">2020-03-17T13:46:00Z</dcterms:modified>
</cp:coreProperties>
</file>