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3D9" w:rsidRDefault="000433D9" w:rsidP="006424D2">
      <w:pPr>
        <w:tabs>
          <w:tab w:val="left" w:pos="7875"/>
        </w:tabs>
        <w:rPr>
          <w:rFonts w:ascii="Arial" w:hAnsi="Arial" w:cs="Arial"/>
          <w:b/>
          <w:u w:val="single"/>
        </w:rPr>
      </w:pPr>
    </w:p>
    <w:p w:rsidR="00825485" w:rsidRPr="000E2D46" w:rsidRDefault="00825485" w:rsidP="00825485">
      <w:pPr>
        <w:pStyle w:val="Tytu"/>
        <w:jc w:val="both"/>
        <w:rPr>
          <w:rFonts w:ascii="Arial" w:hAnsi="Arial" w:cs="Arial"/>
          <w:sz w:val="22"/>
          <w:szCs w:val="22"/>
        </w:rPr>
      </w:pPr>
      <w:r w:rsidRPr="000E2D46">
        <w:rPr>
          <w:rFonts w:ascii="Arial" w:hAnsi="Arial" w:cs="Arial"/>
          <w:bCs w:val="0"/>
          <w:sz w:val="22"/>
          <w:szCs w:val="22"/>
        </w:rPr>
        <w:t xml:space="preserve">Dotyczy: </w:t>
      </w:r>
      <w:r w:rsidRPr="000E2D46">
        <w:rPr>
          <w:rFonts w:ascii="Arial" w:hAnsi="Arial" w:cs="Arial"/>
          <w:sz w:val="22"/>
          <w:szCs w:val="22"/>
        </w:rPr>
        <w:t>„Zaprojektuj i wybuduj”:</w:t>
      </w:r>
      <w:r w:rsidRPr="000E2D46">
        <w:rPr>
          <w:rFonts w:ascii="Arial" w:hAnsi="Arial" w:cs="Arial"/>
          <w:sz w:val="20"/>
        </w:rPr>
        <w:t xml:space="preserve"> </w:t>
      </w:r>
      <w:r w:rsidRPr="000E2D46">
        <w:rPr>
          <w:rFonts w:ascii="Arial" w:hAnsi="Arial" w:cs="Arial"/>
          <w:sz w:val="22"/>
          <w:szCs w:val="22"/>
        </w:rPr>
        <w:t>Nadbudowa i przebudowa oraz wyposażenie budynku Zakładu Opiekuńczo – Leczniczego w celu zwiększenia do 78 liczby łóżek opieki długoterminowej Szpitala Powiatu Bytowskiego Sp. z o.o.</w:t>
      </w:r>
      <w:r w:rsidRPr="000E2D46">
        <w:rPr>
          <w:rFonts w:ascii="Arial" w:hAnsi="Arial" w:cs="Arial"/>
          <w:bCs w:val="0"/>
          <w:color w:val="000000"/>
          <w:sz w:val="22"/>
          <w:szCs w:val="22"/>
        </w:rPr>
        <w:t xml:space="preserve"> </w:t>
      </w:r>
      <w:r w:rsidRPr="000E2D46">
        <w:rPr>
          <w:rFonts w:ascii="Arial" w:hAnsi="Arial" w:cs="Arial"/>
          <w:bCs w:val="0"/>
          <w:sz w:val="22"/>
          <w:szCs w:val="22"/>
        </w:rPr>
        <w:t>ZP</w:t>
      </w:r>
      <w:r>
        <w:rPr>
          <w:rFonts w:ascii="Arial" w:hAnsi="Arial" w:cs="Arial"/>
          <w:bCs w:val="0"/>
          <w:sz w:val="22"/>
          <w:szCs w:val="22"/>
        </w:rPr>
        <w:t>10</w:t>
      </w:r>
      <w:r w:rsidRPr="000E2D46">
        <w:rPr>
          <w:rFonts w:ascii="Arial" w:hAnsi="Arial" w:cs="Arial"/>
          <w:bCs w:val="0"/>
          <w:sz w:val="22"/>
          <w:szCs w:val="22"/>
        </w:rPr>
        <w:t>/2025</w:t>
      </w:r>
    </w:p>
    <w:p w:rsidR="000433D9" w:rsidRDefault="000433D9" w:rsidP="006424D2">
      <w:pPr>
        <w:tabs>
          <w:tab w:val="left" w:pos="7875"/>
        </w:tabs>
        <w:rPr>
          <w:rFonts w:ascii="Arial" w:hAnsi="Arial" w:cs="Arial"/>
          <w:b/>
          <w:u w:val="single"/>
        </w:rPr>
      </w:pPr>
    </w:p>
    <w:p w:rsidR="00825485" w:rsidRDefault="00825485" w:rsidP="006424D2">
      <w:pPr>
        <w:tabs>
          <w:tab w:val="left" w:pos="7875"/>
        </w:tabs>
        <w:rPr>
          <w:rFonts w:ascii="Arial" w:hAnsi="Arial" w:cs="Arial"/>
          <w:b/>
          <w:u w:val="single"/>
        </w:rPr>
      </w:pPr>
    </w:p>
    <w:p w:rsidR="00FC6E97" w:rsidRPr="005B77E7" w:rsidRDefault="00484E58" w:rsidP="006424D2">
      <w:pPr>
        <w:tabs>
          <w:tab w:val="left" w:pos="7875"/>
        </w:tabs>
        <w:rPr>
          <w:rFonts w:ascii="Arial" w:hAnsi="Arial" w:cs="Arial"/>
          <w:b/>
        </w:rPr>
      </w:pPr>
      <w:r w:rsidRPr="005B77E7">
        <w:rPr>
          <w:rFonts w:ascii="Arial" w:hAnsi="Arial" w:cs="Arial"/>
          <w:b/>
          <w:u w:val="single"/>
        </w:rPr>
        <w:t xml:space="preserve">SPECYFIKACJA TECHNICZNA </w:t>
      </w:r>
      <w:r w:rsidR="00B532A9" w:rsidRPr="005B77E7">
        <w:rPr>
          <w:rFonts w:ascii="Arial" w:hAnsi="Arial" w:cs="Arial"/>
          <w:b/>
          <w:u w:val="single"/>
        </w:rPr>
        <w:t>OPIS</w:t>
      </w:r>
      <w:r w:rsidR="00B532A9" w:rsidRPr="005B77E7">
        <w:rPr>
          <w:rFonts w:ascii="Arial" w:hAnsi="Arial" w:cs="Arial"/>
          <w:b/>
          <w:spacing w:val="-5"/>
          <w:u w:val="single"/>
        </w:rPr>
        <w:t xml:space="preserve"> </w:t>
      </w:r>
      <w:r w:rsidR="00B532A9" w:rsidRPr="005B77E7">
        <w:rPr>
          <w:rFonts w:ascii="Arial" w:hAnsi="Arial" w:cs="Arial"/>
          <w:b/>
          <w:u w:val="single"/>
        </w:rPr>
        <w:t>TECHNICZNY</w:t>
      </w:r>
      <w:r w:rsidR="00B532A9" w:rsidRPr="005B77E7">
        <w:rPr>
          <w:rFonts w:ascii="Arial" w:hAnsi="Arial" w:cs="Arial"/>
          <w:b/>
          <w:spacing w:val="-4"/>
          <w:u w:val="single"/>
        </w:rPr>
        <w:t xml:space="preserve"> </w:t>
      </w:r>
      <w:r w:rsidR="00B532A9" w:rsidRPr="005B77E7">
        <w:rPr>
          <w:rFonts w:ascii="Arial" w:hAnsi="Arial" w:cs="Arial"/>
          <w:b/>
          <w:u w:val="single"/>
        </w:rPr>
        <w:t>I</w:t>
      </w:r>
      <w:r w:rsidR="00B532A9" w:rsidRPr="005B77E7">
        <w:rPr>
          <w:rFonts w:ascii="Arial" w:hAnsi="Arial" w:cs="Arial"/>
          <w:b/>
          <w:spacing w:val="-4"/>
          <w:u w:val="single"/>
        </w:rPr>
        <w:t xml:space="preserve"> </w:t>
      </w:r>
      <w:r w:rsidR="00B532A9" w:rsidRPr="005B77E7">
        <w:rPr>
          <w:rFonts w:ascii="Arial" w:hAnsi="Arial" w:cs="Arial"/>
          <w:b/>
          <w:u w:val="single"/>
        </w:rPr>
        <w:t>WYMAGANIA</w:t>
      </w:r>
      <w:r w:rsidR="00B532A9" w:rsidRPr="005B77E7">
        <w:rPr>
          <w:rFonts w:ascii="Arial" w:hAnsi="Arial" w:cs="Arial"/>
          <w:b/>
          <w:spacing w:val="-3"/>
          <w:u w:val="single"/>
        </w:rPr>
        <w:t xml:space="preserve"> </w:t>
      </w:r>
      <w:r w:rsidR="00B532A9" w:rsidRPr="005B77E7">
        <w:rPr>
          <w:rFonts w:ascii="Arial" w:hAnsi="Arial" w:cs="Arial"/>
          <w:b/>
          <w:u w:val="single"/>
        </w:rPr>
        <w:t>OGÓLNE</w:t>
      </w:r>
      <w:r w:rsidR="00945499" w:rsidRPr="005B77E7">
        <w:rPr>
          <w:rFonts w:ascii="Arial" w:hAnsi="Arial" w:cs="Arial"/>
          <w:b/>
          <w:u w:val="single"/>
        </w:rPr>
        <w:t xml:space="preserve"> WYPOSAŻENIA ZOL</w:t>
      </w:r>
    </w:p>
    <w:p w:rsidR="00FC6E97" w:rsidRPr="005B77E7" w:rsidRDefault="00FC6E97">
      <w:pPr>
        <w:pStyle w:val="Tekstpodstawowy"/>
        <w:rPr>
          <w:rFonts w:ascii="Arial" w:hAnsi="Arial" w:cs="Arial"/>
          <w:b/>
        </w:rPr>
      </w:pPr>
    </w:p>
    <w:p w:rsidR="00FC6E97" w:rsidRPr="005B77E7" w:rsidRDefault="00FC6E97">
      <w:pPr>
        <w:pStyle w:val="Tekstpodstawowy"/>
        <w:spacing w:before="9"/>
        <w:rPr>
          <w:rFonts w:ascii="Arial" w:hAnsi="Arial" w:cs="Arial"/>
          <w:b/>
          <w:sz w:val="23"/>
        </w:rPr>
      </w:pPr>
    </w:p>
    <w:p w:rsidR="00FC6E97" w:rsidRPr="005B77E7" w:rsidRDefault="00B532A9" w:rsidP="004B22BE">
      <w:pPr>
        <w:pStyle w:val="Akapitzlist"/>
        <w:numPr>
          <w:ilvl w:val="0"/>
          <w:numId w:val="29"/>
        </w:numPr>
        <w:tabs>
          <w:tab w:val="clear" w:pos="720"/>
          <w:tab w:val="left" w:pos="942"/>
        </w:tabs>
        <w:spacing w:before="100" w:line="360" w:lineRule="auto"/>
        <w:ind w:left="941" w:right="1395"/>
        <w:jc w:val="both"/>
        <w:rPr>
          <w:rFonts w:ascii="Arial" w:hAnsi="Arial" w:cs="Arial"/>
        </w:rPr>
      </w:pPr>
      <w:r w:rsidRPr="005B77E7">
        <w:rPr>
          <w:rFonts w:ascii="Arial" w:hAnsi="Arial" w:cs="Arial"/>
        </w:rPr>
        <w:t>Jeśli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w</w:t>
      </w:r>
      <w:r w:rsidRPr="005B77E7">
        <w:rPr>
          <w:rFonts w:ascii="Arial" w:hAnsi="Arial" w:cs="Arial"/>
          <w:spacing w:val="-5"/>
        </w:rPr>
        <w:t xml:space="preserve"> </w:t>
      </w:r>
      <w:r w:rsidRPr="005B77E7">
        <w:rPr>
          <w:rFonts w:ascii="Arial" w:hAnsi="Arial" w:cs="Arial"/>
        </w:rPr>
        <w:t>opisie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technicznym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występuje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konkretna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nazwa</w:t>
      </w:r>
      <w:r w:rsidRPr="005B77E7">
        <w:rPr>
          <w:rFonts w:ascii="Arial" w:hAnsi="Arial" w:cs="Arial"/>
          <w:spacing w:val="-5"/>
        </w:rPr>
        <w:t xml:space="preserve"> </w:t>
      </w:r>
      <w:r w:rsidRPr="005B77E7">
        <w:rPr>
          <w:rFonts w:ascii="Arial" w:hAnsi="Arial" w:cs="Arial"/>
        </w:rPr>
        <w:t>produktu,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materiału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należy</w:t>
      </w:r>
      <w:r w:rsidRPr="005B77E7">
        <w:rPr>
          <w:rFonts w:ascii="Arial" w:hAnsi="Arial" w:cs="Arial"/>
          <w:spacing w:val="-5"/>
        </w:rPr>
        <w:t xml:space="preserve"> </w:t>
      </w:r>
      <w:r w:rsidRPr="005B77E7">
        <w:rPr>
          <w:rFonts w:ascii="Arial" w:hAnsi="Arial" w:cs="Arial"/>
        </w:rPr>
        <w:t>przyjąć,</w:t>
      </w:r>
      <w:r w:rsidRPr="005B77E7">
        <w:rPr>
          <w:rFonts w:ascii="Arial" w:hAnsi="Arial" w:cs="Arial"/>
          <w:spacing w:val="-5"/>
        </w:rPr>
        <w:t xml:space="preserve"> </w:t>
      </w:r>
      <w:r w:rsidRPr="005B77E7">
        <w:rPr>
          <w:rFonts w:ascii="Arial" w:hAnsi="Arial" w:cs="Arial"/>
        </w:rPr>
        <w:t>iż</w:t>
      </w:r>
      <w:r w:rsidRPr="005B77E7">
        <w:rPr>
          <w:rFonts w:ascii="Arial" w:hAnsi="Arial" w:cs="Arial"/>
          <w:spacing w:val="-66"/>
        </w:rPr>
        <w:t xml:space="preserve"> </w:t>
      </w:r>
      <w:r w:rsidRPr="005B77E7">
        <w:rPr>
          <w:rFonts w:ascii="Arial" w:hAnsi="Arial" w:cs="Arial"/>
        </w:rPr>
        <w:t>Wykonawca może użyć produkt, materiał równoważny o nie gorszych</w:t>
      </w:r>
      <w:r w:rsidRPr="005B77E7">
        <w:rPr>
          <w:rFonts w:ascii="Arial" w:hAnsi="Arial" w:cs="Arial"/>
          <w:spacing w:val="1"/>
        </w:rPr>
        <w:t xml:space="preserve"> </w:t>
      </w:r>
      <w:r w:rsidRPr="005B77E7">
        <w:rPr>
          <w:rFonts w:ascii="Arial" w:hAnsi="Arial" w:cs="Arial"/>
        </w:rPr>
        <w:t>parametrach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niż</w:t>
      </w:r>
      <w:r w:rsidRPr="005B77E7">
        <w:rPr>
          <w:rFonts w:ascii="Arial" w:hAnsi="Arial" w:cs="Arial"/>
          <w:spacing w:val="1"/>
        </w:rPr>
        <w:t xml:space="preserve"> </w:t>
      </w:r>
      <w:r w:rsidRPr="005B77E7">
        <w:rPr>
          <w:rFonts w:ascii="Arial" w:hAnsi="Arial" w:cs="Arial"/>
        </w:rPr>
        <w:t>wymieniony</w:t>
      </w:r>
      <w:r w:rsidRPr="005B77E7">
        <w:rPr>
          <w:rFonts w:ascii="Arial" w:hAnsi="Arial" w:cs="Arial"/>
          <w:spacing w:val="1"/>
        </w:rPr>
        <w:t xml:space="preserve"> </w:t>
      </w:r>
      <w:r w:rsidRPr="005B77E7">
        <w:rPr>
          <w:rFonts w:ascii="Arial" w:hAnsi="Arial" w:cs="Arial"/>
        </w:rPr>
        <w:t>w</w:t>
      </w:r>
      <w:r w:rsidRPr="005B77E7">
        <w:rPr>
          <w:rFonts w:ascii="Arial" w:hAnsi="Arial" w:cs="Arial"/>
          <w:spacing w:val="-2"/>
        </w:rPr>
        <w:t xml:space="preserve"> </w:t>
      </w:r>
      <w:r w:rsidRPr="005B77E7">
        <w:rPr>
          <w:rFonts w:ascii="Arial" w:hAnsi="Arial" w:cs="Arial"/>
        </w:rPr>
        <w:t>opisie</w:t>
      </w:r>
      <w:r w:rsidRPr="005B77E7">
        <w:rPr>
          <w:rFonts w:ascii="Arial" w:hAnsi="Arial" w:cs="Arial"/>
          <w:spacing w:val="-1"/>
        </w:rPr>
        <w:t xml:space="preserve"> </w:t>
      </w:r>
      <w:r w:rsidRPr="005B77E7">
        <w:rPr>
          <w:rFonts w:ascii="Arial" w:hAnsi="Arial" w:cs="Arial"/>
        </w:rPr>
        <w:t>technicznym.</w:t>
      </w:r>
    </w:p>
    <w:p w:rsidR="00484E58" w:rsidRPr="005B77E7" w:rsidRDefault="00B532A9" w:rsidP="00E57E48">
      <w:pPr>
        <w:pStyle w:val="Akapitzlist"/>
        <w:numPr>
          <w:ilvl w:val="0"/>
          <w:numId w:val="29"/>
        </w:numPr>
        <w:tabs>
          <w:tab w:val="clear" w:pos="720"/>
          <w:tab w:val="left" w:pos="942"/>
        </w:tabs>
        <w:spacing w:before="163" w:line="360" w:lineRule="auto"/>
        <w:ind w:left="941" w:right="1280"/>
        <w:jc w:val="both"/>
        <w:rPr>
          <w:rFonts w:ascii="Arial" w:hAnsi="Arial" w:cs="Arial"/>
        </w:rPr>
      </w:pPr>
      <w:r w:rsidRPr="005B77E7">
        <w:rPr>
          <w:rFonts w:ascii="Arial" w:hAnsi="Arial" w:cs="Arial"/>
        </w:rPr>
        <w:t>Zdjęcia</w:t>
      </w:r>
      <w:r w:rsidRPr="005B77E7">
        <w:rPr>
          <w:rFonts w:ascii="Arial" w:hAnsi="Arial" w:cs="Arial"/>
          <w:spacing w:val="-3"/>
        </w:rPr>
        <w:t xml:space="preserve"> </w:t>
      </w:r>
      <w:r w:rsidR="00D141FD" w:rsidRPr="005B77E7">
        <w:rPr>
          <w:rFonts w:ascii="Arial" w:hAnsi="Arial" w:cs="Arial"/>
          <w:spacing w:val="-3"/>
        </w:rPr>
        <w:t xml:space="preserve">i szczegółowe opisy </w:t>
      </w:r>
      <w:r w:rsidRPr="005B77E7">
        <w:rPr>
          <w:rFonts w:ascii="Arial" w:hAnsi="Arial" w:cs="Arial"/>
        </w:rPr>
        <w:t>mają</w:t>
      </w:r>
      <w:r w:rsidRPr="005B77E7">
        <w:rPr>
          <w:rFonts w:ascii="Arial" w:hAnsi="Arial" w:cs="Arial"/>
          <w:spacing w:val="-5"/>
        </w:rPr>
        <w:t xml:space="preserve"> </w:t>
      </w:r>
      <w:r w:rsidRPr="005B77E7">
        <w:rPr>
          <w:rFonts w:ascii="Arial" w:hAnsi="Arial" w:cs="Arial"/>
        </w:rPr>
        <w:t>charakter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poglądowy,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stanowią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wzór,</w:t>
      </w:r>
      <w:r w:rsidRPr="005B77E7">
        <w:rPr>
          <w:rFonts w:ascii="Arial" w:hAnsi="Arial" w:cs="Arial"/>
          <w:spacing w:val="-6"/>
        </w:rPr>
        <w:t xml:space="preserve"> </w:t>
      </w:r>
      <w:r w:rsidRPr="005B77E7">
        <w:rPr>
          <w:rFonts w:ascii="Arial" w:hAnsi="Arial" w:cs="Arial"/>
        </w:rPr>
        <w:t>od</w:t>
      </w:r>
      <w:r w:rsidRPr="005B77E7">
        <w:rPr>
          <w:rFonts w:ascii="Arial" w:hAnsi="Arial" w:cs="Arial"/>
          <w:spacing w:val="-5"/>
        </w:rPr>
        <w:t xml:space="preserve"> </w:t>
      </w:r>
      <w:r w:rsidRPr="005B77E7">
        <w:rPr>
          <w:rFonts w:ascii="Arial" w:hAnsi="Arial" w:cs="Arial"/>
        </w:rPr>
        <w:t>którego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Zamawiający</w:t>
      </w:r>
      <w:r w:rsidRPr="005B77E7">
        <w:rPr>
          <w:rFonts w:ascii="Arial" w:hAnsi="Arial" w:cs="Arial"/>
          <w:spacing w:val="-5"/>
        </w:rPr>
        <w:t xml:space="preserve"> </w:t>
      </w:r>
      <w:r w:rsidRPr="005B77E7">
        <w:rPr>
          <w:rFonts w:ascii="Arial" w:hAnsi="Arial" w:cs="Arial"/>
        </w:rPr>
        <w:t>dopuszcza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pewne</w:t>
      </w:r>
      <w:r w:rsidR="00237CBF">
        <w:rPr>
          <w:rFonts w:ascii="Arial" w:hAnsi="Arial" w:cs="Arial"/>
          <w:spacing w:val="-66"/>
        </w:rPr>
        <w:t xml:space="preserve"> </w:t>
      </w:r>
      <w:r w:rsidRPr="005B77E7">
        <w:rPr>
          <w:rFonts w:ascii="Arial" w:hAnsi="Arial" w:cs="Arial"/>
        </w:rPr>
        <w:t>odstępstwa</w:t>
      </w:r>
      <w:r w:rsidR="004B00E4" w:rsidRPr="005B77E7">
        <w:rPr>
          <w:rFonts w:ascii="Arial" w:hAnsi="Arial" w:cs="Arial"/>
        </w:rPr>
        <w:t xml:space="preserve"> (odstępstwa dopuszczalne to +/- 10% od podanych parametrów)</w:t>
      </w:r>
      <w:r w:rsidR="001425A5">
        <w:rPr>
          <w:rFonts w:ascii="Arial" w:hAnsi="Arial" w:cs="Arial"/>
        </w:rPr>
        <w:t xml:space="preserve">. </w:t>
      </w:r>
    </w:p>
    <w:p w:rsidR="0071177E" w:rsidRPr="00BA6485" w:rsidRDefault="0071177E" w:rsidP="00E57E48">
      <w:pPr>
        <w:pStyle w:val="Akapitzlist"/>
        <w:numPr>
          <w:ilvl w:val="0"/>
          <w:numId w:val="29"/>
        </w:numPr>
        <w:tabs>
          <w:tab w:val="clear" w:pos="720"/>
          <w:tab w:val="left" w:pos="942"/>
        </w:tabs>
        <w:spacing w:before="161" w:line="360" w:lineRule="auto"/>
        <w:ind w:right="1078"/>
        <w:jc w:val="both"/>
        <w:rPr>
          <w:rFonts w:ascii="Arial" w:hAnsi="Arial" w:cs="Arial"/>
        </w:rPr>
      </w:pPr>
      <w:r w:rsidRPr="00BA6485">
        <w:rPr>
          <w:rFonts w:ascii="Arial" w:hAnsi="Arial" w:cs="Arial"/>
        </w:rPr>
        <w:t xml:space="preserve">Meble, w szczególności krzesła i biurka powinny spełniać wymogi określone w przepisach ROZPORZĄDZENIA MINISTRA PRACY I POLITYKI SOCJALNEJ z dnia 1 grudnia 1998 </w:t>
      </w:r>
      <w:proofErr w:type="spellStart"/>
      <w:r w:rsidRPr="00BA6485">
        <w:rPr>
          <w:rFonts w:ascii="Arial" w:hAnsi="Arial" w:cs="Arial"/>
        </w:rPr>
        <w:t>r.w</w:t>
      </w:r>
      <w:proofErr w:type="spellEnd"/>
      <w:r w:rsidRPr="00BA6485">
        <w:rPr>
          <w:rFonts w:ascii="Arial" w:hAnsi="Arial" w:cs="Arial"/>
        </w:rPr>
        <w:t xml:space="preserve"> sprawie bezpieczeństwa i higieny pracy na stanowiskach wyposażonych w monitory ekranowe (Dz.U.2025.58 </w:t>
      </w:r>
      <w:proofErr w:type="spellStart"/>
      <w:r w:rsidRPr="00BA6485">
        <w:rPr>
          <w:rFonts w:ascii="Arial" w:hAnsi="Arial" w:cs="Arial"/>
        </w:rPr>
        <w:t>t.j</w:t>
      </w:r>
      <w:proofErr w:type="spellEnd"/>
      <w:r w:rsidRPr="00BA6485">
        <w:rPr>
          <w:rFonts w:ascii="Arial" w:hAnsi="Arial" w:cs="Arial"/>
        </w:rPr>
        <w:t>.)</w:t>
      </w:r>
    </w:p>
    <w:p w:rsidR="00484E58" w:rsidRPr="005B77E7" w:rsidRDefault="00B532A9" w:rsidP="00E57E48">
      <w:pPr>
        <w:pStyle w:val="Akapitzlist"/>
        <w:numPr>
          <w:ilvl w:val="0"/>
          <w:numId w:val="29"/>
        </w:numPr>
        <w:tabs>
          <w:tab w:val="clear" w:pos="720"/>
          <w:tab w:val="left" w:pos="942"/>
        </w:tabs>
        <w:spacing w:before="163" w:line="360" w:lineRule="auto"/>
        <w:ind w:left="941" w:right="835"/>
        <w:jc w:val="both"/>
        <w:rPr>
          <w:rFonts w:ascii="Arial" w:hAnsi="Arial" w:cs="Arial"/>
        </w:rPr>
      </w:pPr>
      <w:r w:rsidRPr="005B77E7">
        <w:rPr>
          <w:rFonts w:ascii="Arial" w:hAnsi="Arial" w:cs="Arial"/>
        </w:rPr>
        <w:t>Krzesła biurowe</w:t>
      </w:r>
      <w:r w:rsidR="00237CBF">
        <w:rPr>
          <w:rFonts w:ascii="Arial" w:hAnsi="Arial" w:cs="Arial"/>
        </w:rPr>
        <w:t>,</w:t>
      </w:r>
      <w:r w:rsidRPr="005B77E7">
        <w:rPr>
          <w:rFonts w:ascii="Arial" w:hAnsi="Arial" w:cs="Arial"/>
        </w:rPr>
        <w:t xml:space="preserve"> </w:t>
      </w:r>
      <w:r w:rsidR="00237CBF">
        <w:rPr>
          <w:rFonts w:ascii="Arial" w:hAnsi="Arial" w:cs="Arial"/>
        </w:rPr>
        <w:t>s</w:t>
      </w:r>
      <w:r w:rsidRPr="005B77E7">
        <w:rPr>
          <w:rFonts w:ascii="Arial" w:hAnsi="Arial" w:cs="Arial"/>
        </w:rPr>
        <w:t xml:space="preserve">zafy biurowe, biurka, stoły, kontenery muszą spełniać </w:t>
      </w:r>
      <w:r w:rsidR="00237CBF">
        <w:rPr>
          <w:rFonts w:ascii="Arial" w:hAnsi="Arial" w:cs="Arial"/>
        </w:rPr>
        <w:t xml:space="preserve">obowiązujące przepisy prawa i być dopuszczone do obrotu na terenie Polski. </w:t>
      </w:r>
    </w:p>
    <w:p w:rsidR="00292A02" w:rsidRPr="00E57E48" w:rsidRDefault="00B532A9" w:rsidP="00E57E48">
      <w:pPr>
        <w:pStyle w:val="Akapitzlist"/>
        <w:numPr>
          <w:ilvl w:val="0"/>
          <w:numId w:val="29"/>
        </w:numPr>
        <w:tabs>
          <w:tab w:val="clear" w:pos="720"/>
          <w:tab w:val="left" w:pos="942"/>
        </w:tabs>
        <w:spacing w:before="164" w:line="360" w:lineRule="auto"/>
        <w:ind w:left="941" w:right="682"/>
        <w:jc w:val="both"/>
        <w:rPr>
          <w:rFonts w:ascii="Arial" w:hAnsi="Arial" w:cs="Arial"/>
        </w:rPr>
        <w:sectPr w:rsidR="00292A02" w:rsidRPr="00E57E48" w:rsidSect="000433D9">
          <w:headerReference w:type="default" r:id="rId8"/>
          <w:footerReference w:type="default" r:id="rId9"/>
          <w:pgSz w:w="11906" w:h="16838"/>
          <w:pgMar w:top="720" w:right="720" w:bottom="720" w:left="720" w:header="0" w:footer="0" w:gutter="0"/>
          <w:cols w:space="708"/>
          <w:formProt w:val="0"/>
          <w:docGrid w:linePitch="299" w:charSpace="4096"/>
        </w:sectPr>
      </w:pPr>
      <w:r w:rsidRPr="005B77E7">
        <w:rPr>
          <w:rFonts w:ascii="Arial" w:hAnsi="Arial" w:cs="Arial"/>
        </w:rPr>
        <w:t>Zastosowane tapicerki zmywalne, powinny charakteryzować się wysoką jakością, odpornością na</w:t>
      </w:r>
      <w:r w:rsidRPr="005B77E7">
        <w:rPr>
          <w:rFonts w:ascii="Arial" w:hAnsi="Arial" w:cs="Arial"/>
          <w:spacing w:val="1"/>
        </w:rPr>
        <w:t xml:space="preserve"> </w:t>
      </w:r>
      <w:r w:rsidRPr="005B77E7">
        <w:rPr>
          <w:rFonts w:ascii="Arial" w:hAnsi="Arial" w:cs="Arial"/>
        </w:rPr>
        <w:t>ścieranie,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rozrywanie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i</w:t>
      </w:r>
      <w:r w:rsidRPr="005B77E7">
        <w:rPr>
          <w:rFonts w:ascii="Arial" w:hAnsi="Arial" w:cs="Arial"/>
          <w:spacing w:val="-5"/>
        </w:rPr>
        <w:t xml:space="preserve"> </w:t>
      </w:r>
      <w:r w:rsidRPr="005B77E7">
        <w:rPr>
          <w:rFonts w:ascii="Arial" w:hAnsi="Arial" w:cs="Arial"/>
        </w:rPr>
        <w:t>zginanie.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Ich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parametry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powinny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być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również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zgodne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z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obowiązującymi</w:t>
      </w:r>
      <w:r w:rsidRPr="005B77E7">
        <w:rPr>
          <w:rFonts w:ascii="Arial" w:hAnsi="Arial" w:cs="Arial"/>
          <w:spacing w:val="-3"/>
        </w:rPr>
        <w:t xml:space="preserve"> </w:t>
      </w:r>
      <w:r w:rsidRPr="005B77E7">
        <w:rPr>
          <w:rFonts w:ascii="Arial" w:hAnsi="Arial" w:cs="Arial"/>
        </w:rPr>
        <w:t>w</w:t>
      </w:r>
      <w:r w:rsidRPr="005B77E7">
        <w:rPr>
          <w:rFonts w:ascii="Arial" w:hAnsi="Arial" w:cs="Arial"/>
          <w:spacing w:val="-4"/>
        </w:rPr>
        <w:t xml:space="preserve"> </w:t>
      </w:r>
      <w:r w:rsidRPr="005B77E7">
        <w:rPr>
          <w:rFonts w:ascii="Arial" w:hAnsi="Arial" w:cs="Arial"/>
        </w:rPr>
        <w:t>UE</w:t>
      </w:r>
      <w:r w:rsidRPr="005B77E7">
        <w:rPr>
          <w:rFonts w:ascii="Arial" w:hAnsi="Arial" w:cs="Arial"/>
          <w:spacing w:val="-66"/>
        </w:rPr>
        <w:t xml:space="preserve"> </w:t>
      </w:r>
      <w:r w:rsidR="001425A5">
        <w:rPr>
          <w:rFonts w:ascii="Arial" w:hAnsi="Arial" w:cs="Arial"/>
          <w:spacing w:val="-66"/>
        </w:rPr>
        <w:t xml:space="preserve">      </w:t>
      </w:r>
      <w:r w:rsidRPr="00E57E48">
        <w:rPr>
          <w:rFonts w:ascii="Arial" w:hAnsi="Arial" w:cs="Arial"/>
        </w:rPr>
        <w:t xml:space="preserve">regulacjami w zakresie stosowania barwników azotowych. </w:t>
      </w:r>
    </w:p>
    <w:tbl>
      <w:tblPr>
        <w:tblStyle w:val="TableNormal"/>
        <w:tblW w:w="10582" w:type="dxa"/>
        <w:tblInd w:w="225" w:type="dxa"/>
        <w:tblCellMar>
          <w:left w:w="5" w:type="dxa"/>
          <w:right w:w="5" w:type="dxa"/>
        </w:tblCellMar>
        <w:tblLook w:val="01E0"/>
      </w:tblPr>
      <w:tblGrid>
        <w:gridCol w:w="564"/>
        <w:gridCol w:w="57"/>
        <w:gridCol w:w="2126"/>
        <w:gridCol w:w="7835"/>
      </w:tblGrid>
      <w:tr w:rsidR="00FC6E97" w:rsidTr="000724DD">
        <w:trPr>
          <w:trHeight w:val="2616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E97" w:rsidRPr="005B77E7" w:rsidRDefault="00B532A9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lastRenderedPageBreak/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36" w:rsidRPr="00825485" w:rsidRDefault="00B532A9" w:rsidP="00825485">
            <w:pPr>
              <w:pStyle w:val="TableParagraph"/>
              <w:spacing w:line="360" w:lineRule="auto"/>
              <w:ind w:left="110" w:right="154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Szafa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ubraniowa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dla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4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osób szt.9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E97" w:rsidRPr="005B77E7" w:rsidRDefault="00B532A9" w:rsidP="00825485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wymiary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="00F8159C" w:rsidRPr="005B77E7">
              <w:rPr>
                <w:rFonts w:ascii="Arial" w:hAnsi="Arial" w:cs="Arial"/>
                <w:spacing w:val="-8"/>
                <w:sz w:val="20"/>
                <w:szCs w:val="20"/>
              </w:rPr>
              <w:t>min.</w:t>
            </w:r>
            <w:r w:rsidRPr="005B77E7">
              <w:rPr>
                <w:rFonts w:ascii="Arial" w:hAnsi="Arial" w:cs="Arial"/>
                <w:sz w:val="20"/>
                <w:szCs w:val="20"/>
              </w:rPr>
              <w:t>180x117x49cm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5B77E7">
              <w:rPr>
                <w:rFonts w:ascii="Arial" w:hAnsi="Arial" w:cs="Arial"/>
                <w:sz w:val="20"/>
                <w:szCs w:val="20"/>
              </w:rPr>
              <w:t>WxSxG</w:t>
            </w:r>
            <w:proofErr w:type="spellEnd"/>
            <w:r w:rsidRPr="005B77E7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C6E97" w:rsidRPr="005B77E7" w:rsidRDefault="00B532A9" w:rsidP="00825485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zamki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klucz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systemie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klucza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master</w:t>
            </w:r>
          </w:p>
          <w:p w:rsidR="00FC6E97" w:rsidRPr="005B77E7" w:rsidRDefault="00B532A9" w:rsidP="00825485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szafka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ubraniowa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4-drzwiowa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4Kx1D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(4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kolumny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x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drzwiczki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kolumnie)</w:t>
            </w:r>
          </w:p>
          <w:p w:rsidR="00FC6E97" w:rsidRPr="005B77E7" w:rsidRDefault="00B532A9" w:rsidP="00825485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do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każdego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zamka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kluczyki,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ryglowanie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1-punktowe</w:t>
            </w:r>
          </w:p>
          <w:p w:rsidR="00FC6E97" w:rsidRPr="005B77E7" w:rsidRDefault="00B532A9" w:rsidP="00825485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</w:tabs>
              <w:ind w:left="469" w:right="102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każdej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skrytce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półka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górna,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drążek,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2x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haczyk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plastikowy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drążku,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2x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haczyk</w:t>
            </w:r>
            <w:r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metalowy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ściance</w:t>
            </w:r>
          </w:p>
          <w:p w:rsidR="00FC6E97" w:rsidRPr="005B77E7" w:rsidRDefault="00B532A9" w:rsidP="00825485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525"/>
                <w:tab w:val="left" w:pos="526"/>
              </w:tabs>
              <w:ind w:left="526" w:hanging="417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wentylacja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nowoczesna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(perforacja)</w:t>
            </w:r>
          </w:p>
          <w:p w:rsidR="003A071A" w:rsidRPr="005B77E7" w:rsidRDefault="003A071A" w:rsidP="00825485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trike/>
                <w:sz w:val="20"/>
                <w:szCs w:val="20"/>
              </w:rPr>
            </w:pPr>
            <w:r w:rsidRPr="005B77E7">
              <w:rPr>
                <w:rFonts w:ascii="Arial" w:hAnsi="Arial" w:cs="Arial"/>
                <w:bCs/>
                <w:sz w:val="20"/>
                <w:szCs w:val="20"/>
              </w:rPr>
              <w:t>Szafa w kolorach RAL min. 3 kolory do wyboru zamawiającego</w:t>
            </w:r>
          </w:p>
          <w:p w:rsidR="00FC6E97" w:rsidRPr="00825485" w:rsidRDefault="00B532A9" w:rsidP="00825485"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469"/>
                <w:tab w:val="left" w:pos="470"/>
                <w:tab w:val="left" w:pos="1295"/>
                <w:tab w:val="left" w:pos="2487"/>
                <w:tab w:val="left" w:pos="2981"/>
                <w:tab w:val="left" w:pos="3928"/>
                <w:tab w:val="left" w:pos="5365"/>
              </w:tabs>
              <w:ind w:left="469" w:right="102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Szafki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  <w:t>malowane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są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ab/>
            </w:r>
            <w:r w:rsidRPr="005B77E7">
              <w:rPr>
                <w:rFonts w:ascii="Arial" w:hAnsi="Arial" w:cs="Arial"/>
                <w:sz w:val="20"/>
                <w:szCs w:val="20"/>
              </w:rPr>
              <w:t>farbami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  <w:t>proszkowymi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poliestrowo-epoksydowymi,</w:t>
            </w:r>
            <w:r w:rsidR="00A54C5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posiadającymi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atest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higieniczny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wydany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przez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PZH.</w:t>
            </w:r>
          </w:p>
        </w:tc>
      </w:tr>
      <w:tr w:rsidR="00FC6E97" w:rsidTr="000724DD">
        <w:trPr>
          <w:trHeight w:val="2540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E97" w:rsidRPr="005B77E7" w:rsidRDefault="00B532A9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36" w:rsidRPr="00825485" w:rsidRDefault="00B532A9" w:rsidP="00825485">
            <w:pPr>
              <w:pStyle w:val="TableParagraph"/>
              <w:spacing w:line="360" w:lineRule="auto"/>
              <w:ind w:left="109" w:right="155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Szafa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ubraniowa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dla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3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osób szt.1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E97" w:rsidRPr="005B77E7" w:rsidRDefault="00B532A9" w:rsidP="003A071A">
            <w:pPr>
              <w:pStyle w:val="TableParagraph"/>
              <w:numPr>
                <w:ilvl w:val="0"/>
                <w:numId w:val="27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wymiary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całkowite: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="00F8159C" w:rsidRPr="005B77E7">
              <w:rPr>
                <w:rFonts w:ascii="Arial" w:hAnsi="Arial" w:cs="Arial"/>
                <w:spacing w:val="-4"/>
                <w:sz w:val="20"/>
                <w:szCs w:val="20"/>
              </w:rPr>
              <w:t>min.</w:t>
            </w:r>
            <w:r w:rsidRPr="005B77E7">
              <w:rPr>
                <w:rFonts w:ascii="Arial" w:hAnsi="Arial" w:cs="Arial"/>
                <w:sz w:val="20"/>
                <w:szCs w:val="20"/>
              </w:rPr>
              <w:t>180x88,5x49cm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5B77E7">
              <w:rPr>
                <w:rFonts w:ascii="Arial" w:hAnsi="Arial" w:cs="Arial"/>
                <w:sz w:val="20"/>
                <w:szCs w:val="20"/>
              </w:rPr>
              <w:t>WxSxG</w:t>
            </w:r>
            <w:proofErr w:type="spellEnd"/>
            <w:r w:rsidRPr="005B77E7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C6E97" w:rsidRPr="005B77E7" w:rsidRDefault="00B532A9" w:rsidP="003A071A">
            <w:pPr>
              <w:pStyle w:val="TableParagraph"/>
              <w:numPr>
                <w:ilvl w:val="0"/>
                <w:numId w:val="27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zamki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klucz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systemie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klucza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master</w:t>
            </w:r>
          </w:p>
          <w:p w:rsidR="00FC6E97" w:rsidRPr="005B77E7" w:rsidRDefault="00B532A9" w:rsidP="003A071A">
            <w:pPr>
              <w:pStyle w:val="TableParagraph"/>
              <w:numPr>
                <w:ilvl w:val="0"/>
                <w:numId w:val="27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szafka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ubraniowa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3-drzwiowa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3Kx1D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(3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kolumny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x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drzwiczki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kolumnie)</w:t>
            </w:r>
          </w:p>
          <w:p w:rsidR="00FC6E97" w:rsidRPr="005B77E7" w:rsidRDefault="00B532A9" w:rsidP="003A071A">
            <w:pPr>
              <w:pStyle w:val="TableParagraph"/>
              <w:numPr>
                <w:ilvl w:val="0"/>
                <w:numId w:val="27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do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każdego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zamka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kluczyki,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ryglowanie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1-punktowe</w:t>
            </w:r>
          </w:p>
          <w:p w:rsidR="00FC6E97" w:rsidRPr="005B77E7" w:rsidRDefault="00B532A9" w:rsidP="003A071A">
            <w:pPr>
              <w:pStyle w:val="TableParagraph"/>
              <w:numPr>
                <w:ilvl w:val="0"/>
                <w:numId w:val="27"/>
              </w:numPr>
              <w:tabs>
                <w:tab w:val="left" w:pos="469"/>
                <w:tab w:val="left" w:pos="470"/>
              </w:tabs>
              <w:ind w:right="102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każdej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skrytce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półka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górna,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drążek,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2x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haczyk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plastikowy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drążku,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2x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haczyk</w:t>
            </w:r>
            <w:r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metalowy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ściance</w:t>
            </w:r>
          </w:p>
          <w:p w:rsidR="00FC6E97" w:rsidRPr="005B77E7" w:rsidRDefault="00B532A9" w:rsidP="00484E58">
            <w:pPr>
              <w:pStyle w:val="TableParagraph"/>
              <w:numPr>
                <w:ilvl w:val="0"/>
                <w:numId w:val="27"/>
              </w:numPr>
              <w:tabs>
                <w:tab w:val="left" w:pos="525"/>
                <w:tab w:val="left" w:pos="526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wentylacja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nowoczesna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(perforacja)</w:t>
            </w:r>
          </w:p>
          <w:p w:rsidR="003A071A" w:rsidRPr="005B77E7" w:rsidRDefault="003A071A" w:rsidP="003A071A">
            <w:pPr>
              <w:pStyle w:val="TableParagraph"/>
              <w:numPr>
                <w:ilvl w:val="0"/>
                <w:numId w:val="27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trike/>
                <w:sz w:val="20"/>
                <w:szCs w:val="20"/>
              </w:rPr>
            </w:pPr>
            <w:r w:rsidRPr="005B77E7">
              <w:rPr>
                <w:rFonts w:ascii="Arial" w:hAnsi="Arial" w:cs="Arial"/>
                <w:bCs/>
                <w:sz w:val="20"/>
                <w:szCs w:val="20"/>
              </w:rPr>
              <w:t>Szafa w kolorach RAL min. 3 kolory do wyboru zamawiającego</w:t>
            </w:r>
          </w:p>
          <w:p w:rsidR="00FC6E97" w:rsidRPr="00825485" w:rsidRDefault="00B532A9" w:rsidP="00825485">
            <w:pPr>
              <w:pStyle w:val="TableParagraph"/>
              <w:numPr>
                <w:ilvl w:val="0"/>
                <w:numId w:val="27"/>
              </w:numPr>
              <w:tabs>
                <w:tab w:val="left" w:pos="469"/>
                <w:tab w:val="left" w:pos="470"/>
                <w:tab w:val="left" w:pos="1295"/>
                <w:tab w:val="left" w:pos="2487"/>
                <w:tab w:val="left" w:pos="2981"/>
                <w:tab w:val="left" w:pos="3928"/>
                <w:tab w:val="left" w:pos="5365"/>
              </w:tabs>
              <w:ind w:right="102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Szafki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  <w:t>malowane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są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ab/>
            </w:r>
            <w:r w:rsidRPr="005B77E7">
              <w:rPr>
                <w:rFonts w:ascii="Arial" w:hAnsi="Arial" w:cs="Arial"/>
                <w:sz w:val="20"/>
                <w:szCs w:val="20"/>
              </w:rPr>
              <w:t>farbami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  <w:t>proszkowymi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poliestrowo-epoksydowymi,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ins w:id="0" w:author="SWKiP" w:date="2025-03-17T11:54:00Z">
              <w:r w:rsidR="00A54C54">
                <w:rPr>
                  <w:rFonts w:ascii="Arial" w:hAnsi="Arial" w:cs="Arial"/>
                  <w:spacing w:val="-53"/>
                  <w:sz w:val="20"/>
                  <w:szCs w:val="20"/>
                </w:rPr>
                <w:t xml:space="preserve">   </w:t>
              </w:r>
            </w:ins>
            <w:r w:rsidRPr="005B77E7">
              <w:rPr>
                <w:rFonts w:ascii="Arial" w:hAnsi="Arial" w:cs="Arial"/>
                <w:sz w:val="20"/>
                <w:szCs w:val="20"/>
              </w:rPr>
              <w:t>posiadającymi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atest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higieniczny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wydany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przez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PZH.</w:t>
            </w:r>
          </w:p>
        </w:tc>
      </w:tr>
      <w:tr w:rsidR="000D7097" w:rsidTr="000724DD">
        <w:trPr>
          <w:trHeight w:val="1272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825485" w:rsidRDefault="000D7097" w:rsidP="00825485">
            <w:pPr>
              <w:pStyle w:val="TableParagraph"/>
              <w:spacing w:line="360" w:lineRule="auto"/>
              <w:ind w:left="110" w:right="590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242424"/>
                <w:spacing w:val="-2"/>
                <w:w w:val="95"/>
                <w:sz w:val="20"/>
                <w:szCs w:val="20"/>
              </w:rPr>
              <w:t>Uchylna por</w:t>
            </w:r>
            <w:r w:rsidRPr="005B77E7">
              <w:rPr>
                <w:rFonts w:ascii="Arial" w:hAnsi="Arial" w:cs="Arial"/>
                <w:spacing w:val="-2"/>
                <w:w w:val="95"/>
                <w:sz w:val="20"/>
                <w:szCs w:val="20"/>
              </w:rPr>
              <w:t>ęcz</w:t>
            </w:r>
            <w:r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łukowa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825485" w:rsidRDefault="000D7097" w:rsidP="00825485"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469"/>
                <w:tab w:val="left" w:pos="470"/>
              </w:tabs>
              <w:spacing w:before="3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do stojących i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wiszących</w:t>
            </w:r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misek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WC</w:t>
            </w:r>
          </w:p>
          <w:p w:rsidR="000D7097" w:rsidRPr="00825485" w:rsidRDefault="000D7097" w:rsidP="00825485"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trike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Z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płytą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montażową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F8159C" w:rsidRPr="005B77E7">
              <w:rPr>
                <w:rFonts w:ascii="Arial" w:hAnsi="Arial" w:cs="Arial"/>
                <w:spacing w:val="-1"/>
                <w:sz w:val="20"/>
                <w:szCs w:val="20"/>
              </w:rPr>
              <w:t>min.</w:t>
            </w:r>
            <w:r w:rsidRPr="005B77E7">
              <w:rPr>
                <w:rFonts w:ascii="Arial" w:hAnsi="Arial" w:cs="Arial"/>
                <w:sz w:val="20"/>
                <w:szCs w:val="20"/>
              </w:rPr>
              <w:t>100x245x13.5mm</w:t>
            </w:r>
            <w:r w:rsidRPr="005B77E7">
              <w:rPr>
                <w:rFonts w:ascii="Arial" w:hAnsi="Arial" w:cs="Arial"/>
                <w:strike/>
                <w:spacing w:val="-2"/>
                <w:sz w:val="20"/>
                <w:szCs w:val="20"/>
              </w:rPr>
              <w:t xml:space="preserve"> </w:t>
            </w:r>
          </w:p>
          <w:p w:rsidR="000D7097" w:rsidRPr="00825485" w:rsidRDefault="000D7097" w:rsidP="00825485"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469"/>
                <w:tab w:val="left" w:pos="470"/>
              </w:tabs>
              <w:spacing w:before="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śruby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mocujące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przykryte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chromowanym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panelem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dopuszczane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obciążenie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150kg</w:t>
            </w:r>
          </w:p>
        </w:tc>
      </w:tr>
      <w:tr w:rsidR="000D7097" w:rsidTr="000724DD">
        <w:trPr>
          <w:trHeight w:val="1687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42AEE" w:rsidRDefault="000D7097" w:rsidP="00542AEE">
            <w:pPr>
              <w:pStyle w:val="TableParagraph"/>
              <w:spacing w:line="360" w:lineRule="auto"/>
              <w:ind w:left="110" w:right="317" w:firstLine="0"/>
              <w:rPr>
                <w:rFonts w:ascii="Arial" w:hAnsi="Arial" w:cs="Arial"/>
                <w:sz w:val="20"/>
                <w:szCs w:val="20"/>
              </w:rPr>
            </w:pPr>
            <w:bookmarkStart w:id="1" w:name="Siedzisko_natryskowe_szt._23"/>
            <w:bookmarkEnd w:id="1"/>
            <w:r w:rsidRPr="005B77E7">
              <w:rPr>
                <w:rFonts w:ascii="Arial" w:hAnsi="Arial" w:cs="Arial"/>
                <w:sz w:val="20"/>
                <w:szCs w:val="20"/>
              </w:rPr>
              <w:t>Siedzisko</w:t>
            </w:r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natryskowe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>
            <w:pPr>
              <w:pStyle w:val="TableParagraph"/>
              <w:numPr>
                <w:ilvl w:val="0"/>
                <w:numId w:val="2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Stabilna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i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mocna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konstrukcja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Maksymalny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udźwig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150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kg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w w:val="90"/>
                <w:sz w:val="20"/>
                <w:szCs w:val="20"/>
              </w:rPr>
              <w:t>Montaż</w:t>
            </w:r>
            <w:r w:rsidRPr="005B77E7">
              <w:rPr>
                <w:rFonts w:ascii="Arial" w:hAnsi="Arial" w:cs="Arial"/>
                <w:spacing w:val="-8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naścienny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Uchylne,</w:t>
            </w:r>
            <w:r w:rsidRPr="005B77E7">
              <w:rPr>
                <w:rFonts w:ascii="Arial" w:hAnsi="Arial" w:cs="Arial"/>
                <w:spacing w:val="-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składane</w:t>
            </w:r>
            <w:r w:rsidRPr="005B77E7">
              <w:rPr>
                <w:rFonts w:ascii="Arial" w:hAnsi="Arial" w:cs="Arial"/>
                <w:spacing w:val="-1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1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ścianę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Siedzisko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kolorze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białym,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elementy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montażowe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chromowane</w:t>
            </w:r>
          </w:p>
          <w:p w:rsidR="000D7097" w:rsidRPr="00542AEE" w:rsidRDefault="00484E58" w:rsidP="00542AEE">
            <w:pPr>
              <w:pStyle w:val="TableParagraph"/>
              <w:tabs>
                <w:tab w:val="left" w:pos="469"/>
              </w:tabs>
              <w:ind w:left="110" w:firstLine="0"/>
              <w:rPr>
                <w:rFonts w:ascii="Arial" w:hAnsi="Arial" w:cs="Arial"/>
                <w:strike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ab/>
              <w:t>32x37cm</w:t>
            </w:r>
            <w:r w:rsidR="003A071A" w:rsidRPr="005B77E7">
              <w:rPr>
                <w:rFonts w:ascii="Arial" w:hAnsi="Arial" w:cs="Arial"/>
                <w:sz w:val="20"/>
                <w:szCs w:val="20"/>
              </w:rPr>
              <w:t xml:space="preserve"> (+/-10%)</w:t>
            </w:r>
          </w:p>
        </w:tc>
      </w:tr>
      <w:tr w:rsidR="000D7097" w:rsidTr="000724DD">
        <w:trPr>
          <w:trHeight w:val="1825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542AEE">
            <w:pPr>
              <w:pStyle w:val="TableParagraph"/>
              <w:spacing w:line="360" w:lineRule="auto"/>
              <w:ind w:left="110" w:right="362" w:firstLine="0"/>
              <w:rPr>
                <w:rFonts w:ascii="Arial" w:hAnsi="Arial" w:cs="Arial"/>
                <w:sz w:val="20"/>
                <w:szCs w:val="20"/>
              </w:rPr>
            </w:pPr>
            <w:bookmarkStart w:id="2" w:name="Krzesła_do_pom._Socjalnych_szt._33"/>
            <w:bookmarkEnd w:id="2"/>
            <w:r w:rsidRPr="005B77E7">
              <w:rPr>
                <w:rFonts w:ascii="Arial" w:hAnsi="Arial" w:cs="Arial"/>
                <w:sz w:val="20"/>
                <w:szCs w:val="20"/>
              </w:rPr>
              <w:t>Krzesła do pom.</w:t>
            </w:r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Socjalnych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>
            <w:pPr>
              <w:pStyle w:val="TableParagraph"/>
              <w:numPr>
                <w:ilvl w:val="0"/>
                <w:numId w:val="24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siedzisko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i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oparcie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z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tworzywa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sztucznego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4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metalowa,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chromowana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rama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4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łatwe</w:t>
            </w:r>
            <w:r w:rsidRPr="005B77E7">
              <w:rPr>
                <w:rFonts w:ascii="Arial" w:hAnsi="Arial" w:cs="Arial"/>
                <w:spacing w:val="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do</w:t>
            </w:r>
            <w:r w:rsidRPr="005B77E7">
              <w:rPr>
                <w:rFonts w:ascii="Arial" w:hAnsi="Arial" w:cs="Arial"/>
                <w:spacing w:val="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utrzymania</w:t>
            </w:r>
            <w:r w:rsidRPr="005B77E7">
              <w:rPr>
                <w:rFonts w:ascii="Arial" w:hAnsi="Arial" w:cs="Arial"/>
                <w:spacing w:val="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czystości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4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możliwość</w:t>
            </w:r>
            <w:r w:rsidRPr="005B77E7">
              <w:rPr>
                <w:rFonts w:ascii="Arial" w:hAnsi="Arial" w:cs="Arial"/>
                <w:spacing w:val="13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składania</w:t>
            </w:r>
            <w:r w:rsidRPr="005B77E7">
              <w:rPr>
                <w:rFonts w:ascii="Arial" w:hAnsi="Arial" w:cs="Arial"/>
                <w:spacing w:val="14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13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stosie</w:t>
            </w:r>
            <w:r w:rsidRPr="005B77E7">
              <w:rPr>
                <w:rFonts w:ascii="Arial" w:hAnsi="Arial" w:cs="Arial"/>
                <w:spacing w:val="14"/>
                <w:w w:val="90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spacing w:val="14"/>
                <w:w w:val="90"/>
                <w:sz w:val="20"/>
                <w:szCs w:val="20"/>
              </w:rPr>
              <w:t>max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.6</w:t>
            </w:r>
            <w:r w:rsidR="003A071A" w:rsidRPr="005B77E7">
              <w:rPr>
                <w:rFonts w:ascii="Arial" w:hAnsi="Arial" w:cs="Arial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szt.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4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1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szerokość:</w:t>
            </w:r>
            <w:r w:rsidRPr="005B77E7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48,6cm</w:t>
            </w:r>
            <w:r w:rsidR="003A071A" w:rsidRPr="005B77E7">
              <w:rPr>
                <w:rFonts w:ascii="Arial" w:hAnsi="Arial" w:cs="Arial"/>
                <w:w w:val="90"/>
                <w:sz w:val="20"/>
                <w:szCs w:val="20"/>
              </w:rPr>
              <w:t xml:space="preserve"> (+/-10%)</w:t>
            </w:r>
          </w:p>
          <w:p w:rsidR="000D7097" w:rsidRPr="005B77E7" w:rsidRDefault="000D7097">
            <w:pPr>
              <w:pStyle w:val="TableParagraph"/>
              <w:numPr>
                <w:ilvl w:val="1"/>
                <w:numId w:val="24"/>
              </w:numPr>
              <w:tabs>
                <w:tab w:val="left" w:pos="592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głębokość:</w:t>
            </w:r>
            <w:r w:rsidRPr="005B77E7">
              <w:rPr>
                <w:rFonts w:ascii="Arial" w:hAnsi="Arial" w:cs="Arial"/>
                <w:spacing w:val="2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48,6cm</w:t>
            </w:r>
            <w:r w:rsidR="003A071A" w:rsidRPr="005B77E7">
              <w:rPr>
                <w:rFonts w:ascii="Arial" w:hAnsi="Arial" w:cs="Arial"/>
                <w:w w:val="85"/>
                <w:sz w:val="20"/>
                <w:szCs w:val="20"/>
              </w:rPr>
              <w:t xml:space="preserve"> </w:t>
            </w:r>
            <w:r w:rsidR="003A071A" w:rsidRPr="005B77E7">
              <w:rPr>
                <w:rFonts w:ascii="Arial" w:hAnsi="Arial" w:cs="Arial"/>
                <w:w w:val="90"/>
                <w:sz w:val="20"/>
                <w:szCs w:val="20"/>
              </w:rPr>
              <w:t>(+/-10%)</w:t>
            </w:r>
          </w:p>
          <w:p w:rsidR="000D7097" w:rsidRPr="00542AEE" w:rsidRDefault="000D7097" w:rsidP="00542AEE">
            <w:pPr>
              <w:pStyle w:val="TableParagraph"/>
              <w:numPr>
                <w:ilvl w:val="1"/>
                <w:numId w:val="24"/>
              </w:numPr>
              <w:tabs>
                <w:tab w:val="left" w:pos="592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wysokość:</w:t>
            </w:r>
            <w:r w:rsidRPr="005B77E7">
              <w:rPr>
                <w:rFonts w:ascii="Arial" w:hAnsi="Arial" w:cs="Arial"/>
                <w:spacing w:val="25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77cm</w:t>
            </w:r>
            <w:r w:rsidR="003A071A" w:rsidRPr="005B77E7">
              <w:rPr>
                <w:rFonts w:ascii="Arial" w:hAnsi="Arial" w:cs="Arial"/>
                <w:w w:val="85"/>
                <w:sz w:val="20"/>
                <w:szCs w:val="20"/>
              </w:rPr>
              <w:t xml:space="preserve"> </w:t>
            </w:r>
            <w:r w:rsidR="003A071A" w:rsidRPr="005B77E7">
              <w:rPr>
                <w:rFonts w:ascii="Arial" w:hAnsi="Arial" w:cs="Arial"/>
                <w:w w:val="90"/>
                <w:sz w:val="20"/>
                <w:szCs w:val="20"/>
              </w:rPr>
              <w:t>(+/-10%)</w:t>
            </w:r>
          </w:p>
        </w:tc>
      </w:tr>
      <w:tr w:rsidR="000D7097" w:rsidTr="000724DD">
        <w:trPr>
          <w:trHeight w:val="1270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542AEE">
            <w:pPr>
              <w:pStyle w:val="TableParagraph"/>
              <w:spacing w:line="360" w:lineRule="auto"/>
              <w:ind w:left="110" w:right="450" w:firstLine="0"/>
              <w:rPr>
                <w:rFonts w:ascii="Arial" w:hAnsi="Arial" w:cs="Arial"/>
                <w:sz w:val="20"/>
                <w:szCs w:val="20"/>
              </w:rPr>
            </w:pPr>
            <w:bookmarkStart w:id="3" w:name="Fotel_do_pom._Socjalnego_szt._8"/>
            <w:bookmarkEnd w:id="3"/>
            <w:r w:rsidRPr="005B77E7">
              <w:rPr>
                <w:rFonts w:ascii="Arial" w:hAnsi="Arial" w:cs="Arial"/>
                <w:sz w:val="20"/>
                <w:szCs w:val="20"/>
              </w:rPr>
              <w:t>Fotel do pom.</w:t>
            </w:r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Socjalnego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945499" w:rsidP="00945499">
            <w:pPr>
              <w:pStyle w:val="TableParagraph"/>
              <w:tabs>
                <w:tab w:val="left" w:pos="469"/>
                <w:tab w:val="left" w:pos="470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 xml:space="preserve"> -    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sztruksowa</w:t>
            </w:r>
            <w:r w:rsidR="000D7097"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tkanina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13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97cm,</w:t>
            </w:r>
            <w:r w:rsidRPr="005B77E7">
              <w:rPr>
                <w:rFonts w:ascii="Arial" w:hAnsi="Arial" w:cs="Arial"/>
                <w:spacing w:val="13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szerokość</w:t>
            </w:r>
            <w:r w:rsidRPr="005B77E7">
              <w:rPr>
                <w:rFonts w:ascii="Arial" w:hAnsi="Arial" w:cs="Arial"/>
                <w:spacing w:val="13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70</w:t>
            </w:r>
            <w:r w:rsidRPr="005B77E7">
              <w:rPr>
                <w:rFonts w:ascii="Arial" w:hAnsi="Arial" w:cs="Arial"/>
                <w:spacing w:val="13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cm,</w:t>
            </w:r>
            <w:r w:rsidRPr="005B77E7">
              <w:rPr>
                <w:rFonts w:ascii="Arial" w:hAnsi="Arial" w:cs="Arial"/>
                <w:spacing w:val="13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głębokość</w:t>
            </w:r>
            <w:r w:rsidRPr="005B77E7">
              <w:rPr>
                <w:rFonts w:ascii="Arial" w:hAnsi="Arial" w:cs="Arial"/>
                <w:spacing w:val="11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80cm</w:t>
            </w:r>
            <w:r w:rsidR="00843327" w:rsidRPr="005B77E7">
              <w:rPr>
                <w:rFonts w:ascii="Arial" w:hAnsi="Arial" w:cs="Arial"/>
                <w:w w:val="85"/>
                <w:sz w:val="20"/>
                <w:szCs w:val="20"/>
              </w:rPr>
              <w:t xml:space="preserve"> (+/-10%)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podstawa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drewno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lite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4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nogi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maksymalne</w:t>
            </w:r>
            <w:r w:rsidRPr="005B77E7">
              <w:rPr>
                <w:rFonts w:ascii="Arial" w:hAnsi="Arial" w:cs="Arial"/>
                <w:spacing w:val="-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obciążenie</w:t>
            </w:r>
            <w:r w:rsidRPr="005B77E7">
              <w:rPr>
                <w:rFonts w:ascii="Arial" w:hAnsi="Arial" w:cs="Arial"/>
                <w:spacing w:val="-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120</w:t>
            </w:r>
            <w:r w:rsidRPr="005B77E7">
              <w:rPr>
                <w:rFonts w:ascii="Arial" w:hAnsi="Arial" w:cs="Arial"/>
                <w:spacing w:val="-10"/>
                <w:w w:val="95"/>
                <w:sz w:val="20"/>
                <w:szCs w:val="20"/>
              </w:rPr>
              <w:t xml:space="preserve"> </w:t>
            </w:r>
            <w:r w:rsidR="00B262B1" w:rsidRPr="005B77E7">
              <w:rPr>
                <w:rFonts w:ascii="Arial" w:hAnsi="Arial" w:cs="Arial"/>
                <w:spacing w:val="-10"/>
                <w:w w:val="95"/>
                <w:sz w:val="20"/>
                <w:szCs w:val="20"/>
              </w:rPr>
              <w:t>kg</w:t>
            </w:r>
          </w:p>
        </w:tc>
      </w:tr>
      <w:tr w:rsidR="000D7097" w:rsidTr="000724DD">
        <w:trPr>
          <w:trHeight w:val="1543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542AEE">
            <w:pPr>
              <w:pStyle w:val="TableParagraph"/>
              <w:spacing w:line="360" w:lineRule="auto"/>
              <w:ind w:left="110" w:right="94" w:firstLine="0"/>
              <w:rPr>
                <w:rFonts w:ascii="Arial" w:hAnsi="Arial" w:cs="Arial"/>
                <w:sz w:val="20"/>
                <w:szCs w:val="20"/>
              </w:rPr>
            </w:pPr>
            <w:bookmarkStart w:id="4" w:name="Stolik_pomocniczy_mandarynkowy_szt._3"/>
            <w:bookmarkEnd w:id="4"/>
            <w:r w:rsidRPr="005B77E7">
              <w:rPr>
                <w:rFonts w:ascii="Arial" w:hAnsi="Arial" w:cs="Arial"/>
                <w:sz w:val="20"/>
                <w:szCs w:val="20"/>
              </w:rPr>
              <w:t>Stolik pomocniczy</w:t>
            </w:r>
            <w:r w:rsidR="00484E58" w:rsidRPr="005B77E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484E58" w:rsidP="00542AEE">
            <w:pPr>
              <w:pStyle w:val="TableParagraph"/>
              <w:ind w:left="110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 xml:space="preserve">-  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podstawa</w:t>
            </w:r>
            <w:r w:rsidR="000D7097"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3</w:t>
            </w:r>
            <w:r w:rsidR="000D7097"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nogi</w:t>
            </w:r>
          </w:p>
          <w:p w:rsidR="000D7097" w:rsidRPr="005B77E7" w:rsidRDefault="000D7097" w:rsidP="00542AEE">
            <w:pPr>
              <w:pStyle w:val="TableParagraph"/>
              <w:numPr>
                <w:ilvl w:val="0"/>
                <w:numId w:val="22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Średnica:</w:t>
            </w:r>
            <w:r w:rsidRPr="005B77E7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 xml:space="preserve"> </w:t>
            </w:r>
            <w:r w:rsidR="00B262B1" w:rsidRPr="005B77E7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min.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39</w:t>
            </w:r>
            <w:r w:rsidRPr="005B77E7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cm</w:t>
            </w:r>
          </w:p>
          <w:p w:rsidR="000D7097" w:rsidRPr="005B77E7" w:rsidRDefault="000D7097" w:rsidP="00542AEE">
            <w:pPr>
              <w:pStyle w:val="TableParagraph"/>
              <w:numPr>
                <w:ilvl w:val="0"/>
                <w:numId w:val="22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Wysokość:</w:t>
            </w:r>
            <w:r w:rsidRPr="005B77E7">
              <w:rPr>
                <w:rFonts w:ascii="Arial" w:hAnsi="Arial" w:cs="Arial"/>
                <w:spacing w:val="-8"/>
                <w:w w:val="90"/>
                <w:sz w:val="20"/>
                <w:szCs w:val="20"/>
              </w:rPr>
              <w:t xml:space="preserve"> </w:t>
            </w:r>
            <w:r w:rsidR="00B262B1" w:rsidRPr="005B77E7">
              <w:rPr>
                <w:rFonts w:ascii="Arial" w:hAnsi="Arial" w:cs="Arial"/>
                <w:spacing w:val="-8"/>
                <w:w w:val="90"/>
                <w:sz w:val="20"/>
                <w:szCs w:val="20"/>
              </w:rPr>
              <w:t>min.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45</w:t>
            </w:r>
            <w:r w:rsidRPr="005B77E7">
              <w:rPr>
                <w:rFonts w:ascii="Arial" w:hAnsi="Arial" w:cs="Arial"/>
                <w:spacing w:val="-7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cm</w:t>
            </w:r>
          </w:p>
          <w:p w:rsidR="000D7097" w:rsidRPr="005B77E7" w:rsidRDefault="000D7097" w:rsidP="00542AEE">
            <w:pPr>
              <w:pStyle w:val="TableParagraph"/>
              <w:numPr>
                <w:ilvl w:val="0"/>
                <w:numId w:val="22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Waga: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2,9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kg</w:t>
            </w:r>
            <w:r w:rsidR="00B262B1" w:rsidRPr="005B77E7">
              <w:rPr>
                <w:rFonts w:ascii="Arial" w:hAnsi="Arial" w:cs="Arial"/>
                <w:sz w:val="20"/>
                <w:szCs w:val="20"/>
              </w:rPr>
              <w:t xml:space="preserve"> (+/- 10%)</w:t>
            </w:r>
          </w:p>
          <w:p w:rsidR="00651922" w:rsidRPr="00542AEE" w:rsidRDefault="000D7097" w:rsidP="00542AEE">
            <w:pPr>
              <w:pStyle w:val="TableParagraph"/>
              <w:numPr>
                <w:ilvl w:val="0"/>
                <w:numId w:val="22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Maksymalne</w:t>
            </w:r>
            <w:r w:rsidRPr="005B77E7">
              <w:rPr>
                <w:rFonts w:ascii="Arial" w:hAnsi="Arial" w:cs="Arial"/>
                <w:spacing w:val="-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obciążenie:</w:t>
            </w:r>
            <w:r w:rsidRPr="005B77E7">
              <w:rPr>
                <w:rFonts w:ascii="Arial" w:hAnsi="Arial" w:cs="Arial"/>
                <w:spacing w:val="-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10</w:t>
            </w:r>
            <w:r w:rsidRPr="005B77E7">
              <w:rPr>
                <w:rFonts w:ascii="Arial" w:hAnsi="Arial" w:cs="Arial"/>
                <w:spacing w:val="-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kg</w:t>
            </w:r>
          </w:p>
        </w:tc>
      </w:tr>
      <w:tr w:rsidR="000D7097" w:rsidTr="000724DD">
        <w:trPr>
          <w:trHeight w:val="2049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lastRenderedPageBreak/>
              <w:t>8.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542AEE">
            <w:pPr>
              <w:pStyle w:val="TableParagraph"/>
              <w:spacing w:line="360" w:lineRule="auto"/>
              <w:ind w:left="110" w:right="450" w:firstLine="0"/>
              <w:rPr>
                <w:rFonts w:ascii="Arial" w:hAnsi="Arial" w:cs="Arial"/>
                <w:sz w:val="20"/>
                <w:szCs w:val="20"/>
              </w:rPr>
            </w:pPr>
            <w:bookmarkStart w:id="5" w:name="Stół_do_pom._Socjalnego_szt._9"/>
            <w:bookmarkEnd w:id="5"/>
            <w:r w:rsidRPr="005B77E7">
              <w:rPr>
                <w:rFonts w:ascii="Arial" w:hAnsi="Arial" w:cs="Arial"/>
                <w:sz w:val="20"/>
                <w:szCs w:val="20"/>
              </w:rPr>
              <w:t>Stół do pom.</w:t>
            </w:r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Socjalnego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484E58">
            <w:pPr>
              <w:pStyle w:val="TableParagraph"/>
              <w:tabs>
                <w:tab w:val="left" w:pos="469"/>
                <w:tab w:val="left" w:pos="470"/>
              </w:tabs>
              <w:ind w:left="0" w:firstLine="0"/>
              <w:rPr>
                <w:rFonts w:ascii="Arial" w:hAnsi="Arial" w:cs="Arial"/>
                <w:color w:val="242424"/>
                <w:sz w:val="20"/>
                <w:szCs w:val="20"/>
              </w:rPr>
            </w:pPr>
          </w:p>
          <w:p w:rsidR="000D7097" w:rsidRPr="005B77E7" w:rsidRDefault="00945499" w:rsidP="00945499">
            <w:pPr>
              <w:pStyle w:val="TableParagraph"/>
              <w:tabs>
                <w:tab w:val="left" w:pos="469"/>
                <w:tab w:val="left" w:pos="470"/>
              </w:tabs>
              <w:ind w:right="857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 xml:space="preserve">-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Stół</w:t>
            </w:r>
            <w:r w:rsidR="000D7097" w:rsidRPr="005B77E7">
              <w:rPr>
                <w:rFonts w:ascii="Arial" w:hAnsi="Arial" w:cs="Arial"/>
                <w:spacing w:val="10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świetlicowy</w:t>
            </w:r>
            <w:r w:rsidR="000D7097" w:rsidRPr="005B77E7">
              <w:rPr>
                <w:rFonts w:ascii="Arial" w:hAnsi="Arial" w:cs="Arial"/>
                <w:spacing w:val="11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w</w:t>
            </w:r>
            <w:r w:rsidR="000D7097" w:rsidRPr="005B77E7">
              <w:rPr>
                <w:rFonts w:ascii="Arial" w:hAnsi="Arial" w:cs="Arial"/>
                <w:spacing w:val="11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rozmiarach</w:t>
            </w:r>
            <w:r w:rsidR="000D7097" w:rsidRPr="005B77E7">
              <w:rPr>
                <w:rFonts w:ascii="Arial" w:hAnsi="Arial" w:cs="Arial"/>
                <w:spacing w:val="11"/>
                <w:w w:val="95"/>
                <w:sz w:val="20"/>
                <w:szCs w:val="20"/>
              </w:rPr>
              <w:t xml:space="preserve"> </w:t>
            </w:r>
            <w:r w:rsidR="00B262B1" w:rsidRPr="005B77E7">
              <w:rPr>
                <w:rFonts w:ascii="Arial" w:hAnsi="Arial" w:cs="Arial"/>
                <w:spacing w:val="11"/>
                <w:w w:val="95"/>
                <w:sz w:val="20"/>
                <w:szCs w:val="20"/>
              </w:rPr>
              <w:t xml:space="preserve">min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800x800mm</w:t>
            </w:r>
            <w:r w:rsidR="000D7097" w:rsidRPr="005B77E7">
              <w:rPr>
                <w:rFonts w:ascii="Arial" w:hAnsi="Arial" w:cs="Arial"/>
                <w:spacing w:val="11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na</w:t>
            </w:r>
            <w:r w:rsidR="000D7097" w:rsidRPr="005B77E7">
              <w:rPr>
                <w:rFonts w:ascii="Arial" w:hAnsi="Arial" w:cs="Arial"/>
                <w:spacing w:val="11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stelażu</w:t>
            </w:r>
            <w:r w:rsidR="000D7097" w:rsidRPr="005B77E7">
              <w:rPr>
                <w:rFonts w:ascii="Arial" w:hAnsi="Arial" w:cs="Arial"/>
                <w:spacing w:val="10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metalowym</w:t>
            </w:r>
            <w:r w:rsidR="000D7097" w:rsidRPr="005B77E7">
              <w:rPr>
                <w:rFonts w:ascii="Arial" w:hAnsi="Arial" w:cs="Arial"/>
                <w:spacing w:val="11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z</w:t>
            </w:r>
            <w:r w:rsidR="000D7097" w:rsidRPr="005B77E7">
              <w:rPr>
                <w:rFonts w:ascii="Arial" w:hAnsi="Arial" w:cs="Arial"/>
                <w:spacing w:val="11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profilu</w:t>
            </w:r>
            <w:r w:rsidR="000D7097"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stalowego</w:t>
            </w:r>
            <w:r w:rsidR="000D7097"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o</w:t>
            </w:r>
            <w:r w:rsidR="000D7097"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 xml:space="preserve">przekroju </w:t>
            </w:r>
            <w:r w:rsidR="00B262B1" w:rsidRPr="005B77E7">
              <w:rPr>
                <w:rFonts w:ascii="Arial" w:hAnsi="Arial" w:cs="Arial"/>
                <w:sz w:val="20"/>
                <w:szCs w:val="20"/>
              </w:rPr>
              <w:t xml:space="preserve">min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ø</w:t>
            </w:r>
            <w:r w:rsidR="000D7097"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32mm.</w:t>
            </w:r>
          </w:p>
          <w:p w:rsidR="000D7097" w:rsidRPr="005B77E7" w:rsidRDefault="00945499" w:rsidP="00945499">
            <w:pPr>
              <w:pStyle w:val="TableParagraph"/>
              <w:tabs>
                <w:tab w:val="left" w:pos="469"/>
                <w:tab w:val="left" w:pos="470"/>
              </w:tabs>
              <w:rPr>
                <w:rFonts w:ascii="Arial" w:hAnsi="Arial" w:cs="Arial"/>
                <w:strike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- </w:t>
            </w:r>
            <w:r w:rsidR="000D7097" w:rsidRPr="005B77E7">
              <w:rPr>
                <w:rFonts w:ascii="Arial" w:hAnsi="Arial" w:cs="Arial"/>
                <w:spacing w:val="-1"/>
                <w:sz w:val="20"/>
                <w:szCs w:val="20"/>
              </w:rPr>
              <w:t>Stelaż</w:t>
            </w:r>
            <w:r w:rsidR="000D7097" w:rsidRPr="005B77E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pacing w:val="-1"/>
                <w:sz w:val="20"/>
                <w:szCs w:val="20"/>
              </w:rPr>
              <w:t>malowany</w:t>
            </w:r>
            <w:r w:rsidR="000D7097" w:rsidRPr="005B77E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pacing w:val="-1"/>
                <w:sz w:val="20"/>
                <w:szCs w:val="20"/>
              </w:rPr>
              <w:t>farbami</w:t>
            </w:r>
            <w:r w:rsidR="000D7097"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pacing w:val="-1"/>
                <w:sz w:val="20"/>
                <w:szCs w:val="20"/>
              </w:rPr>
              <w:t>proszkowym</w:t>
            </w:r>
          </w:p>
          <w:p w:rsidR="000D7097" w:rsidRPr="005B77E7" w:rsidRDefault="00945499" w:rsidP="00945499">
            <w:pPr>
              <w:pStyle w:val="TableParagraph"/>
              <w:tabs>
                <w:tab w:val="left" w:pos="469"/>
                <w:tab w:val="left" w:pos="470"/>
              </w:tabs>
              <w:ind w:right="679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 xml:space="preserve">-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Nogi</w:t>
            </w:r>
            <w:r w:rsidR="000D7097" w:rsidRPr="005B77E7">
              <w:rPr>
                <w:rFonts w:ascii="Arial" w:hAnsi="Arial" w:cs="Arial"/>
                <w:spacing w:val="-8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stołu</w:t>
            </w:r>
            <w:r w:rsidR="000D7097" w:rsidRPr="005B77E7">
              <w:rPr>
                <w:rFonts w:ascii="Arial" w:hAnsi="Arial" w:cs="Arial"/>
                <w:spacing w:val="-6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wyposażone</w:t>
            </w:r>
            <w:r w:rsidR="000D7097" w:rsidRPr="005B77E7">
              <w:rPr>
                <w:rFonts w:ascii="Arial" w:hAnsi="Arial" w:cs="Arial"/>
                <w:spacing w:val="-7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w</w:t>
            </w:r>
            <w:r w:rsidR="000D7097" w:rsidRPr="005B77E7">
              <w:rPr>
                <w:rFonts w:ascii="Arial" w:hAnsi="Arial" w:cs="Arial"/>
                <w:spacing w:val="-7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specjalne</w:t>
            </w:r>
            <w:r w:rsidR="000D7097" w:rsidRPr="005B77E7">
              <w:rPr>
                <w:rFonts w:ascii="Arial" w:hAnsi="Arial" w:cs="Arial"/>
                <w:spacing w:val="-6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stopki</w:t>
            </w:r>
            <w:r w:rsidR="000D7097" w:rsidRPr="005B77E7">
              <w:rPr>
                <w:rFonts w:ascii="Arial" w:hAnsi="Arial" w:cs="Arial"/>
                <w:spacing w:val="-8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umożliwiające</w:t>
            </w:r>
            <w:r w:rsidR="000D7097" w:rsidRPr="005B77E7">
              <w:rPr>
                <w:rFonts w:ascii="Arial" w:hAnsi="Arial" w:cs="Arial"/>
                <w:spacing w:val="-6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regulację</w:t>
            </w:r>
            <w:r w:rsidR="000D7097" w:rsidRPr="005B77E7">
              <w:rPr>
                <w:rFonts w:ascii="Arial" w:hAnsi="Arial" w:cs="Arial"/>
                <w:spacing w:val="-7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poziomu,</w:t>
            </w:r>
            <w:r w:rsidR="000D7097"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w w:val="95"/>
                <w:sz w:val="20"/>
                <w:szCs w:val="20"/>
              </w:rPr>
              <w:t>gwarantujące stabilność mebla oraz zabezpieczające podłogę przed</w:t>
            </w:r>
            <w:r w:rsidR="000D7097" w:rsidRPr="005B77E7"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zarysowaniem.</w:t>
            </w:r>
          </w:p>
          <w:p w:rsidR="000D7097" w:rsidRPr="007F7316" w:rsidRDefault="00945499" w:rsidP="007F7316">
            <w:pPr>
              <w:pStyle w:val="TableParagraph"/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Rama</w:t>
            </w:r>
            <w:r w:rsidR="000D7097"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pod</w:t>
            </w:r>
            <w:r w:rsidR="000D7097"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blatem</w:t>
            </w:r>
            <w:r w:rsidR="000D7097"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zawsze</w:t>
            </w:r>
            <w:r w:rsidR="000D7097"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="000D7097" w:rsidRPr="005B77E7">
              <w:rPr>
                <w:rFonts w:ascii="Arial" w:hAnsi="Arial" w:cs="Arial"/>
                <w:sz w:val="20"/>
                <w:szCs w:val="20"/>
              </w:rPr>
              <w:t>malowana.</w:t>
            </w:r>
          </w:p>
        </w:tc>
      </w:tr>
      <w:tr w:rsidR="000D7097" w:rsidTr="000724DD">
        <w:trPr>
          <w:trHeight w:val="1837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7F7316" w:rsidRDefault="000D7097" w:rsidP="007F7316">
            <w:pPr>
              <w:pStyle w:val="TableParagraph"/>
              <w:spacing w:line="360" w:lineRule="auto"/>
              <w:ind w:left="110" w:right="304" w:firstLine="0"/>
              <w:rPr>
                <w:rFonts w:ascii="Arial" w:hAnsi="Arial" w:cs="Arial"/>
                <w:sz w:val="20"/>
                <w:szCs w:val="20"/>
              </w:rPr>
            </w:pPr>
            <w:bookmarkStart w:id="6" w:name="Ława_trzyosobowa_szt.1"/>
            <w:bookmarkEnd w:id="6"/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Ława </w:t>
            </w:r>
            <w:r w:rsidRPr="005B77E7">
              <w:rPr>
                <w:rFonts w:ascii="Arial" w:hAnsi="Arial" w:cs="Arial"/>
                <w:sz w:val="20"/>
                <w:szCs w:val="20"/>
              </w:rPr>
              <w:t>trzyosobowa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szt.1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EE42FF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w w:val="90"/>
                <w:sz w:val="20"/>
                <w:szCs w:val="20"/>
              </w:rPr>
              <w:t>długość:</w:t>
            </w:r>
            <w:r w:rsidRPr="005B77E7">
              <w:rPr>
                <w:rFonts w:ascii="Arial" w:hAnsi="Arial" w:cs="Arial"/>
                <w:spacing w:val="-7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w w:val="90"/>
                <w:sz w:val="20"/>
                <w:szCs w:val="20"/>
              </w:rPr>
              <w:t>178</w:t>
            </w:r>
            <w:r w:rsidRPr="005B77E7">
              <w:rPr>
                <w:rFonts w:ascii="Arial" w:hAnsi="Arial" w:cs="Arial"/>
                <w:spacing w:val="-6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cm (+/- 10%)</w:t>
            </w:r>
          </w:p>
          <w:p w:rsidR="00EE42FF" w:rsidRPr="005B77E7" w:rsidRDefault="00EE42FF" w:rsidP="00EE42FF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>głębokość:</w:t>
            </w:r>
            <w:r w:rsidRPr="005B77E7">
              <w:rPr>
                <w:rFonts w:ascii="Arial" w:hAnsi="Arial" w:cs="Arial"/>
                <w:spacing w:val="-5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60</w:t>
            </w:r>
            <w:r w:rsidRPr="005B77E7">
              <w:rPr>
                <w:rFonts w:ascii="Arial" w:hAnsi="Arial" w:cs="Arial"/>
                <w:spacing w:val="-4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 xml:space="preserve">cm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(+/- 10%)</w:t>
            </w:r>
          </w:p>
          <w:p w:rsidR="000D7097" w:rsidRPr="005B77E7" w:rsidRDefault="00EE42FF" w:rsidP="00EE42FF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wysokość:</w:t>
            </w:r>
            <w:r w:rsidRPr="005B77E7">
              <w:rPr>
                <w:rFonts w:ascii="Arial" w:hAnsi="Arial" w:cs="Arial"/>
                <w:spacing w:val="27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78</w:t>
            </w:r>
            <w:r w:rsidRPr="005B77E7">
              <w:rPr>
                <w:rFonts w:ascii="Arial" w:hAnsi="Arial" w:cs="Arial"/>
                <w:spacing w:val="28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 xml:space="preserve">cm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(+/- 10%)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ilość</w:t>
            </w:r>
            <w:r w:rsidRPr="005B77E7">
              <w:rPr>
                <w:rFonts w:ascii="Arial" w:hAnsi="Arial" w:cs="Arial"/>
                <w:spacing w:val="-4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siedzisk</w:t>
            </w:r>
            <w:r w:rsidR="00EE42FF" w:rsidRPr="005B77E7">
              <w:rPr>
                <w:rFonts w:ascii="Arial" w:hAnsi="Arial" w:cs="Arial"/>
                <w:w w:val="90"/>
                <w:sz w:val="20"/>
                <w:szCs w:val="20"/>
              </w:rPr>
              <w:t xml:space="preserve"> -</w:t>
            </w:r>
            <w:r w:rsidRPr="005B77E7">
              <w:rPr>
                <w:rFonts w:ascii="Arial" w:hAnsi="Arial" w:cs="Arial"/>
                <w:spacing w:val="-4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3szt.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Produkt</w:t>
            </w:r>
            <w:r w:rsidRPr="005B77E7">
              <w:rPr>
                <w:rFonts w:ascii="Arial" w:hAnsi="Arial" w:cs="Arial"/>
                <w:spacing w:val="-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tylko</w:t>
            </w:r>
            <w:r w:rsidRPr="005B77E7">
              <w:rPr>
                <w:rFonts w:ascii="Arial" w:hAnsi="Arial" w:cs="Arial"/>
                <w:spacing w:val="-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do</w:t>
            </w:r>
            <w:r w:rsidRPr="005B77E7">
              <w:rPr>
                <w:rFonts w:ascii="Arial" w:hAnsi="Arial" w:cs="Arial"/>
                <w:spacing w:val="-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użytku</w:t>
            </w:r>
            <w:r w:rsidRPr="005B77E7">
              <w:rPr>
                <w:rFonts w:ascii="Arial" w:hAnsi="Arial" w:cs="Arial"/>
                <w:spacing w:val="-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wewnętrznego</w:t>
            </w:r>
          </w:p>
          <w:p w:rsidR="000D7097" w:rsidRPr="005B77E7" w:rsidRDefault="000D7097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siedzisko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i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oparcie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z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tworzywa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sztucznego</w:t>
            </w:r>
          </w:p>
          <w:p w:rsidR="000D7097" w:rsidRPr="005B77E7" w:rsidRDefault="000D7097" w:rsidP="00484E58"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metalowa,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malowana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proszkowo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</w:p>
        </w:tc>
      </w:tr>
      <w:tr w:rsidR="000D7097" w:rsidTr="000724DD">
        <w:trPr>
          <w:trHeight w:val="1395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3A680C">
            <w:pPr>
              <w:pStyle w:val="TableParagraph"/>
              <w:spacing w:line="360" w:lineRule="auto"/>
              <w:ind w:left="110" w:right="541" w:firstLine="0"/>
              <w:rPr>
                <w:rFonts w:ascii="Arial" w:hAnsi="Arial" w:cs="Arial"/>
                <w:sz w:val="20"/>
                <w:szCs w:val="20"/>
              </w:rPr>
            </w:pPr>
            <w:bookmarkStart w:id="7" w:name="Krzesło_biurowe_obrotowe_szt.7"/>
            <w:bookmarkEnd w:id="7"/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Krzesło </w:t>
            </w:r>
            <w:r w:rsidRPr="005B77E7">
              <w:rPr>
                <w:rFonts w:ascii="Arial" w:hAnsi="Arial" w:cs="Arial"/>
                <w:sz w:val="20"/>
                <w:szCs w:val="20"/>
              </w:rPr>
              <w:t>biurowe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obrotowe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szt.7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097" w:rsidRPr="005B77E7" w:rsidRDefault="000D7097" w:rsidP="00BC527B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Obrotowe</w:t>
            </w:r>
          </w:p>
          <w:p w:rsidR="00BC527B" w:rsidRPr="005B77E7" w:rsidRDefault="000D7097" w:rsidP="00484E58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podstawa-4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czarne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nogi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kółkach</w:t>
            </w:r>
          </w:p>
          <w:p w:rsidR="00BC527B" w:rsidRPr="005B77E7" w:rsidRDefault="00BC527B" w:rsidP="00BC527B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1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81cm,</w:t>
            </w:r>
            <w:r w:rsidRPr="005B77E7">
              <w:rPr>
                <w:rFonts w:ascii="Arial" w:hAnsi="Arial" w:cs="Arial"/>
                <w:spacing w:val="1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szerokość</w:t>
            </w:r>
            <w:r w:rsidRPr="005B77E7">
              <w:rPr>
                <w:rFonts w:ascii="Arial" w:hAnsi="Arial" w:cs="Arial"/>
                <w:spacing w:val="2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57,</w:t>
            </w:r>
            <w:r w:rsidRPr="005B77E7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głębokość 56 (+/- 10%)</w:t>
            </w:r>
          </w:p>
          <w:p w:rsidR="00BC527B" w:rsidRPr="005B77E7" w:rsidRDefault="00BC527B" w:rsidP="00BC527B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materiał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nóg-metal</w:t>
            </w:r>
          </w:p>
          <w:p w:rsidR="00BC527B" w:rsidRPr="007F7316" w:rsidRDefault="00BC527B" w:rsidP="007F7316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materiał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siedziska-polipropylen</w:t>
            </w:r>
          </w:p>
        </w:tc>
      </w:tr>
      <w:tr w:rsidR="00EE42FF" w:rsidRPr="00237AA7" w:rsidTr="000724DD">
        <w:trPr>
          <w:trHeight w:val="1416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right="11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6448B1">
            <w:pPr>
              <w:pStyle w:val="TableParagraph"/>
              <w:spacing w:line="360" w:lineRule="auto"/>
              <w:ind w:left="110" w:right="325" w:firstLine="0"/>
              <w:rPr>
                <w:rFonts w:ascii="Arial" w:hAnsi="Arial" w:cs="Arial"/>
                <w:sz w:val="20"/>
                <w:szCs w:val="20"/>
              </w:rPr>
            </w:pPr>
            <w:bookmarkStart w:id="8" w:name="Szafa_szer._100cm_szt._2"/>
            <w:bookmarkEnd w:id="8"/>
            <w:r w:rsidRPr="005B77E7">
              <w:rPr>
                <w:rFonts w:ascii="Arial" w:hAnsi="Arial" w:cs="Arial"/>
                <w:sz w:val="20"/>
                <w:szCs w:val="20"/>
              </w:rPr>
              <w:t>Szafa</w:t>
            </w:r>
            <w:r w:rsidRPr="005B77E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szer.</w:t>
            </w:r>
            <w:r w:rsidRPr="005B77E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100cm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szerokość</w:t>
            </w:r>
            <w:r w:rsidRPr="005B77E7">
              <w:rPr>
                <w:rFonts w:ascii="Arial" w:hAnsi="Arial" w:cs="Arial"/>
                <w:spacing w:val="26"/>
                <w:w w:val="85"/>
                <w:sz w:val="20"/>
                <w:szCs w:val="20"/>
              </w:rPr>
              <w:t xml:space="preserve"> min.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100cm,</w:t>
            </w:r>
            <w:r w:rsidRPr="005B77E7">
              <w:rPr>
                <w:rFonts w:ascii="Arial" w:hAnsi="Arial" w:cs="Arial"/>
                <w:spacing w:val="27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głębokość</w:t>
            </w:r>
            <w:r w:rsidRPr="005B77E7">
              <w:rPr>
                <w:rFonts w:ascii="Arial" w:hAnsi="Arial" w:cs="Arial"/>
                <w:spacing w:val="27"/>
                <w:w w:val="85"/>
                <w:sz w:val="20"/>
                <w:szCs w:val="20"/>
              </w:rPr>
              <w:t xml:space="preserve"> min.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43,2cm,</w:t>
            </w:r>
            <w:r w:rsidRPr="005B77E7">
              <w:rPr>
                <w:rFonts w:ascii="Arial" w:hAnsi="Arial" w:cs="Arial"/>
                <w:spacing w:val="24"/>
                <w:w w:val="85"/>
                <w:sz w:val="20"/>
                <w:szCs w:val="20"/>
              </w:rPr>
              <w:t xml:space="preserve"> min.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27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232,3cm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przestrzeń</w:t>
            </w:r>
            <w:r w:rsidRPr="005B77E7">
              <w:rPr>
                <w:rFonts w:ascii="Arial" w:hAnsi="Arial" w:cs="Arial"/>
                <w:spacing w:val="-11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międzypółkowa</w:t>
            </w:r>
            <w:proofErr w:type="spellEnd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 xml:space="preserve"> 36cm (+/- 10%)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uchwyt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pionowy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aluminium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zawias</w:t>
            </w:r>
            <w:r w:rsidRPr="005B77E7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110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stopni</w:t>
            </w:r>
          </w:p>
          <w:p w:rsidR="00EE42FF" w:rsidRPr="000724DD" w:rsidRDefault="00EE42FF" w:rsidP="000724DD"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brak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cokołu</w:t>
            </w:r>
          </w:p>
        </w:tc>
      </w:tr>
      <w:tr w:rsidR="00EE42FF" w:rsidRPr="00BC527B" w:rsidTr="000724DD">
        <w:trPr>
          <w:trHeight w:val="1124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360" w:lineRule="auto"/>
              <w:ind w:left="110" w:right="218" w:firstLine="0"/>
              <w:rPr>
                <w:rFonts w:ascii="Arial" w:hAnsi="Arial" w:cs="Arial"/>
                <w:sz w:val="20"/>
                <w:szCs w:val="20"/>
              </w:rPr>
            </w:pPr>
            <w:bookmarkStart w:id="9" w:name="Biurko_160_cm_szt.5"/>
            <w:bookmarkEnd w:id="9"/>
            <w:r w:rsidRPr="005B77E7">
              <w:rPr>
                <w:rFonts w:ascii="Arial" w:hAnsi="Arial" w:cs="Arial"/>
                <w:sz w:val="20"/>
                <w:szCs w:val="20"/>
              </w:rPr>
              <w:t>Biurko</w:t>
            </w:r>
            <w:r w:rsidRPr="005B77E7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160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cm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szt.5</w:t>
            </w:r>
            <w:r w:rsidRPr="005B77E7">
              <w:rPr>
                <w:rFonts w:ascii="Arial" w:hAnsi="Arial" w:cs="Arial"/>
                <w:spacing w:val="-52"/>
                <w:sz w:val="20"/>
                <w:szCs w:val="20"/>
              </w:rPr>
              <w:t xml:space="preserve"> </w:t>
            </w:r>
          </w:p>
          <w:p w:rsidR="00EE42FF" w:rsidRPr="005B77E7" w:rsidRDefault="00EE42FF" w:rsidP="00CE787E">
            <w:pPr>
              <w:pStyle w:val="TableParagraph"/>
              <w:spacing w:line="360" w:lineRule="auto"/>
              <w:ind w:left="110" w:right="218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0724DD">
            <w:pPr>
              <w:pStyle w:val="TableParagraph"/>
              <w:tabs>
                <w:tab w:val="left" w:pos="469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  <w:t>min. 160x80x74cm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6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Blat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 xml:space="preserve">płyta </w:t>
            </w:r>
            <w:proofErr w:type="spellStart"/>
            <w:r w:rsidRPr="005B77E7">
              <w:rPr>
                <w:rFonts w:ascii="Arial" w:hAnsi="Arial" w:cs="Arial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28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obrzeża ABS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 mm</w:t>
            </w:r>
          </w:p>
          <w:p w:rsidR="00EE42FF" w:rsidRPr="000724DD" w:rsidRDefault="00EE42FF" w:rsidP="000724DD">
            <w:pPr>
              <w:pStyle w:val="TableParagraph"/>
              <w:numPr>
                <w:ilvl w:val="0"/>
                <w:numId w:val="16"/>
              </w:numPr>
              <w:tabs>
                <w:tab w:val="clear" w:pos="720"/>
                <w:tab w:val="left" w:pos="469"/>
                <w:tab w:val="left" w:pos="470"/>
              </w:tabs>
              <w:spacing w:line="230" w:lineRule="atLeast"/>
              <w:ind w:right="247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Stelaż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metal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malowany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proszkowo,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profil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min.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40x40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między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blatem,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stelażem</w:t>
            </w:r>
            <w:r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dystans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10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mm;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</w:p>
        </w:tc>
      </w:tr>
      <w:tr w:rsidR="00EE42FF" w:rsidRPr="00BC527B" w:rsidTr="000724DD">
        <w:trPr>
          <w:trHeight w:val="4103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360" w:lineRule="auto"/>
              <w:ind w:left="110" w:right="273" w:firstLine="0"/>
              <w:rPr>
                <w:rFonts w:ascii="Arial" w:hAnsi="Arial" w:cs="Arial"/>
                <w:sz w:val="20"/>
                <w:szCs w:val="20"/>
              </w:rPr>
            </w:pPr>
            <w:bookmarkStart w:id="10" w:name="Kontener_wysoki_-4_szt."/>
            <w:bookmarkEnd w:id="10"/>
            <w:r w:rsidRPr="005B77E7">
              <w:rPr>
                <w:rFonts w:ascii="Arial" w:hAnsi="Arial" w:cs="Arial"/>
                <w:sz w:val="20"/>
                <w:szCs w:val="20"/>
              </w:rPr>
              <w:t>Kontener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wysoki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-4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</w:p>
          <w:p w:rsidR="00EE42FF" w:rsidRPr="005B77E7" w:rsidRDefault="00EE42FF" w:rsidP="000724DD">
            <w:pPr>
              <w:pStyle w:val="TableParagraph"/>
              <w:spacing w:before="116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0724DD" w:rsidP="000724DD">
            <w:pPr>
              <w:pStyle w:val="TableParagraph"/>
              <w:tabs>
                <w:tab w:val="left" w:pos="469"/>
                <w:tab w:val="left" w:pos="470"/>
              </w:tabs>
              <w:spacing w:before="16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0724DD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wysokość</w:t>
            </w:r>
            <w:r w:rsidR="00EE42FF" w:rsidRPr="005B77E7">
              <w:rPr>
                <w:rFonts w:ascii="Arial" w:hAnsi="Arial" w:cs="Arial"/>
                <w:spacing w:val="22"/>
                <w:w w:val="8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112,9cm,</w:t>
            </w:r>
            <w:r w:rsidR="00EE42FF" w:rsidRPr="005B77E7">
              <w:rPr>
                <w:rFonts w:ascii="Arial" w:hAnsi="Arial" w:cs="Arial"/>
                <w:spacing w:val="19"/>
                <w:w w:val="8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szerokość</w:t>
            </w:r>
            <w:r w:rsidR="00EE42FF" w:rsidRPr="005B77E7">
              <w:rPr>
                <w:rFonts w:ascii="Arial" w:hAnsi="Arial" w:cs="Arial"/>
                <w:spacing w:val="20"/>
                <w:w w:val="8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43,2cm,</w:t>
            </w:r>
            <w:r w:rsidR="00EE42FF" w:rsidRPr="005B77E7">
              <w:rPr>
                <w:rFonts w:ascii="Arial" w:hAnsi="Arial" w:cs="Arial"/>
                <w:spacing w:val="22"/>
                <w:w w:val="8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głębokość</w:t>
            </w:r>
            <w:r w:rsidR="00EE42FF" w:rsidRPr="005B77E7">
              <w:rPr>
                <w:rFonts w:ascii="Arial" w:hAnsi="Arial" w:cs="Arial"/>
                <w:spacing w:val="23"/>
                <w:w w:val="8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80cm (+/- 10%)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Zamykany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zamek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patentowy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Wieniec</w:t>
            </w:r>
            <w:r w:rsidRPr="005B77E7">
              <w:rPr>
                <w:rFonts w:ascii="Arial" w:hAnsi="Arial" w:cs="Arial"/>
                <w:color w:val="242424"/>
                <w:spacing w:val="1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górny</w:t>
            </w:r>
            <w:r w:rsidRPr="005B77E7">
              <w:rPr>
                <w:rFonts w:ascii="Arial" w:hAnsi="Arial" w:cs="Arial"/>
                <w:color w:val="242424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color w:val="242424"/>
                <w:spacing w:val="1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color w:val="242424"/>
                <w:spacing w:val="16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color w:val="242424"/>
                <w:spacing w:val="1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28</w:t>
            </w:r>
            <w:r w:rsidRPr="005B77E7">
              <w:rPr>
                <w:rFonts w:ascii="Arial" w:hAnsi="Arial" w:cs="Arial"/>
                <w:color w:val="242424"/>
                <w:spacing w:val="1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color w:val="242424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obrzeża</w:t>
            </w:r>
            <w:r w:rsidRPr="005B77E7">
              <w:rPr>
                <w:rFonts w:ascii="Arial" w:hAnsi="Arial" w:cs="Arial"/>
                <w:color w:val="242424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ABS</w:t>
            </w:r>
            <w:r w:rsidRPr="005B77E7">
              <w:rPr>
                <w:rFonts w:ascii="Arial" w:hAnsi="Arial" w:cs="Arial"/>
                <w:color w:val="242424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color w:val="242424"/>
                <w:spacing w:val="1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  <w:w w:val="95"/>
                <w:sz w:val="20"/>
                <w:szCs w:val="20"/>
              </w:rPr>
              <w:t>mm;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Korpus</w:t>
            </w:r>
            <w:r w:rsidRPr="005B77E7">
              <w:rPr>
                <w:rFonts w:ascii="Arial" w:hAnsi="Arial" w:cs="Arial"/>
                <w:spacing w:val="1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1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14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18</w:t>
            </w:r>
            <w:r w:rsidRPr="005B77E7">
              <w:rPr>
                <w:rFonts w:ascii="Arial" w:hAnsi="Arial" w:cs="Arial"/>
                <w:spacing w:val="1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obrzeża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ABS</w:t>
            </w:r>
            <w:r w:rsidRPr="005B77E7">
              <w:rPr>
                <w:rFonts w:ascii="Arial" w:hAnsi="Arial" w:cs="Arial"/>
                <w:spacing w:val="1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spacing w:val="1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mm;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Front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18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obrzeża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ABS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zamek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patentowy;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ind w:right="846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Półka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18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zabezpieczenie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przed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przypadkowym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ins w:id="11" w:author="SWKiP" w:date="2025-03-17T12:12:00Z">
              <w:r w:rsidR="00433001">
                <w:rPr>
                  <w:rFonts w:ascii="Arial" w:hAnsi="Arial" w:cs="Arial"/>
                  <w:spacing w:val="-53"/>
                  <w:sz w:val="20"/>
                  <w:szCs w:val="20"/>
                </w:rPr>
                <w:t xml:space="preserve">                       </w:t>
              </w:r>
            </w:ins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wysunięciem,</w:t>
            </w:r>
            <w:r w:rsidRPr="005B77E7">
              <w:rPr>
                <w:rFonts w:ascii="Arial" w:hAnsi="Arial" w:cs="Arial"/>
                <w:spacing w:val="-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obrzeże</w:t>
            </w:r>
            <w:r w:rsidRPr="005B77E7">
              <w:rPr>
                <w:rFonts w:ascii="Arial" w:hAnsi="Arial" w:cs="Arial"/>
                <w:spacing w:val="-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ABS,</w:t>
            </w: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obciążenie</w:t>
            </w:r>
            <w:r w:rsidRPr="005B77E7">
              <w:rPr>
                <w:rFonts w:ascii="Arial" w:hAnsi="Arial" w:cs="Arial"/>
                <w:spacing w:val="-2"/>
                <w:w w:val="95"/>
                <w:sz w:val="20"/>
                <w:szCs w:val="20"/>
              </w:rPr>
              <w:t xml:space="preserve"> min.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30</w:t>
            </w:r>
            <w:r w:rsidRPr="005B77E7">
              <w:rPr>
                <w:rFonts w:ascii="Arial" w:hAnsi="Arial" w:cs="Arial"/>
                <w:spacing w:val="-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kg;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Szuflada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płytowa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prowadnice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kulkowe,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wysunięcie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100%;</w:t>
            </w:r>
          </w:p>
          <w:p w:rsidR="00EE42FF" w:rsidRPr="005B77E7" w:rsidRDefault="00EE42FF" w:rsidP="004B22B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ind w:right="64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 xml:space="preserve">Szuflada kartotekowa </w:t>
            </w:r>
            <w:r w:rsidRPr="005B77E7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 płyta</w:t>
            </w:r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4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18</w:t>
            </w:r>
            <w:r w:rsidRPr="005B77E7">
              <w:rPr>
                <w:rFonts w:ascii="Arial" w:hAnsi="Arial" w:cs="Arial"/>
                <w:spacing w:val="13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4"/>
                <w:w w:val="90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max</w:t>
            </w:r>
            <w:proofErr w:type="spellEnd"/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.</w:t>
            </w:r>
            <w:r w:rsidRPr="005B77E7">
              <w:rPr>
                <w:rFonts w:ascii="Arial" w:hAnsi="Arial" w:cs="Arial"/>
                <w:spacing w:val="14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obciążenie</w:t>
            </w:r>
            <w:r w:rsidRPr="005B77E7">
              <w:rPr>
                <w:rFonts w:ascii="Arial" w:hAnsi="Arial" w:cs="Arial"/>
                <w:spacing w:val="13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35</w:t>
            </w:r>
            <w:r w:rsidRPr="005B77E7">
              <w:rPr>
                <w:rFonts w:ascii="Arial" w:hAnsi="Arial" w:cs="Arial"/>
                <w:spacing w:val="13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kg,</w:t>
            </w:r>
            <w:r w:rsidRPr="005B77E7">
              <w:rPr>
                <w:rFonts w:ascii="Arial" w:hAnsi="Arial" w:cs="Arial"/>
                <w:spacing w:val="12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wysunięcie</w:t>
            </w:r>
            <w:r w:rsidRPr="005B77E7">
              <w:rPr>
                <w:rFonts w:ascii="Arial" w:hAnsi="Arial" w:cs="Arial"/>
                <w:spacing w:val="14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100%,</w:t>
            </w:r>
            <w:r w:rsidRPr="005B77E7">
              <w:rPr>
                <w:rFonts w:ascii="Arial" w:hAnsi="Arial" w:cs="Arial"/>
                <w:spacing w:val="11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możliwość</w:t>
            </w:r>
            <w:r w:rsidRPr="005B77E7">
              <w:rPr>
                <w:rFonts w:ascii="Arial" w:hAnsi="Arial" w:cs="Arial"/>
                <w:spacing w:val="-47"/>
                <w:w w:val="90"/>
                <w:sz w:val="20"/>
                <w:szCs w:val="20"/>
              </w:rPr>
              <w:t xml:space="preserve"> </w:t>
            </w:r>
            <w:ins w:id="12" w:author="SWKiP" w:date="2025-03-17T12:12:00Z">
              <w:r w:rsidR="00433001">
                <w:rPr>
                  <w:rFonts w:ascii="Arial" w:hAnsi="Arial" w:cs="Arial"/>
                  <w:spacing w:val="-47"/>
                  <w:w w:val="90"/>
                  <w:sz w:val="20"/>
                  <w:szCs w:val="20"/>
                </w:rPr>
                <w:t xml:space="preserve">                 </w:t>
              </w:r>
            </w:ins>
            <w:r w:rsidRPr="005B77E7">
              <w:rPr>
                <w:rFonts w:ascii="Arial" w:hAnsi="Arial" w:cs="Arial"/>
                <w:sz w:val="20"/>
                <w:szCs w:val="20"/>
              </w:rPr>
              <w:t>wieszania teczek zawieszkowych, prowadnice kulkowe; ruchoma przegroda</w:t>
            </w:r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pionowa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umożliwia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organizację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przestrzeni;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ind w:right="206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Ściana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tylna</w:t>
            </w:r>
            <w:r w:rsidRPr="005B77E7">
              <w:rPr>
                <w:rFonts w:ascii="Arial" w:hAnsi="Arial" w:cs="Arial"/>
                <w:color w:val="FF0000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18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obrzeża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ABS;</w:t>
            </w:r>
          </w:p>
          <w:p w:rsidR="00F768F6" w:rsidRPr="005B77E7" w:rsidRDefault="00F768F6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ind w:right="206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Piórnik nakładany – tworzywo czarne;</w:t>
            </w:r>
          </w:p>
          <w:p w:rsidR="00F768F6" w:rsidRPr="005B77E7" w:rsidRDefault="00F768F6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ind w:right="206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Przepusty kablowe;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ind w:right="390"/>
              <w:rPr>
                <w:rFonts w:ascii="Arial" w:hAnsi="Arial" w:cs="Arial"/>
                <w:strike/>
                <w:color w:val="FF0000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Uchwyt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aluminium: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Standard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kolor: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aluminium,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Regulatory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poziomu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regulacja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zakresie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10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mm;</w:t>
            </w:r>
          </w:p>
        </w:tc>
      </w:tr>
      <w:tr w:rsidR="00EE42FF" w:rsidRPr="00BC527B" w:rsidTr="00484C8B">
        <w:trPr>
          <w:trHeight w:val="1114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360" w:lineRule="auto"/>
              <w:ind w:left="110" w:right="273" w:firstLine="0"/>
              <w:rPr>
                <w:rFonts w:ascii="Arial" w:hAnsi="Arial" w:cs="Arial"/>
                <w:sz w:val="20"/>
                <w:szCs w:val="20"/>
              </w:rPr>
            </w:pPr>
            <w:bookmarkStart w:id="13" w:name="Biurko_120cm_szt.1"/>
            <w:bookmarkEnd w:id="13"/>
            <w:r w:rsidRPr="005B77E7">
              <w:rPr>
                <w:rFonts w:ascii="Arial" w:hAnsi="Arial" w:cs="Arial"/>
                <w:sz w:val="20"/>
                <w:szCs w:val="20"/>
              </w:rPr>
              <w:t>Biurko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120cm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szt.1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</w:p>
          <w:p w:rsidR="00EE42FF" w:rsidRPr="005B77E7" w:rsidRDefault="00EE42FF" w:rsidP="00CE787E">
            <w:pPr>
              <w:pStyle w:val="TableParagraph"/>
              <w:spacing w:line="360" w:lineRule="auto"/>
              <w:ind w:left="110" w:right="273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F768F6" w:rsidP="00484C8B">
            <w:pPr>
              <w:pStyle w:val="TableParagraph"/>
              <w:tabs>
                <w:tab w:val="left" w:pos="469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 xml:space="preserve"> -     </w:t>
            </w:r>
            <w:r w:rsidR="00EE42FF" w:rsidRPr="005B77E7">
              <w:rPr>
                <w:rFonts w:ascii="Arial" w:hAnsi="Arial" w:cs="Arial"/>
                <w:sz w:val="20"/>
                <w:szCs w:val="20"/>
              </w:rPr>
              <w:t>min.120x70x74cm</w:t>
            </w:r>
          </w:p>
          <w:p w:rsidR="00EE42FF" w:rsidRPr="005B77E7" w:rsidRDefault="00EE42FF" w:rsidP="00484C8B">
            <w:pPr>
              <w:pStyle w:val="TableParagraph"/>
              <w:numPr>
                <w:ilvl w:val="0"/>
                <w:numId w:val="14"/>
              </w:numPr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Blat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 xml:space="preserve">płyta </w:t>
            </w:r>
            <w:proofErr w:type="spellStart"/>
            <w:r w:rsidRPr="005B77E7">
              <w:rPr>
                <w:rFonts w:ascii="Arial" w:hAnsi="Arial" w:cs="Arial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28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obrzeża ABS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 mm</w:t>
            </w:r>
          </w:p>
          <w:p w:rsidR="00EE42FF" w:rsidRPr="00484C8B" w:rsidRDefault="00EE42FF" w:rsidP="00484C8B">
            <w:pPr>
              <w:pStyle w:val="TableParagraph"/>
              <w:numPr>
                <w:ilvl w:val="0"/>
                <w:numId w:val="14"/>
              </w:numPr>
              <w:tabs>
                <w:tab w:val="left" w:pos="469"/>
                <w:tab w:val="left" w:pos="470"/>
              </w:tabs>
              <w:ind w:right="247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Stelaż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metal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malowany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proszkowo,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profil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min.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40x40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między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blatem,</w:t>
            </w:r>
            <w:r w:rsidRPr="005B77E7">
              <w:rPr>
                <w:rFonts w:ascii="Arial" w:hAnsi="Arial" w:cs="Arial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stelażem</w:t>
            </w:r>
            <w:r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dystans 10 mm;</w:t>
            </w:r>
            <w:r w:rsidRPr="005B77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regulatory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poziomu -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regulacja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zakresie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10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</w:t>
            </w:r>
          </w:p>
        </w:tc>
      </w:tr>
      <w:tr w:rsidR="00EE42FF" w:rsidRPr="00BC527B" w:rsidTr="006469EC">
        <w:trPr>
          <w:trHeight w:val="1908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lastRenderedPageBreak/>
              <w:t>15.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6469EC">
            <w:pPr>
              <w:pStyle w:val="TableParagraph"/>
              <w:spacing w:line="360" w:lineRule="auto"/>
              <w:ind w:left="110" w:right="493" w:firstLine="0"/>
              <w:rPr>
                <w:rFonts w:ascii="Arial" w:hAnsi="Arial" w:cs="Arial"/>
                <w:sz w:val="20"/>
                <w:szCs w:val="20"/>
              </w:rPr>
            </w:pPr>
            <w:bookmarkStart w:id="14" w:name="Lada_recepcyjna_szt.1"/>
            <w:bookmarkEnd w:id="14"/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Lada </w:t>
            </w:r>
            <w:r w:rsidRPr="005B77E7">
              <w:rPr>
                <w:rFonts w:ascii="Arial" w:hAnsi="Arial" w:cs="Arial"/>
                <w:sz w:val="20"/>
                <w:szCs w:val="20"/>
              </w:rPr>
              <w:t>recepcyjna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szt.1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tabs>
                <w:tab w:val="left" w:pos="469"/>
              </w:tabs>
              <w:ind w:left="110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165,6x82,4,</w:t>
            </w:r>
            <w:r w:rsidRPr="005B77E7">
              <w:rPr>
                <w:rFonts w:ascii="Arial" w:hAnsi="Arial" w:cs="Arial"/>
                <w:spacing w:val="26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24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110,5cm (+/- 10%)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MFC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z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certyfikatami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FSC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i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PEFC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469"/>
                <w:tab w:val="left" w:pos="470"/>
              </w:tabs>
              <w:ind w:right="739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Oświetlenie</w:t>
            </w:r>
            <w:r w:rsidRPr="005B77E7">
              <w:rPr>
                <w:rFonts w:ascii="Arial" w:hAnsi="Arial" w:cs="Arial"/>
                <w:spacing w:val="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LED</w:t>
            </w:r>
            <w:r w:rsidRPr="005B77E7">
              <w:rPr>
                <w:rFonts w:ascii="Arial" w:hAnsi="Arial" w:cs="Arial"/>
                <w:spacing w:val="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całej</w:t>
            </w:r>
            <w:r w:rsidRPr="005B77E7">
              <w:rPr>
                <w:rFonts w:ascii="Arial" w:hAnsi="Arial" w:cs="Arial"/>
                <w:spacing w:val="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długości</w:t>
            </w:r>
            <w:r w:rsidRPr="005B77E7">
              <w:rPr>
                <w:rFonts w:ascii="Arial" w:hAnsi="Arial" w:cs="Arial"/>
                <w:spacing w:val="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lady,</w:t>
            </w:r>
            <w:r w:rsidRPr="005B77E7">
              <w:rPr>
                <w:rFonts w:ascii="Arial" w:hAnsi="Arial" w:cs="Arial"/>
                <w:spacing w:val="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barwa</w:t>
            </w:r>
            <w:r w:rsidRPr="005B77E7">
              <w:rPr>
                <w:rFonts w:ascii="Arial" w:hAnsi="Arial" w:cs="Arial"/>
                <w:spacing w:val="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biała-zimna</w:t>
            </w:r>
            <w:r w:rsidRPr="005B77E7">
              <w:rPr>
                <w:rFonts w:ascii="Arial" w:hAnsi="Arial" w:cs="Arial"/>
                <w:spacing w:val="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(wpada</w:t>
            </w:r>
            <w:r w:rsidRPr="005B77E7">
              <w:rPr>
                <w:rFonts w:ascii="Arial" w:hAnsi="Arial" w:cs="Arial"/>
                <w:spacing w:val="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lekko</w:t>
            </w:r>
            <w:r w:rsidRPr="005B77E7">
              <w:rPr>
                <w:rFonts w:ascii="Arial" w:hAnsi="Arial" w:cs="Arial"/>
                <w:spacing w:val="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4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odcień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niebieski)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Blat</w:t>
            </w:r>
            <w:r w:rsidRPr="005B77E7">
              <w:rPr>
                <w:rFonts w:ascii="Arial" w:hAnsi="Arial" w:cs="Arial"/>
                <w:spacing w:val="1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roboczy</w:t>
            </w:r>
            <w:r w:rsidRPr="005B77E7">
              <w:rPr>
                <w:rFonts w:ascii="Arial" w:hAnsi="Arial" w:cs="Arial"/>
                <w:spacing w:val="1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1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15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28</w:t>
            </w:r>
            <w:r w:rsidRPr="005B77E7">
              <w:rPr>
                <w:rFonts w:ascii="Arial" w:hAnsi="Arial" w:cs="Arial"/>
                <w:spacing w:val="1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obrzeża</w:t>
            </w:r>
            <w:r w:rsidRPr="005B77E7"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ABS</w:t>
            </w:r>
            <w:r w:rsidRPr="005B77E7">
              <w:rPr>
                <w:rFonts w:ascii="Arial" w:hAnsi="Arial" w:cs="Arial"/>
                <w:spacing w:val="1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spacing w:val="1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Blat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górny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szkło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sz w:val="20"/>
                <w:szCs w:val="20"/>
              </w:rPr>
              <w:t>optiwhite</w:t>
            </w:r>
            <w:proofErr w:type="spellEnd"/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hartowane,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8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</w:t>
            </w:r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malowane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od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spodu;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Front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szkło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LACOBEL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4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mm</w:t>
            </w:r>
          </w:p>
        </w:tc>
      </w:tr>
      <w:tr w:rsidR="00EE42FF" w:rsidRPr="00346D19" w:rsidTr="006469EC">
        <w:trPr>
          <w:trHeight w:val="1113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16.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207" w:lineRule="exact"/>
              <w:ind w:left="11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15" w:name="Fotele_na_taras_szt.12"/>
            <w:bookmarkEnd w:id="15"/>
            <w:r w:rsidRPr="005B77E7">
              <w:rPr>
                <w:rFonts w:ascii="Arial" w:hAnsi="Arial" w:cs="Arial"/>
                <w:sz w:val="20"/>
                <w:szCs w:val="20"/>
              </w:rPr>
              <w:t>Fotele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taras</w:t>
            </w:r>
          </w:p>
          <w:p w:rsidR="00EE42FF" w:rsidRPr="005B77E7" w:rsidRDefault="00EE42FF" w:rsidP="006469EC">
            <w:pPr>
              <w:pStyle w:val="TableParagraph"/>
              <w:spacing w:before="115" w:line="360" w:lineRule="auto"/>
              <w:ind w:left="110" w:right="1396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szt.12</w:t>
            </w:r>
            <w:r w:rsidRPr="005B77E7">
              <w:rPr>
                <w:rFonts w:ascii="Arial" w:hAnsi="Arial" w:cs="Arial"/>
                <w:spacing w:val="-54"/>
                <w:sz w:val="20"/>
                <w:szCs w:val="20"/>
              </w:rPr>
              <w:t xml:space="preserve"> 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numPr>
                <w:ilvl w:val="0"/>
                <w:numId w:val="11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Kolor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biały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1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z</w:t>
            </w:r>
            <w:r w:rsidRPr="005B77E7">
              <w:rPr>
                <w:rFonts w:ascii="Arial" w:hAnsi="Arial" w:cs="Arial"/>
                <w:spacing w:val="-7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możliwością</w:t>
            </w:r>
            <w:r w:rsidRPr="005B77E7">
              <w:rPr>
                <w:rFonts w:ascii="Arial" w:hAnsi="Arial" w:cs="Arial"/>
                <w:spacing w:val="-7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sztaplowania</w:t>
            </w:r>
          </w:p>
          <w:p w:rsidR="00EE42FF" w:rsidRPr="006469EC" w:rsidRDefault="00EE42FF" w:rsidP="006469EC">
            <w:pPr>
              <w:pStyle w:val="TableParagraph"/>
              <w:numPr>
                <w:ilvl w:val="0"/>
                <w:numId w:val="11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111111"/>
                <w:spacing w:val="-2"/>
                <w:w w:val="105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color w:val="111111"/>
                <w:spacing w:val="-15"/>
                <w:w w:val="10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111111"/>
                <w:spacing w:val="-2"/>
                <w:w w:val="105"/>
                <w:sz w:val="20"/>
                <w:szCs w:val="20"/>
              </w:rPr>
              <w:t>całości</w:t>
            </w:r>
            <w:r w:rsidRPr="005B77E7">
              <w:rPr>
                <w:rFonts w:ascii="Arial" w:hAnsi="Arial" w:cs="Arial"/>
                <w:color w:val="111111"/>
                <w:spacing w:val="-13"/>
                <w:w w:val="10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111111"/>
                <w:spacing w:val="-2"/>
                <w:w w:val="105"/>
                <w:sz w:val="20"/>
                <w:szCs w:val="20"/>
              </w:rPr>
              <w:t>z</w:t>
            </w:r>
            <w:r w:rsidRPr="005B77E7">
              <w:rPr>
                <w:rFonts w:ascii="Arial" w:hAnsi="Arial" w:cs="Arial"/>
                <w:color w:val="111111"/>
                <w:spacing w:val="-15"/>
                <w:w w:val="10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color w:val="111111"/>
                <w:spacing w:val="-2"/>
                <w:w w:val="105"/>
                <w:sz w:val="20"/>
                <w:szCs w:val="20"/>
              </w:rPr>
              <w:t>technopolimeru</w:t>
            </w:r>
            <w:proofErr w:type="spellEnd"/>
            <w:r w:rsidRPr="005B77E7">
              <w:rPr>
                <w:rFonts w:ascii="Arial" w:hAnsi="Arial" w:cs="Arial"/>
                <w:color w:val="111111"/>
                <w:spacing w:val="-15"/>
                <w:w w:val="10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111111"/>
                <w:spacing w:val="-1"/>
                <w:w w:val="105"/>
                <w:sz w:val="20"/>
                <w:szCs w:val="20"/>
              </w:rPr>
              <w:t>wzmocnionego</w:t>
            </w:r>
            <w:r w:rsidRPr="005B77E7">
              <w:rPr>
                <w:rFonts w:ascii="Arial" w:hAnsi="Arial" w:cs="Arial"/>
                <w:color w:val="111111"/>
                <w:spacing w:val="-14"/>
                <w:w w:val="10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111111"/>
                <w:spacing w:val="-1"/>
                <w:w w:val="105"/>
                <w:sz w:val="20"/>
                <w:szCs w:val="20"/>
              </w:rPr>
              <w:t>włóknem</w:t>
            </w:r>
            <w:r w:rsidRPr="005B77E7">
              <w:rPr>
                <w:rFonts w:ascii="Arial" w:hAnsi="Arial" w:cs="Arial"/>
                <w:color w:val="111111"/>
                <w:spacing w:val="-15"/>
                <w:w w:val="10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111111"/>
                <w:spacing w:val="-1"/>
                <w:w w:val="105"/>
                <w:sz w:val="20"/>
                <w:szCs w:val="20"/>
              </w:rPr>
              <w:t>szklanym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11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60x45</w:t>
            </w:r>
            <w:r w:rsidRPr="005B77E7">
              <w:rPr>
                <w:rFonts w:ascii="Arial" w:hAnsi="Arial" w:cs="Arial"/>
                <w:spacing w:val="11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cm,</w:t>
            </w:r>
            <w:r w:rsidRPr="005B77E7">
              <w:rPr>
                <w:rFonts w:ascii="Arial" w:hAnsi="Arial" w:cs="Arial"/>
                <w:spacing w:val="12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12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83</w:t>
            </w:r>
            <w:r w:rsidRPr="005B77E7">
              <w:rPr>
                <w:rFonts w:ascii="Arial" w:hAnsi="Arial" w:cs="Arial"/>
                <w:spacing w:val="12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cm (+/-10%)</w:t>
            </w:r>
          </w:p>
        </w:tc>
      </w:tr>
      <w:tr w:rsidR="00EE42FF" w:rsidRPr="00346D19" w:rsidTr="006469EC">
        <w:trPr>
          <w:trHeight w:val="1554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360" w:lineRule="auto"/>
              <w:ind w:left="109" w:right="178" w:firstLine="0"/>
              <w:rPr>
                <w:rFonts w:ascii="Arial" w:hAnsi="Arial" w:cs="Arial"/>
                <w:sz w:val="20"/>
                <w:szCs w:val="20"/>
              </w:rPr>
            </w:pPr>
            <w:bookmarkStart w:id="16" w:name="Stoliki_na_taras_szt.4"/>
            <w:bookmarkEnd w:id="16"/>
            <w:r w:rsidRPr="005B77E7">
              <w:rPr>
                <w:rFonts w:ascii="Arial" w:hAnsi="Arial" w:cs="Arial"/>
                <w:sz w:val="20"/>
                <w:szCs w:val="20"/>
              </w:rPr>
              <w:t>Stoliki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taras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szt.4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</w:p>
          <w:p w:rsidR="00EE42FF" w:rsidRPr="005B77E7" w:rsidRDefault="00EE42FF" w:rsidP="00CE787E">
            <w:pPr>
              <w:pStyle w:val="TableParagraph"/>
              <w:spacing w:line="360" w:lineRule="auto"/>
              <w:ind w:left="109" w:right="178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6469EC">
            <w:pPr>
              <w:pStyle w:val="TableParagraph"/>
              <w:tabs>
                <w:tab w:val="left" w:pos="469"/>
              </w:tabs>
              <w:ind w:left="110" w:firstLine="0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-</w:t>
            </w:r>
            <w:r w:rsidRPr="005B77E7">
              <w:rPr>
                <w:rFonts w:ascii="Arial" w:hAnsi="Arial" w:cs="Arial"/>
                <w:sz w:val="20"/>
                <w:szCs w:val="20"/>
              </w:rPr>
              <w:tab/>
              <w:t>102x71x35 cm (+/-10%)</w:t>
            </w:r>
          </w:p>
          <w:p w:rsidR="00EE42FF" w:rsidRPr="005B77E7" w:rsidRDefault="00EE42FF" w:rsidP="006469EC">
            <w:pPr>
              <w:pStyle w:val="TableParagraph"/>
              <w:numPr>
                <w:ilvl w:val="0"/>
                <w:numId w:val="1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biały</w:t>
            </w:r>
          </w:p>
          <w:p w:rsidR="00EE42FF" w:rsidRPr="00E57E48" w:rsidRDefault="00EE42FF" w:rsidP="006469EC">
            <w:pPr>
              <w:pStyle w:val="TableParagraph"/>
              <w:numPr>
                <w:ilvl w:val="0"/>
                <w:numId w:val="10"/>
              </w:numPr>
              <w:tabs>
                <w:tab w:val="clear" w:pos="720"/>
                <w:tab w:val="left" w:pos="469"/>
                <w:tab w:val="left" w:pos="470"/>
              </w:tabs>
              <w:ind w:right="26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061221"/>
                <w:sz w:val="20"/>
                <w:szCs w:val="20"/>
              </w:rPr>
              <w:t>Stolik</w:t>
            </w:r>
            <w:ins w:id="17" w:author="SWKiP" w:date="2025-03-17T12:15:00Z">
              <w:r w:rsidR="00433001">
                <w:rPr>
                  <w:rFonts w:ascii="Arial" w:hAnsi="Arial" w:cs="Arial"/>
                  <w:color w:val="061221"/>
                  <w:sz w:val="20"/>
                  <w:szCs w:val="20"/>
                </w:rPr>
                <w:t xml:space="preserve"> </w:t>
              </w:r>
            </w:ins>
            <w:r w:rsidR="00433001">
              <w:rPr>
                <w:rFonts w:ascii="Arial" w:hAnsi="Arial" w:cs="Arial"/>
                <w:color w:val="061221"/>
                <w:sz w:val="20"/>
                <w:szCs w:val="20"/>
              </w:rPr>
              <w:t>ma być</w:t>
            </w:r>
            <w:r w:rsidRPr="005B77E7">
              <w:rPr>
                <w:rFonts w:ascii="Arial" w:hAnsi="Arial" w:cs="Arial"/>
                <w:color w:val="061221"/>
                <w:sz w:val="20"/>
                <w:szCs w:val="20"/>
              </w:rPr>
              <w:t xml:space="preserve"> wykonany z polietylenu formowanego metodą</w:t>
            </w:r>
            <w:r w:rsidRPr="005B77E7">
              <w:rPr>
                <w:rFonts w:ascii="Arial" w:hAnsi="Arial" w:cs="Arial"/>
                <w:color w:val="061221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rotomouldingu</w:t>
            </w:r>
            <w:proofErr w:type="spellEnd"/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,</w:t>
            </w:r>
            <w:r w:rsidRPr="005B77E7">
              <w:rPr>
                <w:rFonts w:ascii="Arial" w:hAnsi="Arial" w:cs="Arial"/>
                <w:color w:val="061221"/>
                <w:spacing w:val="-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co</w:t>
            </w:r>
            <w:r w:rsidRPr="005B77E7">
              <w:rPr>
                <w:rFonts w:ascii="Arial" w:hAnsi="Arial" w:cs="Arial"/>
                <w:color w:val="061221"/>
                <w:spacing w:val="-6"/>
                <w:w w:val="95"/>
                <w:sz w:val="20"/>
                <w:szCs w:val="20"/>
              </w:rPr>
              <w:t xml:space="preserve"> </w:t>
            </w:r>
            <w:r w:rsidR="00433001">
              <w:rPr>
                <w:rFonts w:ascii="Arial" w:hAnsi="Arial" w:cs="Arial"/>
                <w:color w:val="061221"/>
                <w:spacing w:val="-6"/>
                <w:w w:val="95"/>
                <w:sz w:val="20"/>
                <w:szCs w:val="20"/>
              </w:rPr>
              <w:t xml:space="preserve">ma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zapewni</w:t>
            </w:r>
            <w:r w:rsidR="00433001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ć</w:t>
            </w:r>
            <w:r w:rsidRPr="005B77E7">
              <w:rPr>
                <w:rFonts w:ascii="Arial" w:hAnsi="Arial" w:cs="Arial"/>
                <w:color w:val="061221"/>
                <w:spacing w:val="-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jego</w:t>
            </w:r>
            <w:r w:rsidRPr="005B77E7">
              <w:rPr>
                <w:rFonts w:ascii="Arial" w:hAnsi="Arial" w:cs="Arial"/>
                <w:color w:val="061221"/>
                <w:spacing w:val="-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trwałość</w:t>
            </w:r>
            <w:r w:rsidRPr="005B77E7">
              <w:rPr>
                <w:rFonts w:ascii="Arial" w:hAnsi="Arial" w:cs="Arial"/>
                <w:color w:val="061221"/>
                <w:spacing w:val="-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i</w:t>
            </w:r>
            <w:r w:rsidRPr="005B77E7">
              <w:rPr>
                <w:rFonts w:ascii="Arial" w:hAnsi="Arial" w:cs="Arial"/>
                <w:color w:val="061221"/>
                <w:spacing w:val="-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odporność</w:t>
            </w:r>
            <w:r w:rsidRPr="005B77E7">
              <w:rPr>
                <w:rFonts w:ascii="Arial" w:hAnsi="Arial" w:cs="Arial"/>
                <w:color w:val="061221"/>
                <w:spacing w:val="-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color w:val="061221"/>
                <w:spacing w:val="-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warunki</w:t>
            </w:r>
            <w:r w:rsidRPr="005B77E7">
              <w:rPr>
                <w:rFonts w:ascii="Arial" w:hAnsi="Arial" w:cs="Arial"/>
                <w:color w:val="061221"/>
                <w:spacing w:val="-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atmosferyczne</w:t>
            </w:r>
            <w:r w:rsidR="00433001">
              <w:rPr>
                <w:rFonts w:ascii="Arial" w:hAnsi="Arial" w:cs="Arial"/>
                <w:color w:val="061221"/>
                <w:w w:val="95"/>
                <w:sz w:val="20"/>
                <w:szCs w:val="20"/>
              </w:rPr>
              <w:t>,</w:t>
            </w:r>
          </w:p>
          <w:p w:rsidR="00EE42FF" w:rsidRPr="006469EC" w:rsidRDefault="00433001" w:rsidP="006469EC">
            <w:pPr>
              <w:pStyle w:val="TableParagraph"/>
              <w:numPr>
                <w:ilvl w:val="0"/>
                <w:numId w:val="10"/>
              </w:numPr>
              <w:tabs>
                <w:tab w:val="clear" w:pos="720"/>
                <w:tab w:val="left" w:pos="469"/>
                <w:tab w:val="left" w:pos="470"/>
              </w:tabs>
              <w:ind w:right="26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61221"/>
                <w:sz w:val="20"/>
                <w:szCs w:val="20"/>
              </w:rPr>
              <w:t xml:space="preserve">Stolik będzie użytkowany na zewnątrz, musi być odporny na promieniowanie UV, </w:t>
            </w:r>
          </w:p>
        </w:tc>
      </w:tr>
      <w:tr w:rsidR="00EE42FF" w:rsidRPr="00346D19" w:rsidTr="006469EC">
        <w:trPr>
          <w:trHeight w:val="1277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18.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360" w:lineRule="auto"/>
              <w:ind w:left="109" w:right="449" w:firstLine="0"/>
              <w:rPr>
                <w:rFonts w:ascii="Arial" w:hAnsi="Arial" w:cs="Arial"/>
                <w:sz w:val="20"/>
                <w:szCs w:val="20"/>
              </w:rPr>
            </w:pPr>
            <w:bookmarkStart w:id="18" w:name="Lustra_o_średnicy_60cm_szt._30"/>
            <w:bookmarkEnd w:id="18"/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Lustra</w:t>
            </w:r>
            <w:r w:rsidRPr="005B77E7">
              <w:rPr>
                <w:rFonts w:ascii="Arial" w:hAnsi="Arial" w:cs="Arial"/>
                <w:spacing w:val="-1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o</w:t>
            </w:r>
            <w:r w:rsidRPr="005B77E7">
              <w:rPr>
                <w:rFonts w:ascii="Arial" w:hAnsi="Arial" w:cs="Arial"/>
                <w:spacing w:val="-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średnicy</w:t>
            </w:r>
            <w:r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60cm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30</w:t>
            </w:r>
          </w:p>
          <w:p w:rsidR="00EE42FF" w:rsidRPr="005B77E7" w:rsidRDefault="00EE42FF" w:rsidP="006469EC">
            <w:pPr>
              <w:pStyle w:val="TableParagraph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Szlifowane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obwodowo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jeden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wieszak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montażowy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okrągłe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średnica</w:t>
            </w:r>
            <w:r w:rsidRPr="005B77E7">
              <w:rPr>
                <w:rFonts w:ascii="Arial" w:hAnsi="Arial" w:cs="Arial"/>
                <w:spacing w:val="19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60</w:t>
            </w:r>
            <w:r w:rsidRPr="005B77E7">
              <w:rPr>
                <w:rFonts w:ascii="Arial" w:hAnsi="Arial" w:cs="Arial"/>
                <w:spacing w:val="20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cm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469"/>
                <w:tab w:val="left" w:pos="470"/>
              </w:tabs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grubość</w:t>
            </w:r>
            <w:r w:rsidRPr="005B77E7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13mm</w:t>
            </w:r>
          </w:p>
        </w:tc>
      </w:tr>
      <w:tr w:rsidR="00EE42FF" w:rsidRPr="00346D19" w:rsidTr="006469EC">
        <w:trPr>
          <w:trHeight w:val="1396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19.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360" w:lineRule="auto"/>
              <w:ind w:left="110" w:right="316" w:firstLine="0"/>
              <w:rPr>
                <w:rFonts w:ascii="Arial" w:hAnsi="Arial" w:cs="Arial"/>
                <w:sz w:val="20"/>
                <w:szCs w:val="20"/>
              </w:rPr>
            </w:pPr>
            <w:bookmarkStart w:id="19" w:name="Szafa_szer._80_cm-szt.1"/>
            <w:bookmarkEnd w:id="19"/>
            <w:r w:rsidRPr="005B77E7">
              <w:rPr>
                <w:rFonts w:ascii="Arial" w:hAnsi="Arial" w:cs="Arial"/>
                <w:sz w:val="20"/>
                <w:szCs w:val="20"/>
              </w:rPr>
              <w:t>Szafa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szer.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80</w:t>
            </w:r>
            <w:r w:rsidRPr="005B77E7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cm-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szt.1</w:t>
            </w:r>
          </w:p>
          <w:p w:rsidR="00EE42FF" w:rsidRPr="005B77E7" w:rsidRDefault="00EE42FF" w:rsidP="006469EC">
            <w:pPr>
              <w:pStyle w:val="TableParagraph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szerokość</w:t>
            </w:r>
            <w:r w:rsidRPr="005B77E7">
              <w:rPr>
                <w:rFonts w:ascii="Arial" w:hAnsi="Arial" w:cs="Arial"/>
                <w:spacing w:val="29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80,1cm,</w:t>
            </w:r>
            <w:r w:rsidRPr="005B77E7">
              <w:rPr>
                <w:rFonts w:ascii="Arial" w:hAnsi="Arial" w:cs="Arial"/>
                <w:spacing w:val="28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głębokość</w:t>
            </w:r>
            <w:r w:rsidRPr="005B77E7">
              <w:rPr>
                <w:rFonts w:ascii="Arial" w:hAnsi="Arial" w:cs="Arial"/>
                <w:spacing w:val="28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43,2cm,</w:t>
            </w:r>
            <w:r w:rsidRPr="005B77E7">
              <w:rPr>
                <w:rFonts w:ascii="Arial" w:hAnsi="Arial" w:cs="Arial"/>
                <w:spacing w:val="26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28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232,3cm (+/-10%)</w:t>
            </w:r>
          </w:p>
          <w:p w:rsidR="00EE42FF" w:rsidRPr="005B77E7" w:rsidRDefault="00EE42FF" w:rsidP="00A0141F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przestrzeń</w:t>
            </w:r>
            <w:r w:rsidRPr="005B77E7">
              <w:rPr>
                <w:rFonts w:ascii="Arial" w:hAnsi="Arial" w:cs="Arial"/>
                <w:spacing w:val="-11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międzypółkowa</w:t>
            </w:r>
            <w:proofErr w:type="spellEnd"/>
            <w:r w:rsidRPr="005B77E7">
              <w:rPr>
                <w:rFonts w:ascii="Arial" w:hAnsi="Arial" w:cs="Arial"/>
                <w:spacing w:val="-11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36cm (+/-10mm)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uchwyt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pro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pionowy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aluminium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zawias</w:t>
            </w:r>
            <w:r w:rsidRPr="005B77E7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110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stopni</w:t>
            </w:r>
          </w:p>
          <w:p w:rsidR="00EE42FF" w:rsidRPr="006469EC" w:rsidRDefault="00EE42FF" w:rsidP="006469EC"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brak</w:t>
            </w:r>
            <w:r w:rsidRPr="005B77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cokołu</w:t>
            </w:r>
          </w:p>
        </w:tc>
      </w:tr>
      <w:tr w:rsidR="00EE42FF" w:rsidRPr="00346D19" w:rsidTr="00B22933">
        <w:trPr>
          <w:trHeight w:val="2266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20.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B22933">
            <w:pPr>
              <w:pStyle w:val="TableParagraph"/>
              <w:spacing w:line="360" w:lineRule="auto"/>
              <w:ind w:left="109" w:right="538" w:firstLine="0"/>
              <w:rPr>
                <w:rFonts w:ascii="Arial" w:hAnsi="Arial" w:cs="Arial"/>
                <w:sz w:val="20"/>
                <w:szCs w:val="20"/>
              </w:rPr>
            </w:pPr>
            <w:bookmarkStart w:id="20" w:name="Kosz_na_odpady_szt.30"/>
            <w:bookmarkEnd w:id="20"/>
            <w:r w:rsidRPr="005B77E7">
              <w:rPr>
                <w:rFonts w:ascii="Arial" w:hAnsi="Arial" w:cs="Arial"/>
                <w:sz w:val="20"/>
                <w:szCs w:val="20"/>
              </w:rPr>
              <w:t>Kosz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odpady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szt.30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 xml:space="preserve">- </w:t>
            </w:r>
            <w:r w:rsidR="00EE42FF" w:rsidRPr="005B77E7">
              <w:rPr>
                <w:rFonts w:ascii="Arial" w:hAnsi="Arial" w:cs="Arial"/>
                <w:w w:val="90"/>
                <w:sz w:val="20"/>
                <w:szCs w:val="20"/>
              </w:rPr>
              <w:t>Wysokość</w:t>
            </w:r>
            <w:r w:rsidR="00EE42FF" w:rsidRPr="005B77E7">
              <w:rPr>
                <w:rFonts w:ascii="Arial" w:hAnsi="Arial" w:cs="Arial"/>
                <w:spacing w:val="-4"/>
                <w:w w:val="90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90"/>
                <w:sz w:val="20"/>
                <w:szCs w:val="20"/>
              </w:rPr>
              <w:t>44,6</w:t>
            </w:r>
            <w:r w:rsidR="00EE42FF" w:rsidRPr="005B77E7">
              <w:rPr>
                <w:rFonts w:ascii="Arial" w:hAnsi="Arial" w:cs="Arial"/>
                <w:spacing w:val="-5"/>
                <w:w w:val="90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90"/>
                <w:sz w:val="20"/>
                <w:szCs w:val="20"/>
              </w:rPr>
              <w:t>cm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 xml:space="preserve"> (+/-10%)</w:t>
            </w:r>
          </w:p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 xml:space="preserve">-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szerokość</w:t>
            </w:r>
            <w:r w:rsidR="00EE42FF" w:rsidRPr="005B77E7">
              <w:rPr>
                <w:rFonts w:ascii="Arial" w:hAnsi="Arial" w:cs="Arial"/>
                <w:spacing w:val="25"/>
                <w:w w:val="8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36</w:t>
            </w:r>
            <w:r w:rsidR="00EE42FF" w:rsidRPr="005B77E7">
              <w:rPr>
                <w:rFonts w:ascii="Arial" w:hAnsi="Arial" w:cs="Arial"/>
                <w:spacing w:val="25"/>
                <w:w w:val="8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5"/>
                <w:sz w:val="20"/>
                <w:szCs w:val="20"/>
              </w:rPr>
              <w:t>cm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(+/-10%)</w:t>
            </w:r>
          </w:p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0"/>
                <w:sz w:val="20"/>
                <w:szCs w:val="20"/>
              </w:rPr>
              <w:t xml:space="preserve">- </w:t>
            </w:r>
            <w:r w:rsidR="00EE42FF" w:rsidRPr="005B77E7">
              <w:rPr>
                <w:rFonts w:ascii="Arial" w:hAnsi="Arial" w:cs="Arial"/>
                <w:w w:val="80"/>
                <w:sz w:val="20"/>
                <w:szCs w:val="20"/>
              </w:rPr>
              <w:t>głębokość</w:t>
            </w:r>
            <w:r w:rsidR="00EE42FF" w:rsidRPr="005B77E7">
              <w:rPr>
                <w:rFonts w:ascii="Arial" w:hAnsi="Arial" w:cs="Arial"/>
                <w:spacing w:val="31"/>
                <w:w w:val="80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0"/>
                <w:sz w:val="20"/>
                <w:szCs w:val="20"/>
              </w:rPr>
              <w:t>32</w:t>
            </w:r>
            <w:r w:rsidR="00EE42FF" w:rsidRPr="005B77E7">
              <w:rPr>
                <w:rFonts w:ascii="Arial" w:hAnsi="Arial" w:cs="Arial"/>
                <w:spacing w:val="31"/>
                <w:w w:val="80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w w:val="80"/>
                <w:sz w:val="20"/>
                <w:szCs w:val="20"/>
              </w:rPr>
              <w:t>cm</w:t>
            </w:r>
            <w:r w:rsidRPr="005B77E7">
              <w:rPr>
                <w:rFonts w:ascii="Arial" w:hAnsi="Arial" w:cs="Arial"/>
                <w:w w:val="8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(+/-10%)</w:t>
            </w:r>
          </w:p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- </w:t>
            </w:r>
            <w:r w:rsidR="00433001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ma być wykonany </w:t>
            </w:r>
            <w:r w:rsidR="00433001" w:rsidRPr="005B77E7">
              <w:rPr>
                <w:rFonts w:ascii="Arial" w:hAnsi="Arial" w:cs="Arial"/>
                <w:color w:val="333333"/>
                <w:spacing w:val="3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z</w:t>
            </w:r>
            <w:r w:rsidR="00EE42FF" w:rsidRPr="005B77E7">
              <w:rPr>
                <w:rFonts w:ascii="Arial" w:hAnsi="Arial" w:cs="Arial"/>
                <w:color w:val="333333"/>
                <w:spacing w:val="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wysokiej</w:t>
            </w:r>
            <w:r w:rsidR="00EE42FF" w:rsidRPr="005B77E7">
              <w:rPr>
                <w:rFonts w:ascii="Arial" w:hAnsi="Arial" w:cs="Arial"/>
                <w:color w:val="333333"/>
                <w:spacing w:val="2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jakości</w:t>
            </w:r>
            <w:r w:rsidR="00EE42FF" w:rsidRPr="005B77E7">
              <w:rPr>
                <w:rFonts w:ascii="Arial" w:hAnsi="Arial" w:cs="Arial"/>
                <w:color w:val="333333"/>
                <w:spacing w:val="3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stali</w:t>
            </w:r>
            <w:r w:rsidR="00EE42FF" w:rsidRPr="005B77E7">
              <w:rPr>
                <w:rFonts w:ascii="Arial" w:hAnsi="Arial" w:cs="Arial"/>
                <w:color w:val="333333"/>
                <w:spacing w:val="5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o</w:t>
            </w:r>
            <w:r w:rsidR="00EE42FF" w:rsidRPr="005B77E7">
              <w:rPr>
                <w:rFonts w:ascii="Arial" w:hAnsi="Arial" w:cs="Arial"/>
                <w:color w:val="333333"/>
                <w:spacing w:val="2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podwyższonej</w:t>
            </w:r>
            <w:r w:rsidR="00EE42FF" w:rsidRPr="005B77E7">
              <w:rPr>
                <w:rFonts w:ascii="Arial" w:hAnsi="Arial" w:cs="Arial"/>
                <w:color w:val="333333"/>
                <w:spacing w:val="3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odporności</w:t>
            </w:r>
            <w:r w:rsidR="00EE42FF" w:rsidRPr="005B77E7">
              <w:rPr>
                <w:rFonts w:ascii="Arial" w:hAnsi="Arial" w:cs="Arial"/>
                <w:color w:val="333333"/>
                <w:spacing w:val="2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na</w:t>
            </w:r>
            <w:r w:rsidR="00EE42FF" w:rsidRPr="005B77E7">
              <w:rPr>
                <w:rFonts w:ascii="Arial" w:hAnsi="Arial" w:cs="Arial"/>
                <w:color w:val="333333"/>
                <w:spacing w:val="3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odkształcenia</w:t>
            </w:r>
          </w:p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ind w:right="122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- </w:t>
            </w:r>
            <w:r w:rsidR="00433001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ma być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dodatkowo wzmocniony wewnętrzną obręczą z tworzywa sztucznego oraz pełnym,</w:t>
            </w:r>
            <w:r w:rsidR="00EE42FF" w:rsidRPr="005B77E7">
              <w:rPr>
                <w:rFonts w:ascii="Arial" w:hAnsi="Arial" w:cs="Arial"/>
                <w:color w:val="333333"/>
                <w:spacing w:val="-50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zamkniętym</w:t>
            </w:r>
            <w:r w:rsidR="00EE42FF" w:rsidRPr="005B77E7">
              <w:rPr>
                <w:rFonts w:ascii="Arial" w:hAnsi="Arial" w:cs="Arial"/>
                <w:color w:val="333333"/>
                <w:spacing w:val="-2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dnem</w:t>
            </w:r>
          </w:p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ind w:right="125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33333"/>
                <w:sz w:val="20"/>
                <w:szCs w:val="20"/>
              </w:rPr>
              <w:t xml:space="preserve">- </w:t>
            </w:r>
            <w:r w:rsidR="00433001">
              <w:rPr>
                <w:rFonts w:ascii="Arial" w:hAnsi="Arial" w:cs="Arial"/>
                <w:color w:val="333333"/>
                <w:sz w:val="20"/>
                <w:szCs w:val="20"/>
              </w:rPr>
              <w:t xml:space="preserve">ma posiadać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wytrzymały</w:t>
            </w:r>
            <w:r w:rsidR="00EE42FF" w:rsidRPr="005B77E7">
              <w:rPr>
                <w:rFonts w:ascii="Arial" w:hAnsi="Arial" w:cs="Arial"/>
                <w:color w:val="333333"/>
                <w:spacing w:val="-6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przycisk</w:t>
            </w:r>
            <w:r w:rsidR="00EE42FF" w:rsidRPr="005B77E7">
              <w:rPr>
                <w:rFonts w:ascii="Arial" w:hAnsi="Arial" w:cs="Arial"/>
                <w:color w:val="333333"/>
                <w:spacing w:val="-7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pedałowy,</w:t>
            </w:r>
            <w:r w:rsidR="00EE42FF" w:rsidRPr="005B77E7">
              <w:rPr>
                <w:rFonts w:ascii="Arial" w:hAnsi="Arial" w:cs="Arial"/>
                <w:color w:val="333333"/>
                <w:spacing w:val="-8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z</w:t>
            </w:r>
            <w:r w:rsidR="00EE42FF" w:rsidRPr="005B77E7">
              <w:rPr>
                <w:rFonts w:ascii="Arial" w:hAnsi="Arial" w:cs="Arial"/>
                <w:color w:val="333333"/>
                <w:spacing w:val="-6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zabezpieczeniem</w:t>
            </w:r>
            <w:r w:rsidR="00EE42FF" w:rsidRPr="005B77E7">
              <w:rPr>
                <w:rFonts w:ascii="Arial" w:hAnsi="Arial" w:cs="Arial"/>
                <w:color w:val="333333"/>
                <w:spacing w:val="-7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przed</w:t>
            </w:r>
            <w:r w:rsidR="00EE42FF" w:rsidRPr="005B77E7">
              <w:rPr>
                <w:rFonts w:ascii="Arial" w:hAnsi="Arial" w:cs="Arial"/>
                <w:color w:val="333333"/>
                <w:spacing w:val="-7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porysowaniem</w:t>
            </w:r>
            <w:r w:rsidR="00EE42FF" w:rsidRPr="005B77E7">
              <w:rPr>
                <w:rFonts w:ascii="Arial" w:hAnsi="Arial" w:cs="Arial"/>
                <w:color w:val="333333"/>
                <w:spacing w:val="-52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podłogi</w:t>
            </w:r>
          </w:p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ind w:right="623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- </w:t>
            </w:r>
            <w:r w:rsidR="00433001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ma posiadać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wyjmowane</w:t>
            </w:r>
            <w:r w:rsidR="00EE42FF" w:rsidRPr="005B77E7">
              <w:rPr>
                <w:rFonts w:ascii="Arial" w:hAnsi="Arial" w:cs="Arial"/>
                <w:color w:val="333333"/>
                <w:spacing w:val="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wewnętrzne</w:t>
            </w:r>
            <w:r w:rsidR="00EE42FF" w:rsidRPr="005B77E7">
              <w:rPr>
                <w:rFonts w:ascii="Arial" w:hAnsi="Arial" w:cs="Arial"/>
                <w:color w:val="333333"/>
                <w:spacing w:val="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wiadro</w:t>
            </w:r>
            <w:r w:rsidR="00EE42FF" w:rsidRPr="005B77E7">
              <w:rPr>
                <w:rFonts w:ascii="Arial" w:hAnsi="Arial" w:cs="Arial"/>
                <w:color w:val="333333"/>
                <w:spacing w:val="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z</w:t>
            </w:r>
            <w:r w:rsidR="00EE42FF" w:rsidRPr="005B77E7">
              <w:rPr>
                <w:rFonts w:ascii="Arial" w:hAnsi="Arial" w:cs="Arial"/>
                <w:color w:val="333333"/>
                <w:spacing w:val="2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uchwytami,</w:t>
            </w:r>
            <w:r w:rsidR="00EE42FF" w:rsidRPr="005B77E7">
              <w:rPr>
                <w:rFonts w:ascii="Arial" w:hAnsi="Arial" w:cs="Arial"/>
                <w:color w:val="333333"/>
                <w:spacing w:val="4"/>
                <w:w w:val="95"/>
                <w:sz w:val="20"/>
                <w:szCs w:val="20"/>
              </w:rPr>
              <w:t xml:space="preserve"> </w:t>
            </w:r>
          </w:p>
        </w:tc>
      </w:tr>
      <w:tr w:rsidR="00EE42FF" w:rsidRPr="00346D19" w:rsidTr="005B77E7">
        <w:trPr>
          <w:trHeight w:val="1120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21.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360" w:lineRule="auto"/>
              <w:ind w:left="109" w:right="182" w:firstLine="0"/>
              <w:rPr>
                <w:rFonts w:ascii="Arial" w:hAnsi="Arial" w:cs="Arial"/>
                <w:sz w:val="20"/>
                <w:szCs w:val="20"/>
              </w:rPr>
            </w:pPr>
            <w:bookmarkStart w:id="21" w:name="Podajnik_na_ręczniki_jednorazowe"/>
            <w:bookmarkEnd w:id="21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Podajnik na ręczniki</w:t>
            </w:r>
            <w:r w:rsidRPr="005B77E7">
              <w:rPr>
                <w:rFonts w:ascii="Arial" w:hAnsi="Arial" w:cs="Arial"/>
                <w:spacing w:val="-5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jednorazowe</w:t>
            </w:r>
          </w:p>
          <w:p w:rsidR="00EE42FF" w:rsidRPr="005B77E7" w:rsidRDefault="00EE42FF" w:rsidP="00B22933">
            <w:pPr>
              <w:pStyle w:val="TableParagraph"/>
              <w:ind w:left="109" w:firstLine="0"/>
              <w:rPr>
                <w:rFonts w:ascii="Arial" w:hAnsi="Arial" w:cs="Arial"/>
                <w:sz w:val="20"/>
                <w:szCs w:val="20"/>
              </w:rPr>
            </w:pPr>
            <w:bookmarkStart w:id="22" w:name="Szt.30"/>
            <w:bookmarkEnd w:id="22"/>
            <w:r w:rsidRPr="005B77E7">
              <w:rPr>
                <w:rFonts w:ascii="Arial" w:hAnsi="Arial" w:cs="Arial"/>
                <w:sz w:val="20"/>
                <w:szCs w:val="20"/>
              </w:rPr>
              <w:t>Szt.30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A0141F" w:rsidP="00CE787E">
            <w:pPr>
              <w:pStyle w:val="TableParagraph"/>
              <w:tabs>
                <w:tab w:val="left" w:pos="469"/>
                <w:tab w:val="left" w:pos="470"/>
              </w:tabs>
              <w:ind w:left="0" w:firstLine="0"/>
              <w:rPr>
                <w:rFonts w:ascii="Arial" w:hAnsi="Arial" w:cs="Arial"/>
                <w:strike/>
                <w:color w:val="FF0000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 xml:space="preserve"> - zamykany na kluczyk</w:t>
            </w:r>
          </w:p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ind w:right="246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-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niewielkie</w:t>
            </w:r>
            <w:r w:rsidR="00EE42FF" w:rsidRPr="005B77E7">
              <w:rPr>
                <w:rFonts w:ascii="Arial" w:hAnsi="Arial" w:cs="Arial"/>
                <w:color w:val="333333"/>
                <w:spacing w:val="-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rozmiary</w:t>
            </w:r>
            <w:r w:rsidR="00EE42FF" w:rsidRPr="005B77E7">
              <w:rPr>
                <w:rFonts w:ascii="Arial" w:hAnsi="Arial" w:cs="Arial"/>
                <w:color w:val="333333"/>
                <w:spacing w:val="-3"/>
                <w:w w:val="95"/>
                <w:sz w:val="20"/>
                <w:szCs w:val="20"/>
              </w:rPr>
              <w:t xml:space="preserve"> </w:t>
            </w:r>
            <w:r w:rsidR="0031315A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–</w:t>
            </w:r>
            <w:r w:rsidR="00EE42FF" w:rsidRPr="005B77E7">
              <w:rPr>
                <w:rFonts w:ascii="Arial" w:hAnsi="Arial" w:cs="Arial"/>
                <w:color w:val="333333"/>
                <w:spacing w:val="-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podajnik</w:t>
            </w:r>
            <w:r w:rsidR="0031315A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 ma</w:t>
            </w:r>
            <w:r w:rsidR="00EE42FF" w:rsidRPr="005B77E7">
              <w:rPr>
                <w:rFonts w:ascii="Arial" w:hAnsi="Arial" w:cs="Arial"/>
                <w:color w:val="333333"/>
                <w:spacing w:val="-3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mieści</w:t>
            </w:r>
            <w:r w:rsidR="00EE42FF" w:rsidRPr="005B77E7">
              <w:rPr>
                <w:rFonts w:ascii="Arial" w:hAnsi="Arial" w:cs="Arial"/>
                <w:color w:val="333333"/>
                <w:spacing w:val="-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rolkę</w:t>
            </w:r>
            <w:r w:rsidR="00EE42FF" w:rsidRPr="005B77E7">
              <w:rPr>
                <w:rFonts w:ascii="Arial" w:hAnsi="Arial" w:cs="Arial"/>
                <w:color w:val="333333"/>
                <w:spacing w:val="-3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MAXI</w:t>
            </w:r>
            <w:r w:rsidR="00EE42FF" w:rsidRPr="005B77E7">
              <w:rPr>
                <w:rFonts w:ascii="Arial" w:hAnsi="Arial" w:cs="Arial"/>
                <w:color w:val="333333"/>
                <w:spacing w:val="-5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o</w:t>
            </w:r>
            <w:r w:rsidR="00EE42FF" w:rsidRPr="005B77E7">
              <w:rPr>
                <w:rFonts w:ascii="Arial" w:hAnsi="Arial" w:cs="Arial"/>
                <w:color w:val="333333"/>
                <w:spacing w:val="-3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długości</w:t>
            </w:r>
            <w:r w:rsidR="00EE42FF" w:rsidRPr="005B77E7">
              <w:rPr>
                <w:rFonts w:ascii="Arial" w:hAnsi="Arial" w:cs="Arial"/>
                <w:color w:val="333333"/>
                <w:spacing w:val="-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250m</w:t>
            </w:r>
            <w:r w:rsidR="00EE42FF" w:rsidRPr="005B77E7">
              <w:rPr>
                <w:rFonts w:ascii="Arial" w:hAnsi="Arial" w:cs="Arial"/>
                <w:color w:val="333333"/>
                <w:spacing w:val="-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i</w:t>
            </w:r>
            <w:r w:rsidR="00EE42FF" w:rsidRPr="005B77E7">
              <w:rPr>
                <w:rFonts w:ascii="Arial" w:hAnsi="Arial" w:cs="Arial"/>
                <w:color w:val="333333"/>
                <w:spacing w:val="-4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średnicy</w:t>
            </w:r>
            <w:r w:rsidR="00EE42FF" w:rsidRPr="005B77E7">
              <w:rPr>
                <w:rFonts w:ascii="Arial" w:hAnsi="Arial" w:cs="Arial"/>
                <w:color w:val="333333"/>
                <w:spacing w:val="-3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do</w:t>
            </w:r>
            <w:r w:rsidR="00EE42FF" w:rsidRPr="005B77E7">
              <w:rPr>
                <w:rFonts w:ascii="Arial" w:hAnsi="Arial" w:cs="Arial"/>
                <w:color w:val="333333"/>
                <w:spacing w:val="-50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19,5</w:t>
            </w:r>
            <w:r w:rsidR="00EE42FF" w:rsidRPr="005B77E7">
              <w:rPr>
                <w:rFonts w:ascii="Arial" w:hAnsi="Arial" w:cs="Arial"/>
                <w:color w:val="333333"/>
                <w:spacing w:val="-1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sz w:val="20"/>
                <w:szCs w:val="20"/>
              </w:rPr>
              <w:t>cm</w:t>
            </w:r>
          </w:p>
          <w:p w:rsidR="00EE42FF" w:rsidRPr="005B77E7" w:rsidRDefault="00A0141F" w:rsidP="00A0141F">
            <w:pPr>
              <w:pStyle w:val="TableParagraph"/>
              <w:tabs>
                <w:tab w:val="left" w:pos="469"/>
                <w:tab w:val="left" w:pos="470"/>
              </w:tabs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-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urządzenie</w:t>
            </w:r>
            <w:r w:rsidR="0031315A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 xml:space="preserve"> ma być</w:t>
            </w:r>
            <w:r w:rsidR="00EE42FF" w:rsidRPr="005B77E7">
              <w:rPr>
                <w:rFonts w:ascii="Arial" w:hAnsi="Arial" w:cs="Arial"/>
                <w:color w:val="333333"/>
                <w:spacing w:val="7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wykonane</w:t>
            </w:r>
            <w:r w:rsidR="00EE42FF" w:rsidRPr="005B77E7">
              <w:rPr>
                <w:rFonts w:ascii="Arial" w:hAnsi="Arial" w:cs="Arial"/>
                <w:color w:val="333333"/>
                <w:spacing w:val="8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z</w:t>
            </w:r>
            <w:r w:rsidR="00EE42FF" w:rsidRPr="005B77E7">
              <w:rPr>
                <w:rFonts w:ascii="Arial" w:hAnsi="Arial" w:cs="Arial"/>
                <w:color w:val="333333"/>
                <w:spacing w:val="7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wysokiej</w:t>
            </w:r>
            <w:r w:rsidR="00EE42FF" w:rsidRPr="005B77E7">
              <w:rPr>
                <w:rFonts w:ascii="Arial" w:hAnsi="Arial" w:cs="Arial"/>
                <w:color w:val="333333"/>
                <w:spacing w:val="7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jakości</w:t>
            </w:r>
            <w:r w:rsidR="00EE42FF" w:rsidRPr="005B77E7">
              <w:rPr>
                <w:rFonts w:ascii="Arial" w:hAnsi="Arial" w:cs="Arial"/>
                <w:color w:val="333333"/>
                <w:spacing w:val="6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tworzywa</w:t>
            </w:r>
            <w:r w:rsidR="00EE42FF" w:rsidRPr="005B77E7">
              <w:rPr>
                <w:rFonts w:ascii="Arial" w:hAnsi="Arial" w:cs="Arial"/>
                <w:color w:val="333333"/>
                <w:spacing w:val="-2"/>
                <w:w w:val="95"/>
                <w:sz w:val="20"/>
                <w:szCs w:val="20"/>
              </w:rPr>
              <w:t xml:space="preserve"> </w:t>
            </w:r>
            <w:r w:rsidR="00EE42FF" w:rsidRPr="005B77E7">
              <w:rPr>
                <w:rFonts w:ascii="Arial" w:hAnsi="Arial" w:cs="Arial"/>
                <w:color w:val="333333"/>
                <w:w w:val="95"/>
                <w:sz w:val="20"/>
                <w:szCs w:val="20"/>
              </w:rPr>
              <w:t>ABS</w:t>
            </w:r>
          </w:p>
        </w:tc>
      </w:tr>
      <w:tr w:rsidR="00EE42FF" w:rsidRPr="00711584" w:rsidTr="00B22933">
        <w:trPr>
          <w:trHeight w:val="841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22.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B22933">
            <w:pPr>
              <w:pStyle w:val="TableParagraph"/>
              <w:spacing w:line="360" w:lineRule="auto"/>
              <w:ind w:left="110" w:right="305" w:firstLine="0"/>
              <w:rPr>
                <w:rFonts w:ascii="Arial" w:hAnsi="Arial" w:cs="Arial"/>
                <w:sz w:val="20"/>
                <w:szCs w:val="20"/>
              </w:rPr>
            </w:pPr>
            <w:bookmarkStart w:id="23" w:name="Regał_szer.100cm,_szt.3"/>
            <w:bookmarkEnd w:id="23"/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Regał szer.100cm,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szt.3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numPr>
                <w:ilvl w:val="0"/>
                <w:numId w:val="4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Przestrzeń</w:t>
            </w:r>
            <w:r w:rsidRPr="005B77E7">
              <w:rPr>
                <w:rFonts w:ascii="Arial" w:hAnsi="Arial" w:cs="Arial"/>
                <w:spacing w:val="-11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międzypółkowa</w:t>
            </w:r>
            <w:proofErr w:type="spellEnd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 xml:space="preserve"> 32cm (+/- 10mm)</w:t>
            </w:r>
          </w:p>
          <w:p w:rsidR="00EE42FF" w:rsidRPr="00B22933" w:rsidRDefault="00EE42FF" w:rsidP="00B22933">
            <w:pPr>
              <w:pStyle w:val="TableParagraph"/>
              <w:numPr>
                <w:ilvl w:val="0"/>
                <w:numId w:val="4"/>
              </w:numPr>
              <w:tabs>
                <w:tab w:val="clear" w:pos="720"/>
                <w:tab w:val="left" w:pos="469"/>
                <w:tab w:val="left" w:pos="470"/>
              </w:tabs>
              <w:spacing w:before="102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szer.</w:t>
            </w:r>
            <w:r w:rsidRPr="005B77E7">
              <w:rPr>
                <w:rFonts w:ascii="Arial" w:hAnsi="Arial" w:cs="Arial"/>
                <w:spacing w:val="-1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100cm,</w:t>
            </w:r>
            <w:r w:rsidRPr="005B77E7">
              <w:rPr>
                <w:rFonts w:ascii="Arial" w:hAnsi="Arial" w:cs="Arial"/>
                <w:spacing w:val="-1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-2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218,5cm, głębokość</w:t>
            </w:r>
            <w:r w:rsidRPr="005B77E7">
              <w:rPr>
                <w:rFonts w:ascii="Arial" w:hAnsi="Arial" w:cs="Arial"/>
                <w:spacing w:val="-1"/>
                <w:w w:val="9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43,2cm (+/-10%)</w:t>
            </w:r>
          </w:p>
        </w:tc>
      </w:tr>
      <w:tr w:rsidR="00EE42FF" w:rsidRPr="00711584" w:rsidTr="005B77E7">
        <w:trPr>
          <w:trHeight w:val="1333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23.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line="360" w:lineRule="auto"/>
              <w:ind w:left="110" w:right="192" w:firstLine="0"/>
              <w:rPr>
                <w:rFonts w:ascii="Arial" w:hAnsi="Arial" w:cs="Arial"/>
                <w:sz w:val="20"/>
                <w:szCs w:val="20"/>
              </w:rPr>
            </w:pPr>
            <w:bookmarkStart w:id="24" w:name="Kontener_na_brudną_bieliznę_szt._2"/>
            <w:bookmarkEnd w:id="24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Kontener na brudną</w:t>
            </w:r>
            <w:r w:rsidRPr="005B77E7">
              <w:rPr>
                <w:rFonts w:ascii="Arial" w:hAnsi="Arial" w:cs="Arial"/>
                <w:spacing w:val="-51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bieliznę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EE42FF" w:rsidRPr="005B77E7" w:rsidRDefault="00EE42FF" w:rsidP="00B22933">
            <w:pPr>
              <w:pStyle w:val="TableParagraph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numPr>
                <w:ilvl w:val="0"/>
                <w:numId w:val="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kosz</w:t>
            </w:r>
            <w:r w:rsidRPr="005B77E7">
              <w:rPr>
                <w:rFonts w:ascii="Arial" w:hAnsi="Arial" w:cs="Arial"/>
                <w:color w:val="3D3D3F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color w:val="3D3D3F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pranie</w:t>
            </w:r>
            <w:r w:rsidRPr="005B77E7">
              <w:rPr>
                <w:rFonts w:ascii="Arial" w:hAnsi="Arial" w:cs="Arial"/>
                <w:color w:val="3D3D3F"/>
                <w:spacing w:val="4"/>
                <w:w w:val="95"/>
                <w:sz w:val="20"/>
                <w:szCs w:val="20"/>
              </w:rPr>
              <w:t xml:space="preserve"> </w:t>
            </w:r>
            <w:r w:rsidR="0031315A">
              <w:rPr>
                <w:rFonts w:ascii="Arial" w:hAnsi="Arial" w:cs="Arial"/>
                <w:color w:val="3D3D3F"/>
                <w:spacing w:val="4"/>
                <w:w w:val="95"/>
                <w:sz w:val="20"/>
                <w:szCs w:val="20"/>
              </w:rPr>
              <w:t xml:space="preserve">ma </w:t>
            </w: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pomieści</w:t>
            </w:r>
            <w:r w:rsidR="0031315A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ć</w:t>
            </w:r>
            <w:r w:rsidRPr="005B77E7">
              <w:rPr>
                <w:rFonts w:ascii="Arial" w:hAnsi="Arial" w:cs="Arial"/>
                <w:color w:val="3D3D3F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300</w:t>
            </w:r>
            <w:r w:rsidRPr="005B77E7">
              <w:rPr>
                <w:rFonts w:ascii="Arial" w:hAnsi="Arial" w:cs="Arial"/>
                <w:color w:val="3D3D3F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l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3"/>
              </w:numPr>
              <w:tabs>
                <w:tab w:val="clear" w:pos="720"/>
                <w:tab w:val="left" w:pos="469"/>
                <w:tab w:val="left" w:pos="470"/>
              </w:tabs>
              <w:ind w:right="212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wyjmowana</w:t>
            </w:r>
            <w:r w:rsidRPr="005B77E7">
              <w:rPr>
                <w:rFonts w:ascii="Arial" w:hAnsi="Arial" w:cs="Arial"/>
                <w:color w:val="3D3D3F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torba</w:t>
            </w:r>
            <w:r w:rsidRPr="005B77E7">
              <w:rPr>
                <w:rFonts w:ascii="Arial" w:hAnsi="Arial" w:cs="Arial"/>
                <w:color w:val="3D3D3F"/>
                <w:spacing w:val="-12"/>
                <w:sz w:val="20"/>
                <w:szCs w:val="20"/>
              </w:rPr>
              <w:t xml:space="preserve"> </w:t>
            </w:r>
            <w:r w:rsidR="0031315A">
              <w:rPr>
                <w:rFonts w:ascii="Arial" w:hAnsi="Arial" w:cs="Arial"/>
                <w:color w:val="3D3D3F"/>
                <w:spacing w:val="-12"/>
                <w:sz w:val="20"/>
                <w:szCs w:val="20"/>
              </w:rPr>
              <w:t xml:space="preserve">ma być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wykonana</w:t>
            </w:r>
            <w:r w:rsidRPr="005B77E7">
              <w:rPr>
                <w:rFonts w:ascii="Arial" w:hAnsi="Arial" w:cs="Arial"/>
                <w:color w:val="3D3D3F"/>
                <w:spacing w:val="-1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z</w:t>
            </w:r>
            <w:r w:rsidRPr="005B77E7">
              <w:rPr>
                <w:rFonts w:ascii="Arial" w:hAnsi="Arial" w:cs="Arial"/>
                <w:color w:val="3D3D3F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odpornego</w:t>
            </w:r>
            <w:r w:rsidRPr="005B77E7">
              <w:rPr>
                <w:rFonts w:ascii="Arial" w:hAnsi="Arial" w:cs="Arial"/>
                <w:color w:val="3D3D3F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color w:val="3D3D3F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rozdarcie</w:t>
            </w:r>
            <w:r w:rsidRPr="005B77E7">
              <w:rPr>
                <w:rFonts w:ascii="Arial" w:hAnsi="Arial" w:cs="Arial"/>
                <w:color w:val="3D3D3F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PVC</w:t>
            </w:r>
            <w:r w:rsidRPr="005B77E7">
              <w:rPr>
                <w:rFonts w:ascii="Arial" w:hAnsi="Arial" w:cs="Arial"/>
                <w:color w:val="3D3D3F"/>
                <w:spacing w:val="-1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i</w:t>
            </w:r>
            <w:r w:rsidRPr="005B77E7">
              <w:rPr>
                <w:rFonts w:ascii="Arial" w:hAnsi="Arial" w:cs="Arial"/>
                <w:color w:val="3D3D3F"/>
                <w:spacing w:val="-1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stelaż</w:t>
            </w:r>
            <w:r w:rsidRPr="005B77E7">
              <w:rPr>
                <w:rFonts w:ascii="Arial" w:hAnsi="Arial" w:cs="Arial"/>
                <w:color w:val="3D3D3F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z</w:t>
            </w:r>
            <w:r w:rsidRPr="005B77E7">
              <w:rPr>
                <w:rFonts w:ascii="Arial" w:hAnsi="Arial" w:cs="Arial"/>
                <w:color w:val="3D3D3F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wytrzymałej</w:t>
            </w:r>
            <w:r w:rsidR="00433001">
              <w:rPr>
                <w:rFonts w:ascii="Arial" w:hAnsi="Arial" w:cs="Arial"/>
                <w:color w:val="3D3D3F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stali</w:t>
            </w:r>
            <w:r w:rsidRPr="005B77E7">
              <w:rPr>
                <w:rFonts w:ascii="Arial" w:hAnsi="Arial" w:cs="Arial"/>
                <w:color w:val="3D3D3F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nierdzewnej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4</w:t>
            </w:r>
            <w:r w:rsidRPr="005B77E7">
              <w:rPr>
                <w:rFonts w:ascii="Arial" w:hAnsi="Arial" w:cs="Arial"/>
                <w:color w:val="3D3D3F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płynnie</w:t>
            </w:r>
            <w:r w:rsidRPr="005B77E7">
              <w:rPr>
                <w:rFonts w:ascii="Arial" w:hAnsi="Arial" w:cs="Arial"/>
                <w:color w:val="3D3D3F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działające</w:t>
            </w:r>
            <w:r w:rsidRPr="005B77E7">
              <w:rPr>
                <w:rFonts w:ascii="Arial" w:hAnsi="Arial" w:cs="Arial"/>
                <w:color w:val="3D3D3F"/>
                <w:spacing w:val="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w w:val="95"/>
                <w:sz w:val="20"/>
                <w:szCs w:val="20"/>
              </w:rPr>
              <w:t>kółka</w:t>
            </w:r>
          </w:p>
          <w:p w:rsidR="00EE42FF" w:rsidRPr="005B77E7" w:rsidRDefault="00EE42FF" w:rsidP="00CE787E">
            <w:pPr>
              <w:pStyle w:val="TableParagraph"/>
              <w:numPr>
                <w:ilvl w:val="0"/>
                <w:numId w:val="3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torba</w:t>
            </w:r>
            <w:r w:rsidRPr="005B77E7">
              <w:rPr>
                <w:rFonts w:ascii="Arial" w:hAnsi="Arial" w:cs="Arial"/>
                <w:color w:val="3D3D3F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idealnie</w:t>
            </w:r>
            <w:r w:rsidRPr="005B77E7">
              <w:rPr>
                <w:rFonts w:ascii="Arial" w:hAnsi="Arial" w:cs="Arial"/>
                <w:color w:val="3D3D3F"/>
                <w:spacing w:val="-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zapinana</w:t>
            </w:r>
            <w:r w:rsidRPr="005B77E7">
              <w:rPr>
                <w:rFonts w:ascii="Arial" w:hAnsi="Arial" w:cs="Arial"/>
                <w:color w:val="3D3D3F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na</w:t>
            </w:r>
            <w:r w:rsidRPr="005B77E7">
              <w:rPr>
                <w:rFonts w:ascii="Arial" w:hAnsi="Arial" w:cs="Arial"/>
                <w:color w:val="3D3D3F"/>
                <w:spacing w:val="-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10</w:t>
            </w:r>
            <w:r w:rsidRPr="005B77E7">
              <w:rPr>
                <w:rFonts w:ascii="Arial" w:hAnsi="Arial" w:cs="Arial"/>
                <w:color w:val="3D3D3F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color w:val="3D3D3F"/>
                <w:sz w:val="20"/>
                <w:szCs w:val="20"/>
              </w:rPr>
              <w:t>klamer</w:t>
            </w:r>
          </w:p>
        </w:tc>
      </w:tr>
      <w:tr w:rsidR="00EE42FF" w:rsidRPr="006E6EF9" w:rsidTr="005B77E7">
        <w:trPr>
          <w:trHeight w:val="1380"/>
        </w:trPr>
        <w:tc>
          <w:tcPr>
            <w:tcW w:w="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24.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B22933">
            <w:pPr>
              <w:pStyle w:val="TableParagraph"/>
              <w:spacing w:line="360" w:lineRule="auto"/>
              <w:ind w:left="110" w:right="470" w:firstLine="0"/>
              <w:rPr>
                <w:rFonts w:ascii="Arial" w:hAnsi="Arial" w:cs="Arial"/>
                <w:sz w:val="20"/>
                <w:szCs w:val="20"/>
              </w:rPr>
            </w:pPr>
            <w:bookmarkStart w:id="25" w:name="Regał_szer.80cm_szt.1"/>
            <w:bookmarkEnd w:id="25"/>
            <w:r w:rsidRPr="005B77E7">
              <w:rPr>
                <w:rFonts w:ascii="Arial" w:hAnsi="Arial" w:cs="Arial"/>
                <w:spacing w:val="-1"/>
                <w:sz w:val="20"/>
                <w:szCs w:val="20"/>
              </w:rPr>
              <w:t>Regał szer.80cm</w:t>
            </w:r>
            <w:r w:rsidRPr="005B77E7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szt.1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FF" w:rsidRPr="005B77E7" w:rsidRDefault="00EE42FF" w:rsidP="00CE787E">
            <w:pPr>
              <w:pStyle w:val="TableParagraph"/>
              <w:numPr>
                <w:ilvl w:val="0"/>
                <w:numId w:val="2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Przestrzeń</w:t>
            </w:r>
            <w:r w:rsidRPr="005B77E7">
              <w:rPr>
                <w:rFonts w:ascii="Arial" w:hAnsi="Arial" w:cs="Arial"/>
                <w:spacing w:val="-11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międzypółkowa</w:t>
            </w:r>
            <w:proofErr w:type="spellEnd"/>
            <w:r w:rsidRPr="005B77E7">
              <w:rPr>
                <w:rFonts w:ascii="Arial" w:hAnsi="Arial" w:cs="Arial"/>
                <w:spacing w:val="-10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32cm (+/- 10mm)</w:t>
            </w:r>
          </w:p>
          <w:p w:rsidR="00EE42FF" w:rsidRPr="00B22933" w:rsidRDefault="00EE42FF" w:rsidP="00B22933">
            <w:pPr>
              <w:pStyle w:val="TableParagraph"/>
              <w:numPr>
                <w:ilvl w:val="0"/>
                <w:numId w:val="2"/>
              </w:numPr>
              <w:tabs>
                <w:tab w:val="clear" w:pos="720"/>
                <w:tab w:val="left" w:pos="469"/>
                <w:tab w:val="left" w:pos="470"/>
              </w:tabs>
              <w:spacing w:before="106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szer.</w:t>
            </w:r>
            <w:r w:rsidRPr="005B77E7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80,1cm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218,5cm,</w:t>
            </w:r>
            <w:r w:rsidRPr="005B77E7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głębokość</w:t>
            </w:r>
            <w:r w:rsidRPr="005B77E7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 xml:space="preserve">43,2cm </w:t>
            </w:r>
            <w:r w:rsidRPr="005B77E7">
              <w:rPr>
                <w:rFonts w:ascii="Arial" w:hAnsi="Arial" w:cs="Arial"/>
                <w:w w:val="90"/>
                <w:sz w:val="20"/>
                <w:szCs w:val="20"/>
              </w:rPr>
              <w:t>(+/-10%)</w:t>
            </w:r>
          </w:p>
        </w:tc>
      </w:tr>
      <w:tr w:rsidR="000E17A5" w:rsidTr="002D73BA">
        <w:trPr>
          <w:trHeight w:val="148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7A5" w:rsidRPr="005B77E7" w:rsidRDefault="000E17A5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lastRenderedPageBreak/>
              <w:t>25.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7A5" w:rsidRPr="005B77E7" w:rsidRDefault="000E17A5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bookmarkStart w:id="26" w:name="Kontener_niski-2_szt."/>
            <w:bookmarkEnd w:id="26"/>
            <w:r w:rsidRPr="005B77E7">
              <w:rPr>
                <w:rFonts w:ascii="Arial" w:hAnsi="Arial" w:cs="Arial"/>
                <w:sz w:val="20"/>
                <w:szCs w:val="20"/>
              </w:rPr>
              <w:t>Kontener</w:t>
            </w:r>
            <w:r w:rsidRPr="005B77E7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niski - 2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szt.</w:t>
            </w:r>
            <w:r w:rsidRPr="005B77E7">
              <w:rPr>
                <w:rFonts w:ascii="Arial" w:hAnsi="Arial" w:cs="Arial"/>
                <w:spacing w:val="-52"/>
                <w:sz w:val="20"/>
                <w:szCs w:val="20"/>
              </w:rPr>
              <w:t xml:space="preserve"> </w:t>
            </w:r>
          </w:p>
          <w:p w:rsidR="000E17A5" w:rsidRPr="005B77E7" w:rsidRDefault="000E17A5" w:rsidP="00CE787E">
            <w:pPr>
              <w:pStyle w:val="TableParagraph"/>
              <w:ind w:left="11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7A5" w:rsidRPr="005B77E7" w:rsidRDefault="000E17A5" w:rsidP="000E17A5">
            <w:pPr>
              <w:pStyle w:val="TableParagraph"/>
              <w:numPr>
                <w:ilvl w:val="0"/>
                <w:numId w:val="3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Wysokość</w:t>
            </w:r>
            <w:r w:rsidRPr="005B77E7">
              <w:rPr>
                <w:rFonts w:ascii="Arial" w:hAnsi="Arial" w:cs="Arial"/>
                <w:spacing w:val="16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74cm,</w:t>
            </w:r>
            <w:r w:rsidRPr="005B77E7">
              <w:rPr>
                <w:rFonts w:ascii="Arial" w:hAnsi="Arial" w:cs="Arial"/>
                <w:spacing w:val="17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szerokość</w:t>
            </w:r>
            <w:r w:rsidRPr="005B77E7">
              <w:rPr>
                <w:rFonts w:ascii="Arial" w:hAnsi="Arial" w:cs="Arial"/>
                <w:spacing w:val="17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43,2</w:t>
            </w:r>
            <w:r w:rsidRPr="005B77E7">
              <w:rPr>
                <w:rFonts w:ascii="Arial" w:hAnsi="Arial" w:cs="Arial"/>
                <w:spacing w:val="16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cm,</w:t>
            </w:r>
            <w:r w:rsidRPr="005B77E7">
              <w:rPr>
                <w:rFonts w:ascii="Arial" w:hAnsi="Arial" w:cs="Arial"/>
                <w:spacing w:val="17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głębokość</w:t>
            </w:r>
            <w:r w:rsidRPr="005B77E7">
              <w:rPr>
                <w:rFonts w:ascii="Arial" w:hAnsi="Arial" w:cs="Arial"/>
                <w:spacing w:val="17"/>
                <w:w w:val="8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85"/>
                <w:sz w:val="20"/>
                <w:szCs w:val="20"/>
              </w:rPr>
              <w:t>80cm (+/-10%)</w:t>
            </w:r>
          </w:p>
          <w:p w:rsidR="000E17A5" w:rsidRPr="005B77E7" w:rsidRDefault="000E17A5" w:rsidP="000E17A5">
            <w:pPr>
              <w:pStyle w:val="TableParagraph"/>
              <w:numPr>
                <w:ilvl w:val="0"/>
                <w:numId w:val="3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5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18</w:t>
            </w:r>
            <w:r w:rsidRPr="005B77E7">
              <w:rPr>
                <w:rFonts w:ascii="Arial" w:hAnsi="Arial" w:cs="Arial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obrzeża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ABS</w:t>
            </w:r>
            <w:r w:rsidRPr="005B77E7">
              <w:rPr>
                <w:rFonts w:ascii="Arial" w:hAnsi="Arial" w:cs="Arial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</w:t>
            </w:r>
          </w:p>
          <w:p w:rsidR="000E17A5" w:rsidRPr="005B77E7" w:rsidRDefault="000E17A5" w:rsidP="000E17A5">
            <w:pPr>
              <w:pStyle w:val="TableParagraph"/>
              <w:numPr>
                <w:ilvl w:val="0"/>
                <w:numId w:val="3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wieniec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górny,</w:t>
            </w:r>
            <w:r w:rsidRPr="005B77E7">
              <w:rPr>
                <w:rFonts w:ascii="Arial" w:hAnsi="Arial" w:cs="Arial"/>
                <w:spacing w:val="21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28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obrzeża</w:t>
            </w:r>
            <w:r w:rsidRPr="005B77E7"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ABS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</w:t>
            </w:r>
          </w:p>
          <w:p w:rsidR="000E17A5" w:rsidRPr="005B77E7" w:rsidRDefault="000E17A5" w:rsidP="000E17A5">
            <w:pPr>
              <w:pStyle w:val="TableParagraph"/>
              <w:numPr>
                <w:ilvl w:val="0"/>
                <w:numId w:val="3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front</w:t>
            </w:r>
            <w:r w:rsidRPr="005B77E7">
              <w:rPr>
                <w:rFonts w:ascii="Arial" w:hAnsi="Arial" w:cs="Arial"/>
                <w:spacing w:val="19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płyta</w:t>
            </w:r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proofErr w:type="spellStart"/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melaminowana</w:t>
            </w:r>
            <w:proofErr w:type="spellEnd"/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18</w:t>
            </w:r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obrzeża</w:t>
            </w:r>
            <w:r w:rsidRPr="005B77E7"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ABS</w:t>
            </w:r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2</w:t>
            </w:r>
            <w:r w:rsidRPr="005B77E7">
              <w:rPr>
                <w:rFonts w:ascii="Arial" w:hAnsi="Arial" w:cs="Arial"/>
                <w:spacing w:val="17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mm,</w:t>
            </w:r>
            <w:r w:rsidRPr="005B77E7">
              <w:rPr>
                <w:rFonts w:ascii="Arial" w:hAnsi="Arial" w:cs="Arial"/>
                <w:spacing w:val="18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zamek</w:t>
            </w:r>
            <w:r w:rsidRPr="005B77E7">
              <w:rPr>
                <w:rFonts w:ascii="Arial" w:hAnsi="Arial" w:cs="Arial"/>
                <w:spacing w:val="16"/>
                <w:w w:val="9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  <w:szCs w:val="20"/>
              </w:rPr>
              <w:t>patentowy</w:t>
            </w:r>
          </w:p>
          <w:p w:rsidR="000E17A5" w:rsidRPr="002D73BA" w:rsidRDefault="000E17A5" w:rsidP="002D73BA">
            <w:pPr>
              <w:pStyle w:val="TableParagraph"/>
              <w:numPr>
                <w:ilvl w:val="0"/>
                <w:numId w:val="30"/>
              </w:numPr>
              <w:tabs>
                <w:tab w:val="clear" w:pos="720"/>
                <w:tab w:val="left" w:pos="469"/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uchwyt</w:t>
            </w:r>
            <w:r w:rsidRPr="005B77E7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standard</w:t>
            </w:r>
            <w:r w:rsidRPr="005B77E7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aluminium</w:t>
            </w:r>
          </w:p>
        </w:tc>
      </w:tr>
      <w:tr w:rsidR="00B870EC" w:rsidTr="002D73BA">
        <w:trPr>
          <w:trHeight w:val="1057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Pr="005B77E7" w:rsidRDefault="004B22BE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Pr="005B77E7" w:rsidRDefault="00B870EC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Macerator do niszczenia naczyń z pulpy celulozowej-szt.1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macerator przeznaczony do utylizacji naczyń jednorazowego użytku wykonanych ze specjalnie przetworzonej pulpy papierowej kaczek, basenów itp.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wydajność min. 4 naczyń jednorazowe typu kaczka, basen na 1 cykl,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czas trwania standardowego cyklu max 95 sekund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zużycie wody na w cyklu standardowym max. 17l/cykl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zasilanie 230V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moc silnika max. 750W, moc pompy wody max 345kW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zużycie energii max 0,02 kWh/cykl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system min. 6 noży tnących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odpływ kanalizacyjny 50 mm, doprowadzenie wody zimnej ¾”, wymagane natężenie przepływu wody min. 5,5l/min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wymiary urządzenia w mm max (szerokość x wysokość x głębokość): 500 mm x 1042 mm (1218mm otwarta pokrywa) x 600 mm 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waga urządzenia: bez ładunku i z pustym zbiornikiem wody max. 85 kg,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obudowa: konstrukcja ze stali nierdzewnej z górną pokrywą i przednią obudową wykonaną z wysokiej jakości tworzywa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antybakteryjna powłoka uniemożliwiająca namnażanie się bakterii na pokrywie i przedniej obudowie urządzenia - dożywotnia ochrona przed rozwojem bakterii,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urządzenie wyposażone w uszczelkę zamontowaną na pokrywie zapewniającą szczelność oraz czystość komory podczas pracy,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bezdotykowa obsługa,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funkcja „auto-start” – automatyczne uruchamianie urządzenia po zamknięciu pokrywy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mechanizm ryglujący z automatyczną funkcją dociągu pokrywy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komunikaty dźwiękowe i świetlne informujące o niewłaściwej obsłudze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zabezpieczenie przed przytrzaśnięciem dłoni operatora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wielokolorowa dioda LED informująca o stanie gotowości urządzenia do pracy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wyświetlacz OLED z regulacją intensywności podświetlenia informujący o dacie, godzinie, aktualnym programie, usterkach i fazie cyklu. 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komunikaty graficzne i tekstowe,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Urządzenie wyposażone w czujniki:</w:t>
            </w:r>
          </w:p>
          <w:p w:rsidR="00B870EC" w:rsidRDefault="00B870EC" w:rsidP="00B870EC">
            <w:pPr>
              <w:pStyle w:val="TableParagraph"/>
              <w:numPr>
                <w:ilvl w:val="1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niedrożności odpływu</w:t>
            </w:r>
          </w:p>
          <w:p w:rsidR="00B870EC" w:rsidRDefault="00B870EC" w:rsidP="00B870EC">
            <w:pPr>
              <w:pStyle w:val="TableParagraph"/>
              <w:numPr>
                <w:ilvl w:val="1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niskiego poziomu wody</w:t>
            </w:r>
          </w:p>
          <w:p w:rsidR="00B870EC" w:rsidRDefault="00B870EC" w:rsidP="00B870EC">
            <w:pPr>
              <w:pStyle w:val="TableParagraph"/>
              <w:numPr>
                <w:ilvl w:val="1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zaistniałych usterek</w:t>
            </w:r>
          </w:p>
          <w:p w:rsidR="00B870EC" w:rsidRDefault="00B870EC" w:rsidP="00B870EC">
            <w:pPr>
              <w:pStyle w:val="TableParagraph"/>
              <w:numPr>
                <w:ilvl w:val="1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prędkości wirnika</w:t>
            </w:r>
          </w:p>
          <w:p w:rsidR="00B870EC" w:rsidRDefault="00B870EC" w:rsidP="00B870EC">
            <w:pPr>
              <w:pStyle w:val="TableParagraph"/>
              <w:numPr>
                <w:ilvl w:val="1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usterki mechanicznej</w:t>
            </w:r>
          </w:p>
          <w:p w:rsidR="00B870EC" w:rsidRDefault="00B870EC" w:rsidP="00B870EC">
            <w:pPr>
              <w:pStyle w:val="TableParagraph"/>
              <w:numPr>
                <w:ilvl w:val="1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otwarcia pokrywy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min. 3 fabrycznie wbudowane programy. Możliwość wyboru programu z panelu sterowania /menu serwisowego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archiwizacja danych – możliwość przejrzenia błędów (daty, godziny wystąpienia błędu), ilości cykli</w:t>
            </w:r>
          </w:p>
          <w:p w:rsidR="00B870EC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możliwość resetowania urządzenia bezpośrednio z panelu sterowania umiejscowionego na górnej pokrywie</w:t>
            </w:r>
          </w:p>
          <w:p w:rsidR="00B870EC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możliwość ustawienia trybu higienicznego – przepłukiwania urządzenia zgodnie z ustawionym harmonogramem w momentach dłuższego przestoju</w:t>
            </w:r>
          </w:p>
          <w:p w:rsidR="00B870EC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możliwość uruchomienia trybu serwisowego pozwalającego serwisantowi sprawdzenie kluczowych funkcji</w:t>
            </w:r>
          </w:p>
          <w:p w:rsidR="00B870EC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dozownik płynu antybakteryjno – dezodoryzującego z możliwością regulacji częstotliwości dozowania płynu z poziomu panelu sterowania na pokrywie urządzenia - zużycie środka max. 1 ml/cykl,</w:t>
            </w:r>
          </w:p>
          <w:p w:rsidR="00B870EC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komora oraz głowice tnące wykonane z wysokiej jakości stali nierdzewnej</w:t>
            </w:r>
          </w:p>
          <w:p w:rsidR="00B870EC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ślimakowe oraz bezkolizyjne odprowadzenie zmacerowanego ścieku do syfonu w celu powolnego i równomiernego odprowadzania ścieku dla zachowania najlepszej drożności odpływu, min. 10 otworów odpływowych dla równomiernego oraz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powolnego odprowadzania ścieku,</w:t>
            </w:r>
          </w:p>
          <w:p w:rsidR="00B870EC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możliwość stosowania naczyń różnych producentów</w:t>
            </w:r>
          </w:p>
          <w:p w:rsidR="00B870EC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wykaz materiałów zużywalnych wykorzystywanych w bieżącej eksploatacji,</w:t>
            </w:r>
          </w:p>
          <w:p w:rsidR="00B870EC" w:rsidRPr="002D73BA" w:rsidRDefault="00B870EC" w:rsidP="002D73BA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autoryzowany serwis na terenie Polski</w:t>
            </w:r>
          </w:p>
        </w:tc>
      </w:tr>
      <w:tr w:rsidR="00B870EC" w:rsidTr="005B77E7">
        <w:trPr>
          <w:trHeight w:val="212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Pr="005B77E7" w:rsidRDefault="004B22BE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27.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Pr="005B77E7" w:rsidRDefault="00B870EC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Macerator do niszczenia pieluch jednorazowych szt.1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macerator przeznaczony do utylizacji pieluch biodegradowalnych i innych wkładów higienicznych,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ładowność: 4 kg – 2 duże pieluchy lub 4 małe pieluchy dziecięce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zasilanie 400V, moc silnika max. 2,2kW, moc pompy wody max. 0,345kW, zużycie energii max 0,033 kWh/cykl,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doprowadzenie wody zimnej ¾”, odpływ kanalizacyjny 50mm, wymagane natężenie przepływu wody min. 5,5l/min,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wymiary urządzenia w mm (szerokość x wysokość x głębokość): 500 mm x 1042 mm (1310 mm otwarta pokrywa) x 600 mm (tolerancja +/- 5%),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zużycie wody max 30l. 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waga urządzenia: bez ładunku i z pustym zbiornikiem wody max. 104 kg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uszczelka pod całą powierzchnią podstawy zapobiegająca przedostawaniu się zanieczyszczeń i wilgoci oraz zwiększająca amortyzację, wyciszenie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zbiornik wodny umieszczony w urządzeniu z każdej strony obudowany stalą nierdzewną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antybakteryjna powłoka z technologią srebra uniemożliwiająca namnażanie się bakterii na pokrywie i przedniej obudowie urządzenia - dożywotnia ochrona przed rozwojem bakterii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bezdotykowa obsługa lub obsługiwany zgodnie z zasadą ,,czystych rąk” otwierany i zamykany za pomocą uchwytu łokciowego z autostartem po zamknięciu pokrywy.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wielokolorowa dioda LED informująca o stanie gotowości urządzenia do pracy lub urządzenie posiadające informujące o stanie gotowości urządzenia do pracy, aktualnej fazie cyklu i usterkach.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wyświetlacz z regulacją intensywności podświetlenia informujący o dacie, godzinie, aktualnym programie, usterkach i fazie cyklu. Komunikaty graficzne i tekstowe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Urządzenie wyposażone w czujniki: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- niedrożności odpływu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- niskiego poziomu wody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- zaistniałych usterek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- prędkości wirnika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- usterki mechanicznej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- otwarcia pokrywy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- dozownik płynu antybakteryjno – dezodoryzującego,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komora wykonana z wysokiej jakości stali nierdzewnej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ochrona przed przeciążeniem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wykaz materiałów zużywalnych wykorzystywanych w bieżącej eksploatacji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aktualny dokument dopuszczający do obrotu - należy dołączyć do oferty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autoryzowany serwis na terenie Polski</w:t>
            </w:r>
          </w:p>
          <w:p w:rsidR="00B870EC" w:rsidRPr="005B77E7" w:rsidRDefault="00B870EC" w:rsidP="004B22BE">
            <w:pPr>
              <w:pStyle w:val="TableParagraph"/>
              <w:ind w:left="0" w:firstLine="0"/>
              <w:rPr>
                <w:rFonts w:ascii="Arial" w:hAnsi="Arial" w:cs="Arial"/>
                <w:w w:val="85"/>
                <w:sz w:val="20"/>
                <w:szCs w:val="20"/>
              </w:rPr>
            </w:pPr>
          </w:p>
        </w:tc>
      </w:tr>
      <w:tr w:rsidR="00B870EC" w:rsidTr="005B77E7">
        <w:trPr>
          <w:trHeight w:val="212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Pr="005B77E7" w:rsidRDefault="004B22BE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Pr="005B77E7" w:rsidRDefault="00B870EC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Zmywarka do naczyń + zmiękczacz do wody automatyczny szt.2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profesjonalna zmywarka z funkcją wyparzania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dozownik płynu myjącego,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pompa zrzutowa i pompa wspomagająca płukanie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sterownie elektromechaniczne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czytelne i trwałe oznakowanie na panelu sterowania / odpowiednio pochylony panel zapewniający komfort pracy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ergonomiczny uchwyt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przystosowana do mycia talerzy, szkła, tac i pojemników GN 1/1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maksymalna wysokość mytego naczynia 320 mm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 xml:space="preserve">precyzyjny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jelitkowy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dozownik płynu myjącego i nabłyszczającego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cykl mycia 120 s lub 180 s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wydajność koszy na godzinę - 30/h; 24/h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kontrolki temperatury pracy bojlera i komory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2 pary ramion myjąco-płuczących (góra/dół)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zużycie wody 2,5 l/cykl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moc grzałki komory - 2 kW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 xml:space="preserve">moc grzałki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bijlera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- 3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lub 4,5 kW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ab/>
              <w:t>w komplecie 3 kosze: do talerzy, uniwersalny, do szkła oraz pojemnik na sztućce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uniwersalny system zasilania umożliwiający konfigurację napięcia zasilającego 230 lub 400V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opcjonalnie możliwość zastosowania filtra powierzchniowego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 xml:space="preserve">urządzenie powinno posiadać zamontowany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uzdatniacz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 zmiękczacz wody, w celu ochrony przed osadzaniem się kamienia i uzyskania optymalnej jakości mycia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Moc elektryczna: 3.4/4.9 kW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left="11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•moc zainstalowana: 5.5/7.0 kW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•materiał wykonania: stal nierdzewna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•  szerokość - W: 565 mm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• głębokość - D: 680 mm</w:t>
            </w:r>
          </w:p>
          <w:p w:rsidR="00B870EC" w:rsidRDefault="00B870EC" w:rsidP="00B870EC">
            <w:pPr>
              <w:pStyle w:val="TableParagraph"/>
              <w:tabs>
                <w:tab w:val="left" w:pos="470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• wysokość - H: 835 mm</w:t>
            </w:r>
          </w:p>
          <w:p w:rsidR="00B870EC" w:rsidRDefault="00B870EC" w:rsidP="00B870EC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wykaz materiałów zużywalnych wykorzystywanych w bieżącej eksploatacji</w:t>
            </w:r>
          </w:p>
          <w:p w:rsidR="00B870EC" w:rsidRPr="005B77E7" w:rsidRDefault="00B870EC" w:rsidP="00B870EC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E774BF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  <w:r w:rsidR="004B22B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E774BF" w:rsidP="00AF5A7C">
            <w:pPr>
              <w:pStyle w:val="TableParagraph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</w:t>
            </w:r>
            <w:r w:rsidR="00F37B17">
              <w:rPr>
                <w:rFonts w:ascii="Arial" w:hAnsi="Arial" w:cs="Arial"/>
                <w:sz w:val="20"/>
                <w:szCs w:val="20"/>
              </w:rPr>
              <w:t xml:space="preserve">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1/09 Pokój </w:t>
            </w:r>
            <w:proofErr w:type="spellStart"/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>przygot</w:t>
            </w:r>
            <w:proofErr w:type="spellEnd"/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>. pielęgniarskiego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F07" w:rsidRPr="00B870EC" w:rsidRDefault="00F33F07" w:rsidP="009506B0">
            <w:pPr>
              <w:pStyle w:val="Akapitzlist"/>
              <w:tabs>
                <w:tab w:val="left" w:pos="581"/>
                <w:tab w:val="left" w:pos="582"/>
              </w:tabs>
              <w:spacing w:before="0"/>
              <w:ind w:firstLine="0"/>
              <w:rPr>
                <w:spacing w:val="-10"/>
                <w:sz w:val="20"/>
              </w:rPr>
            </w:pPr>
            <w:r w:rsidRPr="00B870EC">
              <w:rPr>
                <w:sz w:val="20"/>
              </w:rPr>
              <w:t xml:space="preserve">- </w:t>
            </w:r>
            <w:r w:rsidR="004075B4" w:rsidRPr="00B870EC">
              <w:rPr>
                <w:sz w:val="20"/>
              </w:rPr>
              <w:t>Poglądowe wymiary</w:t>
            </w:r>
            <w:r w:rsidR="004075B4" w:rsidRPr="00B870EC">
              <w:rPr>
                <w:spacing w:val="-11"/>
                <w:sz w:val="20"/>
              </w:rPr>
              <w:t xml:space="preserve"> </w:t>
            </w:r>
            <w:r w:rsidR="004075B4" w:rsidRPr="00B870EC">
              <w:rPr>
                <w:sz w:val="20"/>
              </w:rPr>
              <w:t>podano</w:t>
            </w:r>
            <w:r w:rsidR="004075B4" w:rsidRPr="00B870EC">
              <w:rPr>
                <w:spacing w:val="-11"/>
                <w:sz w:val="20"/>
              </w:rPr>
              <w:t xml:space="preserve"> </w:t>
            </w:r>
            <w:r w:rsidR="004075B4" w:rsidRPr="00B870EC">
              <w:rPr>
                <w:sz w:val="20"/>
              </w:rPr>
              <w:t>w</w:t>
            </w:r>
            <w:r w:rsidR="004075B4" w:rsidRPr="00B870EC">
              <w:rPr>
                <w:spacing w:val="-11"/>
                <w:sz w:val="20"/>
              </w:rPr>
              <w:t xml:space="preserve"> </w:t>
            </w:r>
            <w:r w:rsidR="004075B4" w:rsidRPr="00B870EC">
              <w:rPr>
                <w:sz w:val="20"/>
              </w:rPr>
              <w:t>cm</w:t>
            </w:r>
            <w:r w:rsidR="004075B4" w:rsidRPr="00B870EC">
              <w:rPr>
                <w:spacing w:val="-10"/>
                <w:sz w:val="20"/>
              </w:rPr>
              <w:t xml:space="preserve"> </w:t>
            </w:r>
          </w:p>
          <w:p w:rsidR="009506B0" w:rsidRPr="00B870EC" w:rsidRDefault="009506B0" w:rsidP="009506B0">
            <w:pPr>
              <w:pStyle w:val="Akapitzlist"/>
              <w:tabs>
                <w:tab w:val="left" w:pos="581"/>
                <w:tab w:val="left" w:pos="582"/>
              </w:tabs>
              <w:spacing w:before="0"/>
              <w:ind w:firstLine="0"/>
              <w:rPr>
                <w:spacing w:val="-10"/>
                <w:sz w:val="20"/>
              </w:rPr>
            </w:pPr>
          </w:p>
          <w:p w:rsidR="009506B0" w:rsidRPr="004B22BE" w:rsidRDefault="00AF5A7C" w:rsidP="004B22BE">
            <w:pPr>
              <w:tabs>
                <w:tab w:val="left" w:pos="581"/>
                <w:tab w:val="left" w:pos="582"/>
              </w:tabs>
              <w:rPr>
                <w:rFonts w:ascii="Arial" w:hAnsi="Arial" w:cs="Arial"/>
                <w:color w:val="242424"/>
                <w:sz w:val="18"/>
              </w:rPr>
            </w:pPr>
            <w:r>
              <w:rPr>
                <w:rFonts w:ascii="Symbol" w:hAnsi="Symbol"/>
                <w:color w:val="242424"/>
                <w:sz w:val="18"/>
              </w:rPr>
              <w:t></w:t>
            </w:r>
            <w:r>
              <w:rPr>
                <w:rFonts w:ascii="Symbol" w:hAnsi="Symbol"/>
                <w:color w:val="242424"/>
                <w:sz w:val="18"/>
              </w:rPr>
              <w:t></w:t>
            </w:r>
            <w:r>
              <w:rPr>
                <w:rFonts w:ascii="Symbol" w:hAnsi="Symbol"/>
                <w:color w:val="242424"/>
                <w:sz w:val="18"/>
              </w:rPr>
              <w:t></w:t>
            </w:r>
            <w:r>
              <w:rPr>
                <w:rFonts w:ascii="Symbol" w:hAnsi="Symbol"/>
                <w:color w:val="242424"/>
                <w:sz w:val="18"/>
              </w:rPr>
              <w:t></w:t>
            </w:r>
            <w:r>
              <w:rPr>
                <w:rFonts w:ascii="Symbol" w:hAnsi="Symbol"/>
                <w:color w:val="242424"/>
                <w:sz w:val="18"/>
              </w:rPr>
              <w:t></w:t>
            </w:r>
            <w:r>
              <w:rPr>
                <w:rFonts w:ascii="Symbol" w:hAnsi="Symbol"/>
                <w:color w:val="242424"/>
                <w:sz w:val="18"/>
              </w:rPr>
              <w:t></w:t>
            </w:r>
            <w:r>
              <w:rPr>
                <w:rFonts w:ascii="Symbol" w:hAnsi="Symbol"/>
                <w:color w:val="242424"/>
                <w:sz w:val="18"/>
              </w:rPr>
              <w:t></w:t>
            </w:r>
            <w:r>
              <w:rPr>
                <w:rFonts w:ascii="Symbol" w:hAnsi="Symbol"/>
                <w:color w:val="242424"/>
                <w:sz w:val="18"/>
              </w:rPr>
              <w:t></w:t>
            </w:r>
            <w:r>
              <w:rPr>
                <w:rFonts w:ascii="Symbol" w:hAnsi="Symbol"/>
                <w:color w:val="242424"/>
                <w:sz w:val="18"/>
              </w:rPr>
              <w:t></w:t>
            </w:r>
            <w:r w:rsidR="009506B0" w:rsidRPr="004B22BE">
              <w:rPr>
                <w:rFonts w:ascii="Symbol" w:hAnsi="Symbol"/>
                <w:color w:val="242424"/>
                <w:sz w:val="18"/>
              </w:rPr>
              <w:t></w:t>
            </w:r>
            <w:r w:rsidR="009506B0" w:rsidRPr="004B22BE">
              <w:rPr>
                <w:rFonts w:ascii="Symbol" w:hAnsi="Symbol"/>
                <w:color w:val="242424"/>
                <w:sz w:val="18"/>
              </w:rPr>
              <w:t></w:t>
            </w:r>
            <w:r w:rsidR="009506B0" w:rsidRPr="004B22BE">
              <w:rPr>
                <w:rFonts w:ascii="Arial" w:hAnsi="Arial" w:cs="Arial"/>
                <w:color w:val="242424"/>
                <w:sz w:val="18"/>
              </w:rPr>
              <w:t>fronty szafy – płyta meblowa</w:t>
            </w:r>
          </w:p>
          <w:p w:rsidR="00E774BF" w:rsidRPr="005B77E7" w:rsidRDefault="00E774BF" w:rsidP="00E774BF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4B22BE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1/10 Pomieszczenie socjalne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Poglądowe wymiary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podano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10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Fronty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szafek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dolnych-płyta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meblowa</w:t>
            </w:r>
            <w:r>
              <w:rPr>
                <w:spacing w:val="-3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korpusy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wykonane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płyty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meblowej</w:t>
            </w:r>
            <w:r>
              <w:rPr>
                <w:spacing w:val="-12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Blat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meblowy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laminowany,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gr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38mm,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pacing w:val="-1"/>
                <w:sz w:val="20"/>
              </w:rPr>
              <w:t>Cokół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wykonany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płyty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meblowej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laminowanej,</w:t>
            </w:r>
            <w:r>
              <w:rPr>
                <w:spacing w:val="-7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sz w:val="18"/>
              </w:rPr>
            </w:pPr>
            <w:r>
              <w:rPr>
                <w:w w:val="90"/>
                <w:sz w:val="20"/>
              </w:rPr>
              <w:t>ściana</w:t>
            </w:r>
            <w:r>
              <w:rPr>
                <w:spacing w:val="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wykończona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tarketem</w:t>
            </w:r>
            <w:proofErr w:type="spellEnd"/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uchwyty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chromowane,</w:t>
            </w:r>
            <w:r>
              <w:rPr>
                <w:spacing w:val="-5"/>
                <w:sz w:val="20"/>
              </w:rPr>
              <w:t xml:space="preserve"> </w:t>
            </w:r>
          </w:p>
          <w:p w:rsidR="00E774BF" w:rsidRPr="005B77E7" w:rsidRDefault="009506B0" w:rsidP="00AF5A7C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  <w:r>
              <w:rPr>
                <w:w w:val="95"/>
                <w:sz w:val="20"/>
              </w:rPr>
              <w:t>W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dno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szafek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wiszących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wpuszczona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taśma</w:t>
            </w:r>
            <w:r>
              <w:rPr>
                <w:spacing w:val="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led</w:t>
            </w:r>
            <w:proofErr w:type="spellEnd"/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profilu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aluminiowym.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Kolor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światła</w:t>
            </w:r>
            <w:r>
              <w:rPr>
                <w:spacing w:val="7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led</w:t>
            </w:r>
            <w:proofErr w:type="spellEnd"/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ciepła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biel</w:t>
            </w: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4B22BE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1/12 Pomieszczenie socjalne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Poglądowe wymiary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podano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cm</w:t>
            </w:r>
            <w:proofErr w:type="spellEnd"/>
            <w:r>
              <w:rPr>
                <w:sz w:val="20"/>
              </w:rPr>
              <w:t>.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Fronty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szafek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dolnych-płyta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meblowa</w:t>
            </w:r>
            <w:r>
              <w:rPr>
                <w:spacing w:val="-3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korpusy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wykonane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płyty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meblowej</w:t>
            </w:r>
            <w:r>
              <w:rPr>
                <w:spacing w:val="-12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Blat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meblowy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laminowany,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38mm,</w:t>
            </w:r>
            <w:r>
              <w:rPr>
                <w:spacing w:val="-5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pacing w:val="-1"/>
                <w:sz w:val="20"/>
              </w:rPr>
              <w:t>Cokół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wykonany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płyty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meblowej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laminowanej,</w:t>
            </w:r>
            <w:r>
              <w:rPr>
                <w:spacing w:val="-7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sz w:val="18"/>
              </w:rPr>
            </w:pPr>
            <w:r>
              <w:rPr>
                <w:w w:val="90"/>
                <w:sz w:val="20"/>
              </w:rPr>
              <w:t>ściana</w:t>
            </w:r>
            <w:r>
              <w:rPr>
                <w:spacing w:val="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wykończona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tarketem</w:t>
            </w:r>
            <w:proofErr w:type="spellEnd"/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uchwyty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chromowane,</w:t>
            </w:r>
            <w:r>
              <w:rPr>
                <w:spacing w:val="-5"/>
                <w:sz w:val="20"/>
              </w:rPr>
              <w:t xml:space="preserve"> </w:t>
            </w:r>
          </w:p>
          <w:p w:rsidR="00E774BF" w:rsidRPr="005B77E7" w:rsidRDefault="009506B0" w:rsidP="009506B0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  <w:r>
              <w:rPr>
                <w:w w:val="95"/>
                <w:sz w:val="20"/>
              </w:rPr>
              <w:t>W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dno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szafek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wiszących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wpuszczona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taśma</w:t>
            </w:r>
            <w:r>
              <w:rPr>
                <w:spacing w:val="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led</w:t>
            </w:r>
            <w:proofErr w:type="spellEnd"/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profilu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aluminiowym.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Kolor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światła</w:t>
            </w:r>
            <w:r>
              <w:rPr>
                <w:spacing w:val="7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led</w:t>
            </w:r>
            <w:proofErr w:type="spellEnd"/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ciepła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biel</w:t>
            </w: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4B22BE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1/15 Magazyn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B0" w:rsidRDefault="009506B0" w:rsidP="009506B0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rFonts w:ascii="Arial" w:hAnsi="Arial" w:cs="Arial"/>
                <w:w w:val="85"/>
                <w:sz w:val="20"/>
                <w:szCs w:val="20"/>
              </w:rPr>
              <w:t xml:space="preserve">- </w:t>
            </w:r>
            <w:r>
              <w:rPr>
                <w:sz w:val="20"/>
              </w:rPr>
              <w:t>Poglądowe wymiary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podano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cm.</w:t>
            </w:r>
          </w:p>
          <w:p w:rsidR="009506B0" w:rsidRDefault="009506B0" w:rsidP="009506B0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korpusy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wykonane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płyty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meblowej</w:t>
            </w:r>
            <w:r>
              <w:rPr>
                <w:spacing w:val="-12"/>
                <w:sz w:val="20"/>
              </w:rPr>
              <w:t xml:space="preserve"> </w:t>
            </w:r>
          </w:p>
          <w:p w:rsidR="00E774BF" w:rsidRPr="005B77E7" w:rsidRDefault="00E774BF" w:rsidP="00AF5A7C">
            <w:pPr>
              <w:pStyle w:val="TableParagraph"/>
              <w:tabs>
                <w:tab w:val="left" w:pos="469"/>
                <w:tab w:val="left" w:pos="470"/>
              </w:tabs>
              <w:rPr>
                <w:rFonts w:ascii="Arial" w:hAnsi="Arial" w:cs="Arial"/>
                <w:w w:val="85"/>
                <w:sz w:val="20"/>
                <w:szCs w:val="20"/>
              </w:rPr>
            </w:pP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4B22BE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1/16 Kuchnia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Poglądowe wymiary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podano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cm.</w:t>
            </w:r>
            <w:r>
              <w:rPr>
                <w:spacing w:val="-10"/>
                <w:sz w:val="20"/>
              </w:rPr>
              <w:t xml:space="preserve"> </w:t>
            </w:r>
          </w:p>
          <w:p w:rsidR="009506B0" w:rsidRPr="00AF5A7C" w:rsidRDefault="009506B0" w:rsidP="009506B0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Fronty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szafek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dolny - płyta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meblowa</w:t>
            </w:r>
            <w:r>
              <w:rPr>
                <w:spacing w:val="-3"/>
                <w:sz w:val="20"/>
              </w:rPr>
              <w:t xml:space="preserve">,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sz w:val="18"/>
              </w:rPr>
            </w:pPr>
            <w:r w:rsidRPr="00363302">
              <w:rPr>
                <w:sz w:val="20"/>
              </w:rPr>
              <w:t>korpusy</w:t>
            </w:r>
            <w:r w:rsidRPr="00363302">
              <w:rPr>
                <w:spacing w:val="-12"/>
                <w:sz w:val="20"/>
              </w:rPr>
              <w:t xml:space="preserve"> </w:t>
            </w:r>
            <w:r w:rsidRPr="00363302">
              <w:rPr>
                <w:sz w:val="20"/>
              </w:rPr>
              <w:t>są</w:t>
            </w:r>
            <w:r w:rsidRPr="00363302">
              <w:rPr>
                <w:spacing w:val="-12"/>
                <w:sz w:val="20"/>
              </w:rPr>
              <w:t xml:space="preserve"> </w:t>
            </w:r>
            <w:r w:rsidRPr="00363302">
              <w:rPr>
                <w:sz w:val="20"/>
              </w:rPr>
              <w:t>wykonane</w:t>
            </w:r>
            <w:r w:rsidRPr="00363302">
              <w:rPr>
                <w:spacing w:val="-12"/>
                <w:sz w:val="20"/>
              </w:rPr>
              <w:t xml:space="preserve"> </w:t>
            </w:r>
            <w:r w:rsidRPr="00363302">
              <w:rPr>
                <w:sz w:val="20"/>
              </w:rPr>
              <w:t>z</w:t>
            </w:r>
            <w:r w:rsidRPr="00363302">
              <w:rPr>
                <w:spacing w:val="-11"/>
                <w:sz w:val="20"/>
              </w:rPr>
              <w:t xml:space="preserve"> </w:t>
            </w:r>
            <w:r w:rsidRPr="00363302">
              <w:rPr>
                <w:sz w:val="20"/>
              </w:rPr>
              <w:t>płyty</w:t>
            </w:r>
            <w:r w:rsidRPr="00363302">
              <w:rPr>
                <w:spacing w:val="-13"/>
                <w:sz w:val="20"/>
              </w:rPr>
              <w:t xml:space="preserve"> </w:t>
            </w:r>
            <w:r w:rsidRPr="00363302">
              <w:rPr>
                <w:sz w:val="20"/>
              </w:rPr>
              <w:t>meblowej</w:t>
            </w:r>
            <w:r w:rsidRPr="00363302">
              <w:rPr>
                <w:spacing w:val="-12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Blat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meblowy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laminowany,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gr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38mm,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pacing w:val="-1"/>
                <w:sz w:val="20"/>
              </w:rPr>
              <w:t>Cokół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wykonany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płyty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meblowej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laminowanej,</w:t>
            </w:r>
            <w:r>
              <w:rPr>
                <w:spacing w:val="-7"/>
                <w:sz w:val="20"/>
              </w:rPr>
              <w:t xml:space="preserve"> </w:t>
            </w:r>
          </w:p>
          <w:p w:rsidR="009506B0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sz w:val="18"/>
              </w:rPr>
            </w:pPr>
            <w:r>
              <w:rPr>
                <w:w w:val="90"/>
                <w:sz w:val="20"/>
              </w:rPr>
              <w:t>ściana</w:t>
            </w:r>
            <w:r>
              <w:rPr>
                <w:spacing w:val="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wykończona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tarketem</w:t>
            </w:r>
            <w:proofErr w:type="spellEnd"/>
          </w:p>
          <w:p w:rsidR="009506B0" w:rsidRPr="00AF5A7C" w:rsidRDefault="009506B0" w:rsidP="009506B0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uchwyty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chromowane,</w:t>
            </w:r>
            <w:r>
              <w:rPr>
                <w:spacing w:val="-5"/>
                <w:sz w:val="20"/>
              </w:rPr>
              <w:t xml:space="preserve"> </w:t>
            </w:r>
          </w:p>
          <w:p w:rsidR="00E774BF" w:rsidRPr="00AF5A7C" w:rsidRDefault="009506B0" w:rsidP="00AF5A7C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 w:rsidRPr="00AF5A7C">
              <w:rPr>
                <w:w w:val="95"/>
                <w:sz w:val="20"/>
                <w:szCs w:val="20"/>
              </w:rPr>
              <w:t>W</w:t>
            </w:r>
            <w:r w:rsidRPr="00AF5A7C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Pr="00AF5A7C">
              <w:rPr>
                <w:w w:val="95"/>
                <w:sz w:val="20"/>
                <w:szCs w:val="20"/>
              </w:rPr>
              <w:t>dno</w:t>
            </w:r>
            <w:r w:rsidRPr="00363302">
              <w:rPr>
                <w:spacing w:val="8"/>
                <w:w w:val="95"/>
              </w:rPr>
              <w:t xml:space="preserve"> </w:t>
            </w:r>
            <w:r w:rsidRPr="00AF5A7C">
              <w:rPr>
                <w:w w:val="95"/>
                <w:sz w:val="20"/>
                <w:szCs w:val="20"/>
              </w:rPr>
              <w:t>szafek</w:t>
            </w:r>
            <w:r w:rsidRPr="00AF5A7C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AF5A7C">
              <w:rPr>
                <w:w w:val="95"/>
                <w:sz w:val="20"/>
                <w:szCs w:val="20"/>
              </w:rPr>
              <w:t>wiszących</w:t>
            </w:r>
            <w:r w:rsidRPr="00AF5A7C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AF5A7C">
              <w:rPr>
                <w:w w:val="95"/>
                <w:sz w:val="20"/>
                <w:szCs w:val="20"/>
              </w:rPr>
              <w:t>wpuszczona</w:t>
            </w:r>
            <w:r w:rsidRPr="00AF5A7C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AF5A7C">
              <w:rPr>
                <w:w w:val="95"/>
                <w:sz w:val="20"/>
                <w:szCs w:val="20"/>
              </w:rPr>
              <w:t>taśma</w:t>
            </w: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B22B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1/22/A Izba przyjęć / Gabinet zabiegowy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6B0" w:rsidRDefault="009506B0" w:rsidP="009506B0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Symbol" w:hAnsi="Symbol"/>
                <w:color w:val="242424"/>
                <w:sz w:val="18"/>
              </w:rPr>
            </w:pPr>
            <w:r>
              <w:rPr>
                <w:sz w:val="20"/>
              </w:rPr>
              <w:t>Poglądowe wymiary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podano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cm.</w:t>
            </w:r>
            <w:r>
              <w:rPr>
                <w:spacing w:val="-10"/>
                <w:sz w:val="20"/>
              </w:rPr>
              <w:t xml:space="preserve"> </w:t>
            </w:r>
          </w:p>
          <w:p w:rsidR="009506B0" w:rsidRDefault="009506B0" w:rsidP="009506B0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160"/>
              <w:ind w:left="582"/>
              <w:rPr>
                <w:rFonts w:ascii="Symbol" w:hAnsi="Symbol"/>
                <w:sz w:val="18"/>
              </w:rPr>
            </w:pPr>
            <w:r>
              <w:rPr>
                <w:spacing w:val="-1"/>
                <w:sz w:val="20"/>
              </w:rPr>
              <w:t>Fronty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szafy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płyta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meblowa</w:t>
            </w:r>
            <w:r>
              <w:rPr>
                <w:spacing w:val="-7"/>
                <w:sz w:val="20"/>
              </w:rPr>
              <w:t xml:space="preserve"> </w:t>
            </w:r>
          </w:p>
          <w:p w:rsidR="00E774BF" w:rsidRPr="005B77E7" w:rsidRDefault="00E774BF" w:rsidP="008872BF">
            <w:pPr>
              <w:pStyle w:val="TableParagraph"/>
              <w:tabs>
                <w:tab w:val="left" w:pos="469"/>
                <w:tab w:val="left" w:pos="470"/>
              </w:tabs>
              <w:ind w:left="0" w:firstLine="0"/>
              <w:rPr>
                <w:rFonts w:ascii="Arial" w:hAnsi="Arial" w:cs="Arial"/>
                <w:w w:val="85"/>
                <w:sz w:val="20"/>
                <w:szCs w:val="20"/>
              </w:rPr>
            </w:pP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B22B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2/08 Dyżurka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9506B0" w:rsidP="00E774BF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</w:rPr>
              <w:t>Poglądowe wymiary</w:t>
            </w:r>
            <w:r w:rsidRPr="005B77E7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podano</w:t>
            </w:r>
            <w:r w:rsidRPr="005B77E7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w</w:t>
            </w:r>
            <w:r w:rsidRPr="005B77E7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cm</w:t>
            </w: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B22B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lastRenderedPageBreak/>
              <w:t xml:space="preserve">Pomieszczenie 2/09 Pokój </w:t>
            </w:r>
            <w:proofErr w:type="spellStart"/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>przygot</w:t>
            </w:r>
            <w:proofErr w:type="spellEnd"/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>. Pielęgniarskiego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9506B0" w:rsidP="00E774BF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lastRenderedPageBreak/>
              <w:t>Poglądowe wymiary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podano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cm</w:t>
            </w: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  <w:r w:rsidR="004B22B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2/10 Pomieszczenie socjalne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9506B0" w:rsidP="00E774BF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Poglądowe wymiary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podano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cm</w:t>
            </w:r>
          </w:p>
        </w:tc>
      </w:tr>
      <w:tr w:rsidR="00E774BF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CE787E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B22B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F37B17" w:rsidP="000E17A5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Meble na wymiar</w:t>
            </w:r>
            <w:r w:rsidR="004075B4">
              <w:rPr>
                <w:rFonts w:ascii="Arial" w:hAnsi="Arial" w:cs="Arial"/>
                <w:w w:val="85"/>
                <w:sz w:val="20"/>
                <w:szCs w:val="20"/>
              </w:rPr>
              <w:t xml:space="preserve"> Pomieszczenie 2/13 Gabinet zabiegowy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4BF" w:rsidRPr="005B77E7" w:rsidRDefault="00B57255" w:rsidP="00E774BF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  <w:r w:rsidRPr="005B77E7">
              <w:rPr>
                <w:rFonts w:ascii="Arial" w:hAnsi="Arial" w:cs="Arial"/>
                <w:sz w:val="20"/>
                <w:szCs w:val="20"/>
              </w:rPr>
              <w:t>Poglądowe wymiary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podano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w</w:t>
            </w:r>
            <w:r w:rsidRPr="005B77E7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  <w:szCs w:val="20"/>
              </w:rPr>
              <w:t>cm</w:t>
            </w:r>
          </w:p>
        </w:tc>
      </w:tr>
      <w:tr w:rsidR="004075B4" w:rsidTr="00E774BF">
        <w:trPr>
          <w:trHeight w:val="5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5B4" w:rsidRPr="005B77E7" w:rsidRDefault="004075B4" w:rsidP="004075B4">
            <w:pPr>
              <w:pStyle w:val="TableParagraph"/>
              <w:spacing w:before="4"/>
              <w:ind w:left="124" w:right="111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B22B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5B4" w:rsidRPr="005B77E7" w:rsidRDefault="004075B4" w:rsidP="004075B4">
            <w:pPr>
              <w:pStyle w:val="TableParagraph"/>
              <w:spacing w:line="360" w:lineRule="auto"/>
              <w:ind w:left="110" w:right="155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85"/>
                <w:sz w:val="20"/>
                <w:szCs w:val="20"/>
              </w:rPr>
              <w:t>Pomieszczenie 2/14 Oddziałowa</w:t>
            </w:r>
          </w:p>
        </w:tc>
        <w:tc>
          <w:tcPr>
            <w:tcW w:w="7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255" w:rsidRPr="005B77E7" w:rsidRDefault="00B57255" w:rsidP="00B57255">
            <w:pPr>
              <w:pStyle w:val="Tekstpodstawowy"/>
              <w:spacing w:before="229"/>
              <w:ind w:left="222"/>
              <w:rPr>
                <w:rFonts w:ascii="Arial" w:hAnsi="Arial" w:cs="Arial"/>
                <w:color w:val="242424"/>
              </w:rPr>
            </w:pPr>
            <w:r w:rsidRPr="005B77E7">
              <w:rPr>
                <w:rFonts w:ascii="Arial" w:hAnsi="Arial" w:cs="Arial"/>
                <w:color w:val="242424"/>
              </w:rPr>
              <w:t>Szafa</w:t>
            </w:r>
            <w:r w:rsidRPr="005B77E7">
              <w:rPr>
                <w:rFonts w:ascii="Arial" w:hAnsi="Arial" w:cs="Arial"/>
                <w:color w:val="242424"/>
                <w:spacing w:val="-3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</w:rPr>
              <w:t>na</w:t>
            </w:r>
            <w:r w:rsidRPr="005B77E7">
              <w:rPr>
                <w:rFonts w:ascii="Arial" w:hAnsi="Arial" w:cs="Arial"/>
                <w:color w:val="242424"/>
                <w:spacing w:val="-2"/>
              </w:rPr>
              <w:t xml:space="preserve"> </w:t>
            </w:r>
            <w:r w:rsidRPr="005B77E7">
              <w:rPr>
                <w:rFonts w:ascii="Arial" w:hAnsi="Arial" w:cs="Arial"/>
                <w:color w:val="242424"/>
              </w:rPr>
              <w:t xml:space="preserve">leki </w:t>
            </w:r>
          </w:p>
          <w:p w:rsidR="00B57255" w:rsidRPr="008872BF" w:rsidRDefault="00B57255" w:rsidP="00B57255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Arial" w:hAnsi="Arial" w:cs="Arial"/>
                <w:color w:val="242424"/>
                <w:sz w:val="18"/>
              </w:rPr>
            </w:pPr>
            <w:r w:rsidRPr="005B77E7">
              <w:rPr>
                <w:rFonts w:ascii="Arial" w:hAnsi="Arial" w:cs="Arial"/>
                <w:sz w:val="20"/>
              </w:rPr>
              <w:t>Poglądowe wymiary</w:t>
            </w:r>
            <w:r w:rsidRPr="005B77E7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podano</w:t>
            </w:r>
            <w:r w:rsidRPr="005B77E7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w</w:t>
            </w:r>
            <w:r w:rsidRPr="005B77E7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cm.</w:t>
            </w:r>
            <w:r w:rsidRPr="005B77E7">
              <w:rPr>
                <w:rFonts w:ascii="Arial" w:hAnsi="Arial" w:cs="Arial"/>
                <w:spacing w:val="-10"/>
                <w:sz w:val="20"/>
              </w:rPr>
              <w:t xml:space="preserve"> </w:t>
            </w:r>
          </w:p>
          <w:p w:rsidR="00B57255" w:rsidRPr="008872BF" w:rsidRDefault="00B57255" w:rsidP="008872BF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Arial" w:hAnsi="Arial" w:cs="Arial"/>
                <w:sz w:val="18"/>
              </w:rPr>
            </w:pPr>
            <w:r w:rsidRPr="005B77E7">
              <w:rPr>
                <w:rFonts w:ascii="Arial" w:hAnsi="Arial" w:cs="Arial"/>
                <w:sz w:val="20"/>
              </w:rPr>
              <w:t>Fronty</w:t>
            </w:r>
            <w:r w:rsidRPr="005B77E7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szafek</w:t>
            </w:r>
            <w:r w:rsidRPr="005B77E7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dolnych-płyta</w:t>
            </w:r>
            <w:r w:rsidRPr="005B77E7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meblowa</w:t>
            </w:r>
            <w:r w:rsidRPr="005B77E7">
              <w:rPr>
                <w:rFonts w:ascii="Arial" w:hAnsi="Arial" w:cs="Arial"/>
                <w:spacing w:val="-3"/>
                <w:sz w:val="20"/>
              </w:rPr>
              <w:t xml:space="preserve"> </w:t>
            </w:r>
          </w:p>
          <w:p w:rsidR="00B57255" w:rsidRPr="008872BF" w:rsidRDefault="00B57255" w:rsidP="008872BF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Arial" w:hAnsi="Arial" w:cs="Arial"/>
                <w:sz w:val="18"/>
              </w:rPr>
            </w:pPr>
            <w:r w:rsidRPr="005B77E7">
              <w:rPr>
                <w:rFonts w:ascii="Arial" w:hAnsi="Arial" w:cs="Arial"/>
                <w:w w:val="95"/>
                <w:sz w:val="20"/>
              </w:rPr>
              <w:t>korpusy</w:t>
            </w:r>
            <w:r w:rsidRPr="005B77E7">
              <w:rPr>
                <w:rFonts w:ascii="Arial" w:hAnsi="Arial" w:cs="Arial"/>
                <w:spacing w:val="13"/>
                <w:w w:val="95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</w:rPr>
              <w:t>są</w:t>
            </w:r>
            <w:r w:rsidRPr="005B77E7">
              <w:rPr>
                <w:rFonts w:ascii="Arial" w:hAnsi="Arial" w:cs="Arial"/>
                <w:spacing w:val="12"/>
                <w:w w:val="95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</w:rPr>
              <w:t>wykonane</w:t>
            </w:r>
            <w:r w:rsidRPr="005B77E7">
              <w:rPr>
                <w:rFonts w:ascii="Arial" w:hAnsi="Arial" w:cs="Arial"/>
                <w:spacing w:val="12"/>
                <w:w w:val="95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</w:rPr>
              <w:t>z</w:t>
            </w:r>
            <w:r w:rsidRPr="005B77E7">
              <w:rPr>
                <w:rFonts w:ascii="Arial" w:hAnsi="Arial" w:cs="Arial"/>
                <w:spacing w:val="13"/>
                <w:w w:val="95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</w:rPr>
              <w:t>płyty</w:t>
            </w:r>
            <w:r w:rsidRPr="005B77E7">
              <w:rPr>
                <w:rFonts w:ascii="Arial" w:hAnsi="Arial" w:cs="Arial"/>
                <w:spacing w:val="11"/>
                <w:w w:val="95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w w:val="95"/>
                <w:sz w:val="20"/>
              </w:rPr>
              <w:t>meblowej</w:t>
            </w:r>
          </w:p>
          <w:p w:rsidR="00B57255" w:rsidRPr="005B77E7" w:rsidRDefault="00B57255" w:rsidP="00B57255">
            <w:pPr>
              <w:pStyle w:val="Akapitzlist"/>
              <w:numPr>
                <w:ilvl w:val="0"/>
                <w:numId w:val="1"/>
              </w:numPr>
              <w:tabs>
                <w:tab w:val="clear" w:pos="720"/>
                <w:tab w:val="left" w:pos="581"/>
                <w:tab w:val="left" w:pos="582"/>
              </w:tabs>
              <w:spacing w:before="0"/>
              <w:ind w:left="582"/>
              <w:rPr>
                <w:rFonts w:ascii="Arial" w:hAnsi="Arial" w:cs="Arial"/>
                <w:color w:val="242424"/>
                <w:sz w:val="18"/>
              </w:rPr>
            </w:pPr>
            <w:r w:rsidRPr="005B77E7">
              <w:rPr>
                <w:rFonts w:ascii="Arial" w:hAnsi="Arial" w:cs="Arial"/>
                <w:sz w:val="20"/>
              </w:rPr>
              <w:t>uchwyty</w:t>
            </w:r>
            <w:r w:rsidRPr="005B77E7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5B77E7">
              <w:rPr>
                <w:rFonts w:ascii="Arial" w:hAnsi="Arial" w:cs="Arial"/>
                <w:sz w:val="20"/>
              </w:rPr>
              <w:t>chromowan</w:t>
            </w:r>
            <w:r>
              <w:rPr>
                <w:rFonts w:ascii="Arial" w:hAnsi="Arial" w:cs="Arial"/>
                <w:sz w:val="20"/>
              </w:rPr>
              <w:t>y</w:t>
            </w:r>
          </w:p>
          <w:p w:rsidR="004075B4" w:rsidRPr="005B77E7" w:rsidRDefault="004075B4" w:rsidP="004075B4">
            <w:pPr>
              <w:pStyle w:val="TableParagraph"/>
              <w:tabs>
                <w:tab w:val="left" w:pos="469"/>
                <w:tab w:val="left" w:pos="470"/>
              </w:tabs>
              <w:ind w:firstLine="0"/>
              <w:rPr>
                <w:rFonts w:ascii="Arial" w:hAnsi="Arial" w:cs="Arial"/>
                <w:w w:val="85"/>
                <w:sz w:val="20"/>
                <w:szCs w:val="20"/>
              </w:rPr>
            </w:pPr>
          </w:p>
        </w:tc>
      </w:tr>
    </w:tbl>
    <w:p w:rsidR="00FC6E97" w:rsidRDefault="00FC6E97">
      <w:pPr>
        <w:spacing w:line="210" w:lineRule="exact"/>
        <w:rPr>
          <w:rFonts w:ascii="Arial" w:hAnsi="Arial"/>
          <w:sz w:val="20"/>
        </w:rPr>
        <w:sectPr w:rsidR="00FC6E97">
          <w:pgSz w:w="11906" w:h="16838"/>
          <w:pgMar w:top="11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6C2A07" w:rsidP="006C2A07">
      <w:pPr>
        <w:pStyle w:val="Nagwek4"/>
        <w:ind w:left="0" w:right="779"/>
        <w:jc w:val="left"/>
        <w:rPr>
          <w:rFonts w:ascii="Calibri" w:hAnsi="Calibri"/>
        </w:rPr>
      </w:pPr>
      <w:r>
        <w:lastRenderedPageBreak/>
        <w:t xml:space="preserve">                                         </w:t>
      </w:r>
      <w:r w:rsidR="005F6B58">
        <w:t>POMIESZCZENIE</w:t>
      </w:r>
      <w:r w:rsidR="005F6B58">
        <w:rPr>
          <w:spacing w:val="-5"/>
        </w:rPr>
        <w:t xml:space="preserve"> </w:t>
      </w:r>
      <w:r w:rsidR="005F6B58">
        <w:t>0/A/04</w:t>
      </w:r>
      <w:r w:rsidR="005F6B58">
        <w:rPr>
          <w:spacing w:val="-3"/>
        </w:rPr>
        <w:t xml:space="preserve"> </w:t>
      </w:r>
      <w:r w:rsidR="005F6B58">
        <w:t>–SZATNIA</w:t>
      </w:r>
      <w:r w:rsidR="005F6B58">
        <w:rPr>
          <w:spacing w:val="-5"/>
        </w:rPr>
        <w:t xml:space="preserve"> </w:t>
      </w:r>
      <w:r w:rsidR="005F6B58">
        <w:t>BRUDNA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"/>
        <w:rPr>
          <w:rFonts w:ascii="Tahoma" w:hAnsi="Tahoma"/>
          <w:b/>
          <w:sz w:val="29"/>
        </w:rPr>
      </w:pPr>
      <w:r>
        <w:rPr>
          <w:rFonts w:ascii="Tahoma" w:hAnsi="Tahoma"/>
          <w:b/>
          <w:noProof/>
          <w:sz w:val="29"/>
          <w:lang w:eastAsia="pl-P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2529205</wp:posOffset>
            </wp:positionH>
            <wp:positionV relativeFrom="paragraph">
              <wp:posOffset>247650</wp:posOffset>
            </wp:positionV>
            <wp:extent cx="2612390" cy="6370320"/>
            <wp:effectExtent l="0" t="0" r="0" b="0"/>
            <wp:wrapTopAndBottom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29"/>
        </w:rPr>
      </w:pPr>
    </w:p>
    <w:p w:rsidR="005F6B58" w:rsidDel="00E57E48" w:rsidRDefault="005F6B58" w:rsidP="005F6B58">
      <w:pPr>
        <w:pStyle w:val="Tekstpodstawowy"/>
        <w:spacing w:line="360" w:lineRule="auto"/>
        <w:ind w:left="222" w:right="8106"/>
        <w:rPr>
          <w:del w:id="27" w:author="Agata Grudnowska" w:date="2025-03-17T13:26:00Z"/>
          <w:rFonts w:ascii="Calibri" w:hAnsi="Calibri"/>
          <w:sz w:val="22"/>
        </w:rPr>
        <w:sectPr w:rsidR="005F6B58" w:rsidDel="00E57E4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ind w:right="779"/>
        <w:rPr>
          <w:rFonts w:ascii="Calibri" w:hAnsi="Calibri"/>
        </w:rPr>
      </w:pPr>
      <w:r>
        <w:lastRenderedPageBreak/>
        <w:t>POMIESZCZENIE</w:t>
      </w:r>
      <w:r>
        <w:rPr>
          <w:spacing w:val="-5"/>
        </w:rPr>
        <w:t xml:space="preserve"> </w:t>
      </w:r>
      <w:r>
        <w:t>0/A/06</w:t>
      </w:r>
      <w:r>
        <w:rPr>
          <w:spacing w:val="-3"/>
        </w:rPr>
        <w:t xml:space="preserve"> </w:t>
      </w:r>
      <w:r>
        <w:t>–SZATNIA</w:t>
      </w:r>
      <w:r>
        <w:rPr>
          <w:spacing w:val="-4"/>
        </w:rPr>
        <w:t xml:space="preserve"> </w:t>
      </w:r>
      <w:r>
        <w:t>CZYSTA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3"/>
        <w:rPr>
          <w:rFonts w:ascii="Tahoma" w:hAnsi="Tahoma"/>
          <w:b/>
          <w:sz w:val="23"/>
        </w:rPr>
      </w:pPr>
      <w:r>
        <w:rPr>
          <w:rFonts w:ascii="Tahoma" w:hAnsi="Tahoma"/>
          <w:b/>
          <w:noProof/>
          <w:sz w:val="23"/>
          <w:lang w:eastAsia="pl-PL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2679065</wp:posOffset>
            </wp:positionH>
            <wp:positionV relativeFrom="paragraph">
              <wp:posOffset>203200</wp:posOffset>
            </wp:positionV>
            <wp:extent cx="2360295" cy="6449060"/>
            <wp:effectExtent l="0" t="0" r="0" b="0"/>
            <wp:wrapTopAndBottom/>
            <wp:docPr id="18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6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Del="00E57E48" w:rsidRDefault="005F6B58" w:rsidP="005F6B58">
      <w:pPr>
        <w:pStyle w:val="Tekstpodstawowy"/>
        <w:spacing w:before="186"/>
        <w:ind w:left="222"/>
        <w:rPr>
          <w:del w:id="28" w:author="Agata Grudnowska" w:date="2025-03-17T13:26:00Z"/>
          <w:rFonts w:ascii="Calibri" w:hAnsi="Calibri"/>
          <w:sz w:val="22"/>
        </w:rPr>
        <w:sectPr w:rsidR="005F6B58" w:rsidDel="00E57E4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ind w:right="779"/>
        <w:rPr>
          <w:rFonts w:ascii="Calibri" w:hAnsi="Calibri"/>
        </w:rPr>
      </w:pPr>
      <w:r>
        <w:lastRenderedPageBreak/>
        <w:t>POMIESZCZENIE</w:t>
      </w:r>
      <w:r>
        <w:rPr>
          <w:spacing w:val="-6"/>
        </w:rPr>
        <w:t xml:space="preserve"> </w:t>
      </w:r>
      <w:r>
        <w:t>0/A/05</w:t>
      </w:r>
      <w:r>
        <w:rPr>
          <w:spacing w:val="-4"/>
        </w:rPr>
        <w:t xml:space="preserve"> </w:t>
      </w:r>
      <w:r>
        <w:t>–ŁAZIENKA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1"/>
        <w:rPr>
          <w:rFonts w:ascii="Tahoma" w:hAnsi="Tahoma"/>
          <w:b/>
          <w:sz w:val="11"/>
        </w:rPr>
      </w:pPr>
      <w:r>
        <w:rPr>
          <w:rFonts w:ascii="Tahoma" w:hAnsi="Tahoma"/>
          <w:b/>
          <w:noProof/>
          <w:sz w:val="11"/>
          <w:lang w:eastAsia="pl-PL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2242185</wp:posOffset>
            </wp:positionH>
            <wp:positionV relativeFrom="paragraph">
              <wp:posOffset>116205</wp:posOffset>
            </wp:positionV>
            <wp:extent cx="3260090" cy="5883910"/>
            <wp:effectExtent l="0" t="0" r="0" b="0"/>
            <wp:wrapTopAndBottom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588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1"/>
        <w:rPr>
          <w:rFonts w:ascii="Tahoma" w:hAnsi="Tahoma"/>
          <w:b/>
          <w:sz w:val="23"/>
        </w:rPr>
      </w:pPr>
    </w:p>
    <w:p w:rsidR="005F6B58" w:rsidDel="00E57E48" w:rsidRDefault="005F6B58" w:rsidP="005F6B58">
      <w:pPr>
        <w:pStyle w:val="Tekstpodstawowy"/>
        <w:spacing w:before="134" w:line="360" w:lineRule="auto"/>
        <w:ind w:left="222" w:right="8132"/>
        <w:rPr>
          <w:del w:id="29" w:author="Agata Grudnowska" w:date="2025-03-17T13:28:00Z"/>
          <w:rFonts w:ascii="Calibri" w:hAnsi="Calibri"/>
          <w:sz w:val="22"/>
        </w:rPr>
        <w:sectPr w:rsidR="005F6B58" w:rsidDel="00E57E4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ind w:right="782"/>
        <w:rPr>
          <w:rFonts w:ascii="Calibri" w:hAnsi="Calibri"/>
        </w:rPr>
      </w:pPr>
      <w:r>
        <w:lastRenderedPageBreak/>
        <w:t>POMIESZCZENIE</w:t>
      </w:r>
      <w:r>
        <w:rPr>
          <w:spacing w:val="-7"/>
        </w:rPr>
        <w:t xml:space="preserve"> </w:t>
      </w:r>
      <w:r>
        <w:t>1/07</w:t>
      </w:r>
      <w:r>
        <w:rPr>
          <w:spacing w:val="-5"/>
        </w:rPr>
        <w:t xml:space="preserve"> </w:t>
      </w:r>
      <w:r>
        <w:t>–DYŻURKA/PUNKT</w:t>
      </w:r>
      <w:r>
        <w:rPr>
          <w:spacing w:val="-5"/>
        </w:rPr>
        <w:t xml:space="preserve"> </w:t>
      </w:r>
      <w:r>
        <w:t>REJESTRACJI</w:t>
      </w:r>
      <w:r>
        <w:rPr>
          <w:spacing w:val="-5"/>
        </w:rPr>
        <w:t xml:space="preserve"> </w:t>
      </w:r>
      <w:r>
        <w:t>PACJENTÓW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2"/>
        <w:rPr>
          <w:rFonts w:ascii="Tahoma" w:hAnsi="Tahoma"/>
          <w:b/>
          <w:sz w:val="27"/>
        </w:rPr>
      </w:pPr>
      <w:r>
        <w:rPr>
          <w:rFonts w:ascii="Tahoma" w:hAnsi="Tahoma"/>
          <w:b/>
          <w:noProof/>
          <w:sz w:val="27"/>
          <w:lang w:eastAsia="pl-PL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1412875</wp:posOffset>
            </wp:positionH>
            <wp:positionV relativeFrom="paragraph">
              <wp:posOffset>233680</wp:posOffset>
            </wp:positionV>
            <wp:extent cx="4963160" cy="7155180"/>
            <wp:effectExtent l="0" t="0" r="0" b="0"/>
            <wp:wrapTopAndBottom/>
            <wp:docPr id="20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60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8"/>
        <w:rPr>
          <w:rFonts w:ascii="Tahoma" w:hAnsi="Tahoma"/>
          <w:b/>
          <w:sz w:val="19"/>
        </w:rPr>
      </w:pPr>
    </w:p>
    <w:p w:rsidR="004B22BE" w:rsidRDefault="004B22BE" w:rsidP="005F6B58">
      <w:pPr>
        <w:pStyle w:val="Nagwek4"/>
        <w:rPr>
          <w:rFonts w:ascii="Arial MT" w:eastAsia="Arial MT" w:hAnsi="Arial MT" w:cs="Arial MT"/>
          <w:b w:val="0"/>
          <w:bCs w:val="0"/>
          <w:color w:val="242424"/>
          <w:sz w:val="20"/>
          <w:szCs w:val="20"/>
        </w:rPr>
      </w:pPr>
    </w:p>
    <w:p w:rsidR="004B22BE" w:rsidRDefault="004B22BE" w:rsidP="005F6B58">
      <w:pPr>
        <w:pStyle w:val="Nagwek4"/>
        <w:rPr>
          <w:rFonts w:ascii="Arial MT" w:eastAsia="Arial MT" w:hAnsi="Arial MT" w:cs="Arial MT"/>
          <w:b w:val="0"/>
          <w:bCs w:val="0"/>
          <w:color w:val="242424"/>
          <w:sz w:val="20"/>
          <w:szCs w:val="20"/>
        </w:rPr>
      </w:pPr>
    </w:p>
    <w:p w:rsidR="004B22BE" w:rsidRDefault="004B22BE" w:rsidP="00763F00">
      <w:pPr>
        <w:pStyle w:val="Nagwek4"/>
        <w:ind w:left="0"/>
        <w:jc w:val="left"/>
        <w:rPr>
          <w:rFonts w:ascii="Arial MT" w:eastAsia="Arial MT" w:hAnsi="Arial MT" w:cs="Arial MT"/>
          <w:b w:val="0"/>
          <w:bCs w:val="0"/>
          <w:color w:val="242424"/>
          <w:sz w:val="20"/>
          <w:szCs w:val="20"/>
        </w:rPr>
      </w:pPr>
    </w:p>
    <w:p w:rsidR="00763F00" w:rsidRDefault="00763F00" w:rsidP="005F6B58">
      <w:pPr>
        <w:pStyle w:val="Nagwek4"/>
      </w:pPr>
    </w:p>
    <w:p w:rsidR="005F6B58" w:rsidRDefault="005F6B58" w:rsidP="005F6B58">
      <w:pPr>
        <w:pStyle w:val="Nagwek4"/>
        <w:rPr>
          <w:rFonts w:ascii="Calibri" w:hAnsi="Calibri"/>
        </w:rPr>
      </w:pPr>
      <w:r>
        <w:t>POMIESZCZENIE</w:t>
      </w:r>
      <w:r>
        <w:rPr>
          <w:spacing w:val="-7"/>
        </w:rPr>
        <w:t xml:space="preserve"> </w:t>
      </w:r>
      <w:r>
        <w:t>1/08</w:t>
      </w:r>
      <w:r>
        <w:rPr>
          <w:spacing w:val="-4"/>
        </w:rPr>
        <w:t xml:space="preserve"> </w:t>
      </w:r>
      <w:r>
        <w:t>–DYŻURKA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"/>
        <w:rPr>
          <w:rFonts w:ascii="Tahoma" w:hAnsi="Tahoma"/>
          <w:b/>
          <w:sz w:val="17"/>
        </w:rPr>
      </w:pPr>
      <w:r>
        <w:rPr>
          <w:rFonts w:ascii="Tahoma" w:hAnsi="Tahoma"/>
          <w:b/>
          <w:noProof/>
          <w:sz w:val="17"/>
          <w:lang w:eastAsia="pl-PL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1612265</wp:posOffset>
            </wp:positionH>
            <wp:positionV relativeFrom="paragraph">
              <wp:posOffset>155575</wp:posOffset>
            </wp:positionV>
            <wp:extent cx="4657090" cy="4492625"/>
            <wp:effectExtent l="0" t="0" r="0" b="0"/>
            <wp:wrapTopAndBottom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5F6B58">
      <w:pPr>
        <w:pStyle w:val="Nagwek4"/>
        <w:ind w:right="782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4B22BE" w:rsidRDefault="004B22BE" w:rsidP="00763F00">
      <w:pPr>
        <w:pStyle w:val="Nagwek4"/>
        <w:ind w:left="0" w:right="782"/>
        <w:jc w:val="left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5F6B58" w:rsidRDefault="005F6B58" w:rsidP="005F6B58">
      <w:pPr>
        <w:pStyle w:val="Nagwek4"/>
        <w:ind w:right="782"/>
        <w:rPr>
          <w:rFonts w:ascii="Calibri" w:hAnsi="Calibri"/>
        </w:rPr>
      </w:pPr>
      <w:r>
        <w:t>POMIESZCZENIE</w:t>
      </w:r>
      <w:r>
        <w:rPr>
          <w:spacing w:val="-7"/>
        </w:rPr>
        <w:t xml:space="preserve"> </w:t>
      </w:r>
      <w:r>
        <w:t>1/09</w:t>
      </w:r>
      <w:r>
        <w:rPr>
          <w:spacing w:val="-6"/>
        </w:rPr>
        <w:t xml:space="preserve"> </w:t>
      </w:r>
      <w:r>
        <w:t>–POKÓJ</w:t>
      </w:r>
      <w:r>
        <w:rPr>
          <w:spacing w:val="-5"/>
        </w:rPr>
        <w:t xml:space="preserve"> </w:t>
      </w:r>
      <w:r>
        <w:t>PRZYGOT.</w:t>
      </w:r>
      <w:r>
        <w:rPr>
          <w:spacing w:val="-6"/>
        </w:rPr>
        <w:t xml:space="preserve"> </w:t>
      </w:r>
      <w:r>
        <w:t>PIELĘGNIARSKIEGO</w:t>
      </w:r>
    </w:p>
    <w:p w:rsidR="005F6B58" w:rsidRDefault="005F6B58" w:rsidP="00D637D8">
      <w:pPr>
        <w:pStyle w:val="Tekstpodstawowy"/>
        <w:spacing w:before="7"/>
        <w:rPr>
          <w:rFonts w:ascii="Tahoma" w:hAnsi="Tahoma"/>
          <w:b/>
          <w:sz w:val="26"/>
        </w:rPr>
      </w:pPr>
      <w:r>
        <w:rPr>
          <w:rFonts w:ascii="Tahoma" w:hAnsi="Tahoma"/>
          <w:b/>
          <w:noProof/>
          <w:sz w:val="26"/>
          <w:lang w:eastAsia="pl-PL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228600</wp:posOffset>
            </wp:positionV>
            <wp:extent cx="3868420" cy="7527925"/>
            <wp:effectExtent l="0" t="0" r="0" b="0"/>
            <wp:wrapTopAndBottom/>
            <wp:docPr id="22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4B22BE">
      <w:pPr>
        <w:pStyle w:val="Akapitzlist"/>
        <w:tabs>
          <w:tab w:val="left" w:pos="581"/>
          <w:tab w:val="left" w:pos="582"/>
        </w:tabs>
        <w:spacing w:before="102"/>
        <w:ind w:firstLine="0"/>
        <w:rPr>
          <w:rFonts w:ascii="Symbol" w:hAnsi="Symbol"/>
          <w:sz w:val="18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spacing w:val="-7"/>
          <w:sz w:val="20"/>
        </w:rPr>
        <w:t xml:space="preserve"> </w:t>
      </w:r>
    </w:p>
    <w:p w:rsidR="005F6B58" w:rsidRDefault="005F6B58" w:rsidP="005F6B58">
      <w:pPr>
        <w:spacing w:before="82"/>
        <w:ind w:left="345" w:right="780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POMIESZCZENIE</w:t>
      </w:r>
      <w:r>
        <w:rPr>
          <w:rFonts w:ascii="Tahoma" w:hAnsi="Tahoma"/>
          <w:b/>
          <w:spacing w:val="-7"/>
        </w:rPr>
        <w:t xml:space="preserve"> </w:t>
      </w:r>
      <w:r>
        <w:rPr>
          <w:rFonts w:ascii="Tahoma" w:hAnsi="Tahoma"/>
          <w:b/>
        </w:rPr>
        <w:t>1/10–POM.</w:t>
      </w:r>
      <w:r>
        <w:rPr>
          <w:rFonts w:ascii="Tahoma" w:hAnsi="Tahoma"/>
          <w:b/>
          <w:spacing w:val="-7"/>
        </w:rPr>
        <w:t xml:space="preserve"> </w:t>
      </w:r>
      <w:r>
        <w:rPr>
          <w:rFonts w:ascii="Tahoma" w:hAnsi="Tahoma"/>
          <w:b/>
        </w:rPr>
        <w:t>SOCJALNE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3"/>
        <w:rPr>
          <w:rFonts w:ascii="Tahoma" w:hAnsi="Tahoma"/>
          <w:b/>
          <w:sz w:val="14"/>
        </w:rPr>
      </w:pPr>
      <w:r>
        <w:rPr>
          <w:rFonts w:ascii="Tahoma" w:hAnsi="Tahoma"/>
          <w:b/>
          <w:noProof/>
          <w:sz w:val="14"/>
          <w:lang w:eastAsia="pl-PL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509905</wp:posOffset>
            </wp:positionH>
            <wp:positionV relativeFrom="paragraph">
              <wp:posOffset>133985</wp:posOffset>
            </wp:positionV>
            <wp:extent cx="6301740" cy="3091815"/>
            <wp:effectExtent l="0" t="0" r="0" b="0"/>
            <wp:wrapTopAndBottom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spacing w:before="82"/>
        <w:ind w:left="345" w:right="780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POMIESZCZENIE</w:t>
      </w:r>
      <w:r>
        <w:rPr>
          <w:rFonts w:ascii="Tahoma" w:hAnsi="Tahoma"/>
          <w:b/>
          <w:spacing w:val="-4"/>
          <w:sz w:val="24"/>
        </w:rPr>
        <w:t xml:space="preserve"> </w:t>
      </w:r>
      <w:r>
        <w:rPr>
          <w:rFonts w:ascii="Tahoma" w:hAnsi="Tahoma"/>
          <w:b/>
          <w:sz w:val="24"/>
        </w:rPr>
        <w:t>1/12-POM.</w:t>
      </w:r>
      <w:r>
        <w:rPr>
          <w:rFonts w:ascii="Tahoma" w:hAnsi="Tahoma"/>
          <w:b/>
          <w:spacing w:val="-5"/>
          <w:sz w:val="24"/>
        </w:rPr>
        <w:t xml:space="preserve"> </w:t>
      </w:r>
      <w:r>
        <w:rPr>
          <w:rFonts w:ascii="Tahoma" w:hAnsi="Tahoma"/>
          <w:b/>
          <w:sz w:val="24"/>
        </w:rPr>
        <w:t>SOCJALNE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5"/>
        <w:rPr>
          <w:rFonts w:ascii="Tahoma" w:hAnsi="Tahoma"/>
          <w:b/>
          <w:sz w:val="28"/>
        </w:rPr>
      </w:pPr>
      <w:r>
        <w:rPr>
          <w:rFonts w:ascii="Tahoma" w:hAnsi="Tahoma"/>
          <w:b/>
          <w:noProof/>
          <w:sz w:val="28"/>
          <w:lang w:eastAsia="pl-PL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473075</wp:posOffset>
            </wp:positionH>
            <wp:positionV relativeFrom="paragraph">
              <wp:posOffset>242570</wp:posOffset>
            </wp:positionV>
            <wp:extent cx="6974205" cy="3163570"/>
            <wp:effectExtent l="0" t="0" r="0" b="0"/>
            <wp:wrapTopAndBottom/>
            <wp:docPr id="24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4B22BE" w:rsidRDefault="004B22BE" w:rsidP="005F6B58">
      <w:pPr>
        <w:pStyle w:val="Nagwek2"/>
        <w:ind w:right="776"/>
        <w:jc w:val="center"/>
      </w:pPr>
      <w:bookmarkStart w:id="30" w:name="Stolik_pomocniczy_mandarynkowy_pomarańcz"/>
      <w:bookmarkEnd w:id="30"/>
    </w:p>
    <w:p w:rsidR="004B22BE" w:rsidRDefault="004B22BE" w:rsidP="005F6B58">
      <w:pPr>
        <w:pStyle w:val="Nagwek2"/>
        <w:ind w:right="776"/>
        <w:jc w:val="center"/>
      </w:pPr>
    </w:p>
    <w:p w:rsidR="004B22BE" w:rsidRDefault="004B22BE" w:rsidP="005F6B58">
      <w:pPr>
        <w:pStyle w:val="Nagwek2"/>
        <w:ind w:right="776"/>
        <w:jc w:val="center"/>
      </w:pPr>
    </w:p>
    <w:p w:rsidR="004B22BE" w:rsidRDefault="004B22BE" w:rsidP="005F6B58">
      <w:pPr>
        <w:pStyle w:val="Nagwek2"/>
        <w:ind w:right="776"/>
        <w:jc w:val="center"/>
      </w:pPr>
    </w:p>
    <w:p w:rsidR="004B22BE" w:rsidRDefault="004B22BE" w:rsidP="005F6B58">
      <w:pPr>
        <w:pStyle w:val="Nagwek2"/>
        <w:ind w:right="776"/>
        <w:jc w:val="center"/>
      </w:pPr>
    </w:p>
    <w:p w:rsidR="005F6B58" w:rsidRDefault="005F6B58" w:rsidP="005F6B58">
      <w:pPr>
        <w:pStyle w:val="Nagwek2"/>
        <w:ind w:right="776"/>
        <w:jc w:val="center"/>
        <w:rPr>
          <w:rFonts w:ascii="Symbol" w:hAnsi="Symbol"/>
          <w:sz w:val="18"/>
        </w:rPr>
      </w:pPr>
      <w:r>
        <w:t>POMIESZCZENIE</w:t>
      </w:r>
      <w:r>
        <w:rPr>
          <w:spacing w:val="-4"/>
        </w:rPr>
        <w:t xml:space="preserve"> </w:t>
      </w:r>
      <w:r>
        <w:t>1/15-MAGAZYN</w:t>
      </w:r>
    </w:p>
    <w:p w:rsidR="005F6B58" w:rsidRDefault="005F6B58" w:rsidP="005F6B58">
      <w:pPr>
        <w:pStyle w:val="Tekstpodstawowy"/>
        <w:spacing w:before="4"/>
        <w:rPr>
          <w:rFonts w:ascii="Tahoma" w:hAnsi="Tahoma"/>
          <w:b/>
          <w:sz w:val="25"/>
        </w:rPr>
      </w:pPr>
    </w:p>
    <w:p w:rsidR="005F6B58" w:rsidRDefault="005F6B58" w:rsidP="005F6B58">
      <w:pPr>
        <w:ind w:left="345" w:right="780"/>
        <w:jc w:val="center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(wymiary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podane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w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cm)</w:t>
      </w:r>
    </w:p>
    <w:p w:rsidR="005F6B58" w:rsidRDefault="005F6B58" w:rsidP="005F6B58">
      <w:pPr>
        <w:pStyle w:val="Tekstpodstawowy"/>
        <w:rPr>
          <w:rFonts w:ascii="Tahoma" w:hAnsi="Tahoma"/>
        </w:rPr>
      </w:pPr>
    </w:p>
    <w:p w:rsidR="005F6B58" w:rsidRDefault="005F6B58" w:rsidP="005F6B58">
      <w:pPr>
        <w:pStyle w:val="Tekstpodstawowy"/>
        <w:spacing w:before="7"/>
        <w:rPr>
          <w:rFonts w:ascii="Tahoma" w:hAnsi="Tahoma"/>
          <w:sz w:val="21"/>
        </w:rPr>
      </w:pPr>
      <w:r>
        <w:rPr>
          <w:rFonts w:ascii="Tahoma" w:hAnsi="Tahoma"/>
          <w:noProof/>
          <w:sz w:val="21"/>
          <w:lang w:eastAsia="pl-PL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399415</wp:posOffset>
            </wp:positionH>
            <wp:positionV relativeFrom="paragraph">
              <wp:posOffset>190500</wp:posOffset>
            </wp:positionV>
            <wp:extent cx="6664960" cy="4363085"/>
            <wp:effectExtent l="0" t="0" r="0" b="0"/>
            <wp:wrapTopAndBottom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</w:rPr>
      </w:pPr>
    </w:p>
    <w:p w:rsidR="005F6B58" w:rsidRDefault="005F6B58" w:rsidP="005F6B58">
      <w:pPr>
        <w:pStyle w:val="Tekstpodstawowy"/>
        <w:rPr>
          <w:rFonts w:ascii="Tahoma" w:hAnsi="Tahoma"/>
        </w:rPr>
      </w:pPr>
    </w:p>
    <w:p w:rsidR="005F6B58" w:rsidRDefault="005F6B58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4B22BE" w:rsidRDefault="004B22BE" w:rsidP="005F6B58">
      <w:pPr>
        <w:pStyle w:val="Tekstpodstawowy"/>
        <w:rPr>
          <w:rFonts w:ascii="Tahoma" w:hAnsi="Tahoma"/>
        </w:rPr>
      </w:pPr>
    </w:p>
    <w:p w:rsidR="005F6B58" w:rsidRDefault="005F6B58" w:rsidP="005F6B58">
      <w:pPr>
        <w:pStyle w:val="Tekstpodstawowy"/>
        <w:spacing w:before="7"/>
        <w:rPr>
          <w:rFonts w:ascii="Tahoma" w:hAnsi="Tahoma"/>
          <w:sz w:val="18"/>
        </w:rPr>
      </w:pPr>
    </w:p>
    <w:p w:rsidR="005F6B58" w:rsidRDefault="005F6B58" w:rsidP="005F6B58">
      <w:pPr>
        <w:pStyle w:val="Nagwek2"/>
        <w:ind w:right="781"/>
        <w:jc w:val="center"/>
        <w:rPr>
          <w:rFonts w:ascii="Symbol" w:hAnsi="Symbol"/>
          <w:sz w:val="18"/>
        </w:rPr>
      </w:pPr>
      <w:r>
        <w:t>POMIESZCZENIE</w:t>
      </w:r>
      <w:r>
        <w:rPr>
          <w:spacing w:val="-8"/>
        </w:rPr>
        <w:t xml:space="preserve"> </w:t>
      </w:r>
      <w:r>
        <w:t>1/16-KUCHNIA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6424D2" w:rsidP="005F6B58">
      <w:pPr>
        <w:pStyle w:val="Tekstpodstawowy"/>
        <w:rPr>
          <w:rFonts w:ascii="Tahoma" w:hAnsi="Tahoma"/>
          <w:b/>
        </w:rPr>
      </w:pPr>
      <w:r>
        <w:rPr>
          <w:rFonts w:ascii="Tahoma" w:hAnsi="Tahoma"/>
          <w:b/>
          <w:noProof/>
          <w:lang w:eastAsia="pl-PL"/>
        </w:rPr>
        <w:drawing>
          <wp:inline distT="0" distB="0" distL="0" distR="0">
            <wp:extent cx="7038975" cy="4772025"/>
            <wp:effectExtent l="0" t="0" r="9525" b="9525"/>
            <wp:docPr id="16128898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2"/>
        <w:rPr>
          <w:rFonts w:ascii="Tahoma" w:hAnsi="Tahoma"/>
          <w:b/>
          <w:sz w:val="29"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Pr="00363302" w:rsidRDefault="005F6B58" w:rsidP="00363302">
      <w:pPr>
        <w:tabs>
          <w:tab w:val="left" w:pos="581"/>
          <w:tab w:val="left" w:pos="582"/>
        </w:tabs>
        <w:spacing w:before="94"/>
        <w:rPr>
          <w:rFonts w:ascii="Symbol" w:hAnsi="Symbol"/>
          <w:sz w:val="18"/>
        </w:rPr>
        <w:sectPr w:rsidR="005F6B58" w:rsidRPr="00363302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rPr>
          <w:rFonts w:ascii="Symbol" w:hAnsi="Symbol"/>
          <w:sz w:val="18"/>
        </w:rPr>
      </w:pPr>
      <w:r>
        <w:lastRenderedPageBreak/>
        <w:t>POMIESZCZENIE</w:t>
      </w:r>
      <w:r>
        <w:rPr>
          <w:spacing w:val="-7"/>
        </w:rPr>
        <w:t xml:space="preserve"> </w:t>
      </w:r>
      <w:r>
        <w:t>1/17-MAGAZYN</w:t>
      </w:r>
      <w:r>
        <w:rPr>
          <w:spacing w:val="-4"/>
        </w:rPr>
        <w:t xml:space="preserve"> </w:t>
      </w:r>
      <w:r>
        <w:t>BRUDNEJ</w:t>
      </w:r>
      <w:r>
        <w:rPr>
          <w:spacing w:val="-6"/>
        </w:rPr>
        <w:t xml:space="preserve"> </w:t>
      </w:r>
      <w:r>
        <w:t>BIELIZNY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6"/>
        <w:rPr>
          <w:rFonts w:ascii="Tahoma" w:hAnsi="Tahoma"/>
          <w:b/>
          <w:sz w:val="12"/>
        </w:rPr>
      </w:pPr>
      <w:r>
        <w:rPr>
          <w:rFonts w:ascii="Tahoma" w:hAnsi="Tahoma"/>
          <w:b/>
          <w:noProof/>
          <w:sz w:val="12"/>
          <w:lang w:eastAsia="pl-PL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1656715</wp:posOffset>
            </wp:positionH>
            <wp:positionV relativeFrom="paragraph">
              <wp:posOffset>120650</wp:posOffset>
            </wp:positionV>
            <wp:extent cx="4519295" cy="5825490"/>
            <wp:effectExtent l="0" t="0" r="0" b="0"/>
            <wp:wrapTopAndBottom/>
            <wp:docPr id="2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582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7"/>
        <w:rPr>
          <w:rFonts w:ascii="Tahoma" w:hAnsi="Tahoma"/>
          <w:b/>
          <w:sz w:val="37"/>
        </w:rPr>
      </w:pPr>
    </w:p>
    <w:p w:rsidR="004B22BE" w:rsidRDefault="004B22BE" w:rsidP="005F6B58">
      <w:pPr>
        <w:pStyle w:val="Tekstpodstawowy"/>
        <w:spacing w:before="7"/>
        <w:rPr>
          <w:rFonts w:ascii="Tahoma" w:hAnsi="Tahoma"/>
          <w:b/>
          <w:sz w:val="37"/>
        </w:rPr>
      </w:pPr>
    </w:p>
    <w:p w:rsidR="004B22BE" w:rsidRDefault="004B22BE" w:rsidP="005F6B58">
      <w:pPr>
        <w:pStyle w:val="Tekstpodstawowy"/>
        <w:spacing w:before="7"/>
        <w:rPr>
          <w:rFonts w:ascii="Tahoma" w:hAnsi="Tahoma"/>
          <w:b/>
          <w:sz w:val="37"/>
        </w:rPr>
      </w:pPr>
    </w:p>
    <w:p w:rsidR="004B22BE" w:rsidRDefault="004B22BE" w:rsidP="005F6B58">
      <w:pPr>
        <w:pStyle w:val="Tekstpodstawowy"/>
        <w:spacing w:before="7"/>
        <w:rPr>
          <w:rFonts w:ascii="Tahoma" w:hAnsi="Tahoma"/>
          <w:b/>
          <w:sz w:val="37"/>
        </w:rPr>
      </w:pPr>
    </w:p>
    <w:p w:rsidR="004B22BE" w:rsidRDefault="004B22BE" w:rsidP="005F6B58">
      <w:pPr>
        <w:pStyle w:val="Tekstpodstawowy"/>
        <w:spacing w:before="7"/>
        <w:rPr>
          <w:rFonts w:ascii="Tahoma" w:hAnsi="Tahoma"/>
          <w:b/>
          <w:sz w:val="37"/>
        </w:rPr>
      </w:pPr>
    </w:p>
    <w:p w:rsidR="004B22BE" w:rsidRDefault="004B22BE" w:rsidP="005F6B58">
      <w:pPr>
        <w:pStyle w:val="Tekstpodstawowy"/>
        <w:spacing w:before="7"/>
        <w:rPr>
          <w:rFonts w:ascii="Tahoma" w:hAnsi="Tahoma"/>
          <w:b/>
          <w:sz w:val="37"/>
        </w:rPr>
      </w:pPr>
    </w:p>
    <w:p w:rsidR="004B22BE" w:rsidRDefault="004B22BE" w:rsidP="005F6B58">
      <w:pPr>
        <w:pStyle w:val="Tekstpodstawowy"/>
        <w:spacing w:before="7"/>
        <w:rPr>
          <w:rFonts w:ascii="Tahoma" w:hAnsi="Tahoma"/>
          <w:b/>
          <w:sz w:val="37"/>
        </w:rPr>
      </w:pPr>
    </w:p>
    <w:p w:rsidR="005F6B58" w:rsidRDefault="005F6B58" w:rsidP="005F6B58">
      <w:pPr>
        <w:pStyle w:val="Nagwek4"/>
        <w:rPr>
          <w:rFonts w:ascii="Symbol" w:hAnsi="Symbol"/>
          <w:sz w:val="18"/>
        </w:rPr>
      </w:pPr>
      <w:bookmarkStart w:id="31" w:name="Kontener_na_brudną_bieliznę-1_szt."/>
      <w:bookmarkEnd w:id="31"/>
      <w:r>
        <w:t>POMIESZCZENIE</w:t>
      </w:r>
      <w:r>
        <w:rPr>
          <w:spacing w:val="-6"/>
        </w:rPr>
        <w:t xml:space="preserve"> </w:t>
      </w:r>
      <w:r>
        <w:t>1/18-MAGAZYN</w:t>
      </w:r>
      <w:r>
        <w:rPr>
          <w:spacing w:val="-4"/>
        </w:rPr>
        <w:t xml:space="preserve"> </w:t>
      </w:r>
      <w:r>
        <w:t>CZYSTEJ</w:t>
      </w:r>
      <w:r>
        <w:rPr>
          <w:spacing w:val="-6"/>
        </w:rPr>
        <w:t xml:space="preserve"> </w:t>
      </w:r>
      <w:r>
        <w:t>BIELIZNY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2"/>
        <w:rPr>
          <w:rFonts w:ascii="Tahoma" w:hAnsi="Tahoma"/>
          <w:b/>
          <w:sz w:val="17"/>
        </w:rPr>
      </w:pPr>
      <w:r>
        <w:rPr>
          <w:rFonts w:ascii="Tahoma" w:hAnsi="Tahoma"/>
          <w:b/>
          <w:noProof/>
          <w:sz w:val="17"/>
          <w:lang w:eastAsia="pl-PL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1567180</wp:posOffset>
            </wp:positionH>
            <wp:positionV relativeFrom="paragraph">
              <wp:posOffset>156210</wp:posOffset>
            </wp:positionV>
            <wp:extent cx="4520565" cy="5850890"/>
            <wp:effectExtent l="0" t="0" r="0" b="0"/>
            <wp:wrapTopAndBottom/>
            <wp:docPr id="28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585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6"/>
        <w:rPr>
          <w:rFonts w:ascii="Tahoma" w:hAnsi="Tahoma"/>
          <w:b/>
          <w:sz w:val="22"/>
        </w:rPr>
      </w:pPr>
    </w:p>
    <w:p w:rsidR="007F3F71" w:rsidRDefault="007F3F71" w:rsidP="005F6B58">
      <w:pPr>
        <w:pStyle w:val="Nagwek4"/>
        <w:ind w:right="783"/>
        <w:rPr>
          <w:rFonts w:ascii="Arial MT" w:eastAsia="Arial MT" w:hAnsi="Arial MT" w:cs="Arial MT"/>
          <w:b w:val="0"/>
          <w:bCs w:val="0"/>
          <w:sz w:val="20"/>
          <w:szCs w:val="20"/>
        </w:rPr>
      </w:pPr>
      <w:bookmarkStart w:id="32" w:name="Szafa_szer._100cm-1_szt."/>
      <w:bookmarkStart w:id="33" w:name="Regał_szer._100cm-1_szt."/>
      <w:bookmarkEnd w:id="32"/>
      <w:bookmarkEnd w:id="33"/>
    </w:p>
    <w:p w:rsidR="007F3F71" w:rsidRDefault="007F3F71" w:rsidP="005F6B58">
      <w:pPr>
        <w:pStyle w:val="Nagwek4"/>
        <w:ind w:right="783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3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3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3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3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3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3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7F3F71" w:rsidRDefault="007F3F71" w:rsidP="00763F00">
      <w:pPr>
        <w:pStyle w:val="Nagwek4"/>
        <w:ind w:left="0" w:right="783"/>
        <w:jc w:val="left"/>
        <w:rPr>
          <w:rFonts w:ascii="Arial MT" w:eastAsia="Arial MT" w:hAnsi="Arial MT" w:cs="Arial MT"/>
          <w:b w:val="0"/>
          <w:bCs w:val="0"/>
          <w:sz w:val="20"/>
          <w:szCs w:val="20"/>
        </w:rPr>
      </w:pPr>
    </w:p>
    <w:p w:rsidR="005F6B58" w:rsidRDefault="005F6B58" w:rsidP="005F6B58">
      <w:pPr>
        <w:pStyle w:val="Nagwek4"/>
        <w:ind w:right="783"/>
        <w:rPr>
          <w:rFonts w:ascii="Symbol" w:hAnsi="Symbol"/>
          <w:sz w:val="18"/>
        </w:rPr>
      </w:pPr>
      <w:r>
        <w:t>POMIESZCZENIE</w:t>
      </w:r>
      <w:r>
        <w:rPr>
          <w:spacing w:val="-7"/>
        </w:rPr>
        <w:t xml:space="preserve"> </w:t>
      </w:r>
      <w:r>
        <w:t>1/19-POMIESZCZENIE</w:t>
      </w:r>
      <w:r>
        <w:rPr>
          <w:spacing w:val="-4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ODPADY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5"/>
        <w:rPr>
          <w:rFonts w:ascii="Tahoma" w:hAnsi="Tahoma"/>
          <w:b/>
          <w:sz w:val="21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rFonts w:ascii="Tahoma" w:hAnsi="Tahoma"/>
          <w:b/>
          <w:noProof/>
          <w:sz w:val="21"/>
          <w:lang w:eastAsia="pl-PL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897890</wp:posOffset>
            </wp:positionH>
            <wp:positionV relativeFrom="paragraph">
              <wp:posOffset>189230</wp:posOffset>
            </wp:positionV>
            <wp:extent cx="5243830" cy="4189730"/>
            <wp:effectExtent l="0" t="0" r="0" b="0"/>
            <wp:wrapTopAndBottom/>
            <wp:docPr id="2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spacing w:before="82"/>
        <w:ind w:left="345" w:right="782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POMIESZCZENIE</w:t>
      </w:r>
      <w:r>
        <w:rPr>
          <w:rFonts w:ascii="Tahoma" w:hAnsi="Tahoma"/>
          <w:b/>
          <w:spacing w:val="-9"/>
        </w:rPr>
        <w:t xml:space="preserve"> </w:t>
      </w:r>
      <w:r>
        <w:rPr>
          <w:rFonts w:ascii="Tahoma" w:hAnsi="Tahoma"/>
          <w:b/>
        </w:rPr>
        <w:t>1/20-BRUDOWNIK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29"/>
        </w:rPr>
      </w:pPr>
      <w:r>
        <w:rPr>
          <w:rFonts w:ascii="Tahoma" w:hAnsi="Tahoma"/>
          <w:b/>
          <w:noProof/>
          <w:sz w:val="29"/>
          <w:lang w:eastAsia="pl-PL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1629410</wp:posOffset>
            </wp:positionH>
            <wp:positionV relativeFrom="paragraph">
              <wp:posOffset>253365</wp:posOffset>
            </wp:positionV>
            <wp:extent cx="4032885" cy="6640830"/>
            <wp:effectExtent l="0" t="0" r="0" b="0"/>
            <wp:wrapTopAndBottom/>
            <wp:docPr id="30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664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11"/>
        <w:rPr>
          <w:rFonts w:ascii="Tahoma" w:hAnsi="Tahoma"/>
          <w:b/>
          <w:sz w:val="33"/>
        </w:rPr>
      </w:pPr>
    </w:p>
    <w:p w:rsidR="000019E2" w:rsidRPr="006C2A07" w:rsidRDefault="000019E2" w:rsidP="000019E2">
      <w:pPr>
        <w:pStyle w:val="Tekstpodstawowy"/>
        <w:spacing w:line="264" w:lineRule="auto"/>
        <w:ind w:left="222" w:right="1848"/>
        <w:rPr>
          <w:b/>
          <w:bCs/>
          <w:color w:val="FF0000"/>
          <w:spacing w:val="1"/>
        </w:rPr>
      </w:pPr>
      <w:bookmarkStart w:id="34" w:name="Macerator_do_niszczenia_pieluch_jednoraz"/>
      <w:bookmarkStart w:id="35" w:name="Macerator_do_niszczenia_naczyń_z_pulpy_c"/>
      <w:bookmarkStart w:id="36" w:name="Myjnia_dezynfektor_-1_szt."/>
      <w:bookmarkEnd w:id="34"/>
      <w:bookmarkEnd w:id="35"/>
      <w:bookmarkEnd w:id="36"/>
    </w:p>
    <w:p w:rsidR="005F6B58" w:rsidRDefault="005F6B58" w:rsidP="005F6B58">
      <w:pPr>
        <w:pStyle w:val="Tekstpodstawowy"/>
        <w:spacing w:line="264" w:lineRule="auto"/>
        <w:ind w:left="222" w:right="5546"/>
        <w:rPr>
          <w:rFonts w:ascii="Tahoma" w:hAnsi="Tahoma"/>
          <w:sz w:val="21"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rPr>
          <w:sz w:val="21"/>
        </w:rPr>
      </w:pPr>
      <w:r>
        <w:lastRenderedPageBreak/>
        <w:t>POMIESZCZENIE</w:t>
      </w:r>
      <w:r>
        <w:rPr>
          <w:spacing w:val="-9"/>
        </w:rPr>
        <w:t xml:space="preserve"> </w:t>
      </w:r>
      <w:r>
        <w:t>1/21-POMIESZCZENIE</w:t>
      </w:r>
      <w:r>
        <w:rPr>
          <w:spacing w:val="-9"/>
        </w:rPr>
        <w:t xml:space="preserve"> </w:t>
      </w:r>
      <w:r>
        <w:t>PORZĄDKOWE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2"/>
        <w:rPr>
          <w:rFonts w:ascii="Tahoma" w:hAnsi="Tahoma"/>
          <w:b/>
          <w:sz w:val="28"/>
        </w:rPr>
      </w:pPr>
      <w:r>
        <w:rPr>
          <w:rFonts w:ascii="Tahoma" w:hAnsi="Tahoma"/>
          <w:b/>
          <w:noProof/>
          <w:sz w:val="28"/>
          <w:lang w:eastAsia="pl-PL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1733550</wp:posOffset>
            </wp:positionH>
            <wp:positionV relativeFrom="paragraph">
              <wp:posOffset>240665</wp:posOffset>
            </wp:positionV>
            <wp:extent cx="3965575" cy="6020435"/>
            <wp:effectExtent l="0" t="0" r="0" b="0"/>
            <wp:wrapTopAndBottom/>
            <wp:docPr id="3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602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1"/>
        <w:rPr>
          <w:rFonts w:ascii="Tahoma" w:hAnsi="Tahoma"/>
          <w:b/>
          <w:sz w:val="17"/>
        </w:rPr>
      </w:pPr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  <w:bookmarkStart w:id="37" w:name="Szafa_szer._80cm-1_szt."/>
      <w:bookmarkStart w:id="38" w:name="Regał_szer._80cm-1_szt."/>
      <w:bookmarkEnd w:id="37"/>
      <w:bookmarkEnd w:id="38"/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</w:p>
    <w:p w:rsidR="007F3F71" w:rsidRDefault="007F3F71" w:rsidP="005F6B58">
      <w:pPr>
        <w:pStyle w:val="Nagwek4"/>
        <w:ind w:right="780"/>
        <w:rPr>
          <w:rFonts w:ascii="Arial" w:eastAsia="Arial MT" w:hAnsi="Arial" w:cs="Arial"/>
          <w:b w:val="0"/>
          <w:bCs w:val="0"/>
          <w:sz w:val="20"/>
          <w:szCs w:val="20"/>
        </w:rPr>
      </w:pPr>
    </w:p>
    <w:p w:rsidR="005F6B58" w:rsidRDefault="005F6B58" w:rsidP="005F6B58">
      <w:pPr>
        <w:pStyle w:val="Nagwek4"/>
        <w:ind w:right="780"/>
        <w:rPr>
          <w:sz w:val="21"/>
        </w:rPr>
      </w:pPr>
      <w:r>
        <w:t>1/22/A-IZBA</w:t>
      </w:r>
      <w:r>
        <w:rPr>
          <w:spacing w:val="-8"/>
        </w:rPr>
        <w:t xml:space="preserve"> </w:t>
      </w:r>
      <w:r>
        <w:t>PRZYJĘĆ/GABINET</w:t>
      </w:r>
      <w:r>
        <w:rPr>
          <w:spacing w:val="-8"/>
        </w:rPr>
        <w:t xml:space="preserve"> </w:t>
      </w:r>
      <w:r>
        <w:t>ZABIEGOWY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14"/>
        </w:rPr>
      </w:pPr>
      <w:r>
        <w:rPr>
          <w:rFonts w:ascii="Tahoma" w:hAnsi="Tahoma"/>
          <w:b/>
          <w:noProof/>
          <w:sz w:val="14"/>
          <w:lang w:eastAsia="pl-PL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633730</wp:posOffset>
            </wp:positionH>
            <wp:positionV relativeFrom="paragraph">
              <wp:posOffset>139065</wp:posOffset>
            </wp:positionV>
            <wp:extent cx="6382385" cy="4244340"/>
            <wp:effectExtent l="0" t="0" r="0" b="0"/>
            <wp:wrapTopAndBottom/>
            <wp:docPr id="32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2D41C5" w:rsidRDefault="002D41C5" w:rsidP="005F6B58">
      <w:pPr>
        <w:pStyle w:val="Tekstpodstawowy"/>
        <w:spacing w:before="4"/>
        <w:rPr>
          <w:rFonts w:ascii="Tahoma" w:hAnsi="Tahoma"/>
          <w:b/>
          <w:sz w:val="27"/>
        </w:rPr>
      </w:pPr>
    </w:p>
    <w:p w:rsidR="005F6B58" w:rsidRDefault="005F6B58" w:rsidP="005F6B58">
      <w:pPr>
        <w:pStyle w:val="Nagwek4"/>
        <w:ind w:right="780"/>
        <w:rPr>
          <w:sz w:val="21"/>
        </w:rPr>
      </w:pPr>
      <w:r>
        <w:t>POMIESZCZENIE</w:t>
      </w:r>
      <w:r>
        <w:rPr>
          <w:spacing w:val="-9"/>
        </w:rPr>
        <w:t xml:space="preserve"> </w:t>
      </w:r>
      <w:r>
        <w:t>2/04-KIEROWNIK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7"/>
        <w:rPr>
          <w:rFonts w:ascii="Tahoma" w:hAnsi="Tahoma"/>
          <w:b/>
          <w:sz w:val="26"/>
        </w:rPr>
      </w:pPr>
      <w:r>
        <w:rPr>
          <w:rFonts w:ascii="Tahoma" w:hAnsi="Tahoma"/>
          <w:b/>
          <w:noProof/>
          <w:sz w:val="26"/>
          <w:lang w:eastAsia="pl-PL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1503045</wp:posOffset>
            </wp:positionH>
            <wp:positionV relativeFrom="paragraph">
              <wp:posOffset>229235</wp:posOffset>
            </wp:positionV>
            <wp:extent cx="4676140" cy="3717925"/>
            <wp:effectExtent l="0" t="0" r="0" b="0"/>
            <wp:wrapTopAndBottom/>
            <wp:docPr id="3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2"/>
        <w:rPr>
          <w:rFonts w:ascii="Tahoma" w:hAnsi="Tahoma"/>
          <w:b/>
          <w:sz w:val="28"/>
        </w:rPr>
      </w:pPr>
    </w:p>
    <w:p w:rsidR="005F6B58" w:rsidDel="00920341" w:rsidRDefault="005F6B58" w:rsidP="005F6B58">
      <w:pPr>
        <w:pStyle w:val="Tekstpodstawowy"/>
        <w:spacing w:before="1"/>
        <w:ind w:left="222"/>
        <w:rPr>
          <w:del w:id="39" w:author="Agata Grudnowska" w:date="2025-03-17T14:28:00Z"/>
          <w:rFonts w:ascii="Tahoma" w:hAnsi="Tahoma"/>
          <w:sz w:val="21"/>
        </w:rPr>
        <w:sectPr w:rsidR="005F6B58" w:rsidDel="00920341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bookmarkStart w:id="40" w:name="Kontener_zamykany_na_klucz-1_szt."/>
      <w:bookmarkEnd w:id="40"/>
    </w:p>
    <w:p w:rsidR="005F6B58" w:rsidRDefault="005F6B58" w:rsidP="005F6B58">
      <w:pPr>
        <w:pStyle w:val="Nagwek4"/>
        <w:ind w:right="779"/>
        <w:rPr>
          <w:sz w:val="21"/>
        </w:rPr>
      </w:pPr>
      <w:r>
        <w:lastRenderedPageBreak/>
        <w:t>POMIESZCZENIE</w:t>
      </w:r>
      <w:r>
        <w:rPr>
          <w:spacing w:val="-8"/>
        </w:rPr>
        <w:t xml:space="preserve"> </w:t>
      </w:r>
      <w:r>
        <w:t>2/05-ŚWIETLICA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  <w:lang w:eastAsia="pl-PL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525145</wp:posOffset>
            </wp:positionH>
            <wp:positionV relativeFrom="paragraph">
              <wp:posOffset>153670</wp:posOffset>
            </wp:positionV>
            <wp:extent cx="6398895" cy="4893310"/>
            <wp:effectExtent l="0" t="0" r="0" b="0"/>
            <wp:wrapTopAndBottom/>
            <wp:docPr id="34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7"/>
        <w:rPr>
          <w:rFonts w:ascii="Tahoma" w:hAnsi="Tahoma"/>
          <w:b/>
          <w:sz w:val="18"/>
        </w:rPr>
      </w:pPr>
    </w:p>
    <w:p w:rsidR="005F6B58" w:rsidDel="00920341" w:rsidRDefault="005F6B58" w:rsidP="005F6B58">
      <w:pPr>
        <w:pStyle w:val="Tekstpodstawowy"/>
        <w:ind w:left="222"/>
        <w:rPr>
          <w:del w:id="41" w:author="Agata Grudnowska" w:date="2025-03-17T14:29:00Z"/>
          <w:rFonts w:ascii="Tahoma" w:hAnsi="Tahoma"/>
          <w:sz w:val="21"/>
        </w:rPr>
        <w:sectPr w:rsidR="005F6B58" w:rsidDel="00920341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rPr>
          <w:sz w:val="21"/>
        </w:rPr>
      </w:pPr>
      <w:r>
        <w:lastRenderedPageBreak/>
        <w:t>POMIESZCZENIE</w:t>
      </w:r>
      <w:r>
        <w:rPr>
          <w:spacing w:val="-8"/>
        </w:rPr>
        <w:t xml:space="preserve"> </w:t>
      </w:r>
      <w:r>
        <w:t>2/08-DYŻURKA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4"/>
        <w:rPr>
          <w:rFonts w:ascii="Tahoma" w:hAnsi="Tahoma"/>
          <w:b/>
          <w:sz w:val="16"/>
        </w:rPr>
      </w:pPr>
      <w:r>
        <w:rPr>
          <w:rFonts w:ascii="Tahoma" w:hAnsi="Tahoma"/>
          <w:b/>
          <w:noProof/>
          <w:sz w:val="16"/>
          <w:lang w:eastAsia="pl-PL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495935</wp:posOffset>
            </wp:positionH>
            <wp:positionV relativeFrom="paragraph">
              <wp:posOffset>149860</wp:posOffset>
            </wp:positionV>
            <wp:extent cx="6600190" cy="3959860"/>
            <wp:effectExtent l="0" t="0" r="0" b="0"/>
            <wp:wrapTopAndBottom/>
            <wp:docPr id="3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2"/>
        <w:rPr>
          <w:rFonts w:ascii="Tahoma" w:hAnsi="Tahoma"/>
          <w:b/>
          <w:sz w:val="24"/>
        </w:rPr>
      </w:pPr>
    </w:p>
    <w:p w:rsidR="006C2A07" w:rsidRDefault="006C2A07" w:rsidP="005F6B58">
      <w:pPr>
        <w:pStyle w:val="Tekstpodstawowy"/>
        <w:spacing w:before="1"/>
        <w:ind w:left="222"/>
        <w:rPr>
          <w:rFonts w:ascii="Tahoma" w:hAnsi="Tahoma"/>
          <w:sz w:val="21"/>
        </w:rPr>
        <w:sectPr w:rsidR="006C2A07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spacing w:before="82"/>
        <w:ind w:left="345" w:right="782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POMIESZCZENIE</w:t>
      </w:r>
      <w:r>
        <w:rPr>
          <w:rFonts w:ascii="Tahoma" w:hAnsi="Tahoma"/>
          <w:b/>
          <w:spacing w:val="-8"/>
        </w:rPr>
        <w:t xml:space="preserve"> </w:t>
      </w:r>
      <w:r>
        <w:rPr>
          <w:rFonts w:ascii="Tahoma" w:hAnsi="Tahoma"/>
          <w:b/>
        </w:rPr>
        <w:t>2/09-POKÓJ</w:t>
      </w:r>
      <w:r>
        <w:rPr>
          <w:rFonts w:ascii="Tahoma" w:hAnsi="Tahoma"/>
          <w:b/>
          <w:spacing w:val="-8"/>
        </w:rPr>
        <w:t xml:space="preserve"> </w:t>
      </w:r>
      <w:r>
        <w:rPr>
          <w:rFonts w:ascii="Tahoma" w:hAnsi="Tahoma"/>
          <w:b/>
        </w:rPr>
        <w:t>PRZYGOT.</w:t>
      </w:r>
      <w:r>
        <w:rPr>
          <w:rFonts w:ascii="Tahoma" w:hAnsi="Tahoma"/>
          <w:b/>
          <w:spacing w:val="-7"/>
        </w:rPr>
        <w:t xml:space="preserve"> </w:t>
      </w:r>
      <w:r>
        <w:rPr>
          <w:rFonts w:ascii="Tahoma" w:hAnsi="Tahoma"/>
          <w:b/>
        </w:rPr>
        <w:t>PIELĘGNIARSKIEGO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1"/>
        <w:rPr>
          <w:rFonts w:ascii="Tahoma" w:hAnsi="Tahoma"/>
          <w:b/>
          <w:sz w:val="29"/>
        </w:rPr>
      </w:pPr>
      <w:r>
        <w:rPr>
          <w:rFonts w:ascii="Tahoma" w:hAnsi="Tahoma"/>
          <w:b/>
          <w:noProof/>
          <w:sz w:val="29"/>
          <w:lang w:eastAsia="pl-PL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488315</wp:posOffset>
            </wp:positionH>
            <wp:positionV relativeFrom="paragraph">
              <wp:posOffset>254635</wp:posOffset>
            </wp:positionV>
            <wp:extent cx="6729730" cy="4147185"/>
            <wp:effectExtent l="0" t="0" r="0" b="0"/>
            <wp:wrapTopAndBottom/>
            <wp:docPr id="36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3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spacing w:before="5"/>
        <w:rPr>
          <w:rFonts w:ascii="Tahoma" w:hAnsi="Tahoma"/>
          <w:b/>
          <w:sz w:val="30"/>
        </w:rPr>
      </w:pPr>
    </w:p>
    <w:p w:rsidR="006C2A07" w:rsidRDefault="006C2A07" w:rsidP="005F6B58">
      <w:pPr>
        <w:ind w:left="222"/>
        <w:rPr>
          <w:rFonts w:ascii="Tahoma" w:hAnsi="Tahoma"/>
          <w:sz w:val="24"/>
        </w:rPr>
        <w:sectPr w:rsidR="006C2A07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ind w:right="780"/>
        <w:rPr>
          <w:sz w:val="24"/>
        </w:rPr>
      </w:pPr>
      <w:r>
        <w:lastRenderedPageBreak/>
        <w:t>POMIESZCZENIE</w:t>
      </w:r>
      <w:r>
        <w:rPr>
          <w:spacing w:val="-6"/>
        </w:rPr>
        <w:t xml:space="preserve"> </w:t>
      </w:r>
      <w:r>
        <w:t>2/10-POM.</w:t>
      </w:r>
      <w:r>
        <w:rPr>
          <w:spacing w:val="-7"/>
        </w:rPr>
        <w:t xml:space="preserve"> </w:t>
      </w:r>
      <w:r>
        <w:t>SOCJALNE</w:t>
      </w: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25"/>
        </w:rPr>
      </w:pPr>
      <w:r>
        <w:rPr>
          <w:rFonts w:ascii="Tahoma" w:hAnsi="Tahoma"/>
          <w:b/>
          <w:noProof/>
          <w:sz w:val="25"/>
          <w:lang w:eastAsia="pl-PL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1263650</wp:posOffset>
            </wp:positionH>
            <wp:positionV relativeFrom="paragraph">
              <wp:posOffset>222885</wp:posOffset>
            </wp:positionV>
            <wp:extent cx="4853940" cy="4576445"/>
            <wp:effectExtent l="0" t="0" r="0" b="0"/>
            <wp:wrapTopAndBottom/>
            <wp:docPr id="3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4"/>
        <w:rPr>
          <w:rFonts w:ascii="Tahoma" w:hAnsi="Tahoma"/>
          <w:b/>
          <w:sz w:val="28"/>
        </w:rPr>
      </w:pPr>
      <w:r>
        <w:rPr>
          <w:rFonts w:ascii="Tahoma" w:hAnsi="Tahoma"/>
          <w:b/>
          <w:noProof/>
          <w:sz w:val="28"/>
          <w:lang w:eastAsia="pl-PL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715645</wp:posOffset>
            </wp:positionH>
            <wp:positionV relativeFrom="paragraph">
              <wp:posOffset>241935</wp:posOffset>
            </wp:positionV>
            <wp:extent cx="2566035" cy="2586355"/>
            <wp:effectExtent l="0" t="0" r="0" b="0"/>
            <wp:wrapTopAndBottom/>
            <wp:docPr id="38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spacing w:before="1"/>
        <w:rPr>
          <w:rFonts w:ascii="Tahoma" w:hAnsi="Tahoma"/>
          <w:b/>
          <w:sz w:val="38"/>
        </w:rPr>
      </w:pPr>
    </w:p>
    <w:p w:rsidR="006C2A07" w:rsidRDefault="006C2A07" w:rsidP="005F6B58">
      <w:pPr>
        <w:pStyle w:val="Tekstpodstawowy"/>
        <w:ind w:left="222"/>
        <w:rPr>
          <w:rFonts w:ascii="Tahoma" w:hAnsi="Tahoma"/>
          <w:sz w:val="24"/>
        </w:rPr>
        <w:sectPr w:rsidR="006C2A07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spacing w:before="82"/>
        <w:ind w:left="345" w:right="780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POMIESZCZENIE</w:t>
      </w:r>
      <w:r>
        <w:rPr>
          <w:rFonts w:ascii="Tahoma" w:hAnsi="Tahoma"/>
          <w:b/>
          <w:spacing w:val="-8"/>
        </w:rPr>
        <w:t xml:space="preserve"> </w:t>
      </w:r>
      <w:r>
        <w:rPr>
          <w:rFonts w:ascii="Tahoma" w:hAnsi="Tahoma"/>
          <w:b/>
        </w:rPr>
        <w:t>2/13-GABINET</w:t>
      </w:r>
      <w:r>
        <w:rPr>
          <w:rFonts w:ascii="Tahoma" w:hAnsi="Tahoma"/>
          <w:b/>
          <w:spacing w:val="-7"/>
        </w:rPr>
        <w:t xml:space="preserve"> </w:t>
      </w:r>
      <w:r>
        <w:rPr>
          <w:rFonts w:ascii="Tahoma" w:hAnsi="Tahoma"/>
          <w:b/>
        </w:rPr>
        <w:t>ZABIEGOWY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26"/>
        </w:rPr>
      </w:pPr>
      <w:r>
        <w:rPr>
          <w:rFonts w:ascii="Tahoma" w:hAnsi="Tahoma"/>
          <w:b/>
          <w:noProof/>
          <w:sz w:val="26"/>
          <w:lang w:eastAsia="pl-PL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814070</wp:posOffset>
            </wp:positionH>
            <wp:positionV relativeFrom="paragraph">
              <wp:posOffset>230505</wp:posOffset>
            </wp:positionV>
            <wp:extent cx="5666105" cy="5349875"/>
            <wp:effectExtent l="0" t="0" r="0" b="0"/>
            <wp:wrapTopAndBottom/>
            <wp:docPr id="3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1"/>
        <w:rPr>
          <w:rFonts w:ascii="Tahoma" w:hAnsi="Tahoma"/>
          <w:b/>
          <w:sz w:val="21"/>
        </w:rPr>
      </w:pPr>
    </w:p>
    <w:p w:rsidR="006C2A07" w:rsidRDefault="006C2A07" w:rsidP="005F6B58">
      <w:pPr>
        <w:pStyle w:val="Tekstpodstawowy"/>
        <w:ind w:left="222"/>
        <w:rPr>
          <w:rFonts w:ascii="Tahoma" w:hAnsi="Tahoma"/>
          <w:sz w:val="24"/>
        </w:rPr>
        <w:sectPr w:rsidR="006C2A07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</w:p>
    <w:p w:rsidR="005F6B58" w:rsidRDefault="005F6B58" w:rsidP="005F6B58">
      <w:pPr>
        <w:pStyle w:val="Nagwek4"/>
        <w:rPr>
          <w:sz w:val="24"/>
        </w:rPr>
      </w:pPr>
      <w:r>
        <w:lastRenderedPageBreak/>
        <w:t>POMIESZCZENIE</w:t>
      </w:r>
      <w:r>
        <w:rPr>
          <w:spacing w:val="-8"/>
        </w:rPr>
        <w:t xml:space="preserve"> </w:t>
      </w:r>
      <w:r>
        <w:t>2/14-ODDZIAŁOWA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8"/>
        <w:rPr>
          <w:rFonts w:ascii="Tahoma" w:hAnsi="Tahoma"/>
          <w:b/>
          <w:sz w:val="29"/>
        </w:rPr>
      </w:pPr>
      <w:r>
        <w:rPr>
          <w:rFonts w:ascii="Tahoma" w:hAnsi="Tahoma"/>
          <w:b/>
          <w:noProof/>
          <w:sz w:val="29"/>
          <w:lang w:eastAsia="pl-PL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382270</wp:posOffset>
            </wp:positionH>
            <wp:positionV relativeFrom="paragraph">
              <wp:posOffset>252095</wp:posOffset>
            </wp:positionV>
            <wp:extent cx="6633210" cy="3016250"/>
            <wp:effectExtent l="0" t="0" r="0" b="0"/>
            <wp:wrapTopAndBottom/>
            <wp:docPr id="40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2D41C5" w:rsidRDefault="002D41C5" w:rsidP="005F6B58">
      <w:pPr>
        <w:spacing w:before="82"/>
        <w:ind w:left="345" w:right="781"/>
        <w:jc w:val="center"/>
        <w:rPr>
          <w:rFonts w:ascii="Tahoma" w:hAnsi="Tahoma"/>
          <w:b/>
        </w:rPr>
      </w:pPr>
    </w:p>
    <w:p w:rsidR="005B77E7" w:rsidRDefault="005B77E7" w:rsidP="00763F00">
      <w:pPr>
        <w:spacing w:before="82"/>
        <w:ind w:right="781"/>
        <w:rPr>
          <w:rFonts w:ascii="Tahoma" w:hAnsi="Tahoma"/>
          <w:b/>
        </w:rPr>
      </w:pPr>
    </w:p>
    <w:p w:rsidR="005F6B58" w:rsidRDefault="005F6B58" w:rsidP="005F6B58">
      <w:pPr>
        <w:spacing w:before="82"/>
        <w:ind w:left="345" w:right="781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t>POMIESZCZENIE</w:t>
      </w:r>
      <w:r>
        <w:rPr>
          <w:rFonts w:ascii="Tahoma" w:hAnsi="Tahoma"/>
          <w:b/>
          <w:spacing w:val="-6"/>
        </w:rPr>
        <w:t xml:space="preserve"> </w:t>
      </w:r>
      <w:r>
        <w:rPr>
          <w:rFonts w:ascii="Tahoma" w:hAnsi="Tahoma"/>
          <w:b/>
        </w:rPr>
        <w:t>2/16-MAGAZYN</w:t>
      </w:r>
      <w:r>
        <w:rPr>
          <w:rFonts w:ascii="Tahoma" w:hAnsi="Tahoma"/>
          <w:b/>
          <w:spacing w:val="-4"/>
        </w:rPr>
        <w:t xml:space="preserve"> </w:t>
      </w:r>
      <w:r>
        <w:rPr>
          <w:rFonts w:ascii="Tahoma" w:hAnsi="Tahoma"/>
          <w:b/>
        </w:rPr>
        <w:t>CZYSTEJ</w:t>
      </w:r>
      <w:r>
        <w:rPr>
          <w:rFonts w:ascii="Tahoma" w:hAnsi="Tahoma"/>
          <w:b/>
          <w:spacing w:val="-6"/>
        </w:rPr>
        <w:t xml:space="preserve"> </w:t>
      </w:r>
      <w:r>
        <w:rPr>
          <w:rFonts w:ascii="Tahoma" w:hAnsi="Tahoma"/>
          <w:b/>
        </w:rPr>
        <w:t>BIELIZNY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Pr="005B77E7" w:rsidRDefault="005F6B58" w:rsidP="005B77E7">
      <w:pPr>
        <w:pStyle w:val="Tekstpodstawowy"/>
        <w:spacing w:before="9"/>
        <w:rPr>
          <w:rFonts w:ascii="Tahoma" w:hAnsi="Tahoma"/>
          <w:b/>
          <w:sz w:val="29"/>
        </w:rPr>
      </w:pPr>
      <w:r>
        <w:rPr>
          <w:rFonts w:ascii="Tahoma" w:hAnsi="Tahoma"/>
          <w:b/>
          <w:noProof/>
          <w:sz w:val="29"/>
          <w:lang w:eastAsia="pl-PL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2284095</wp:posOffset>
            </wp:positionH>
            <wp:positionV relativeFrom="paragraph">
              <wp:posOffset>253365</wp:posOffset>
            </wp:positionV>
            <wp:extent cx="3463925" cy="5959475"/>
            <wp:effectExtent l="0" t="0" r="0" b="0"/>
            <wp:wrapTopAndBottom/>
            <wp:docPr id="4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595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2D41C5" w:rsidRDefault="002D41C5" w:rsidP="005F6B58">
      <w:pPr>
        <w:pStyle w:val="Nagwek4"/>
      </w:pPr>
    </w:p>
    <w:p w:rsidR="002D41C5" w:rsidRDefault="002D41C5" w:rsidP="005F6B58">
      <w:pPr>
        <w:pStyle w:val="Nagwek4"/>
      </w:pPr>
    </w:p>
    <w:p w:rsidR="002D41C5" w:rsidRDefault="002D41C5" w:rsidP="005F6B58">
      <w:pPr>
        <w:pStyle w:val="Nagwek4"/>
      </w:pPr>
    </w:p>
    <w:p w:rsidR="002D41C5" w:rsidRDefault="002D41C5" w:rsidP="005F6B58">
      <w:pPr>
        <w:pStyle w:val="Nagwek4"/>
      </w:pPr>
    </w:p>
    <w:p w:rsidR="002D41C5" w:rsidRDefault="002D41C5" w:rsidP="005F6B58">
      <w:pPr>
        <w:pStyle w:val="Nagwek4"/>
      </w:pPr>
    </w:p>
    <w:p w:rsidR="002D41C5" w:rsidRDefault="002D41C5" w:rsidP="005F6B58">
      <w:pPr>
        <w:pStyle w:val="Nagwek4"/>
      </w:pPr>
    </w:p>
    <w:p w:rsidR="002D41C5" w:rsidRDefault="002D41C5" w:rsidP="005F6B58">
      <w:pPr>
        <w:pStyle w:val="Nagwek4"/>
      </w:pPr>
    </w:p>
    <w:p w:rsidR="002D41C5" w:rsidRDefault="002D41C5" w:rsidP="005F6B58">
      <w:pPr>
        <w:pStyle w:val="Nagwek4"/>
      </w:pPr>
    </w:p>
    <w:p w:rsidR="005F6B58" w:rsidRDefault="005F6B58" w:rsidP="005F6B58">
      <w:pPr>
        <w:pStyle w:val="Nagwek4"/>
        <w:rPr>
          <w:sz w:val="24"/>
        </w:rPr>
      </w:pPr>
      <w:r>
        <w:t>POMIESZCZENIE</w:t>
      </w:r>
      <w:r>
        <w:rPr>
          <w:spacing w:val="-7"/>
        </w:rPr>
        <w:t xml:space="preserve"> </w:t>
      </w:r>
      <w:r>
        <w:t>2/17-MAGAZYN</w:t>
      </w:r>
      <w:r>
        <w:rPr>
          <w:spacing w:val="-4"/>
        </w:rPr>
        <w:t xml:space="preserve"> </w:t>
      </w:r>
      <w:r>
        <w:t>BRUDNEJ</w:t>
      </w:r>
      <w:r>
        <w:rPr>
          <w:spacing w:val="-6"/>
        </w:rPr>
        <w:t xml:space="preserve"> </w:t>
      </w:r>
      <w:r>
        <w:t>BIELIZNY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8"/>
        <w:rPr>
          <w:rFonts w:ascii="Tahoma" w:hAnsi="Tahoma"/>
          <w:b/>
          <w:sz w:val="25"/>
        </w:rPr>
      </w:pPr>
      <w:r>
        <w:rPr>
          <w:rFonts w:ascii="Tahoma" w:hAnsi="Tahoma"/>
          <w:b/>
          <w:noProof/>
          <w:sz w:val="25"/>
          <w:lang w:eastAsia="pl-PL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1477010</wp:posOffset>
            </wp:positionH>
            <wp:positionV relativeFrom="paragraph">
              <wp:posOffset>221615</wp:posOffset>
            </wp:positionV>
            <wp:extent cx="4478020" cy="5155565"/>
            <wp:effectExtent l="0" t="0" r="0" b="0"/>
            <wp:wrapTopAndBottom/>
            <wp:docPr id="42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515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b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A31F89" w:rsidRDefault="00A31F89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5F6B58">
      <w:pPr>
        <w:pStyle w:val="Tekstpodstawowy"/>
        <w:rPr>
          <w:rFonts w:ascii="Tahoma" w:hAnsi="Tahoma"/>
          <w:sz w:val="26"/>
        </w:rPr>
      </w:pPr>
    </w:p>
    <w:p w:rsidR="00711584" w:rsidRDefault="00711584" w:rsidP="005F6B58">
      <w:pPr>
        <w:pStyle w:val="Tekstpodstawowy"/>
        <w:rPr>
          <w:rFonts w:ascii="Tahoma" w:hAnsi="Tahoma"/>
          <w:sz w:val="26"/>
        </w:rPr>
      </w:pPr>
    </w:p>
    <w:p w:rsidR="005F6B58" w:rsidRDefault="005F6B58" w:rsidP="00984356">
      <w:pPr>
        <w:pStyle w:val="Nagwek4"/>
        <w:spacing w:before="0"/>
        <w:ind w:left="0" w:right="783"/>
        <w:rPr>
          <w:b w:val="0"/>
        </w:rPr>
      </w:pPr>
      <w:r>
        <w:t>POMIESZCZENIE</w:t>
      </w:r>
      <w:r>
        <w:rPr>
          <w:spacing w:val="-7"/>
        </w:rPr>
        <w:t xml:space="preserve"> </w:t>
      </w:r>
      <w:r>
        <w:t>2/18-POMIESZCZENIE</w:t>
      </w:r>
      <w:r>
        <w:rPr>
          <w:spacing w:val="-4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ODPA</w:t>
      </w:r>
      <w:r w:rsidR="005B77E7">
        <w:t>DY</w:t>
      </w:r>
    </w:p>
    <w:p w:rsidR="005F6B58" w:rsidRDefault="005F6B58" w:rsidP="005F6B58">
      <w:pPr>
        <w:pStyle w:val="Tekstpodstawowy"/>
        <w:spacing w:before="10"/>
        <w:rPr>
          <w:rFonts w:ascii="Tahoma" w:hAnsi="Tahoma"/>
          <w:b/>
          <w:sz w:val="14"/>
        </w:rPr>
      </w:pPr>
    </w:p>
    <w:p w:rsidR="005F6B58" w:rsidRDefault="005F6B58" w:rsidP="005F6B58">
      <w:pPr>
        <w:pStyle w:val="Tekstpodstawowy"/>
        <w:ind w:left="1239"/>
        <w:rPr>
          <w:rFonts w:ascii="Tahoma" w:hAnsi="Tahoma"/>
        </w:rPr>
        <w:sectPr w:rsidR="005F6B58" w:rsidSect="005F6B58">
          <w:pgSz w:w="11906" w:h="16838"/>
          <w:pgMar w:top="158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noProof/>
          <w:lang w:eastAsia="pl-PL"/>
        </w:rPr>
        <w:drawing>
          <wp:inline distT="0" distB="0" distL="0" distR="0">
            <wp:extent cx="5480685" cy="7159625"/>
            <wp:effectExtent l="0" t="0" r="0" b="0"/>
            <wp:docPr id="4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B58" w:rsidRDefault="005F6B58" w:rsidP="005F6B58">
      <w:pPr>
        <w:spacing w:before="82"/>
        <w:ind w:left="345" w:right="782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POMIESZCZENIE</w:t>
      </w:r>
      <w:r>
        <w:rPr>
          <w:rFonts w:ascii="Tahoma" w:hAnsi="Tahoma"/>
          <w:b/>
          <w:spacing w:val="-9"/>
        </w:rPr>
        <w:t xml:space="preserve"> </w:t>
      </w:r>
      <w:r>
        <w:rPr>
          <w:rFonts w:ascii="Tahoma" w:hAnsi="Tahoma"/>
          <w:b/>
        </w:rPr>
        <w:t>2/19-BRUDOWNIK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3"/>
        <w:rPr>
          <w:rFonts w:ascii="Tahoma" w:hAnsi="Tahoma"/>
          <w:b/>
        </w:rPr>
        <w:sectPr w:rsidR="005F6B58" w:rsidSect="005F6B58">
          <w:pgSz w:w="11906" w:h="16838"/>
          <w:pgMar w:top="620" w:right="60" w:bottom="280" w:left="500" w:header="0" w:footer="0" w:gutter="0"/>
          <w:cols w:space="708"/>
          <w:formProt w:val="0"/>
          <w:docGrid w:linePitch="100" w:charSpace="4096"/>
        </w:sectPr>
      </w:pPr>
      <w:r>
        <w:rPr>
          <w:rFonts w:ascii="Tahoma" w:hAnsi="Tahoma"/>
          <w:b/>
          <w:noProof/>
          <w:lang w:eastAsia="pl-PL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180340</wp:posOffset>
            </wp:positionV>
            <wp:extent cx="5480050" cy="4690745"/>
            <wp:effectExtent l="0" t="0" r="0" b="0"/>
            <wp:wrapTopAndBottom/>
            <wp:docPr id="44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Nagwek4"/>
        <w:ind w:right="780"/>
      </w:pPr>
      <w:r>
        <w:lastRenderedPageBreak/>
        <w:t>POMIESZCZENIE</w:t>
      </w:r>
      <w:r>
        <w:rPr>
          <w:spacing w:val="-7"/>
        </w:rPr>
        <w:t xml:space="preserve"> </w:t>
      </w:r>
      <w:r>
        <w:t>2/20-POM.</w:t>
      </w:r>
      <w:r>
        <w:rPr>
          <w:spacing w:val="-7"/>
        </w:rPr>
        <w:t xml:space="preserve"> </w:t>
      </w:r>
      <w:r>
        <w:t>PORZĄDKOWE</w:t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8"/>
        <w:rPr>
          <w:rFonts w:ascii="Tahoma" w:hAnsi="Tahoma"/>
          <w:b/>
          <w:sz w:val="23"/>
        </w:rPr>
      </w:pPr>
      <w:r>
        <w:rPr>
          <w:rFonts w:ascii="Tahoma" w:hAnsi="Tahoma"/>
          <w:b/>
          <w:noProof/>
          <w:sz w:val="23"/>
          <w:lang w:eastAsia="pl-PL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775970</wp:posOffset>
            </wp:positionH>
            <wp:positionV relativeFrom="paragraph">
              <wp:posOffset>206375</wp:posOffset>
            </wp:positionV>
            <wp:extent cx="5864860" cy="4046220"/>
            <wp:effectExtent l="0" t="0" r="0" b="0"/>
            <wp:wrapTopAndBottom/>
            <wp:docPr id="4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B58" w:rsidRDefault="005F6B58" w:rsidP="005F6B58">
      <w:pPr>
        <w:pStyle w:val="Tekstpodstawowy"/>
        <w:rPr>
          <w:rFonts w:ascii="Tahoma" w:hAnsi="Tahoma"/>
          <w:b/>
        </w:rPr>
      </w:pPr>
    </w:p>
    <w:p w:rsidR="005F6B58" w:rsidRDefault="005F6B58" w:rsidP="005F6B58">
      <w:pPr>
        <w:pStyle w:val="Tekstpodstawowy"/>
        <w:spacing w:before="3"/>
        <w:rPr>
          <w:rFonts w:ascii="Tahoma" w:hAnsi="Tahoma"/>
          <w:b/>
          <w:sz w:val="27"/>
        </w:rPr>
      </w:pPr>
    </w:p>
    <w:p w:rsidR="00FC6E97" w:rsidRDefault="00FC6E97" w:rsidP="0071177E">
      <w:pPr>
        <w:pStyle w:val="Nagwek4"/>
        <w:ind w:left="0" w:right="779"/>
        <w:jc w:val="left"/>
        <w:rPr>
          <w:b w:val="0"/>
          <w:sz w:val="24"/>
        </w:rPr>
      </w:pPr>
    </w:p>
    <w:sectPr w:rsidR="00FC6E97" w:rsidSect="00221213">
      <w:pgSz w:w="11906" w:h="16838"/>
      <w:pgMar w:top="620" w:right="60" w:bottom="280" w:left="500" w:header="0" w:footer="0" w:gutter="0"/>
      <w:cols w:space="708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33D9" w:rsidRDefault="000433D9" w:rsidP="000433D9">
      <w:r>
        <w:separator/>
      </w:r>
    </w:p>
  </w:endnote>
  <w:endnote w:type="continuationSeparator" w:id="0">
    <w:p w:rsidR="000433D9" w:rsidRDefault="000433D9" w:rsidP="000433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3D9" w:rsidRDefault="000433D9" w:rsidP="000433D9">
    <w:pPr>
      <w:pStyle w:val="Stopka"/>
      <w:jc w:val="both"/>
      <w:rPr>
        <w:rFonts w:ascii="Arial" w:hAnsi="Arial" w:cs="Arial"/>
        <w:color w:val="E36C0A" w:themeColor="accent6" w:themeShade="BF"/>
        <w:sz w:val="14"/>
        <w:szCs w:val="20"/>
      </w:rPr>
    </w:pPr>
    <w:r>
      <w:rPr>
        <w:rFonts w:ascii="Arial" w:hAnsi="Arial" w:cs="Arial"/>
        <w:color w:val="E36C0A" w:themeColor="accent6" w:themeShade="BF"/>
        <w:sz w:val="14"/>
        <w:szCs w:val="20"/>
      </w:rPr>
      <w:t>KPOD.07.08-IP.10-001/24</w:t>
    </w:r>
  </w:p>
  <w:p w:rsidR="000433D9" w:rsidRPr="00E36DCF" w:rsidRDefault="000433D9" w:rsidP="000433D9">
    <w:pPr>
      <w:pStyle w:val="Stopka"/>
      <w:jc w:val="both"/>
      <w:rPr>
        <w:sz w:val="16"/>
      </w:rPr>
    </w:pPr>
    <w:r w:rsidRPr="005A0BE2">
      <w:rPr>
        <w:rFonts w:ascii="Arial" w:hAnsi="Arial" w:cs="Arial"/>
        <w:color w:val="E36C0A" w:themeColor="accent6" w:themeShade="BF"/>
        <w:sz w:val="14"/>
        <w:szCs w:val="20"/>
      </w:rPr>
      <w:t xml:space="preserve">Projekt realizowany </w:t>
    </w:r>
    <w:r w:rsidRPr="005A0BE2">
      <w:rPr>
        <w:rFonts w:ascii="Arial" w:eastAsia="Lato" w:hAnsi="Arial" w:cs="Arial"/>
        <w:color w:val="E36C0A" w:themeColor="accent6" w:themeShade="BF"/>
        <w:sz w:val="14"/>
        <w:szCs w:val="20"/>
      </w:rPr>
      <w:t>w ramach Krajowego Planu Odbudowy i Zwiększania Odporności – komponentu D „Efektywność, dostępność i jakość systemu ochrony zdrowia”, inwestycji D4.1.1 Rozwój opieki długoterminowej poprzez modernizację infrastruktury podmiotów leczniczych na poziomie powiatowym</w:t>
    </w:r>
    <w:r>
      <w:rPr>
        <w:rFonts w:ascii="Arial" w:eastAsia="Lato" w:hAnsi="Arial" w:cs="Arial"/>
        <w:color w:val="E36C0A" w:themeColor="accent6" w:themeShade="BF"/>
        <w:sz w:val="14"/>
        <w:szCs w:val="20"/>
      </w:rPr>
      <w:t>.</w:t>
    </w:r>
    <w:r w:rsidRPr="005A0BE2">
      <w:rPr>
        <w:rFonts w:ascii="Arial" w:eastAsia="Lato" w:hAnsi="Arial" w:cs="Arial"/>
        <w:b/>
        <w:color w:val="E36C0A" w:themeColor="accent6" w:themeShade="BF"/>
        <w:sz w:val="14"/>
        <w:szCs w:val="20"/>
      </w:rPr>
      <w:t xml:space="preserve"> </w:t>
    </w:r>
  </w:p>
  <w:p w:rsidR="000433D9" w:rsidRDefault="000433D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33D9" w:rsidRDefault="000433D9" w:rsidP="000433D9">
      <w:r>
        <w:separator/>
      </w:r>
    </w:p>
  </w:footnote>
  <w:footnote w:type="continuationSeparator" w:id="0">
    <w:p w:rsidR="000433D9" w:rsidRDefault="000433D9" w:rsidP="000433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3D9" w:rsidRDefault="000433D9">
    <w:pPr>
      <w:pStyle w:val="Nagwek"/>
      <w:rPr>
        <w:rFonts w:hint="eastAsia"/>
      </w:rPr>
    </w:pPr>
    <w:r w:rsidRPr="000433D9">
      <w:drawing>
        <wp:inline distT="0" distB="0" distL="0" distR="0">
          <wp:extent cx="5760720" cy="706938"/>
          <wp:effectExtent l="1905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706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46944"/>
    <w:multiLevelType w:val="multilevel"/>
    <w:tmpl w:val="679EB42E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">
    <w:nsid w:val="04420D60"/>
    <w:multiLevelType w:val="multilevel"/>
    <w:tmpl w:val="7B922368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">
    <w:nsid w:val="0EAC18FA"/>
    <w:multiLevelType w:val="multilevel"/>
    <w:tmpl w:val="CEE0FB62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3">
    <w:nsid w:val="0F8349C4"/>
    <w:multiLevelType w:val="multilevel"/>
    <w:tmpl w:val="5E067C64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05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5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695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40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8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1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7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1" w:hanging="360"/>
      </w:pPr>
      <w:rPr>
        <w:rFonts w:ascii="Symbol" w:hAnsi="Symbol" w:cs="Symbol" w:hint="default"/>
      </w:rPr>
    </w:lvl>
  </w:abstractNum>
  <w:abstractNum w:abstractNumId="4">
    <w:nsid w:val="13D64004"/>
    <w:multiLevelType w:val="multilevel"/>
    <w:tmpl w:val="4F303330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5">
    <w:nsid w:val="147746EA"/>
    <w:multiLevelType w:val="multilevel"/>
    <w:tmpl w:val="6F045F2C"/>
    <w:lvl w:ilvl="0">
      <w:numFmt w:val="bullet"/>
      <w:lvlText w:val="l"/>
      <w:lvlJc w:val="left"/>
      <w:pPr>
        <w:tabs>
          <w:tab w:val="num" w:pos="720"/>
        </w:tabs>
        <w:ind w:left="470" w:hanging="360"/>
      </w:pPr>
      <w:rPr>
        <w:rFonts w:ascii="Wingdings" w:hAnsi="Wingdings" w:cs="Wingdings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6">
    <w:nsid w:val="15087ECD"/>
    <w:multiLevelType w:val="multilevel"/>
    <w:tmpl w:val="5538CE56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  <w:color w:val="auto"/>
      </w:rPr>
    </w:lvl>
    <w:lvl w:ilvl="1">
      <w:numFmt w:val="bullet"/>
      <w:lvlText w:val="-"/>
      <w:lvlJc w:val="left"/>
      <w:pPr>
        <w:tabs>
          <w:tab w:val="num" w:pos="1080"/>
        </w:tabs>
        <w:ind w:left="591" w:hanging="122"/>
      </w:pPr>
      <w:rPr>
        <w:rFonts w:ascii="Arial MT" w:hAnsi="Arial MT" w:cs="Arial MT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412" w:hanging="12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224" w:hanging="12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037" w:hanging="12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3849" w:hanging="12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662" w:hanging="12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474" w:hanging="12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287" w:hanging="122"/>
      </w:pPr>
      <w:rPr>
        <w:rFonts w:ascii="Symbol" w:hAnsi="Symbol" w:cs="Symbol" w:hint="default"/>
      </w:rPr>
    </w:lvl>
  </w:abstractNum>
  <w:abstractNum w:abstractNumId="7">
    <w:nsid w:val="1C7154AB"/>
    <w:multiLevelType w:val="multilevel"/>
    <w:tmpl w:val="CADE315E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8">
    <w:nsid w:val="1F245B30"/>
    <w:multiLevelType w:val="multilevel"/>
    <w:tmpl w:val="2B52728A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9">
    <w:nsid w:val="23F76B21"/>
    <w:multiLevelType w:val="multilevel"/>
    <w:tmpl w:val="2DAC988C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0">
    <w:nsid w:val="2840538F"/>
    <w:multiLevelType w:val="multilevel"/>
    <w:tmpl w:val="D4ECE078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1">
    <w:nsid w:val="2BD96E41"/>
    <w:multiLevelType w:val="multilevel"/>
    <w:tmpl w:val="E57A202A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2">
    <w:nsid w:val="2FF91E2B"/>
    <w:multiLevelType w:val="multilevel"/>
    <w:tmpl w:val="3564C95A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3">
    <w:nsid w:val="3FC9464E"/>
    <w:multiLevelType w:val="multilevel"/>
    <w:tmpl w:val="CF686C00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4">
    <w:nsid w:val="456747DE"/>
    <w:multiLevelType w:val="multilevel"/>
    <w:tmpl w:val="B3C87530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5">
    <w:nsid w:val="4F040532"/>
    <w:multiLevelType w:val="multilevel"/>
    <w:tmpl w:val="D96A540C"/>
    <w:lvl w:ilvl="0">
      <w:numFmt w:val="bullet"/>
      <w:lvlText w:val="l"/>
      <w:lvlJc w:val="left"/>
      <w:pPr>
        <w:tabs>
          <w:tab w:val="num" w:pos="720"/>
        </w:tabs>
        <w:ind w:left="222" w:hanging="360"/>
      </w:pPr>
      <w:rPr>
        <w:rFonts w:ascii="Wingdings" w:hAnsi="Wingdings" w:cs="Wingdings" w:hint="default"/>
      </w:rPr>
    </w:lvl>
    <w:lvl w:ilvl="1">
      <w:numFmt w:val="bullet"/>
      <w:lvlText w:val="-"/>
      <w:lvlJc w:val="left"/>
      <w:pPr>
        <w:tabs>
          <w:tab w:val="num" w:pos="1080"/>
        </w:tabs>
        <w:ind w:left="717" w:hanging="136"/>
      </w:pPr>
      <w:rPr>
        <w:rFonts w:ascii="Segoe UI" w:hAnsi="Segoe UI" w:cs="Segoe UI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00" w:hanging="13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3081" w:hanging="13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4262" w:hanging="13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5442" w:hanging="13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6623" w:hanging="13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7804" w:hanging="13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8984" w:hanging="136"/>
      </w:pPr>
      <w:rPr>
        <w:rFonts w:ascii="Symbol" w:hAnsi="Symbol" w:cs="Symbol" w:hint="default"/>
      </w:rPr>
    </w:lvl>
  </w:abstractNum>
  <w:abstractNum w:abstractNumId="16">
    <w:nsid w:val="508C5CCE"/>
    <w:multiLevelType w:val="multilevel"/>
    <w:tmpl w:val="406E3B0C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05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5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695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40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8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1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7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1" w:hanging="360"/>
      </w:pPr>
      <w:rPr>
        <w:rFonts w:ascii="Symbol" w:hAnsi="Symbol" w:cs="Symbol" w:hint="default"/>
      </w:rPr>
    </w:lvl>
  </w:abstractNum>
  <w:abstractNum w:abstractNumId="17">
    <w:nsid w:val="515143F8"/>
    <w:multiLevelType w:val="multilevel"/>
    <w:tmpl w:val="72523BBA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8">
    <w:nsid w:val="52426702"/>
    <w:multiLevelType w:val="multilevel"/>
    <w:tmpl w:val="2F9E12BC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19">
    <w:nsid w:val="538D1021"/>
    <w:multiLevelType w:val="multilevel"/>
    <w:tmpl w:val="0714D592"/>
    <w:lvl w:ilvl="0">
      <w:start w:val="1"/>
      <w:numFmt w:val="decimal"/>
      <w:lvlText w:val="%1)"/>
      <w:lvlJc w:val="left"/>
      <w:pPr>
        <w:tabs>
          <w:tab w:val="num" w:pos="720"/>
        </w:tabs>
        <w:ind w:left="942" w:hanging="360"/>
      </w:pPr>
      <w:rPr>
        <w:rFonts w:eastAsia="Tahoma" w:cs="Tahoma"/>
        <w:spacing w:val="-1"/>
        <w:w w:val="100"/>
        <w:sz w:val="22"/>
        <w:szCs w:val="22"/>
        <w:lang w:val="pl-PL" w:eastAsia="en-US" w:bidi="ar-SA"/>
      </w:rPr>
    </w:lvl>
    <w:lvl w:ilvl="1">
      <w:numFmt w:val="bullet"/>
      <w:lvlText w:val=""/>
      <w:lvlJc w:val="left"/>
      <w:pPr>
        <w:tabs>
          <w:tab w:val="num" w:pos="1080"/>
        </w:tabs>
        <w:ind w:left="1980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3021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4061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510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6143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718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822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9264" w:hanging="360"/>
      </w:pPr>
      <w:rPr>
        <w:rFonts w:ascii="Symbol" w:hAnsi="Symbol" w:cs="Symbol" w:hint="default"/>
      </w:rPr>
    </w:lvl>
  </w:abstractNum>
  <w:abstractNum w:abstractNumId="20">
    <w:nsid w:val="591C48D9"/>
    <w:multiLevelType w:val="multilevel"/>
    <w:tmpl w:val="C54EC56E"/>
    <w:lvl w:ilvl="0">
      <w:numFmt w:val="bullet"/>
      <w:lvlText w:val="l"/>
      <w:lvlJc w:val="left"/>
      <w:pPr>
        <w:tabs>
          <w:tab w:val="num" w:pos="720"/>
        </w:tabs>
        <w:ind w:left="470" w:hanging="360"/>
      </w:pPr>
      <w:rPr>
        <w:rFonts w:ascii="Wingdings" w:hAnsi="Wingdings" w:cs="Wingdings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1">
    <w:nsid w:val="5E2A3D7A"/>
    <w:multiLevelType w:val="multilevel"/>
    <w:tmpl w:val="B836A5C2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  <w:color w:val="auto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2">
    <w:nsid w:val="628C5A65"/>
    <w:multiLevelType w:val="multilevel"/>
    <w:tmpl w:val="509A8B62"/>
    <w:lvl w:ilvl="0">
      <w:numFmt w:val="bullet"/>
      <w:lvlText w:val="l"/>
      <w:lvlJc w:val="left"/>
      <w:pPr>
        <w:tabs>
          <w:tab w:val="num" w:pos="720"/>
        </w:tabs>
        <w:ind w:left="470" w:hanging="360"/>
      </w:pPr>
      <w:rPr>
        <w:rFonts w:ascii="Wingdings" w:hAnsi="Wingdings" w:cs="Wingdings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3">
    <w:nsid w:val="638077E0"/>
    <w:multiLevelType w:val="multilevel"/>
    <w:tmpl w:val="5712AC0E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4">
    <w:nsid w:val="673070D1"/>
    <w:multiLevelType w:val="hybridMultilevel"/>
    <w:tmpl w:val="8C74B196"/>
    <w:lvl w:ilvl="0" w:tplc="51C68508">
      <w:start w:val="1"/>
      <w:numFmt w:val="decimal"/>
      <w:lvlText w:val="%1)"/>
      <w:lvlJc w:val="left"/>
      <w:pPr>
        <w:ind w:left="1020" w:hanging="360"/>
      </w:pPr>
    </w:lvl>
    <w:lvl w:ilvl="1" w:tplc="00DC3C8C">
      <w:start w:val="1"/>
      <w:numFmt w:val="decimal"/>
      <w:lvlText w:val="%2)"/>
      <w:lvlJc w:val="left"/>
      <w:pPr>
        <w:ind w:left="1020" w:hanging="360"/>
      </w:pPr>
    </w:lvl>
    <w:lvl w:ilvl="2" w:tplc="521451AA">
      <w:start w:val="1"/>
      <w:numFmt w:val="decimal"/>
      <w:lvlText w:val="%3)"/>
      <w:lvlJc w:val="left"/>
      <w:pPr>
        <w:ind w:left="1020" w:hanging="360"/>
      </w:pPr>
    </w:lvl>
    <w:lvl w:ilvl="3" w:tplc="53846348">
      <w:start w:val="1"/>
      <w:numFmt w:val="decimal"/>
      <w:lvlText w:val="%4)"/>
      <w:lvlJc w:val="left"/>
      <w:pPr>
        <w:ind w:left="1020" w:hanging="360"/>
      </w:pPr>
    </w:lvl>
    <w:lvl w:ilvl="4" w:tplc="245062B6">
      <w:start w:val="1"/>
      <w:numFmt w:val="decimal"/>
      <w:lvlText w:val="%5)"/>
      <w:lvlJc w:val="left"/>
      <w:pPr>
        <w:ind w:left="1020" w:hanging="360"/>
      </w:pPr>
    </w:lvl>
    <w:lvl w:ilvl="5" w:tplc="58A06748">
      <w:start w:val="1"/>
      <w:numFmt w:val="decimal"/>
      <w:lvlText w:val="%6)"/>
      <w:lvlJc w:val="left"/>
      <w:pPr>
        <w:ind w:left="1020" w:hanging="360"/>
      </w:pPr>
    </w:lvl>
    <w:lvl w:ilvl="6" w:tplc="C52470DA">
      <w:start w:val="1"/>
      <w:numFmt w:val="decimal"/>
      <w:lvlText w:val="%7)"/>
      <w:lvlJc w:val="left"/>
      <w:pPr>
        <w:ind w:left="1020" w:hanging="360"/>
      </w:pPr>
    </w:lvl>
    <w:lvl w:ilvl="7" w:tplc="C56AF6A4">
      <w:start w:val="1"/>
      <w:numFmt w:val="decimal"/>
      <w:lvlText w:val="%8)"/>
      <w:lvlJc w:val="left"/>
      <w:pPr>
        <w:ind w:left="1020" w:hanging="360"/>
      </w:pPr>
    </w:lvl>
    <w:lvl w:ilvl="8" w:tplc="A580C642">
      <w:start w:val="1"/>
      <w:numFmt w:val="decimal"/>
      <w:lvlText w:val="%9)"/>
      <w:lvlJc w:val="left"/>
      <w:pPr>
        <w:ind w:left="1020" w:hanging="360"/>
      </w:pPr>
    </w:lvl>
  </w:abstractNum>
  <w:abstractNum w:abstractNumId="25">
    <w:nsid w:val="680C73A8"/>
    <w:multiLevelType w:val="multilevel"/>
    <w:tmpl w:val="85F45DD8"/>
    <w:lvl w:ilvl="0">
      <w:numFmt w:val="bullet"/>
      <w:lvlText w:val="l"/>
      <w:lvlJc w:val="left"/>
      <w:pPr>
        <w:tabs>
          <w:tab w:val="num" w:pos="720"/>
        </w:tabs>
        <w:ind w:left="470" w:hanging="360"/>
      </w:pPr>
      <w:rPr>
        <w:rFonts w:ascii="Wingdings" w:hAnsi="Wingdings" w:cs="Wingdings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6">
    <w:nsid w:val="69FB0DC9"/>
    <w:multiLevelType w:val="multilevel"/>
    <w:tmpl w:val="34D2E4A2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7">
    <w:nsid w:val="6D3301C9"/>
    <w:multiLevelType w:val="multilevel"/>
    <w:tmpl w:val="6142A8B0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8">
    <w:nsid w:val="6F0A314B"/>
    <w:multiLevelType w:val="multilevel"/>
    <w:tmpl w:val="9E42C944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29">
    <w:nsid w:val="715C1A7C"/>
    <w:multiLevelType w:val="multilevel"/>
    <w:tmpl w:val="97843074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abstractNum w:abstractNumId="30">
    <w:nsid w:val="7E7C1C7F"/>
    <w:multiLevelType w:val="multilevel"/>
    <w:tmpl w:val="D7F4277E"/>
    <w:lvl w:ilvl="0">
      <w:numFmt w:val="bullet"/>
      <w:lvlText w:val=""/>
      <w:lvlJc w:val="left"/>
      <w:pPr>
        <w:tabs>
          <w:tab w:val="num" w:pos="720"/>
        </w:tabs>
        <w:ind w:left="47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1080"/>
        </w:tabs>
        <w:ind w:left="1223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196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270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345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419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493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568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6425" w:hanging="360"/>
      </w:pPr>
      <w:rPr>
        <w:rFonts w:ascii="Symbol" w:hAnsi="Symbol" w:cs="Symbol" w:hint="default"/>
      </w:rPr>
    </w:lvl>
  </w:abstractNum>
  <w:num w:numId="1">
    <w:abstractNumId w:val="15"/>
  </w:num>
  <w:num w:numId="2">
    <w:abstractNumId w:val="29"/>
  </w:num>
  <w:num w:numId="3">
    <w:abstractNumId w:val="11"/>
  </w:num>
  <w:num w:numId="4">
    <w:abstractNumId w:val="14"/>
  </w:num>
  <w:num w:numId="5">
    <w:abstractNumId w:val="20"/>
  </w:num>
  <w:num w:numId="6">
    <w:abstractNumId w:val="25"/>
  </w:num>
  <w:num w:numId="7">
    <w:abstractNumId w:val="22"/>
  </w:num>
  <w:num w:numId="8">
    <w:abstractNumId w:val="9"/>
  </w:num>
  <w:num w:numId="9">
    <w:abstractNumId w:val="16"/>
  </w:num>
  <w:num w:numId="10">
    <w:abstractNumId w:val="26"/>
  </w:num>
  <w:num w:numId="11">
    <w:abstractNumId w:val="13"/>
  </w:num>
  <w:num w:numId="12">
    <w:abstractNumId w:val="0"/>
  </w:num>
  <w:num w:numId="13">
    <w:abstractNumId w:val="12"/>
  </w:num>
  <w:num w:numId="14">
    <w:abstractNumId w:val="28"/>
  </w:num>
  <w:num w:numId="15">
    <w:abstractNumId w:val="21"/>
  </w:num>
  <w:num w:numId="16">
    <w:abstractNumId w:val="10"/>
  </w:num>
  <w:num w:numId="17">
    <w:abstractNumId w:val="23"/>
  </w:num>
  <w:num w:numId="18">
    <w:abstractNumId w:val="30"/>
  </w:num>
  <w:num w:numId="19">
    <w:abstractNumId w:val="18"/>
  </w:num>
  <w:num w:numId="20">
    <w:abstractNumId w:val="7"/>
  </w:num>
  <w:num w:numId="21">
    <w:abstractNumId w:val="5"/>
  </w:num>
  <w:num w:numId="22">
    <w:abstractNumId w:val="17"/>
  </w:num>
  <w:num w:numId="23">
    <w:abstractNumId w:val="4"/>
  </w:num>
  <w:num w:numId="24">
    <w:abstractNumId w:val="6"/>
  </w:num>
  <w:num w:numId="25">
    <w:abstractNumId w:val="8"/>
  </w:num>
  <w:num w:numId="26">
    <w:abstractNumId w:val="27"/>
  </w:num>
  <w:num w:numId="27">
    <w:abstractNumId w:val="2"/>
  </w:num>
  <w:num w:numId="28">
    <w:abstractNumId w:val="3"/>
  </w:num>
  <w:num w:numId="29">
    <w:abstractNumId w:val="19"/>
  </w:num>
  <w:num w:numId="30">
    <w:abstractNumId w:val="1"/>
  </w:num>
  <w:num w:numId="31">
    <w:abstractNumId w:val="24"/>
  </w:num>
  <w:num w:numId="32">
    <w:abstractNumId w:val="1"/>
  </w:num>
  <w:numIdMacAtCleanup w:val="2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WKiP">
    <w15:presenceInfo w15:providerId="None" w15:userId="SWKiP"/>
  </w15:person>
  <w15:person w15:author="Agata Grudnowska">
    <w15:presenceInfo w15:providerId="Windows Live" w15:userId="7067bf09960709bf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FC6E97"/>
    <w:rsid w:val="000019E2"/>
    <w:rsid w:val="000433D9"/>
    <w:rsid w:val="000540C5"/>
    <w:rsid w:val="000724DD"/>
    <w:rsid w:val="00086508"/>
    <w:rsid w:val="000C0DE3"/>
    <w:rsid w:val="000D7097"/>
    <w:rsid w:val="000E17A5"/>
    <w:rsid w:val="0010562B"/>
    <w:rsid w:val="001425A5"/>
    <w:rsid w:val="001629B0"/>
    <w:rsid w:val="001F1412"/>
    <w:rsid w:val="00214C7C"/>
    <w:rsid w:val="00221213"/>
    <w:rsid w:val="00224AB4"/>
    <w:rsid w:val="00237AA7"/>
    <w:rsid w:val="00237CBF"/>
    <w:rsid w:val="00285F36"/>
    <w:rsid w:val="00292A02"/>
    <w:rsid w:val="002D41C5"/>
    <w:rsid w:val="002D73BA"/>
    <w:rsid w:val="002F2B9C"/>
    <w:rsid w:val="0031315A"/>
    <w:rsid w:val="00316777"/>
    <w:rsid w:val="00346D19"/>
    <w:rsid w:val="00363302"/>
    <w:rsid w:val="003A030F"/>
    <w:rsid w:val="003A071A"/>
    <w:rsid w:val="004075B4"/>
    <w:rsid w:val="00433001"/>
    <w:rsid w:val="00461296"/>
    <w:rsid w:val="00484C8B"/>
    <w:rsid w:val="00484E58"/>
    <w:rsid w:val="004910B8"/>
    <w:rsid w:val="004B00E4"/>
    <w:rsid w:val="004B22BE"/>
    <w:rsid w:val="004F314D"/>
    <w:rsid w:val="00542AEE"/>
    <w:rsid w:val="005B33EB"/>
    <w:rsid w:val="005B77E7"/>
    <w:rsid w:val="005D6AEA"/>
    <w:rsid w:val="005F6B58"/>
    <w:rsid w:val="006424D2"/>
    <w:rsid w:val="006448B1"/>
    <w:rsid w:val="006469EC"/>
    <w:rsid w:val="00651922"/>
    <w:rsid w:val="006C2A07"/>
    <w:rsid w:val="006D3E74"/>
    <w:rsid w:val="006E6EF9"/>
    <w:rsid w:val="00711584"/>
    <w:rsid w:val="0071177E"/>
    <w:rsid w:val="00750ED6"/>
    <w:rsid w:val="007605BB"/>
    <w:rsid w:val="00763F00"/>
    <w:rsid w:val="007737A1"/>
    <w:rsid w:val="0077403D"/>
    <w:rsid w:val="007A71C7"/>
    <w:rsid w:val="007F3F71"/>
    <w:rsid w:val="007F7316"/>
    <w:rsid w:val="00805BC2"/>
    <w:rsid w:val="00825485"/>
    <w:rsid w:val="00843327"/>
    <w:rsid w:val="00886FC1"/>
    <w:rsid w:val="008872BF"/>
    <w:rsid w:val="008946F7"/>
    <w:rsid w:val="008C5034"/>
    <w:rsid w:val="008E6990"/>
    <w:rsid w:val="008F498F"/>
    <w:rsid w:val="00912761"/>
    <w:rsid w:val="00920341"/>
    <w:rsid w:val="00945499"/>
    <w:rsid w:val="009506B0"/>
    <w:rsid w:val="00984356"/>
    <w:rsid w:val="009C6B92"/>
    <w:rsid w:val="00A0141F"/>
    <w:rsid w:val="00A03511"/>
    <w:rsid w:val="00A1309C"/>
    <w:rsid w:val="00A25B11"/>
    <w:rsid w:val="00A31F89"/>
    <w:rsid w:val="00A47CA2"/>
    <w:rsid w:val="00A54C54"/>
    <w:rsid w:val="00AE174C"/>
    <w:rsid w:val="00AE564F"/>
    <w:rsid w:val="00AF1ACF"/>
    <w:rsid w:val="00AF5A7C"/>
    <w:rsid w:val="00B22933"/>
    <w:rsid w:val="00B262B1"/>
    <w:rsid w:val="00B26F8A"/>
    <w:rsid w:val="00B532A9"/>
    <w:rsid w:val="00B57255"/>
    <w:rsid w:val="00B870EC"/>
    <w:rsid w:val="00B908E5"/>
    <w:rsid w:val="00BA6485"/>
    <w:rsid w:val="00BC36D5"/>
    <w:rsid w:val="00BC527B"/>
    <w:rsid w:val="00C07D3A"/>
    <w:rsid w:val="00D141FD"/>
    <w:rsid w:val="00D32F95"/>
    <w:rsid w:val="00D3659C"/>
    <w:rsid w:val="00D637D8"/>
    <w:rsid w:val="00D71ED0"/>
    <w:rsid w:val="00D9593A"/>
    <w:rsid w:val="00DF356D"/>
    <w:rsid w:val="00E2517A"/>
    <w:rsid w:val="00E475C8"/>
    <w:rsid w:val="00E57E48"/>
    <w:rsid w:val="00E774BF"/>
    <w:rsid w:val="00EA471E"/>
    <w:rsid w:val="00EE42FF"/>
    <w:rsid w:val="00F33F07"/>
    <w:rsid w:val="00F37B17"/>
    <w:rsid w:val="00F768F6"/>
    <w:rsid w:val="00F8159C"/>
    <w:rsid w:val="00F95248"/>
    <w:rsid w:val="00FC3E78"/>
    <w:rsid w:val="00FC6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1213"/>
    <w:pPr>
      <w:widowControl w:val="0"/>
    </w:pPr>
    <w:rPr>
      <w:rFonts w:ascii="Arial MT" w:eastAsia="Arial MT" w:hAnsi="Arial MT" w:cs="Arial MT"/>
      <w:lang w:val="pl-PL"/>
    </w:rPr>
  </w:style>
  <w:style w:type="paragraph" w:styleId="Nagwek1">
    <w:name w:val="heading 1"/>
    <w:basedOn w:val="Normalny"/>
    <w:uiPriority w:val="9"/>
    <w:qFormat/>
    <w:rsid w:val="00221213"/>
    <w:pPr>
      <w:spacing w:before="91"/>
      <w:ind w:left="222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Nagwek2">
    <w:name w:val="heading 2"/>
    <w:basedOn w:val="Normalny"/>
    <w:uiPriority w:val="9"/>
    <w:unhideWhenUsed/>
    <w:qFormat/>
    <w:rsid w:val="00221213"/>
    <w:pPr>
      <w:spacing w:before="82"/>
      <w:ind w:left="345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styleId="Nagwek3">
    <w:name w:val="heading 3"/>
    <w:basedOn w:val="Normalny"/>
    <w:uiPriority w:val="9"/>
    <w:unhideWhenUsed/>
    <w:qFormat/>
    <w:rsid w:val="00221213"/>
    <w:pPr>
      <w:ind w:left="222"/>
      <w:outlineLvl w:val="2"/>
    </w:pPr>
    <w:rPr>
      <w:sz w:val="24"/>
      <w:szCs w:val="24"/>
    </w:rPr>
  </w:style>
  <w:style w:type="paragraph" w:styleId="Nagwek4">
    <w:name w:val="heading 4"/>
    <w:basedOn w:val="Normalny"/>
    <w:uiPriority w:val="9"/>
    <w:unhideWhenUsed/>
    <w:qFormat/>
    <w:rsid w:val="00221213"/>
    <w:pPr>
      <w:spacing w:before="82"/>
      <w:ind w:left="345" w:right="781"/>
      <w:jc w:val="center"/>
      <w:outlineLvl w:val="3"/>
    </w:pPr>
    <w:rPr>
      <w:rFonts w:ascii="Tahoma" w:eastAsia="Tahoma" w:hAnsi="Tahoma" w:cs="Tahoma"/>
      <w:b/>
      <w:bCs/>
    </w:rPr>
  </w:style>
  <w:style w:type="paragraph" w:styleId="Nagwek5">
    <w:name w:val="heading 5"/>
    <w:basedOn w:val="Normalny"/>
    <w:uiPriority w:val="9"/>
    <w:unhideWhenUsed/>
    <w:qFormat/>
    <w:rsid w:val="00221213"/>
    <w:pPr>
      <w:ind w:left="345" w:right="778"/>
      <w:jc w:val="center"/>
      <w:outlineLvl w:val="4"/>
    </w:pPr>
    <w:rPr>
      <w:rFonts w:ascii="Arial" w:eastAsia="Arial" w:hAnsi="Arial" w:cs="Arial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rsid w:val="00221213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kstpodstawowy">
    <w:name w:val="Body Text"/>
    <w:basedOn w:val="Normalny"/>
    <w:uiPriority w:val="1"/>
    <w:qFormat/>
    <w:rsid w:val="00221213"/>
    <w:rPr>
      <w:sz w:val="20"/>
      <w:szCs w:val="20"/>
    </w:rPr>
  </w:style>
  <w:style w:type="paragraph" w:styleId="Lista">
    <w:name w:val="List"/>
    <w:basedOn w:val="Tekstpodstawowy"/>
    <w:rsid w:val="00221213"/>
    <w:rPr>
      <w:rFonts w:cs="Arial Unicode MS"/>
    </w:rPr>
  </w:style>
  <w:style w:type="paragraph" w:styleId="Legenda">
    <w:name w:val="caption"/>
    <w:basedOn w:val="Normalny"/>
    <w:qFormat/>
    <w:rsid w:val="00221213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221213"/>
    <w:pPr>
      <w:suppressLineNumbers/>
    </w:pPr>
    <w:rPr>
      <w:rFonts w:cs="Arial Unicode MS"/>
    </w:rPr>
  </w:style>
  <w:style w:type="paragraph" w:styleId="Tytu">
    <w:name w:val="Title"/>
    <w:basedOn w:val="Normalny"/>
    <w:link w:val="TytuZnak"/>
    <w:qFormat/>
    <w:rsid w:val="00221213"/>
    <w:pPr>
      <w:spacing w:before="82"/>
      <w:ind w:left="345" w:right="783"/>
      <w:jc w:val="center"/>
    </w:pPr>
    <w:rPr>
      <w:rFonts w:ascii="Tahoma" w:eastAsia="Tahoma" w:hAnsi="Tahoma" w:cs="Tahoma"/>
      <w:b/>
      <w:bCs/>
      <w:sz w:val="36"/>
      <w:szCs w:val="36"/>
    </w:rPr>
  </w:style>
  <w:style w:type="paragraph" w:styleId="Akapitzlist">
    <w:name w:val="List Paragraph"/>
    <w:basedOn w:val="Normalny"/>
    <w:uiPriority w:val="1"/>
    <w:qFormat/>
    <w:rsid w:val="00221213"/>
    <w:pPr>
      <w:spacing w:before="140"/>
      <w:ind w:left="582" w:hanging="360"/>
    </w:pPr>
  </w:style>
  <w:style w:type="paragraph" w:customStyle="1" w:styleId="TableParagraph">
    <w:name w:val="Table Paragraph"/>
    <w:basedOn w:val="Normalny"/>
    <w:uiPriority w:val="1"/>
    <w:qFormat/>
    <w:rsid w:val="00221213"/>
    <w:pPr>
      <w:ind w:left="470" w:hanging="360"/>
    </w:pPr>
  </w:style>
  <w:style w:type="table" w:customStyle="1" w:styleId="TableNormal">
    <w:name w:val="Table Normal"/>
    <w:uiPriority w:val="2"/>
    <w:semiHidden/>
    <w:unhideWhenUsed/>
    <w:qFormat/>
    <w:rsid w:val="0022121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532A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32A9"/>
    <w:rPr>
      <w:rFonts w:ascii="Tahoma" w:eastAsia="Arial MT" w:hAnsi="Tahoma" w:cs="Tahoma"/>
      <w:sz w:val="16"/>
      <w:szCs w:val="16"/>
      <w:lang w:val="pl-PL"/>
    </w:rPr>
  </w:style>
  <w:style w:type="paragraph" w:styleId="Poprawka">
    <w:name w:val="Revision"/>
    <w:hidden/>
    <w:uiPriority w:val="99"/>
    <w:semiHidden/>
    <w:rsid w:val="00237CBF"/>
    <w:pPr>
      <w:suppressAutoHyphens w:val="0"/>
    </w:pPr>
    <w:rPr>
      <w:rFonts w:ascii="Arial MT" w:eastAsia="Arial MT" w:hAnsi="Arial MT" w:cs="Arial MT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7C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7C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7CBF"/>
    <w:rPr>
      <w:rFonts w:ascii="Arial MT" w:eastAsia="Arial MT" w:hAnsi="Arial MT" w:cs="Arial MT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7C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7CBF"/>
    <w:rPr>
      <w:rFonts w:ascii="Arial MT" w:eastAsia="Arial MT" w:hAnsi="Arial MT" w:cs="Arial MT"/>
      <w:b/>
      <w:bCs/>
      <w:sz w:val="20"/>
      <w:szCs w:val="20"/>
      <w:lang w:val="pl-PL"/>
    </w:rPr>
  </w:style>
  <w:style w:type="paragraph" w:styleId="Stopka">
    <w:name w:val="footer"/>
    <w:basedOn w:val="Normalny"/>
    <w:link w:val="StopkaZnak"/>
    <w:uiPriority w:val="99"/>
    <w:semiHidden/>
    <w:unhideWhenUsed/>
    <w:rsid w:val="000433D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33D9"/>
    <w:rPr>
      <w:rFonts w:ascii="Arial MT" w:eastAsia="Arial MT" w:hAnsi="Arial MT" w:cs="Arial MT"/>
      <w:lang w:val="pl-PL"/>
    </w:rPr>
  </w:style>
  <w:style w:type="character" w:customStyle="1" w:styleId="TytuZnak">
    <w:name w:val="Tytuł Znak"/>
    <w:basedOn w:val="Domylnaczcionkaakapitu"/>
    <w:link w:val="Tytu"/>
    <w:rsid w:val="00825485"/>
    <w:rPr>
      <w:rFonts w:ascii="Tahoma" w:eastAsia="Tahoma" w:hAnsi="Tahoma" w:cs="Tahoma"/>
      <w:b/>
      <w:bCs/>
      <w:sz w:val="36"/>
      <w:szCs w:val="36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CD9FC2-7D74-4636-B941-937B7F474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35</Pages>
  <Words>2635</Words>
  <Characters>15810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Sierakowska</dc:creator>
  <cp:lastModifiedBy>kglanc</cp:lastModifiedBy>
  <cp:revision>18</cp:revision>
  <cp:lastPrinted>2025-03-06T08:49:00Z</cp:lastPrinted>
  <dcterms:created xsi:type="dcterms:W3CDTF">2025-03-18T09:10:00Z</dcterms:created>
  <dcterms:modified xsi:type="dcterms:W3CDTF">2025-03-18T09:31:00Z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2024-10-23T00:00:00Z</vt:filetime>
  </property>
  <property fmtid="{D5CDD505-2E9C-101B-9397-08002B2CF9AE}" pid="4" name="Creator">
    <vt:lpwstr>Writer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2024-12-11T00:00:00Z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