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8194C8" w14:textId="77777777" w:rsidR="00DC5017" w:rsidRPr="00D64469" w:rsidRDefault="00DC5017" w:rsidP="00E15B2A">
      <w:pPr>
        <w:spacing w:after="0"/>
        <w:rPr>
          <w:rFonts w:ascii="Verdana" w:hAnsi="Verdana"/>
          <w:b/>
          <w:sz w:val="20"/>
          <w:szCs w:val="20"/>
        </w:rPr>
      </w:pPr>
    </w:p>
    <w:p w14:paraId="6F8194C9" w14:textId="77777777" w:rsidR="00AA6AC3" w:rsidRPr="00D64469" w:rsidRDefault="0036029F" w:rsidP="00E15B2A">
      <w:pPr>
        <w:spacing w:after="0"/>
        <w:rPr>
          <w:rFonts w:ascii="Verdana" w:hAnsi="Verdana" w:cs="Arial"/>
          <w:b/>
          <w:sz w:val="20"/>
          <w:szCs w:val="20"/>
        </w:rPr>
      </w:pPr>
      <w:r w:rsidRPr="00D64469">
        <w:rPr>
          <w:rFonts w:ascii="Verdana" w:hAnsi="Verdana"/>
          <w:b/>
          <w:sz w:val="20"/>
          <w:szCs w:val="20"/>
        </w:rPr>
        <w:t xml:space="preserve"> </w:t>
      </w:r>
      <w:r w:rsidR="00AA6AC3" w:rsidRPr="00D64469">
        <w:rPr>
          <w:rFonts w:ascii="Verdana" w:hAnsi="Verdana" w:cs="Arial"/>
          <w:b/>
          <w:sz w:val="20"/>
          <w:szCs w:val="20"/>
        </w:rPr>
        <w:t xml:space="preserve">OPIS PRZEDMIOTU ZAMÓWIENIA </w:t>
      </w:r>
    </w:p>
    <w:p w14:paraId="012A3DB7" w14:textId="77777777" w:rsidR="00910748" w:rsidRPr="00D64469" w:rsidRDefault="00910748" w:rsidP="00E15B2A">
      <w:pPr>
        <w:spacing w:after="0"/>
        <w:rPr>
          <w:rFonts w:ascii="Verdana" w:hAnsi="Verdana" w:cs="Arial"/>
          <w:b/>
          <w:sz w:val="20"/>
          <w:szCs w:val="20"/>
        </w:rPr>
      </w:pPr>
    </w:p>
    <w:tbl>
      <w:tblPr>
        <w:tblW w:w="9550" w:type="dxa"/>
        <w:tblInd w:w="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37"/>
        <w:gridCol w:w="7113"/>
      </w:tblGrid>
      <w:tr w:rsidR="00B84441" w:rsidRPr="00D64469" w14:paraId="23A10936" w14:textId="77777777" w:rsidTr="00A424A5">
        <w:trPr>
          <w:trHeight w:val="495"/>
        </w:trPr>
        <w:tc>
          <w:tcPr>
            <w:tcW w:w="2016" w:type="dxa"/>
          </w:tcPr>
          <w:p w14:paraId="3342599E" w14:textId="77777777" w:rsidR="00B84441" w:rsidRPr="00D64469" w:rsidRDefault="00B84441" w:rsidP="00A424A5">
            <w:pPr>
              <w:rPr>
                <w:rFonts w:ascii="Verdana" w:hAnsi="Verdana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t>Nazwa zadania</w:t>
            </w:r>
          </w:p>
        </w:tc>
        <w:tc>
          <w:tcPr>
            <w:tcW w:w="7534" w:type="dxa"/>
          </w:tcPr>
          <w:p w14:paraId="041B3A87" w14:textId="66989B55" w:rsidR="00B84441" w:rsidRPr="00D64469" w:rsidRDefault="00B84441" w:rsidP="005D64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t xml:space="preserve">Opracowanie koncepcji </w:t>
            </w:r>
            <w:r w:rsidR="00FB212C" w:rsidRPr="00D64469">
              <w:rPr>
                <w:rFonts w:ascii="Verdana" w:hAnsi="Verdana"/>
                <w:sz w:val="20"/>
                <w:szCs w:val="20"/>
              </w:rPr>
              <w:t xml:space="preserve">projektowej </w:t>
            </w:r>
            <w:r w:rsidRPr="00D64469">
              <w:rPr>
                <w:rFonts w:ascii="Verdana" w:hAnsi="Verdana"/>
                <w:sz w:val="20"/>
                <w:szCs w:val="20"/>
              </w:rPr>
              <w:t>oraz programu funkcjon</w:t>
            </w:r>
            <w:r w:rsidR="009806B5" w:rsidRPr="00D64469">
              <w:rPr>
                <w:rFonts w:ascii="Verdana" w:hAnsi="Verdana"/>
                <w:sz w:val="20"/>
                <w:szCs w:val="20"/>
              </w:rPr>
              <w:t>alno-użytkowego</w:t>
            </w:r>
            <w:r w:rsidRPr="00D64469">
              <w:rPr>
                <w:rFonts w:ascii="Verdana" w:hAnsi="Verdana"/>
                <w:sz w:val="20"/>
                <w:szCs w:val="20"/>
              </w:rPr>
              <w:t xml:space="preserve"> </w:t>
            </w:r>
            <w:r w:rsidR="009806B5" w:rsidRPr="00D64469">
              <w:rPr>
                <w:rFonts w:ascii="Verdana" w:hAnsi="Verdana"/>
                <w:sz w:val="20"/>
                <w:szCs w:val="20"/>
              </w:rPr>
              <w:t xml:space="preserve">Centrum Kultury w </w:t>
            </w:r>
            <w:r w:rsidR="00F06218" w:rsidRPr="00D64469">
              <w:rPr>
                <w:rFonts w:ascii="Verdana" w:hAnsi="Verdana"/>
                <w:sz w:val="20"/>
                <w:szCs w:val="20"/>
              </w:rPr>
              <w:t>Siechnicach</w:t>
            </w:r>
            <w:r w:rsidR="009806B5" w:rsidRPr="00D64469">
              <w:rPr>
                <w:rFonts w:ascii="Verdana" w:hAnsi="Verdana"/>
                <w:sz w:val="20"/>
                <w:szCs w:val="20"/>
              </w:rPr>
              <w:t xml:space="preserve"> wraz z </w:t>
            </w:r>
            <w:r w:rsidR="004220AA" w:rsidRPr="00D64469">
              <w:rPr>
                <w:rFonts w:ascii="Verdana" w:hAnsi="Verdana"/>
                <w:sz w:val="20"/>
                <w:szCs w:val="20"/>
              </w:rPr>
              <w:t>z</w:t>
            </w:r>
            <w:r w:rsidR="009806B5" w:rsidRPr="00D64469">
              <w:rPr>
                <w:rFonts w:ascii="Verdana" w:hAnsi="Verdana"/>
                <w:sz w:val="20"/>
                <w:szCs w:val="20"/>
              </w:rPr>
              <w:t>agospodarowaniem teren</w:t>
            </w:r>
            <w:r w:rsidR="004220AA" w:rsidRPr="00D64469">
              <w:rPr>
                <w:rFonts w:ascii="Verdana" w:hAnsi="Verdana"/>
                <w:sz w:val="20"/>
                <w:szCs w:val="20"/>
              </w:rPr>
              <w:t>u oraz infrastrukturą techniczną w systemie „pod klucz”</w:t>
            </w:r>
          </w:p>
        </w:tc>
      </w:tr>
      <w:tr w:rsidR="00B84441" w:rsidRPr="00D64469" w14:paraId="78ED7DCA" w14:textId="77777777" w:rsidTr="00A424A5">
        <w:trPr>
          <w:trHeight w:val="391"/>
        </w:trPr>
        <w:tc>
          <w:tcPr>
            <w:tcW w:w="2016" w:type="dxa"/>
          </w:tcPr>
          <w:p w14:paraId="73EB30FC" w14:textId="77777777" w:rsidR="00B84441" w:rsidRPr="00D64469" w:rsidRDefault="00B84441" w:rsidP="00A424A5">
            <w:pPr>
              <w:rPr>
                <w:rFonts w:ascii="Verdana" w:hAnsi="Verdana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t>Adres</w:t>
            </w:r>
          </w:p>
        </w:tc>
        <w:tc>
          <w:tcPr>
            <w:tcW w:w="7534" w:type="dxa"/>
          </w:tcPr>
          <w:p w14:paraId="20C3219E" w14:textId="0C899323" w:rsidR="00B84441" w:rsidRPr="00D64469" w:rsidRDefault="00B84441" w:rsidP="00A424A5">
            <w:pPr>
              <w:rPr>
                <w:rFonts w:ascii="Verdana" w:hAnsi="Verdana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t xml:space="preserve">ul. </w:t>
            </w:r>
            <w:r w:rsidR="00F06218" w:rsidRPr="00D64469">
              <w:rPr>
                <w:rFonts w:ascii="Verdana" w:hAnsi="Verdana"/>
                <w:sz w:val="20"/>
                <w:szCs w:val="20"/>
              </w:rPr>
              <w:t>Jana Pawła II</w:t>
            </w:r>
            <w:r w:rsidRPr="00D64469">
              <w:rPr>
                <w:rFonts w:ascii="Verdana" w:hAnsi="Verdana"/>
                <w:sz w:val="20"/>
                <w:szCs w:val="20"/>
              </w:rPr>
              <w:t>,</w:t>
            </w:r>
            <w:r w:rsidR="00F06218" w:rsidRPr="00D64469">
              <w:rPr>
                <w:rFonts w:ascii="Verdana" w:hAnsi="Verdana"/>
                <w:sz w:val="20"/>
                <w:szCs w:val="20"/>
              </w:rPr>
              <w:t xml:space="preserve"> Siechnice</w:t>
            </w:r>
            <w:r w:rsidRPr="00D64469">
              <w:rPr>
                <w:rFonts w:ascii="Verdana" w:hAnsi="Verdana"/>
                <w:sz w:val="20"/>
                <w:szCs w:val="20"/>
              </w:rPr>
              <w:t xml:space="preserve">, Gmina Siechnice </w:t>
            </w:r>
          </w:p>
        </w:tc>
      </w:tr>
      <w:tr w:rsidR="00B84441" w:rsidRPr="00D64469" w14:paraId="4A7D7344" w14:textId="77777777" w:rsidTr="00C53380">
        <w:trPr>
          <w:trHeight w:val="958"/>
        </w:trPr>
        <w:tc>
          <w:tcPr>
            <w:tcW w:w="2016" w:type="dxa"/>
          </w:tcPr>
          <w:p w14:paraId="49FFB4F4" w14:textId="77777777" w:rsidR="00B84441" w:rsidRPr="00D64469" w:rsidRDefault="00B84441" w:rsidP="005D64AB">
            <w:pPr>
              <w:spacing w:after="0"/>
              <w:jc w:val="center"/>
              <w:rPr>
                <w:rFonts w:ascii="Verdana" w:hAnsi="Verdana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t>Zamawiający/Inwestor</w:t>
            </w:r>
          </w:p>
        </w:tc>
        <w:tc>
          <w:tcPr>
            <w:tcW w:w="7534" w:type="dxa"/>
          </w:tcPr>
          <w:p w14:paraId="71CDD72B" w14:textId="77777777" w:rsidR="00B84441" w:rsidRPr="00D64469" w:rsidRDefault="00B84441" w:rsidP="005D64AB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t>Gmina Siechnice</w:t>
            </w:r>
          </w:p>
          <w:p w14:paraId="00C4875C" w14:textId="77777777" w:rsidR="00B84441" w:rsidRPr="00D64469" w:rsidRDefault="00B84441" w:rsidP="005D64AB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t>Ul. Jana Pawła II 12</w:t>
            </w:r>
          </w:p>
          <w:p w14:paraId="0E8975EB" w14:textId="5D59B0BD" w:rsidR="00B84441" w:rsidRPr="00D64469" w:rsidRDefault="00B84441" w:rsidP="005D64AB">
            <w:pPr>
              <w:pStyle w:val="Akapitzlist"/>
              <w:numPr>
                <w:ilvl w:val="0"/>
                <w:numId w:val="16"/>
              </w:numPr>
              <w:ind w:left="280" w:hanging="280"/>
              <w:contextualSpacing/>
              <w:jc w:val="both"/>
              <w:rPr>
                <w:rFonts w:ascii="Verdana" w:hAnsi="Verdana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t xml:space="preserve">– 011 Siechnice </w:t>
            </w:r>
            <w:r w:rsidR="00C53380" w:rsidRPr="00D64469">
              <w:rPr>
                <w:rFonts w:ascii="Verdana" w:hAnsi="Verdana"/>
                <w:sz w:val="20"/>
                <w:szCs w:val="20"/>
              </w:rPr>
              <w:t xml:space="preserve">  </w:t>
            </w:r>
          </w:p>
        </w:tc>
      </w:tr>
    </w:tbl>
    <w:p w14:paraId="6F8194CA" w14:textId="77777777" w:rsidR="00AA6AC3" w:rsidRPr="00D64469" w:rsidRDefault="00AA6AC3" w:rsidP="00E15B2A">
      <w:pPr>
        <w:spacing w:after="0"/>
        <w:rPr>
          <w:rFonts w:ascii="Verdana" w:hAnsi="Verdana" w:cs="Arial"/>
          <w:b/>
          <w:sz w:val="20"/>
          <w:szCs w:val="20"/>
        </w:rPr>
      </w:pPr>
    </w:p>
    <w:p w14:paraId="6F8194CB" w14:textId="77777777" w:rsidR="008D63F5" w:rsidRPr="00D64469" w:rsidRDefault="008D63F5" w:rsidP="005D64AB">
      <w:pPr>
        <w:pStyle w:val="Akapitzlist"/>
        <w:numPr>
          <w:ilvl w:val="0"/>
          <w:numId w:val="4"/>
        </w:numPr>
        <w:snapToGrid w:val="0"/>
        <w:spacing w:line="276" w:lineRule="auto"/>
        <w:ind w:left="426" w:hanging="426"/>
        <w:jc w:val="both"/>
        <w:rPr>
          <w:rFonts w:ascii="Verdana" w:hAnsi="Verdana"/>
          <w:b/>
          <w:sz w:val="20"/>
          <w:szCs w:val="20"/>
        </w:rPr>
      </w:pPr>
      <w:r w:rsidRPr="00D64469">
        <w:rPr>
          <w:rFonts w:ascii="Verdana" w:hAnsi="Verdana"/>
          <w:b/>
          <w:sz w:val="20"/>
          <w:szCs w:val="20"/>
        </w:rPr>
        <w:t>O</w:t>
      </w:r>
      <w:r w:rsidR="00AA6AC3" w:rsidRPr="00D64469">
        <w:rPr>
          <w:rFonts w:ascii="Verdana" w:hAnsi="Verdana"/>
          <w:b/>
          <w:sz w:val="20"/>
          <w:szCs w:val="20"/>
        </w:rPr>
        <w:t>gólny o</w:t>
      </w:r>
      <w:r w:rsidRPr="00D64469">
        <w:rPr>
          <w:rFonts w:ascii="Verdana" w:hAnsi="Verdana"/>
          <w:b/>
          <w:sz w:val="20"/>
          <w:szCs w:val="20"/>
        </w:rPr>
        <w:t>pis przedmiotu zamówienia:</w:t>
      </w:r>
    </w:p>
    <w:p w14:paraId="6F8194CD" w14:textId="2047EABC" w:rsidR="00AA6AC3" w:rsidRPr="00D64469" w:rsidRDefault="008D63F5" w:rsidP="00A861B2">
      <w:pPr>
        <w:pStyle w:val="Akapitzlist"/>
        <w:snapToGrid w:val="0"/>
        <w:spacing w:line="276" w:lineRule="auto"/>
        <w:ind w:left="720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D64469">
        <w:rPr>
          <w:rFonts w:ascii="Verdana" w:hAnsi="Verdana"/>
          <w:color w:val="000000" w:themeColor="text1"/>
          <w:sz w:val="20"/>
          <w:szCs w:val="20"/>
        </w:rPr>
        <w:t>Przedmiot</w:t>
      </w:r>
      <w:r w:rsidR="00982CA1" w:rsidRPr="00D64469">
        <w:rPr>
          <w:rFonts w:ascii="Verdana" w:hAnsi="Verdana"/>
          <w:color w:val="000000" w:themeColor="text1"/>
          <w:sz w:val="20"/>
          <w:szCs w:val="20"/>
        </w:rPr>
        <w:t>em</w:t>
      </w:r>
      <w:r w:rsidRPr="00D64469">
        <w:rPr>
          <w:rFonts w:ascii="Verdana" w:hAnsi="Verdana"/>
          <w:color w:val="000000" w:themeColor="text1"/>
          <w:sz w:val="20"/>
          <w:szCs w:val="20"/>
        </w:rPr>
        <w:t xml:space="preserve"> zamówieni</w:t>
      </w:r>
      <w:r w:rsidR="00C05D17" w:rsidRPr="00D64469">
        <w:rPr>
          <w:rFonts w:ascii="Verdana" w:hAnsi="Verdana"/>
          <w:color w:val="000000" w:themeColor="text1"/>
          <w:sz w:val="20"/>
          <w:szCs w:val="20"/>
        </w:rPr>
        <w:t>a</w:t>
      </w:r>
      <w:r w:rsidRPr="00D64469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982CA1" w:rsidRPr="00D64469">
        <w:rPr>
          <w:rFonts w:ascii="Verdana" w:hAnsi="Verdana"/>
          <w:color w:val="000000" w:themeColor="text1"/>
          <w:sz w:val="20"/>
          <w:szCs w:val="20"/>
        </w:rPr>
        <w:t>jest</w:t>
      </w:r>
      <w:r w:rsidRPr="00D64469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AB2DB6" w:rsidRPr="00D64469">
        <w:rPr>
          <w:rFonts w:ascii="Verdana" w:hAnsi="Verdana"/>
          <w:color w:val="000000" w:themeColor="text1"/>
          <w:sz w:val="20"/>
          <w:szCs w:val="20"/>
        </w:rPr>
        <w:t xml:space="preserve">opracowanie koncepcji </w:t>
      </w:r>
      <w:r w:rsidR="00FB212C" w:rsidRPr="00D64469">
        <w:rPr>
          <w:rFonts w:ascii="Verdana" w:hAnsi="Verdana"/>
          <w:color w:val="000000" w:themeColor="text1"/>
          <w:sz w:val="20"/>
          <w:szCs w:val="20"/>
        </w:rPr>
        <w:t xml:space="preserve">projektowej </w:t>
      </w:r>
      <w:r w:rsidR="00AB2DB6" w:rsidRPr="00D64469">
        <w:rPr>
          <w:rFonts w:ascii="Verdana" w:hAnsi="Verdana"/>
          <w:color w:val="000000" w:themeColor="text1"/>
          <w:sz w:val="20"/>
          <w:szCs w:val="20"/>
        </w:rPr>
        <w:t>oraz programu funkcjonalno</w:t>
      </w:r>
      <w:r w:rsidR="00F06218" w:rsidRPr="00D64469">
        <w:rPr>
          <w:rFonts w:ascii="Verdana" w:hAnsi="Verdana"/>
          <w:color w:val="000000" w:themeColor="text1"/>
          <w:sz w:val="20"/>
          <w:szCs w:val="20"/>
        </w:rPr>
        <w:t>-</w:t>
      </w:r>
      <w:r w:rsidR="00AB2DB6" w:rsidRPr="00D64469">
        <w:rPr>
          <w:rFonts w:ascii="Verdana" w:hAnsi="Verdana"/>
          <w:color w:val="000000" w:themeColor="text1"/>
          <w:sz w:val="20"/>
          <w:szCs w:val="20"/>
        </w:rPr>
        <w:t xml:space="preserve">użytkowego </w:t>
      </w:r>
      <w:r w:rsidR="0012261D" w:rsidRPr="00D64469">
        <w:rPr>
          <w:rFonts w:ascii="Verdana" w:hAnsi="Verdana"/>
          <w:color w:val="000000" w:themeColor="text1"/>
          <w:sz w:val="20"/>
          <w:szCs w:val="20"/>
        </w:rPr>
        <w:t>Centrum Kultury</w:t>
      </w:r>
      <w:r w:rsidR="00AB2DB6" w:rsidRPr="00D64469">
        <w:rPr>
          <w:rFonts w:ascii="Verdana" w:hAnsi="Verdana"/>
          <w:color w:val="000000" w:themeColor="text1"/>
          <w:sz w:val="20"/>
          <w:szCs w:val="20"/>
        </w:rPr>
        <w:t xml:space="preserve"> w </w:t>
      </w:r>
      <w:r w:rsidR="00F06218" w:rsidRPr="00D64469">
        <w:rPr>
          <w:rFonts w:ascii="Verdana" w:hAnsi="Verdana"/>
          <w:color w:val="000000" w:themeColor="text1"/>
          <w:sz w:val="20"/>
          <w:szCs w:val="20"/>
        </w:rPr>
        <w:t>Siechnicach</w:t>
      </w:r>
      <w:r w:rsidR="00AB2DB6" w:rsidRPr="00D64469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F03587" w:rsidRPr="00D64469">
        <w:rPr>
          <w:rFonts w:ascii="Verdana" w:hAnsi="Verdana"/>
          <w:color w:val="000000" w:themeColor="text1"/>
          <w:sz w:val="20"/>
          <w:szCs w:val="20"/>
        </w:rPr>
        <w:t>wraz z zagospodarowaniem terenu</w:t>
      </w:r>
      <w:r w:rsidR="0012261D" w:rsidRPr="00D64469">
        <w:rPr>
          <w:rFonts w:ascii="Verdana" w:hAnsi="Verdana"/>
          <w:color w:val="000000" w:themeColor="text1"/>
          <w:sz w:val="20"/>
          <w:szCs w:val="20"/>
        </w:rPr>
        <w:t xml:space="preserve"> oraz infrastrukturą techniczną</w:t>
      </w:r>
      <w:r w:rsidR="00F03587" w:rsidRPr="00D64469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AB2DB6" w:rsidRPr="00D64469">
        <w:rPr>
          <w:rFonts w:ascii="Verdana" w:hAnsi="Verdana"/>
          <w:color w:val="000000" w:themeColor="text1"/>
          <w:sz w:val="20"/>
          <w:szCs w:val="20"/>
        </w:rPr>
        <w:t xml:space="preserve">w systemie </w:t>
      </w:r>
      <w:r w:rsidR="00F03587" w:rsidRPr="00D64469">
        <w:rPr>
          <w:rFonts w:ascii="Verdana" w:hAnsi="Verdana"/>
          <w:color w:val="000000" w:themeColor="text1"/>
          <w:sz w:val="20"/>
          <w:szCs w:val="20"/>
        </w:rPr>
        <w:t>„</w:t>
      </w:r>
      <w:r w:rsidR="00AB2DB6" w:rsidRPr="00D64469">
        <w:rPr>
          <w:rFonts w:ascii="Verdana" w:hAnsi="Verdana"/>
          <w:color w:val="000000" w:themeColor="text1"/>
          <w:sz w:val="20"/>
          <w:szCs w:val="20"/>
        </w:rPr>
        <w:t>pod klucz</w:t>
      </w:r>
      <w:r w:rsidR="00F03587" w:rsidRPr="00D64469">
        <w:rPr>
          <w:rFonts w:ascii="Verdana" w:hAnsi="Verdana"/>
          <w:color w:val="000000" w:themeColor="text1"/>
          <w:sz w:val="20"/>
          <w:szCs w:val="20"/>
        </w:rPr>
        <w:t>”</w:t>
      </w:r>
      <w:r w:rsidR="00034E43" w:rsidRPr="00D64469">
        <w:rPr>
          <w:rFonts w:ascii="Verdana" w:hAnsi="Verdana"/>
          <w:color w:val="000000" w:themeColor="text1"/>
          <w:sz w:val="20"/>
          <w:szCs w:val="20"/>
        </w:rPr>
        <w:t>.</w:t>
      </w:r>
    </w:p>
    <w:p w14:paraId="6F8194CF" w14:textId="09588CF5" w:rsidR="00C07A64" w:rsidRPr="00D64469" w:rsidRDefault="008D63F5" w:rsidP="005D64AB">
      <w:pPr>
        <w:pStyle w:val="Akapitzlist"/>
        <w:snapToGrid w:val="0"/>
        <w:spacing w:line="276" w:lineRule="auto"/>
        <w:ind w:left="720"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Inwestorem dla przedmiotowej inwestycji jest Gmina Siechnice ul. Jana Pawła II 12, 55-011 Siechnice</w:t>
      </w:r>
    </w:p>
    <w:p w14:paraId="6F8194D1" w14:textId="2EAF1564" w:rsidR="00AB2DB6" w:rsidRPr="00D64469" w:rsidRDefault="008D63F5" w:rsidP="005D64AB">
      <w:pPr>
        <w:pStyle w:val="Akapitzlist"/>
        <w:numPr>
          <w:ilvl w:val="0"/>
          <w:numId w:val="4"/>
        </w:numPr>
        <w:overflowPunct w:val="0"/>
        <w:autoSpaceDE w:val="0"/>
        <w:autoSpaceDN w:val="0"/>
        <w:adjustRightInd w:val="0"/>
        <w:spacing w:line="276" w:lineRule="auto"/>
        <w:ind w:left="426" w:hanging="426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b/>
          <w:sz w:val="20"/>
          <w:szCs w:val="20"/>
        </w:rPr>
        <w:t>Zakres zamówienia</w:t>
      </w:r>
      <w:r w:rsidR="00AB2DB6" w:rsidRPr="00D64469">
        <w:rPr>
          <w:rFonts w:ascii="Verdana" w:hAnsi="Verdana"/>
          <w:b/>
          <w:sz w:val="20"/>
          <w:szCs w:val="20"/>
        </w:rPr>
        <w:t xml:space="preserve"> i wytyczne </w:t>
      </w:r>
      <w:r w:rsidR="00E3753B" w:rsidRPr="00D64469">
        <w:rPr>
          <w:rFonts w:ascii="Verdana" w:hAnsi="Verdana"/>
          <w:b/>
          <w:sz w:val="20"/>
          <w:szCs w:val="20"/>
        </w:rPr>
        <w:t>Zamawiającego</w:t>
      </w:r>
      <w:r w:rsidRPr="00D64469">
        <w:rPr>
          <w:rFonts w:ascii="Verdana" w:hAnsi="Verdana"/>
          <w:b/>
          <w:sz w:val="20"/>
          <w:szCs w:val="20"/>
        </w:rPr>
        <w:t>:</w:t>
      </w:r>
    </w:p>
    <w:p w14:paraId="0F5B94E4" w14:textId="77777777" w:rsidR="008A7E55" w:rsidRPr="00D64469" w:rsidRDefault="008A7E55" w:rsidP="00A861B2">
      <w:pPr>
        <w:pStyle w:val="Akapitzlist"/>
        <w:numPr>
          <w:ilvl w:val="0"/>
          <w:numId w:val="23"/>
        </w:numPr>
        <w:spacing w:line="276" w:lineRule="auto"/>
        <w:contextualSpacing/>
        <w:jc w:val="both"/>
        <w:rPr>
          <w:rFonts w:ascii="Verdana" w:hAnsi="Verdana"/>
          <w:b/>
          <w:sz w:val="20"/>
          <w:szCs w:val="20"/>
        </w:rPr>
      </w:pPr>
      <w:r w:rsidRPr="00D64469">
        <w:rPr>
          <w:rFonts w:ascii="Verdana" w:hAnsi="Verdana"/>
          <w:b/>
          <w:sz w:val="20"/>
          <w:szCs w:val="20"/>
        </w:rPr>
        <w:t>Podstawa realizacji</w:t>
      </w:r>
    </w:p>
    <w:p w14:paraId="476BB57C" w14:textId="77777777" w:rsidR="008A7E55" w:rsidRPr="00D64469" w:rsidRDefault="008A7E55" w:rsidP="00A861B2">
      <w:pPr>
        <w:spacing w:after="0"/>
        <w:ind w:left="708"/>
        <w:jc w:val="both"/>
        <w:rPr>
          <w:rFonts w:ascii="Verdana" w:hAnsi="Verdana" w:cs="Arial"/>
          <w:sz w:val="20"/>
          <w:szCs w:val="20"/>
        </w:rPr>
      </w:pPr>
      <w:r w:rsidRPr="00D64469">
        <w:rPr>
          <w:rFonts w:ascii="Verdana" w:hAnsi="Verdana" w:cs="Arial"/>
          <w:sz w:val="20"/>
          <w:szCs w:val="20"/>
        </w:rPr>
        <w:t>Ustawa z dnia 29 stycznia 2004 r. Prawo zamówień publicznych (Dz.U.2018.1986 tj. z dnia 2018.10.16 ze zmianami).</w:t>
      </w:r>
    </w:p>
    <w:p w14:paraId="0A1E3AE7" w14:textId="77777777" w:rsidR="008A7E55" w:rsidRPr="00D64469" w:rsidRDefault="008A7E55" w:rsidP="00A861B2">
      <w:pPr>
        <w:pStyle w:val="Akapitzlist"/>
        <w:numPr>
          <w:ilvl w:val="0"/>
          <w:numId w:val="23"/>
        </w:numPr>
        <w:spacing w:line="276" w:lineRule="auto"/>
        <w:contextualSpacing/>
        <w:jc w:val="both"/>
        <w:rPr>
          <w:rFonts w:ascii="Verdana" w:hAnsi="Verdana"/>
          <w:b/>
          <w:sz w:val="20"/>
          <w:szCs w:val="20"/>
        </w:rPr>
      </w:pPr>
      <w:r w:rsidRPr="00D64469">
        <w:rPr>
          <w:rFonts w:ascii="Verdana" w:hAnsi="Verdana"/>
          <w:b/>
          <w:sz w:val="20"/>
          <w:szCs w:val="20"/>
        </w:rPr>
        <w:t>Istniejący stan zagospodarowania terenu</w:t>
      </w:r>
    </w:p>
    <w:p w14:paraId="44C67620" w14:textId="77777777" w:rsidR="008A7E55" w:rsidRPr="00D64469" w:rsidRDefault="008A7E55" w:rsidP="00A861B2">
      <w:pPr>
        <w:pStyle w:val="Akapitzlist"/>
        <w:numPr>
          <w:ilvl w:val="1"/>
          <w:numId w:val="23"/>
        </w:numPr>
        <w:spacing w:line="276" w:lineRule="auto"/>
        <w:ind w:left="851"/>
        <w:contextualSpacing/>
        <w:jc w:val="both"/>
        <w:rPr>
          <w:rFonts w:ascii="Verdana" w:hAnsi="Verdana"/>
          <w:b/>
          <w:sz w:val="20"/>
          <w:szCs w:val="20"/>
        </w:rPr>
      </w:pPr>
      <w:r w:rsidRPr="00D64469">
        <w:rPr>
          <w:rFonts w:ascii="Verdana" w:hAnsi="Verdana"/>
          <w:b/>
          <w:sz w:val="20"/>
          <w:szCs w:val="20"/>
        </w:rPr>
        <w:t>Obecne zagospodarowanie terenu</w:t>
      </w:r>
    </w:p>
    <w:p w14:paraId="0CAE8B09" w14:textId="77777777" w:rsidR="008A7E55" w:rsidRPr="00D64469" w:rsidRDefault="008A7E55" w:rsidP="00A861B2">
      <w:pPr>
        <w:spacing w:after="0"/>
        <w:ind w:left="709"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 xml:space="preserve">Działki stanowiące teren opracowania są częściowo zagospodarowane na utwardzony parking, natomiast znaczna część powierzchni stanowią tereny zielone nieurządzone. Teren skomunikowany jest  z drogami publicznymi: ul. Jana Pawła II, Emila Fieldorfa i Marszałka Józefa Piłsudskiego. Powierzchnia poszczególnych działek: </w:t>
      </w:r>
    </w:p>
    <w:p w14:paraId="1F1890D8" w14:textId="77777777" w:rsidR="008A7E55" w:rsidRPr="00D64469" w:rsidRDefault="008A7E55" w:rsidP="00A861B2">
      <w:pPr>
        <w:pStyle w:val="Akapitzlist"/>
        <w:spacing w:line="276" w:lineRule="auto"/>
        <w:ind w:left="851"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549/127 – 177 m</w:t>
      </w:r>
      <w:r w:rsidRPr="00D64469">
        <w:rPr>
          <w:rFonts w:ascii="Verdana" w:hAnsi="Verdana"/>
          <w:sz w:val="20"/>
          <w:szCs w:val="20"/>
          <w:vertAlign w:val="superscript"/>
        </w:rPr>
        <w:t>2</w:t>
      </w:r>
    </w:p>
    <w:p w14:paraId="0C796745" w14:textId="77777777" w:rsidR="008A7E55" w:rsidRPr="00D64469" w:rsidRDefault="008A7E55" w:rsidP="00A861B2">
      <w:pPr>
        <w:pStyle w:val="Akapitzlist"/>
        <w:spacing w:line="276" w:lineRule="auto"/>
        <w:ind w:left="851"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549/136 – 814 m</w:t>
      </w:r>
      <w:r w:rsidRPr="00D64469">
        <w:rPr>
          <w:rFonts w:ascii="Verdana" w:hAnsi="Verdana"/>
          <w:sz w:val="20"/>
          <w:szCs w:val="20"/>
          <w:vertAlign w:val="superscript"/>
        </w:rPr>
        <w:t xml:space="preserve">2 </w:t>
      </w:r>
    </w:p>
    <w:p w14:paraId="287B6968" w14:textId="77777777" w:rsidR="008A7E55" w:rsidRPr="00D64469" w:rsidRDefault="008A7E55" w:rsidP="00A861B2">
      <w:pPr>
        <w:pStyle w:val="Akapitzlist"/>
        <w:spacing w:line="276" w:lineRule="auto"/>
        <w:ind w:left="851"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549/144 – 123 m</w:t>
      </w:r>
      <w:r w:rsidRPr="00D64469">
        <w:rPr>
          <w:rFonts w:ascii="Verdana" w:hAnsi="Verdana"/>
          <w:sz w:val="20"/>
          <w:szCs w:val="20"/>
          <w:vertAlign w:val="superscript"/>
        </w:rPr>
        <w:t>2</w:t>
      </w:r>
    </w:p>
    <w:p w14:paraId="21877C1F" w14:textId="77777777" w:rsidR="008A7E55" w:rsidRPr="00D64469" w:rsidRDefault="008A7E55" w:rsidP="00A861B2">
      <w:pPr>
        <w:pStyle w:val="Akapitzlist"/>
        <w:spacing w:line="276" w:lineRule="auto"/>
        <w:ind w:left="851"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549/145 – 1 668 m</w:t>
      </w:r>
      <w:r w:rsidRPr="00D64469">
        <w:rPr>
          <w:rFonts w:ascii="Verdana" w:hAnsi="Verdana"/>
          <w:sz w:val="20"/>
          <w:szCs w:val="20"/>
          <w:vertAlign w:val="superscript"/>
        </w:rPr>
        <w:t>2</w:t>
      </w:r>
    </w:p>
    <w:p w14:paraId="65B173B9" w14:textId="77777777" w:rsidR="008A7E55" w:rsidRPr="00D64469" w:rsidRDefault="008A7E55" w:rsidP="00A861B2">
      <w:pPr>
        <w:pStyle w:val="Akapitzlist"/>
        <w:spacing w:line="276" w:lineRule="auto"/>
        <w:ind w:left="851"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549/200 – 156 m</w:t>
      </w:r>
      <w:r w:rsidRPr="00D64469">
        <w:rPr>
          <w:rFonts w:ascii="Verdana" w:hAnsi="Verdana"/>
          <w:sz w:val="20"/>
          <w:szCs w:val="20"/>
          <w:vertAlign w:val="superscript"/>
        </w:rPr>
        <w:t>2</w:t>
      </w:r>
    </w:p>
    <w:p w14:paraId="63B15E77" w14:textId="77777777" w:rsidR="008A7E55" w:rsidRPr="00D64469" w:rsidRDefault="008A7E55" w:rsidP="00A861B2">
      <w:pPr>
        <w:pStyle w:val="Akapitzlist"/>
        <w:spacing w:line="276" w:lineRule="auto"/>
        <w:ind w:left="851"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549/215 – 218 m</w:t>
      </w:r>
      <w:r w:rsidRPr="00D64469">
        <w:rPr>
          <w:rFonts w:ascii="Verdana" w:hAnsi="Verdana"/>
          <w:sz w:val="20"/>
          <w:szCs w:val="20"/>
          <w:vertAlign w:val="superscript"/>
        </w:rPr>
        <w:t xml:space="preserve">2 </w:t>
      </w:r>
    </w:p>
    <w:p w14:paraId="2681E867" w14:textId="77777777" w:rsidR="008A7E55" w:rsidRPr="00D64469" w:rsidRDefault="008A7E55" w:rsidP="00A861B2">
      <w:pPr>
        <w:pStyle w:val="Akapitzlist"/>
        <w:spacing w:line="276" w:lineRule="auto"/>
        <w:ind w:left="851"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549/217 – 736 m</w:t>
      </w:r>
      <w:r w:rsidRPr="00D64469">
        <w:rPr>
          <w:rFonts w:ascii="Verdana" w:hAnsi="Verdana"/>
          <w:sz w:val="20"/>
          <w:szCs w:val="20"/>
          <w:vertAlign w:val="superscript"/>
        </w:rPr>
        <w:t xml:space="preserve">2 </w:t>
      </w:r>
    </w:p>
    <w:p w14:paraId="60BD83D8" w14:textId="77777777" w:rsidR="008A7E55" w:rsidRPr="00D64469" w:rsidRDefault="008A7E55" w:rsidP="00A861B2">
      <w:pPr>
        <w:pStyle w:val="Akapitzlist"/>
        <w:spacing w:line="276" w:lineRule="auto"/>
        <w:ind w:left="851"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549/219 – 153 m</w:t>
      </w:r>
      <w:r w:rsidRPr="00D64469">
        <w:rPr>
          <w:rFonts w:ascii="Verdana" w:hAnsi="Verdana"/>
          <w:sz w:val="20"/>
          <w:szCs w:val="20"/>
          <w:vertAlign w:val="superscript"/>
        </w:rPr>
        <w:t xml:space="preserve">2 </w:t>
      </w:r>
    </w:p>
    <w:p w14:paraId="6177D9CC" w14:textId="77777777" w:rsidR="008A7E55" w:rsidRPr="00D64469" w:rsidRDefault="008A7E55" w:rsidP="00A861B2">
      <w:pPr>
        <w:pStyle w:val="Akapitzlist"/>
        <w:spacing w:line="276" w:lineRule="auto"/>
        <w:ind w:left="851"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549/225 – 454 m</w:t>
      </w:r>
      <w:r w:rsidRPr="00D64469">
        <w:rPr>
          <w:rFonts w:ascii="Verdana" w:hAnsi="Verdana"/>
          <w:sz w:val="20"/>
          <w:szCs w:val="20"/>
          <w:vertAlign w:val="superscript"/>
        </w:rPr>
        <w:t>2</w:t>
      </w:r>
    </w:p>
    <w:p w14:paraId="4DEB4944" w14:textId="77777777" w:rsidR="008A7E55" w:rsidRPr="00D64469" w:rsidRDefault="008A7E55" w:rsidP="00A861B2">
      <w:pPr>
        <w:pStyle w:val="Akapitzlist"/>
        <w:spacing w:line="276" w:lineRule="auto"/>
        <w:ind w:left="851"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sumarycznie 4 499 m</w:t>
      </w:r>
      <w:r w:rsidRPr="00D64469">
        <w:rPr>
          <w:rFonts w:ascii="Verdana" w:hAnsi="Verdana"/>
          <w:sz w:val="20"/>
          <w:szCs w:val="20"/>
          <w:vertAlign w:val="superscript"/>
        </w:rPr>
        <w:t>2</w:t>
      </w:r>
    </w:p>
    <w:p w14:paraId="56668D98" w14:textId="77777777" w:rsidR="008A7E55" w:rsidRPr="00D64469" w:rsidRDefault="008A7E55" w:rsidP="00A861B2">
      <w:pPr>
        <w:pStyle w:val="Akapitzlist"/>
        <w:numPr>
          <w:ilvl w:val="1"/>
          <w:numId w:val="23"/>
        </w:numPr>
        <w:spacing w:line="276" w:lineRule="auto"/>
        <w:ind w:left="851"/>
        <w:contextualSpacing/>
        <w:jc w:val="both"/>
        <w:rPr>
          <w:rFonts w:ascii="Verdana" w:hAnsi="Verdana"/>
          <w:b/>
          <w:sz w:val="20"/>
          <w:szCs w:val="20"/>
        </w:rPr>
      </w:pPr>
      <w:r w:rsidRPr="00D64469">
        <w:rPr>
          <w:rFonts w:ascii="Verdana" w:hAnsi="Verdana"/>
          <w:b/>
          <w:sz w:val="20"/>
          <w:szCs w:val="20"/>
        </w:rPr>
        <w:t>Stan prawny nieruchomości</w:t>
      </w:r>
    </w:p>
    <w:p w14:paraId="3752DC88" w14:textId="77777777" w:rsidR="008A7E55" w:rsidRPr="00D64469" w:rsidRDefault="008A7E55" w:rsidP="00A861B2">
      <w:pPr>
        <w:pStyle w:val="Akapitzlist"/>
        <w:spacing w:line="276" w:lineRule="auto"/>
        <w:ind w:left="851"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Nieruchomość znajduje się w woj. dolnośląskim, powiat wrocławski, gmina Siechnice, miejscowość Siechnice. Właścicielem działek nr 549/144, 200, 225  jest Gmina Siechnice, natomiast dla działek o nr 549/127, 145 Gmina Siechnice posiada użytkowanie wieczyste. Pozostałe działki o nr 549/136, 215, 217, 219 zostaną nabyte przez Gminę Siechnice.</w:t>
      </w:r>
    </w:p>
    <w:p w14:paraId="00E31EDC" w14:textId="77777777" w:rsidR="008A7E55" w:rsidRPr="00D64469" w:rsidRDefault="008A7E55" w:rsidP="00A861B2">
      <w:pPr>
        <w:pStyle w:val="Akapitzlist"/>
        <w:numPr>
          <w:ilvl w:val="0"/>
          <w:numId w:val="23"/>
        </w:numPr>
        <w:spacing w:line="276" w:lineRule="auto"/>
        <w:contextualSpacing/>
        <w:jc w:val="both"/>
        <w:rPr>
          <w:rFonts w:ascii="Verdana" w:hAnsi="Verdana"/>
          <w:b/>
          <w:sz w:val="20"/>
          <w:szCs w:val="20"/>
        </w:rPr>
      </w:pPr>
      <w:r w:rsidRPr="00D64469">
        <w:rPr>
          <w:rFonts w:ascii="Verdana" w:hAnsi="Verdana"/>
          <w:b/>
          <w:sz w:val="20"/>
          <w:szCs w:val="20"/>
        </w:rPr>
        <w:t xml:space="preserve">Dane i informacje wynikające z Prawa budowlanego, MPZP oraz z przepisów szczególnych. </w:t>
      </w:r>
    </w:p>
    <w:p w14:paraId="24237C0C" w14:textId="77777777" w:rsidR="008A7E55" w:rsidRPr="00D64469" w:rsidRDefault="008A7E55" w:rsidP="00A861B2">
      <w:pPr>
        <w:pStyle w:val="Akapitzlist"/>
        <w:numPr>
          <w:ilvl w:val="1"/>
          <w:numId w:val="23"/>
        </w:numPr>
        <w:spacing w:line="276" w:lineRule="auto"/>
        <w:ind w:left="851"/>
        <w:contextualSpacing/>
        <w:jc w:val="both"/>
        <w:rPr>
          <w:rFonts w:ascii="Verdana" w:hAnsi="Verdana"/>
          <w:b/>
          <w:sz w:val="20"/>
          <w:szCs w:val="20"/>
        </w:rPr>
      </w:pPr>
      <w:r w:rsidRPr="00D64469">
        <w:rPr>
          <w:rFonts w:ascii="Verdana" w:hAnsi="Verdana"/>
          <w:b/>
          <w:sz w:val="20"/>
          <w:szCs w:val="20"/>
        </w:rPr>
        <w:t>Informacje dotyczące MPZP</w:t>
      </w:r>
    </w:p>
    <w:p w14:paraId="005A8C97" w14:textId="77777777" w:rsidR="008A7E55" w:rsidRPr="00D64469" w:rsidRDefault="008A7E55" w:rsidP="00A861B2">
      <w:pPr>
        <w:pStyle w:val="Akapitzlist"/>
        <w:spacing w:line="276" w:lineRule="auto"/>
        <w:ind w:left="851"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 xml:space="preserve">Zgodnie z Miejscowym planem zagospodarowania przestrzennego uchwalonego uchwała nr LXXIX/701/24 Rady Miejskiej w Siechnicach z dnia 11 stycznia 2024 r. w sprawie uchwalenia miejscowego planu zagospodarowania przestrzennego części obrębu </w:t>
      </w:r>
      <w:r w:rsidRPr="00D64469">
        <w:rPr>
          <w:rFonts w:ascii="Verdana" w:hAnsi="Verdana"/>
          <w:sz w:val="20"/>
          <w:szCs w:val="20"/>
        </w:rPr>
        <w:lastRenderedPageBreak/>
        <w:t>Siechnice - Centrum III, gmina Siechnice - ETAP II, teren objęty inwestycją oznaczony jest symbolem 1UP/ZP - przeznaczenie podstawowe: usługi publiczne, nieuciążliwe usługi podstawowe, zieleń urządzona, przeznaczenie uzupełniające: małe obiekty handlowe i gastronomiczne, o charakterze sezonowym, niezwiązane trwale z gruntem, o maksymalnej powierzchni zabudowy do 30 m2, infrastruktura techniczna, parkingi, w tym nadziemne lub podziemne.</w:t>
      </w:r>
    </w:p>
    <w:p w14:paraId="2CD02CA0" w14:textId="77777777" w:rsidR="008A7E55" w:rsidRPr="00D64469" w:rsidRDefault="008A7E55" w:rsidP="00A861B2">
      <w:pPr>
        <w:pStyle w:val="Akapitzlist"/>
        <w:numPr>
          <w:ilvl w:val="1"/>
          <w:numId w:val="23"/>
        </w:numPr>
        <w:spacing w:line="276" w:lineRule="auto"/>
        <w:ind w:left="851"/>
        <w:contextualSpacing/>
        <w:jc w:val="both"/>
        <w:rPr>
          <w:rFonts w:ascii="Verdana" w:hAnsi="Verdana"/>
          <w:b/>
          <w:sz w:val="20"/>
          <w:szCs w:val="20"/>
        </w:rPr>
      </w:pPr>
      <w:r w:rsidRPr="00D64469">
        <w:rPr>
          <w:rFonts w:ascii="Verdana" w:hAnsi="Verdana"/>
          <w:b/>
          <w:sz w:val="20"/>
          <w:szCs w:val="20"/>
        </w:rPr>
        <w:t>Informacje dotyczące zabytków</w:t>
      </w:r>
    </w:p>
    <w:p w14:paraId="494CB4F4" w14:textId="77777777" w:rsidR="008A7E55" w:rsidRPr="00D64469" w:rsidRDefault="008A7E55" w:rsidP="00A861B2">
      <w:pPr>
        <w:pStyle w:val="Akapitzlist"/>
        <w:spacing w:line="276" w:lineRule="auto"/>
        <w:ind w:left="851"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MPZP ustala się następujące wymogi konserwatorskie:</w:t>
      </w:r>
    </w:p>
    <w:p w14:paraId="1EC6D56A" w14:textId="77777777" w:rsidR="008A7E55" w:rsidRPr="00D64469" w:rsidRDefault="008A7E55" w:rsidP="00A861B2">
      <w:pPr>
        <w:spacing w:after="0"/>
        <w:ind w:left="851"/>
        <w:jc w:val="both"/>
        <w:rPr>
          <w:rFonts w:ascii="Verdana" w:hAnsi="Verdana" w:cs="Arial"/>
          <w:sz w:val="20"/>
          <w:szCs w:val="20"/>
        </w:rPr>
      </w:pPr>
      <w:r w:rsidRPr="00D64469">
        <w:rPr>
          <w:rFonts w:ascii="Verdana" w:hAnsi="Verdana" w:cs="Arial"/>
          <w:sz w:val="20"/>
          <w:szCs w:val="20"/>
        </w:rPr>
        <w:t>Ustala się strefę ochrony konserwatorskiej „OW” dla ochrony zabytków archeologicznych, obejmującą tereny o domniemanej zawartości reliktów archeologicznych (na obszarze dawnej wsi Siechnice, miejscowości o metryce średniowiecznej), tożsamą z obszarem ujętym w ewidencji zabytków; w granicach tej strefy inwestycje związane z pracami ziemnymi wymagają przeprowadzenia ratowniczych badań archeologicznych zgodnie z wymogami przepisów odrębnych. Wszelkie roboty ziemne poprzedzające zamierzenia inwestycyjne należy uzgadniać z Wojewódzkim Konserwatorem Zabytków.</w:t>
      </w:r>
    </w:p>
    <w:p w14:paraId="4CF5FA5B" w14:textId="77777777" w:rsidR="008A7E55" w:rsidRPr="00D64469" w:rsidRDefault="008A7E55" w:rsidP="00A861B2">
      <w:pPr>
        <w:pStyle w:val="Akapitzlist"/>
        <w:numPr>
          <w:ilvl w:val="1"/>
          <w:numId w:val="23"/>
        </w:numPr>
        <w:spacing w:line="276" w:lineRule="auto"/>
        <w:ind w:left="851"/>
        <w:contextualSpacing/>
        <w:jc w:val="both"/>
        <w:rPr>
          <w:rFonts w:ascii="Verdana" w:hAnsi="Verdana"/>
          <w:b/>
          <w:sz w:val="20"/>
          <w:szCs w:val="20"/>
        </w:rPr>
      </w:pPr>
      <w:r w:rsidRPr="00D64469">
        <w:rPr>
          <w:rFonts w:ascii="Verdana" w:hAnsi="Verdana"/>
          <w:b/>
          <w:sz w:val="20"/>
          <w:szCs w:val="20"/>
        </w:rPr>
        <w:t>Informacje dotyczące terenów górniczych</w:t>
      </w:r>
    </w:p>
    <w:p w14:paraId="13924D67" w14:textId="77777777" w:rsidR="008A7E55" w:rsidRPr="00D64469" w:rsidRDefault="008A7E55" w:rsidP="00A861B2">
      <w:pPr>
        <w:pStyle w:val="Akapitzlist"/>
        <w:spacing w:line="276" w:lineRule="auto"/>
        <w:ind w:left="851"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Przedmiotowa inwestycja znajduje się poza obszarami terenu górniczego.</w:t>
      </w:r>
    </w:p>
    <w:p w14:paraId="6EB021CF" w14:textId="77777777" w:rsidR="008A7E55" w:rsidRPr="00D64469" w:rsidRDefault="008A7E55" w:rsidP="00A861B2">
      <w:pPr>
        <w:pStyle w:val="Akapitzlist"/>
        <w:numPr>
          <w:ilvl w:val="1"/>
          <w:numId w:val="23"/>
        </w:numPr>
        <w:spacing w:line="276" w:lineRule="auto"/>
        <w:ind w:left="851"/>
        <w:contextualSpacing/>
        <w:jc w:val="both"/>
        <w:rPr>
          <w:rFonts w:ascii="Verdana" w:hAnsi="Verdana"/>
          <w:b/>
          <w:sz w:val="20"/>
          <w:szCs w:val="20"/>
        </w:rPr>
      </w:pPr>
      <w:r w:rsidRPr="00D64469">
        <w:rPr>
          <w:rFonts w:ascii="Verdana" w:hAnsi="Verdana"/>
          <w:b/>
          <w:sz w:val="20"/>
          <w:szCs w:val="20"/>
        </w:rPr>
        <w:t>Informacje dotyczące ochrony obiektów infrastruktury technicznej:</w:t>
      </w:r>
    </w:p>
    <w:p w14:paraId="760E07A5" w14:textId="77777777" w:rsidR="008A7E55" w:rsidRPr="00D64469" w:rsidRDefault="008A7E55" w:rsidP="00A861B2">
      <w:pPr>
        <w:pStyle w:val="Akapitzlist"/>
        <w:spacing w:line="276" w:lineRule="auto"/>
        <w:ind w:left="851"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Ustala się następujące strefy ochrony obiektów infrastruktury technicznej:</w:t>
      </w:r>
    </w:p>
    <w:p w14:paraId="1348321D" w14:textId="77777777" w:rsidR="008A7E55" w:rsidRPr="00D64469" w:rsidRDefault="008A7E55" w:rsidP="00A861B2">
      <w:pPr>
        <w:pStyle w:val="Akapitzlist"/>
        <w:numPr>
          <w:ilvl w:val="0"/>
          <w:numId w:val="25"/>
        </w:numPr>
        <w:spacing w:line="276" w:lineRule="auto"/>
        <w:ind w:left="1134"/>
        <w:contextualSpacing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 xml:space="preserve">strefa ochrony linii energetycznej 20 </w:t>
      </w:r>
      <w:proofErr w:type="spellStart"/>
      <w:r w:rsidRPr="00D64469">
        <w:rPr>
          <w:rFonts w:ascii="Verdana" w:hAnsi="Verdana"/>
          <w:sz w:val="20"/>
          <w:szCs w:val="20"/>
        </w:rPr>
        <w:t>kV</w:t>
      </w:r>
      <w:proofErr w:type="spellEnd"/>
      <w:r w:rsidRPr="00D64469">
        <w:rPr>
          <w:rFonts w:ascii="Verdana" w:hAnsi="Verdana"/>
          <w:sz w:val="20"/>
          <w:szCs w:val="20"/>
        </w:rPr>
        <w:t xml:space="preserve"> napowietrznej o szerokości 6 m – po 3 m od osi linii</w:t>
      </w:r>
    </w:p>
    <w:p w14:paraId="53B74F09" w14:textId="77777777" w:rsidR="008A7E55" w:rsidRPr="00D64469" w:rsidRDefault="008A7E55" w:rsidP="00A861B2">
      <w:pPr>
        <w:pStyle w:val="Akapitzlist"/>
        <w:numPr>
          <w:ilvl w:val="0"/>
          <w:numId w:val="23"/>
        </w:numPr>
        <w:spacing w:line="276" w:lineRule="auto"/>
        <w:contextualSpacing/>
        <w:jc w:val="both"/>
        <w:rPr>
          <w:rFonts w:ascii="Verdana" w:hAnsi="Verdana"/>
          <w:b/>
          <w:sz w:val="20"/>
          <w:szCs w:val="20"/>
        </w:rPr>
      </w:pPr>
      <w:r w:rsidRPr="00D64469">
        <w:rPr>
          <w:rFonts w:ascii="Verdana" w:hAnsi="Verdana"/>
          <w:b/>
          <w:sz w:val="20"/>
          <w:szCs w:val="20"/>
        </w:rPr>
        <w:t>Planowane zagospodarowanie terenu</w:t>
      </w:r>
    </w:p>
    <w:p w14:paraId="3A5FF791" w14:textId="77777777" w:rsidR="008A7E55" w:rsidRPr="00D64469" w:rsidRDefault="008A7E55" w:rsidP="00A861B2">
      <w:pPr>
        <w:pStyle w:val="Akapitzlist"/>
        <w:numPr>
          <w:ilvl w:val="0"/>
          <w:numId w:val="24"/>
        </w:numPr>
        <w:spacing w:line="276" w:lineRule="auto"/>
        <w:ind w:left="851"/>
        <w:contextualSpacing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 xml:space="preserve">Wybudowanie budynku wielofunkcyjnego uwzgledniającego podziemny parking, </w:t>
      </w:r>
    </w:p>
    <w:p w14:paraId="0EA953B7" w14:textId="77777777" w:rsidR="008A7E55" w:rsidRPr="00D64469" w:rsidRDefault="008A7E55" w:rsidP="00A861B2">
      <w:pPr>
        <w:pStyle w:val="Akapitzlist"/>
        <w:numPr>
          <w:ilvl w:val="0"/>
          <w:numId w:val="24"/>
        </w:numPr>
        <w:spacing w:line="276" w:lineRule="auto"/>
        <w:ind w:left="851"/>
        <w:contextualSpacing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Wykonanie niezbędnych do obsługi komunikacyjnej dróg, parkingów i chodników</w:t>
      </w:r>
    </w:p>
    <w:p w14:paraId="10FD4563" w14:textId="77777777" w:rsidR="008A7E55" w:rsidRDefault="008A7E55" w:rsidP="00A861B2">
      <w:pPr>
        <w:pStyle w:val="Akapitzlist"/>
        <w:numPr>
          <w:ilvl w:val="0"/>
          <w:numId w:val="24"/>
        </w:numPr>
        <w:spacing w:line="276" w:lineRule="auto"/>
        <w:ind w:left="851"/>
        <w:contextualSpacing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 xml:space="preserve">Wykonanie sieci kanalizacji deszczowej wraz z drenażem opaskowym wokół budynku, </w:t>
      </w:r>
    </w:p>
    <w:p w14:paraId="44DC2D80" w14:textId="2983C466" w:rsidR="007A7140" w:rsidRPr="00D64469" w:rsidRDefault="007A7140" w:rsidP="00A861B2">
      <w:pPr>
        <w:pStyle w:val="Akapitzlist"/>
        <w:numPr>
          <w:ilvl w:val="0"/>
          <w:numId w:val="24"/>
        </w:numPr>
        <w:spacing w:line="276" w:lineRule="auto"/>
        <w:ind w:left="851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Wykonanie </w:t>
      </w:r>
      <w:r w:rsidRPr="00AC0E5C">
        <w:rPr>
          <w:rFonts w:ascii="Verdana" w:hAnsi="Verdana"/>
          <w:b/>
          <w:bCs/>
          <w:sz w:val="20"/>
          <w:szCs w:val="20"/>
        </w:rPr>
        <w:t>podziemnych zbiorników retencyjnych</w:t>
      </w:r>
      <w:r>
        <w:rPr>
          <w:rFonts w:ascii="Verdana" w:hAnsi="Verdana"/>
          <w:sz w:val="20"/>
          <w:szCs w:val="20"/>
        </w:rPr>
        <w:t xml:space="preserve"> na wodę opadową odprowadzaną z ul. Jana Pawła II podczas deszczy nawalnych, </w:t>
      </w:r>
    </w:p>
    <w:p w14:paraId="5F5B9964" w14:textId="3F123D6B" w:rsidR="008A7E55" w:rsidRPr="00D64469" w:rsidRDefault="008A7E55" w:rsidP="00A861B2">
      <w:pPr>
        <w:pStyle w:val="Akapitzlist"/>
        <w:numPr>
          <w:ilvl w:val="0"/>
          <w:numId w:val="24"/>
        </w:numPr>
        <w:spacing w:line="276" w:lineRule="auto"/>
        <w:ind w:left="851"/>
        <w:contextualSpacing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Wykonanie oświetlenia zewnętrznego</w:t>
      </w:r>
      <w:r w:rsidR="007A7140">
        <w:rPr>
          <w:rFonts w:ascii="Verdana" w:hAnsi="Verdana"/>
          <w:sz w:val="20"/>
          <w:szCs w:val="20"/>
        </w:rPr>
        <w:t>,</w:t>
      </w:r>
      <w:r w:rsidRPr="00D64469">
        <w:rPr>
          <w:rFonts w:ascii="Verdana" w:hAnsi="Verdana"/>
          <w:sz w:val="20"/>
          <w:szCs w:val="20"/>
        </w:rPr>
        <w:t xml:space="preserve"> </w:t>
      </w:r>
    </w:p>
    <w:p w14:paraId="58187488" w14:textId="39CB0CD6" w:rsidR="008A7E55" w:rsidRPr="00D64469" w:rsidRDefault="008A7E55" w:rsidP="00A861B2">
      <w:pPr>
        <w:pStyle w:val="Akapitzlist"/>
        <w:numPr>
          <w:ilvl w:val="0"/>
          <w:numId w:val="24"/>
        </w:numPr>
        <w:spacing w:line="276" w:lineRule="auto"/>
        <w:ind w:left="851"/>
        <w:contextualSpacing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Wykonanie sieci monitoringu zewnętrznego</w:t>
      </w:r>
      <w:r w:rsidR="007A7140">
        <w:rPr>
          <w:rFonts w:ascii="Verdana" w:hAnsi="Verdana"/>
          <w:sz w:val="20"/>
          <w:szCs w:val="20"/>
        </w:rPr>
        <w:t>,</w:t>
      </w:r>
    </w:p>
    <w:p w14:paraId="3D3B7221" w14:textId="3DB834D9" w:rsidR="008A7E55" w:rsidRPr="00D64469" w:rsidRDefault="008A7E55" w:rsidP="00A861B2">
      <w:pPr>
        <w:pStyle w:val="Akapitzlist"/>
        <w:numPr>
          <w:ilvl w:val="0"/>
          <w:numId w:val="24"/>
        </w:numPr>
        <w:spacing w:line="276" w:lineRule="auto"/>
        <w:ind w:left="851"/>
        <w:contextualSpacing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 xml:space="preserve">Wykonanie przyłączy: elektrycznego, </w:t>
      </w:r>
      <w:proofErr w:type="spellStart"/>
      <w:r w:rsidRPr="00D64469">
        <w:rPr>
          <w:rFonts w:ascii="Verdana" w:hAnsi="Verdana"/>
          <w:sz w:val="20"/>
          <w:szCs w:val="20"/>
        </w:rPr>
        <w:t>wodno</w:t>
      </w:r>
      <w:proofErr w:type="spellEnd"/>
      <w:r w:rsidRPr="00D64469">
        <w:rPr>
          <w:rFonts w:ascii="Verdana" w:hAnsi="Verdana"/>
          <w:sz w:val="20"/>
          <w:szCs w:val="20"/>
        </w:rPr>
        <w:t xml:space="preserve"> – kanalizacyjnego, ciepłowniczego, telefonicznego, internetowego</w:t>
      </w:r>
      <w:r w:rsidR="007A7140">
        <w:rPr>
          <w:rFonts w:ascii="Verdana" w:hAnsi="Verdana"/>
          <w:sz w:val="20"/>
          <w:szCs w:val="20"/>
        </w:rPr>
        <w:t>,</w:t>
      </w:r>
    </w:p>
    <w:p w14:paraId="2C9624F8" w14:textId="45FBB6D2" w:rsidR="008A7E55" w:rsidRPr="00D64469" w:rsidRDefault="008A7E55" w:rsidP="00A861B2">
      <w:pPr>
        <w:pStyle w:val="Akapitzlist"/>
        <w:numPr>
          <w:ilvl w:val="0"/>
          <w:numId w:val="24"/>
        </w:numPr>
        <w:spacing w:line="276" w:lineRule="auto"/>
        <w:ind w:left="851"/>
        <w:contextualSpacing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Zagospodarowanie terenu poprzez wykonanie małej architektury: ławki, kosze na śmieci, miejsca na pojemniki na odpady, nasadzenia zieleni niskiej i wysokiej</w:t>
      </w:r>
      <w:r w:rsidR="007A7140">
        <w:rPr>
          <w:rFonts w:ascii="Verdana" w:hAnsi="Verdana"/>
          <w:sz w:val="20"/>
          <w:szCs w:val="20"/>
        </w:rPr>
        <w:t>.</w:t>
      </w:r>
    </w:p>
    <w:p w14:paraId="171514CA" w14:textId="77777777" w:rsidR="008A7E55" w:rsidRPr="00D64469" w:rsidRDefault="008A7E55" w:rsidP="00A861B2">
      <w:pPr>
        <w:pStyle w:val="Akapitzlist"/>
        <w:numPr>
          <w:ilvl w:val="0"/>
          <w:numId w:val="23"/>
        </w:numPr>
        <w:spacing w:line="276" w:lineRule="auto"/>
        <w:contextualSpacing/>
        <w:jc w:val="both"/>
        <w:rPr>
          <w:rFonts w:ascii="Verdana" w:hAnsi="Verdana"/>
          <w:b/>
          <w:bCs/>
          <w:sz w:val="20"/>
          <w:szCs w:val="20"/>
        </w:rPr>
      </w:pPr>
      <w:r w:rsidRPr="00D64469">
        <w:rPr>
          <w:rFonts w:ascii="Verdana" w:hAnsi="Verdana"/>
          <w:b/>
          <w:bCs/>
          <w:sz w:val="20"/>
          <w:szCs w:val="20"/>
        </w:rPr>
        <w:t xml:space="preserve">Program </w:t>
      </w:r>
      <w:proofErr w:type="spellStart"/>
      <w:r w:rsidRPr="00D64469">
        <w:rPr>
          <w:rFonts w:ascii="Verdana" w:hAnsi="Verdana"/>
          <w:b/>
          <w:bCs/>
          <w:sz w:val="20"/>
          <w:szCs w:val="20"/>
        </w:rPr>
        <w:t>Funkcjonalno</w:t>
      </w:r>
      <w:proofErr w:type="spellEnd"/>
      <w:r w:rsidRPr="00D64469">
        <w:rPr>
          <w:rFonts w:ascii="Verdana" w:hAnsi="Verdana"/>
          <w:b/>
          <w:bCs/>
          <w:sz w:val="20"/>
          <w:szCs w:val="20"/>
        </w:rPr>
        <w:t xml:space="preserve"> - Użytkowy </w:t>
      </w:r>
    </w:p>
    <w:p w14:paraId="1ECB42EE" w14:textId="77777777" w:rsidR="008A7E55" w:rsidRPr="00D64469" w:rsidRDefault="008A7E55" w:rsidP="00A861B2">
      <w:pPr>
        <w:pStyle w:val="Akapitzlist"/>
        <w:spacing w:line="276" w:lineRule="auto"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 xml:space="preserve">W ramach programu </w:t>
      </w:r>
      <w:proofErr w:type="spellStart"/>
      <w:r w:rsidRPr="00D64469">
        <w:rPr>
          <w:rFonts w:ascii="Verdana" w:hAnsi="Verdana"/>
          <w:sz w:val="20"/>
          <w:szCs w:val="20"/>
        </w:rPr>
        <w:t>funkcjonalno</w:t>
      </w:r>
      <w:proofErr w:type="spellEnd"/>
      <w:r w:rsidRPr="00D64469">
        <w:rPr>
          <w:rFonts w:ascii="Verdana" w:hAnsi="Verdana"/>
          <w:sz w:val="20"/>
          <w:szCs w:val="20"/>
        </w:rPr>
        <w:t xml:space="preserve"> - użytkowego obiektu przewiduje się następujące funkcje:</w:t>
      </w:r>
    </w:p>
    <w:p w14:paraId="76D36B1E" w14:textId="77777777" w:rsidR="008A7E55" w:rsidRPr="00D64469" w:rsidRDefault="008A7E55" w:rsidP="00A861B2">
      <w:pPr>
        <w:pStyle w:val="Akapitzlist"/>
        <w:numPr>
          <w:ilvl w:val="1"/>
          <w:numId w:val="23"/>
        </w:numPr>
        <w:spacing w:line="276" w:lineRule="auto"/>
        <w:ind w:left="851"/>
        <w:contextualSpacing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 xml:space="preserve">sale dla działań </w:t>
      </w:r>
      <w:proofErr w:type="spellStart"/>
      <w:r w:rsidRPr="00D64469">
        <w:rPr>
          <w:rFonts w:ascii="Verdana" w:hAnsi="Verdana"/>
          <w:sz w:val="20"/>
          <w:szCs w:val="20"/>
        </w:rPr>
        <w:t>kulturalno</w:t>
      </w:r>
      <w:proofErr w:type="spellEnd"/>
      <w:r w:rsidRPr="00D64469">
        <w:rPr>
          <w:rFonts w:ascii="Verdana" w:hAnsi="Verdana"/>
          <w:sz w:val="20"/>
          <w:szCs w:val="20"/>
        </w:rPr>
        <w:t xml:space="preserve"> – oświatowych, w tym:</w:t>
      </w:r>
    </w:p>
    <w:p w14:paraId="27C142C1" w14:textId="52E02DB1" w:rsidR="008A7E55" w:rsidRPr="00D64469" w:rsidRDefault="008A7E55" w:rsidP="00A861B2">
      <w:pPr>
        <w:pStyle w:val="Akapitzlist"/>
        <w:numPr>
          <w:ilvl w:val="0"/>
          <w:numId w:val="26"/>
        </w:numPr>
        <w:spacing w:line="276" w:lineRule="auto"/>
        <w:ind w:left="993"/>
        <w:contextualSpacing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 xml:space="preserve">1 duża sala na min 300 os. </w:t>
      </w:r>
      <w:r w:rsidR="000D391A">
        <w:rPr>
          <w:rFonts w:ascii="Verdana" w:hAnsi="Verdana"/>
          <w:sz w:val="20"/>
          <w:szCs w:val="20"/>
        </w:rPr>
        <w:t xml:space="preserve">w stylu i założeniu filharmonijnym, </w:t>
      </w:r>
      <w:r w:rsidR="007A7140">
        <w:rPr>
          <w:rFonts w:ascii="Verdana" w:hAnsi="Verdana"/>
          <w:sz w:val="20"/>
          <w:szCs w:val="20"/>
        </w:rPr>
        <w:t xml:space="preserve">posiadające </w:t>
      </w:r>
      <w:r w:rsidR="002F5C2A">
        <w:rPr>
          <w:rFonts w:ascii="Verdana" w:hAnsi="Verdana"/>
          <w:sz w:val="20"/>
          <w:szCs w:val="20"/>
        </w:rPr>
        <w:t>niezbędne wyposażenie i wykończenie umożliwiające organizowanie różnego rodzaju eventów, koncertów, spotkań, bankietów itp.</w:t>
      </w:r>
      <w:r w:rsidR="00AC0E5C">
        <w:rPr>
          <w:rFonts w:ascii="Verdana" w:hAnsi="Verdana"/>
          <w:sz w:val="20"/>
          <w:szCs w:val="20"/>
        </w:rPr>
        <w:t xml:space="preserve"> (np. </w:t>
      </w:r>
      <w:proofErr w:type="spellStart"/>
      <w:r w:rsidR="00AC0E5C">
        <w:rPr>
          <w:rFonts w:ascii="Verdana" w:hAnsi="Verdana"/>
          <w:sz w:val="20"/>
          <w:szCs w:val="20"/>
        </w:rPr>
        <w:t>demontowalne</w:t>
      </w:r>
      <w:proofErr w:type="spellEnd"/>
      <w:r w:rsidR="00AC0E5C">
        <w:rPr>
          <w:rFonts w:ascii="Verdana" w:hAnsi="Verdana"/>
          <w:sz w:val="20"/>
          <w:szCs w:val="20"/>
        </w:rPr>
        <w:t>, przenośne wyposażenie)</w:t>
      </w:r>
    </w:p>
    <w:p w14:paraId="3C2AAC79" w14:textId="751C4ECB" w:rsidR="008A7E55" w:rsidRPr="00D64469" w:rsidRDefault="008A7E55" w:rsidP="00A861B2">
      <w:pPr>
        <w:pStyle w:val="Akapitzlist"/>
        <w:numPr>
          <w:ilvl w:val="0"/>
          <w:numId w:val="26"/>
        </w:numPr>
        <w:spacing w:line="276" w:lineRule="auto"/>
        <w:ind w:left="993"/>
        <w:contextualSpacing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 xml:space="preserve">sale mniejsze do zajęć fakultatywnych, organizacji spotkań, z możliwością łączenia w większe sale, oddzielone ściankami mobilnymi </w:t>
      </w:r>
      <w:r w:rsidR="00AC0E5C">
        <w:rPr>
          <w:rFonts w:ascii="Verdana" w:hAnsi="Verdana"/>
          <w:sz w:val="20"/>
          <w:szCs w:val="20"/>
        </w:rPr>
        <w:t>–</w:t>
      </w:r>
      <w:r w:rsidRPr="00D64469">
        <w:rPr>
          <w:rFonts w:ascii="Verdana" w:hAnsi="Verdana"/>
          <w:sz w:val="20"/>
          <w:szCs w:val="20"/>
        </w:rPr>
        <w:t xml:space="preserve"> opcjonalnie</w:t>
      </w:r>
      <w:r w:rsidR="00AC0E5C">
        <w:rPr>
          <w:rFonts w:ascii="Verdana" w:hAnsi="Verdana"/>
          <w:sz w:val="20"/>
          <w:szCs w:val="20"/>
        </w:rPr>
        <w:t>,</w:t>
      </w:r>
    </w:p>
    <w:p w14:paraId="4C2766F0" w14:textId="77777777" w:rsidR="008A7E55" w:rsidRPr="00D64469" w:rsidRDefault="008A7E55" w:rsidP="00A861B2">
      <w:pPr>
        <w:pStyle w:val="Akapitzlist"/>
        <w:numPr>
          <w:ilvl w:val="1"/>
          <w:numId w:val="23"/>
        </w:numPr>
        <w:spacing w:line="276" w:lineRule="auto"/>
        <w:ind w:left="851"/>
        <w:contextualSpacing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kuchnia z profesjonalnym zapleczem gastronomicznym,</w:t>
      </w:r>
    </w:p>
    <w:p w14:paraId="1EA4DBE2" w14:textId="77777777" w:rsidR="008A7E55" w:rsidRPr="00D64469" w:rsidRDefault="008A7E55" w:rsidP="00A861B2">
      <w:pPr>
        <w:pStyle w:val="Akapitzlist"/>
        <w:numPr>
          <w:ilvl w:val="1"/>
          <w:numId w:val="23"/>
        </w:numPr>
        <w:spacing w:line="276" w:lineRule="auto"/>
        <w:ind w:left="851"/>
        <w:contextualSpacing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biblioteka,</w:t>
      </w:r>
    </w:p>
    <w:p w14:paraId="359426A6" w14:textId="1DBFDDD8" w:rsidR="008A7E55" w:rsidRPr="00D64469" w:rsidRDefault="008A7E55" w:rsidP="00A861B2">
      <w:pPr>
        <w:pStyle w:val="Akapitzlist"/>
        <w:numPr>
          <w:ilvl w:val="1"/>
          <w:numId w:val="23"/>
        </w:numPr>
        <w:spacing w:line="276" w:lineRule="auto"/>
        <w:ind w:left="851"/>
        <w:contextualSpacing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kawiarenka</w:t>
      </w:r>
      <w:r w:rsidR="00C020E2">
        <w:rPr>
          <w:rFonts w:ascii="Verdana" w:hAnsi="Verdana"/>
          <w:sz w:val="20"/>
          <w:szCs w:val="20"/>
        </w:rPr>
        <w:t xml:space="preserve"> ogólnodostępna</w:t>
      </w:r>
      <w:r w:rsidRPr="00D64469">
        <w:rPr>
          <w:rFonts w:ascii="Verdana" w:hAnsi="Verdana"/>
          <w:sz w:val="20"/>
          <w:szCs w:val="20"/>
        </w:rPr>
        <w:t>,</w:t>
      </w:r>
      <w:r w:rsidR="000D391A">
        <w:rPr>
          <w:rFonts w:ascii="Verdana" w:hAnsi="Verdana"/>
          <w:sz w:val="20"/>
          <w:szCs w:val="20"/>
        </w:rPr>
        <w:t xml:space="preserve"> służąca</w:t>
      </w:r>
      <w:r w:rsidR="003C3909">
        <w:rPr>
          <w:rFonts w:ascii="Verdana" w:hAnsi="Verdana"/>
          <w:sz w:val="20"/>
          <w:szCs w:val="20"/>
        </w:rPr>
        <w:t xml:space="preserve"> także jako poczekalnia na eventy, z dostępem do kuchni,</w:t>
      </w:r>
    </w:p>
    <w:p w14:paraId="0F9B74F7" w14:textId="7D258A0A" w:rsidR="008A7E55" w:rsidRPr="00D64469" w:rsidRDefault="008A7E55" w:rsidP="00A861B2">
      <w:pPr>
        <w:pStyle w:val="Akapitzlist"/>
        <w:numPr>
          <w:ilvl w:val="1"/>
          <w:numId w:val="23"/>
        </w:numPr>
        <w:spacing w:line="276" w:lineRule="auto"/>
        <w:ind w:left="851"/>
        <w:contextualSpacing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szatni</w:t>
      </w:r>
      <w:r w:rsidR="000D391A">
        <w:rPr>
          <w:rFonts w:ascii="Verdana" w:hAnsi="Verdana"/>
          <w:sz w:val="20"/>
          <w:szCs w:val="20"/>
        </w:rPr>
        <w:t>e</w:t>
      </w:r>
      <w:r w:rsidRPr="00D64469">
        <w:rPr>
          <w:rFonts w:ascii="Verdana" w:hAnsi="Verdana"/>
          <w:sz w:val="20"/>
          <w:szCs w:val="20"/>
        </w:rPr>
        <w:t>,</w:t>
      </w:r>
    </w:p>
    <w:p w14:paraId="59E2E638" w14:textId="77777777" w:rsidR="008A7E55" w:rsidRPr="00D64469" w:rsidRDefault="008A7E55" w:rsidP="00A861B2">
      <w:pPr>
        <w:pStyle w:val="Akapitzlist"/>
        <w:numPr>
          <w:ilvl w:val="1"/>
          <w:numId w:val="23"/>
        </w:numPr>
        <w:spacing w:line="276" w:lineRule="auto"/>
        <w:ind w:left="851"/>
        <w:contextualSpacing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toalety ogólnodostępne i toalety dla personelu,</w:t>
      </w:r>
    </w:p>
    <w:p w14:paraId="23C091D9" w14:textId="776600AE" w:rsidR="005D64AB" w:rsidRDefault="008A7E55" w:rsidP="005D64AB">
      <w:pPr>
        <w:pStyle w:val="Akapitzlist"/>
        <w:numPr>
          <w:ilvl w:val="1"/>
          <w:numId w:val="23"/>
        </w:numPr>
        <w:spacing w:line="276" w:lineRule="auto"/>
        <w:ind w:left="851"/>
        <w:contextualSpacing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zaplecze sanitarne, dla obsługi budynku</w:t>
      </w:r>
      <w:r w:rsidR="002F5C2A">
        <w:rPr>
          <w:rFonts w:ascii="Verdana" w:hAnsi="Verdana"/>
          <w:sz w:val="20"/>
          <w:szCs w:val="20"/>
        </w:rPr>
        <w:t>.</w:t>
      </w:r>
    </w:p>
    <w:p w14:paraId="4F5C7C1A" w14:textId="6594C840" w:rsidR="002F5C2A" w:rsidRPr="002F5C2A" w:rsidRDefault="002F5C2A" w:rsidP="002F5C2A">
      <w:pPr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Przeznaczenie </w:t>
      </w:r>
      <w:r w:rsidR="00AC0E5C">
        <w:rPr>
          <w:rFonts w:ascii="Verdana" w:hAnsi="Verdana"/>
          <w:sz w:val="20"/>
          <w:szCs w:val="20"/>
        </w:rPr>
        <w:t xml:space="preserve">i sposób zagospodarowania budynku należy wzorować na obiektach istniejących jak np. Wrocławski Instytut Kultury Barbara. Zaprojektowana przestrzeń ma łączyć funkcje </w:t>
      </w:r>
      <w:r w:rsidR="00AC0E5C" w:rsidRPr="00AC0E5C">
        <w:rPr>
          <w:rFonts w:ascii="Verdana" w:hAnsi="Verdana"/>
          <w:sz w:val="20"/>
          <w:szCs w:val="20"/>
        </w:rPr>
        <w:t>przestrzeni dla aktywności kulturalnych oraz kawiarni</w:t>
      </w:r>
      <w:r w:rsidR="00AC0E5C">
        <w:rPr>
          <w:rFonts w:ascii="Verdana" w:hAnsi="Verdana"/>
          <w:sz w:val="20"/>
          <w:szCs w:val="20"/>
        </w:rPr>
        <w:t>.</w:t>
      </w:r>
    </w:p>
    <w:p w14:paraId="4CC2986A" w14:textId="77777777" w:rsidR="008A7E55" w:rsidRPr="00D64469" w:rsidRDefault="008A7E55" w:rsidP="00A861B2">
      <w:pPr>
        <w:pStyle w:val="Akapitzlist"/>
        <w:numPr>
          <w:ilvl w:val="0"/>
          <w:numId w:val="23"/>
        </w:numPr>
        <w:spacing w:line="276" w:lineRule="auto"/>
        <w:contextualSpacing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b/>
          <w:sz w:val="20"/>
          <w:szCs w:val="20"/>
        </w:rPr>
        <w:t>Charakterystyczne parametry budynku:</w:t>
      </w:r>
    </w:p>
    <w:p w14:paraId="605DF971" w14:textId="77777777" w:rsidR="008A7E55" w:rsidRPr="00D64469" w:rsidRDefault="008A7E55" w:rsidP="00A861B2">
      <w:pPr>
        <w:pStyle w:val="Akapitzlist"/>
        <w:numPr>
          <w:ilvl w:val="1"/>
          <w:numId w:val="23"/>
        </w:numPr>
        <w:spacing w:line="276" w:lineRule="auto"/>
        <w:ind w:left="851"/>
        <w:contextualSpacing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Wielkość budynku: wynikająca z programu funkcjonalnego obiektu oraz wielkości działki i proponowanego zagospodarowania terenu,</w:t>
      </w:r>
    </w:p>
    <w:p w14:paraId="1827D4AE" w14:textId="15984447" w:rsidR="005E641C" w:rsidRDefault="008A7E55" w:rsidP="000D391A">
      <w:pPr>
        <w:pStyle w:val="Akapitzlist"/>
        <w:numPr>
          <w:ilvl w:val="1"/>
          <w:numId w:val="23"/>
        </w:numPr>
        <w:spacing w:line="276" w:lineRule="auto"/>
        <w:ind w:left="851"/>
        <w:contextualSpacing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 xml:space="preserve">Rozwiązania projektowe powinny uwzględniać </w:t>
      </w:r>
      <w:r w:rsidR="00714EBC">
        <w:rPr>
          <w:rFonts w:ascii="Verdana" w:hAnsi="Verdana"/>
          <w:sz w:val="20"/>
          <w:szCs w:val="20"/>
        </w:rPr>
        <w:t xml:space="preserve">koncepcję </w:t>
      </w:r>
      <w:r w:rsidR="00C020E2" w:rsidRPr="00714EBC">
        <w:rPr>
          <w:rFonts w:ascii="Verdana" w:hAnsi="Verdana"/>
          <w:sz w:val="20"/>
          <w:szCs w:val="20"/>
        </w:rPr>
        <w:t xml:space="preserve">„Smart </w:t>
      </w:r>
      <w:proofErr w:type="spellStart"/>
      <w:r w:rsidR="00C020E2" w:rsidRPr="00714EBC">
        <w:rPr>
          <w:rFonts w:ascii="Verdana" w:hAnsi="Verdana"/>
          <w:sz w:val="20"/>
          <w:szCs w:val="20"/>
        </w:rPr>
        <w:t>Buildings</w:t>
      </w:r>
      <w:proofErr w:type="spellEnd"/>
      <w:r w:rsidR="00C020E2" w:rsidRPr="00714EBC">
        <w:rPr>
          <w:rFonts w:ascii="Verdana" w:hAnsi="Verdana"/>
          <w:sz w:val="20"/>
          <w:szCs w:val="20"/>
        </w:rPr>
        <w:t>”</w:t>
      </w:r>
      <w:r w:rsidR="005E641C">
        <w:rPr>
          <w:rFonts w:ascii="Verdana" w:hAnsi="Verdana"/>
          <w:sz w:val="20"/>
          <w:szCs w:val="20"/>
        </w:rPr>
        <w:t xml:space="preserve"> czyli </w:t>
      </w:r>
      <w:r w:rsidR="00714EBC" w:rsidRPr="00714EBC">
        <w:rPr>
          <w:rFonts w:ascii="Verdana" w:hAnsi="Verdana"/>
          <w:sz w:val="20"/>
          <w:szCs w:val="20"/>
        </w:rPr>
        <w:t>zwiększenie funkcjonalności</w:t>
      </w:r>
      <w:r w:rsidR="000D391A">
        <w:rPr>
          <w:rFonts w:ascii="Verdana" w:hAnsi="Verdana"/>
          <w:sz w:val="20"/>
          <w:szCs w:val="20"/>
        </w:rPr>
        <w:t xml:space="preserve"> </w:t>
      </w:r>
      <w:r w:rsidR="00714EBC" w:rsidRPr="00714EBC">
        <w:rPr>
          <w:rFonts w:ascii="Verdana" w:hAnsi="Verdana"/>
          <w:sz w:val="20"/>
          <w:szCs w:val="20"/>
        </w:rPr>
        <w:t>oraz bezpieczeństwa budynku,</w:t>
      </w:r>
      <w:r w:rsidR="00714EBC">
        <w:rPr>
          <w:rFonts w:ascii="Verdana" w:hAnsi="Verdana"/>
          <w:sz w:val="20"/>
          <w:szCs w:val="20"/>
        </w:rPr>
        <w:t xml:space="preserve"> </w:t>
      </w:r>
      <w:r w:rsidR="00714EBC" w:rsidRPr="00714EBC">
        <w:rPr>
          <w:rFonts w:ascii="Verdana" w:hAnsi="Verdana"/>
          <w:sz w:val="20"/>
          <w:szCs w:val="20"/>
        </w:rPr>
        <w:t>obniżenie kosztów związanych z użytkowaniem budynku, w tym znajdujących się w nim urządzeń,</w:t>
      </w:r>
      <w:r w:rsidR="00714EBC">
        <w:rPr>
          <w:rFonts w:ascii="Verdana" w:hAnsi="Verdana"/>
          <w:sz w:val="20"/>
          <w:szCs w:val="20"/>
        </w:rPr>
        <w:t xml:space="preserve"> </w:t>
      </w:r>
      <w:r w:rsidR="00714EBC" w:rsidRPr="00714EBC">
        <w:rPr>
          <w:rFonts w:ascii="Verdana" w:hAnsi="Verdana"/>
          <w:sz w:val="20"/>
          <w:szCs w:val="20"/>
        </w:rPr>
        <w:t>realizacja celów zrównoważonego rozwoju.</w:t>
      </w:r>
      <w:r w:rsidR="00714EBC">
        <w:rPr>
          <w:rFonts w:ascii="Verdana" w:hAnsi="Verdana"/>
          <w:sz w:val="20"/>
          <w:szCs w:val="20"/>
        </w:rPr>
        <w:t xml:space="preserve"> </w:t>
      </w:r>
      <w:r w:rsidR="00714EBC" w:rsidRPr="00714EBC">
        <w:rPr>
          <w:rFonts w:ascii="Verdana" w:hAnsi="Verdana"/>
          <w:sz w:val="20"/>
          <w:szCs w:val="20"/>
        </w:rPr>
        <w:t>Inteligentne budownictwo ma za zadanie stworzyć miejsce, które automatyzuje wykonywane przez ludzi żmudne czynności, podnosi komfort pracowników, zarządców czy domowników oraz maksymalizuje wydajność pracy instalacji, AGD czy sprzętów RTV.</w:t>
      </w:r>
      <w:r w:rsidR="000D391A">
        <w:rPr>
          <w:rFonts w:ascii="Verdana" w:hAnsi="Verdana"/>
          <w:sz w:val="20"/>
          <w:szCs w:val="20"/>
        </w:rPr>
        <w:t xml:space="preserve"> </w:t>
      </w:r>
      <w:r w:rsidR="000D391A" w:rsidRPr="000D391A">
        <w:rPr>
          <w:rFonts w:ascii="Verdana" w:hAnsi="Verdana"/>
          <w:sz w:val="20"/>
          <w:szCs w:val="20"/>
        </w:rPr>
        <w:t xml:space="preserve">Koncepcja </w:t>
      </w:r>
      <w:r w:rsidR="00714EBC" w:rsidRPr="000D391A">
        <w:rPr>
          <w:rFonts w:ascii="Verdana" w:hAnsi="Verdana"/>
          <w:sz w:val="20"/>
          <w:szCs w:val="20"/>
        </w:rPr>
        <w:t>stawiania na maksymalnie ekologiczne, ekonomiczne, wydajne oraz funkcjonalne urządzenia użytku codziennego i systemy instalacji, a </w:t>
      </w:r>
      <w:r w:rsidR="000D391A" w:rsidRPr="000D391A">
        <w:rPr>
          <w:rFonts w:ascii="Verdana" w:hAnsi="Verdana"/>
          <w:sz w:val="20"/>
          <w:szCs w:val="20"/>
        </w:rPr>
        <w:t>także</w:t>
      </w:r>
      <w:r w:rsidR="00714EBC" w:rsidRPr="000D391A">
        <w:rPr>
          <w:rFonts w:ascii="Verdana" w:hAnsi="Verdana"/>
          <w:sz w:val="20"/>
          <w:szCs w:val="20"/>
        </w:rPr>
        <w:t xml:space="preserve"> praktyczny układ budynku</w:t>
      </w:r>
      <w:r w:rsidR="000D391A" w:rsidRPr="000D391A">
        <w:rPr>
          <w:rFonts w:ascii="Verdana" w:hAnsi="Verdana"/>
          <w:sz w:val="20"/>
          <w:szCs w:val="20"/>
        </w:rPr>
        <w:t xml:space="preserve"> i przestrzeni</w:t>
      </w:r>
      <w:r w:rsidR="003C3909">
        <w:rPr>
          <w:rFonts w:ascii="Verdana" w:hAnsi="Verdana"/>
          <w:sz w:val="20"/>
          <w:szCs w:val="20"/>
        </w:rPr>
        <w:t>,</w:t>
      </w:r>
      <w:r w:rsidR="000D391A" w:rsidRPr="000D391A">
        <w:rPr>
          <w:rFonts w:ascii="Verdana" w:hAnsi="Verdana"/>
          <w:sz w:val="20"/>
          <w:szCs w:val="20"/>
        </w:rPr>
        <w:t xml:space="preserve"> </w:t>
      </w:r>
    </w:p>
    <w:p w14:paraId="08A11319" w14:textId="4244400E" w:rsidR="005E641C" w:rsidRDefault="000D391A" w:rsidP="000D391A">
      <w:pPr>
        <w:pStyle w:val="Akapitzlist"/>
        <w:numPr>
          <w:ilvl w:val="1"/>
          <w:numId w:val="23"/>
        </w:numPr>
        <w:spacing w:line="276" w:lineRule="auto"/>
        <w:ind w:left="851"/>
        <w:contextualSpacing/>
        <w:jc w:val="both"/>
        <w:rPr>
          <w:rFonts w:ascii="Verdana" w:hAnsi="Verdana"/>
          <w:sz w:val="20"/>
          <w:szCs w:val="20"/>
        </w:rPr>
      </w:pPr>
      <w:r w:rsidRPr="000D391A">
        <w:rPr>
          <w:rFonts w:ascii="Verdana" w:hAnsi="Verdana"/>
          <w:sz w:val="20"/>
          <w:szCs w:val="20"/>
        </w:rPr>
        <w:t>Wykorzystanie technologii OZE</w:t>
      </w:r>
      <w:r w:rsidR="003C3909">
        <w:rPr>
          <w:rFonts w:ascii="Verdana" w:hAnsi="Verdana"/>
          <w:sz w:val="20"/>
          <w:szCs w:val="20"/>
        </w:rPr>
        <w:t>,</w:t>
      </w:r>
      <w:r w:rsidR="00714EBC" w:rsidRPr="000D391A">
        <w:rPr>
          <w:rFonts w:ascii="Verdana" w:hAnsi="Verdana"/>
          <w:sz w:val="20"/>
          <w:szCs w:val="20"/>
        </w:rPr>
        <w:t xml:space="preserve"> </w:t>
      </w:r>
    </w:p>
    <w:p w14:paraId="15FA32A8" w14:textId="53605442" w:rsidR="00C020E2" w:rsidRPr="000D391A" w:rsidRDefault="005E641C" w:rsidP="000D391A">
      <w:pPr>
        <w:pStyle w:val="Akapitzlist"/>
        <w:numPr>
          <w:ilvl w:val="1"/>
          <w:numId w:val="23"/>
        </w:numPr>
        <w:spacing w:line="276" w:lineRule="auto"/>
        <w:ind w:left="851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Zastosowanie systemu</w:t>
      </w:r>
      <w:r w:rsidR="000D391A" w:rsidRPr="000D391A">
        <w:rPr>
          <w:rFonts w:ascii="Verdana" w:hAnsi="Verdana"/>
          <w:sz w:val="20"/>
          <w:szCs w:val="20"/>
        </w:rPr>
        <w:t xml:space="preserve"> </w:t>
      </w:r>
      <w:r w:rsidR="00714EBC" w:rsidRPr="000D391A">
        <w:rPr>
          <w:rFonts w:ascii="Verdana" w:hAnsi="Verdana"/>
          <w:sz w:val="20"/>
          <w:szCs w:val="20"/>
        </w:rPr>
        <w:t>Internet of </w:t>
      </w:r>
      <w:proofErr w:type="spellStart"/>
      <w:r w:rsidR="00714EBC" w:rsidRPr="000D391A">
        <w:rPr>
          <w:rFonts w:ascii="Verdana" w:hAnsi="Verdana"/>
          <w:sz w:val="20"/>
          <w:szCs w:val="20"/>
        </w:rPr>
        <w:t>Things</w:t>
      </w:r>
      <w:proofErr w:type="spellEnd"/>
      <w:r w:rsidR="00714EBC" w:rsidRPr="000D391A">
        <w:rPr>
          <w:rFonts w:ascii="Verdana" w:hAnsi="Verdana"/>
          <w:sz w:val="20"/>
          <w:szCs w:val="20"/>
        </w:rPr>
        <w:t xml:space="preserve"> (</w:t>
      </w:r>
      <w:proofErr w:type="spellStart"/>
      <w:r w:rsidR="00714EBC" w:rsidRPr="000D391A">
        <w:rPr>
          <w:rFonts w:ascii="Verdana" w:hAnsi="Verdana"/>
          <w:sz w:val="20"/>
          <w:szCs w:val="20"/>
        </w:rPr>
        <w:t>IoT</w:t>
      </w:r>
      <w:proofErr w:type="spellEnd"/>
      <w:r w:rsidR="00714EBC" w:rsidRPr="000D391A">
        <w:rPr>
          <w:rFonts w:ascii="Verdana" w:hAnsi="Verdana"/>
          <w:sz w:val="20"/>
          <w:szCs w:val="20"/>
        </w:rPr>
        <w:t xml:space="preserve">, z ang. Internet Rzeczy) – czyli systemy urządzeń elektronicznych, które łączą się ze sobą w sieci Wi-Fi i „komunikują”, przekazując sobie wzajemnie dane (np. smartwatch przesyłający na smartfon informacje o liczbie kroków wykonanych przez użytkownika). Stworzenie jak największej siatki </w:t>
      </w:r>
      <w:proofErr w:type="spellStart"/>
      <w:r w:rsidR="00714EBC" w:rsidRPr="000D391A">
        <w:rPr>
          <w:rFonts w:ascii="Verdana" w:hAnsi="Verdana"/>
          <w:sz w:val="20"/>
          <w:szCs w:val="20"/>
        </w:rPr>
        <w:t>IoT</w:t>
      </w:r>
      <w:proofErr w:type="spellEnd"/>
      <w:r w:rsidR="00714EBC" w:rsidRPr="000D391A">
        <w:rPr>
          <w:rFonts w:ascii="Verdana" w:hAnsi="Verdana"/>
          <w:sz w:val="20"/>
          <w:szCs w:val="20"/>
        </w:rPr>
        <w:t xml:space="preserve">. </w:t>
      </w:r>
      <w:proofErr w:type="spellStart"/>
      <w:r w:rsidR="00714EBC" w:rsidRPr="000D391A">
        <w:rPr>
          <w:rFonts w:ascii="Verdana" w:hAnsi="Verdana"/>
          <w:sz w:val="20"/>
          <w:szCs w:val="20"/>
        </w:rPr>
        <w:t>IoT</w:t>
      </w:r>
      <w:proofErr w:type="spellEnd"/>
      <w:r w:rsidR="00714EBC" w:rsidRPr="000D391A">
        <w:rPr>
          <w:rFonts w:ascii="Verdana" w:hAnsi="Verdana"/>
          <w:sz w:val="20"/>
          <w:szCs w:val="20"/>
        </w:rPr>
        <w:t xml:space="preserve"> obejmuje również samodzielność pracy urządzeń</w:t>
      </w:r>
      <w:r w:rsidR="003C3909">
        <w:rPr>
          <w:rFonts w:ascii="Verdana" w:hAnsi="Verdana"/>
          <w:sz w:val="20"/>
          <w:szCs w:val="20"/>
        </w:rPr>
        <w:t>,</w:t>
      </w:r>
    </w:p>
    <w:p w14:paraId="331A3C52" w14:textId="77777777" w:rsidR="008A7E55" w:rsidRPr="00D64469" w:rsidRDefault="008A7E55" w:rsidP="00A861B2">
      <w:pPr>
        <w:pStyle w:val="Akapitzlist"/>
        <w:numPr>
          <w:ilvl w:val="1"/>
          <w:numId w:val="23"/>
        </w:numPr>
        <w:spacing w:line="276" w:lineRule="auto"/>
        <w:ind w:left="851"/>
        <w:contextualSpacing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Budynek powinien być przystosowany dla każdej grupy wiekowej oraz dla osób z każdą niepełnosprawnością (ruchową, osoby niewidome, osoby słabowidzące itp.) zgodnie z zapisami ustawy z dnia 19 lipca 2019 r. o zapewnianiu dostępności osobom ze szczególnymi potrzebami,</w:t>
      </w:r>
    </w:p>
    <w:p w14:paraId="1088D721" w14:textId="77777777" w:rsidR="008A7E55" w:rsidRPr="00D64469" w:rsidRDefault="008A7E55" w:rsidP="00A861B2">
      <w:pPr>
        <w:pStyle w:val="Akapitzlist"/>
        <w:numPr>
          <w:ilvl w:val="0"/>
          <w:numId w:val="23"/>
        </w:numPr>
        <w:spacing w:line="276" w:lineRule="auto"/>
        <w:contextualSpacing/>
        <w:jc w:val="both"/>
        <w:rPr>
          <w:rFonts w:ascii="Verdana" w:hAnsi="Verdana"/>
          <w:b/>
          <w:sz w:val="20"/>
          <w:szCs w:val="20"/>
        </w:rPr>
      </w:pPr>
      <w:r w:rsidRPr="00D64469">
        <w:rPr>
          <w:rFonts w:ascii="Verdana" w:hAnsi="Verdana"/>
          <w:b/>
          <w:sz w:val="20"/>
          <w:szCs w:val="20"/>
        </w:rPr>
        <w:t>Instalacje wewnętrzne w jakie powinien wyposażony być budynek:</w:t>
      </w:r>
    </w:p>
    <w:p w14:paraId="6CB1CF73" w14:textId="77777777" w:rsidR="008A7E55" w:rsidRPr="00D64469" w:rsidRDefault="008A7E55" w:rsidP="00A861B2">
      <w:pPr>
        <w:pStyle w:val="Akapitzlist"/>
        <w:numPr>
          <w:ilvl w:val="0"/>
          <w:numId w:val="27"/>
        </w:numPr>
        <w:overflowPunct w:val="0"/>
        <w:autoSpaceDE w:val="0"/>
        <w:autoSpaceDN w:val="0"/>
        <w:adjustRightInd w:val="0"/>
        <w:spacing w:line="276" w:lineRule="auto"/>
        <w:ind w:left="851"/>
        <w:contextualSpacing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instalacja ciepłej wody użytkowej,</w:t>
      </w:r>
    </w:p>
    <w:p w14:paraId="7C704D09" w14:textId="77777777" w:rsidR="008A7E55" w:rsidRPr="00D64469" w:rsidRDefault="008A7E55" w:rsidP="00A861B2">
      <w:pPr>
        <w:pStyle w:val="Akapitzlist"/>
        <w:numPr>
          <w:ilvl w:val="0"/>
          <w:numId w:val="27"/>
        </w:numPr>
        <w:overflowPunct w:val="0"/>
        <w:autoSpaceDE w:val="0"/>
        <w:autoSpaceDN w:val="0"/>
        <w:adjustRightInd w:val="0"/>
        <w:spacing w:line="276" w:lineRule="auto"/>
        <w:ind w:left="851"/>
        <w:contextualSpacing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instalacja wody szarej,</w:t>
      </w:r>
    </w:p>
    <w:p w14:paraId="7B483F96" w14:textId="77777777" w:rsidR="008A7E55" w:rsidRPr="00D64469" w:rsidRDefault="008A7E55" w:rsidP="00A861B2">
      <w:pPr>
        <w:pStyle w:val="Akapitzlist"/>
        <w:numPr>
          <w:ilvl w:val="0"/>
          <w:numId w:val="27"/>
        </w:numPr>
        <w:overflowPunct w:val="0"/>
        <w:autoSpaceDE w:val="0"/>
        <w:autoSpaceDN w:val="0"/>
        <w:adjustRightInd w:val="0"/>
        <w:spacing w:line="276" w:lineRule="auto"/>
        <w:ind w:left="851"/>
        <w:contextualSpacing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 xml:space="preserve">instalacja wodociągowa, </w:t>
      </w:r>
    </w:p>
    <w:p w14:paraId="1DBC5E4C" w14:textId="77777777" w:rsidR="008A7E55" w:rsidRPr="00D64469" w:rsidRDefault="008A7E55" w:rsidP="00A861B2">
      <w:pPr>
        <w:pStyle w:val="Akapitzlist"/>
        <w:numPr>
          <w:ilvl w:val="0"/>
          <w:numId w:val="27"/>
        </w:numPr>
        <w:overflowPunct w:val="0"/>
        <w:autoSpaceDE w:val="0"/>
        <w:autoSpaceDN w:val="0"/>
        <w:adjustRightInd w:val="0"/>
        <w:spacing w:line="276" w:lineRule="auto"/>
        <w:ind w:left="851"/>
        <w:contextualSpacing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 xml:space="preserve">instalacja hydrantowa, </w:t>
      </w:r>
    </w:p>
    <w:p w14:paraId="5E7A4660" w14:textId="77777777" w:rsidR="008A7E55" w:rsidRPr="00D64469" w:rsidRDefault="008A7E55" w:rsidP="00A861B2">
      <w:pPr>
        <w:pStyle w:val="Akapitzlist"/>
        <w:numPr>
          <w:ilvl w:val="0"/>
          <w:numId w:val="27"/>
        </w:numPr>
        <w:overflowPunct w:val="0"/>
        <w:autoSpaceDE w:val="0"/>
        <w:autoSpaceDN w:val="0"/>
        <w:adjustRightInd w:val="0"/>
        <w:spacing w:line="276" w:lineRule="auto"/>
        <w:ind w:left="851"/>
        <w:contextualSpacing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instalacja centralnego ogrzewania (np. podłogowe lub grzejniki),</w:t>
      </w:r>
    </w:p>
    <w:p w14:paraId="13EAB6A1" w14:textId="77777777" w:rsidR="008A7E55" w:rsidRPr="00D64469" w:rsidRDefault="008A7E55" w:rsidP="00A861B2">
      <w:pPr>
        <w:pStyle w:val="Akapitzlist"/>
        <w:numPr>
          <w:ilvl w:val="0"/>
          <w:numId w:val="27"/>
        </w:numPr>
        <w:overflowPunct w:val="0"/>
        <w:autoSpaceDE w:val="0"/>
        <w:autoSpaceDN w:val="0"/>
        <w:adjustRightInd w:val="0"/>
        <w:spacing w:line="276" w:lineRule="auto"/>
        <w:ind w:left="851"/>
        <w:contextualSpacing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instalacja kanalizacji sanitarnej,</w:t>
      </w:r>
    </w:p>
    <w:p w14:paraId="2E6D0B97" w14:textId="77777777" w:rsidR="008A7E55" w:rsidRPr="00D64469" w:rsidRDefault="008A7E55" w:rsidP="00A861B2">
      <w:pPr>
        <w:pStyle w:val="Akapitzlist"/>
        <w:numPr>
          <w:ilvl w:val="0"/>
          <w:numId w:val="27"/>
        </w:numPr>
        <w:overflowPunct w:val="0"/>
        <w:autoSpaceDE w:val="0"/>
        <w:autoSpaceDN w:val="0"/>
        <w:adjustRightInd w:val="0"/>
        <w:spacing w:line="276" w:lineRule="auto"/>
        <w:ind w:left="851"/>
        <w:contextualSpacing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instalacja wentylacji mechanicznej z centralami wentylacyjnymi z rekuperacją,</w:t>
      </w:r>
    </w:p>
    <w:p w14:paraId="2862762D" w14:textId="77777777" w:rsidR="008A7E55" w:rsidRPr="00D64469" w:rsidRDefault="008A7E55" w:rsidP="00A861B2">
      <w:pPr>
        <w:pStyle w:val="Akapitzlist"/>
        <w:numPr>
          <w:ilvl w:val="0"/>
          <w:numId w:val="27"/>
        </w:numPr>
        <w:overflowPunct w:val="0"/>
        <w:autoSpaceDE w:val="0"/>
        <w:autoSpaceDN w:val="0"/>
        <w:adjustRightInd w:val="0"/>
        <w:spacing w:line="276" w:lineRule="auto"/>
        <w:ind w:left="851"/>
        <w:contextualSpacing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instalacja klimatyzacji,</w:t>
      </w:r>
    </w:p>
    <w:p w14:paraId="645C596A" w14:textId="77777777" w:rsidR="008A7E55" w:rsidRPr="00D64469" w:rsidRDefault="008A7E55" w:rsidP="00A861B2">
      <w:pPr>
        <w:pStyle w:val="Akapitzlist"/>
        <w:numPr>
          <w:ilvl w:val="0"/>
          <w:numId w:val="27"/>
        </w:numPr>
        <w:overflowPunct w:val="0"/>
        <w:autoSpaceDE w:val="0"/>
        <w:autoSpaceDN w:val="0"/>
        <w:adjustRightInd w:val="0"/>
        <w:spacing w:line="276" w:lineRule="auto"/>
        <w:ind w:left="851"/>
        <w:contextualSpacing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instalacja elektryczna światła oraz gniazd wtykowych,</w:t>
      </w:r>
    </w:p>
    <w:p w14:paraId="45DF12C5" w14:textId="77777777" w:rsidR="008A7E55" w:rsidRPr="00D64469" w:rsidRDefault="008A7E55" w:rsidP="00A861B2">
      <w:pPr>
        <w:pStyle w:val="Akapitzlist"/>
        <w:numPr>
          <w:ilvl w:val="0"/>
          <w:numId w:val="27"/>
        </w:numPr>
        <w:overflowPunct w:val="0"/>
        <w:autoSpaceDE w:val="0"/>
        <w:autoSpaceDN w:val="0"/>
        <w:adjustRightInd w:val="0"/>
        <w:spacing w:line="276" w:lineRule="auto"/>
        <w:ind w:left="851"/>
        <w:contextualSpacing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 xml:space="preserve">instalacja elektryczna radiowo telewizyjna, </w:t>
      </w:r>
    </w:p>
    <w:p w14:paraId="19DFF28D" w14:textId="77777777" w:rsidR="008A7E55" w:rsidRPr="00D64469" w:rsidRDefault="008A7E55" w:rsidP="00A861B2">
      <w:pPr>
        <w:pStyle w:val="Akapitzlist"/>
        <w:numPr>
          <w:ilvl w:val="0"/>
          <w:numId w:val="27"/>
        </w:numPr>
        <w:overflowPunct w:val="0"/>
        <w:autoSpaceDE w:val="0"/>
        <w:autoSpaceDN w:val="0"/>
        <w:adjustRightInd w:val="0"/>
        <w:spacing w:line="276" w:lineRule="auto"/>
        <w:ind w:left="851"/>
        <w:contextualSpacing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instalacja niskoprądowa logiczna pod kątem Internetu,</w:t>
      </w:r>
    </w:p>
    <w:p w14:paraId="3F68BCAD" w14:textId="77777777" w:rsidR="008A7E55" w:rsidRPr="00D64469" w:rsidRDefault="008A7E55" w:rsidP="00A861B2">
      <w:pPr>
        <w:pStyle w:val="Akapitzlist"/>
        <w:numPr>
          <w:ilvl w:val="0"/>
          <w:numId w:val="27"/>
        </w:numPr>
        <w:overflowPunct w:val="0"/>
        <w:autoSpaceDE w:val="0"/>
        <w:autoSpaceDN w:val="0"/>
        <w:adjustRightInd w:val="0"/>
        <w:spacing w:line="276" w:lineRule="auto"/>
        <w:ind w:left="851"/>
        <w:contextualSpacing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instalacja domofonowa</w:t>
      </w:r>
    </w:p>
    <w:p w14:paraId="301B0E31" w14:textId="77777777" w:rsidR="008A7E55" w:rsidRPr="00D64469" w:rsidRDefault="008A7E55" w:rsidP="00A861B2">
      <w:pPr>
        <w:pStyle w:val="Akapitzlist"/>
        <w:numPr>
          <w:ilvl w:val="0"/>
          <w:numId w:val="27"/>
        </w:numPr>
        <w:overflowPunct w:val="0"/>
        <w:autoSpaceDE w:val="0"/>
        <w:autoSpaceDN w:val="0"/>
        <w:adjustRightInd w:val="0"/>
        <w:spacing w:line="276" w:lineRule="auto"/>
        <w:ind w:left="851"/>
        <w:contextualSpacing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instalacje systemów zabezpieczeń, a w szczególności:</w:t>
      </w:r>
    </w:p>
    <w:p w14:paraId="18FC435F" w14:textId="77777777" w:rsidR="008A7E55" w:rsidRPr="00D64469" w:rsidRDefault="008A7E55" w:rsidP="00A861B2">
      <w:pPr>
        <w:pStyle w:val="Akapitzlist"/>
        <w:numPr>
          <w:ilvl w:val="0"/>
          <w:numId w:val="12"/>
        </w:numPr>
        <w:overflowPunct w:val="0"/>
        <w:autoSpaceDE w:val="0"/>
        <w:autoSpaceDN w:val="0"/>
        <w:adjustRightInd w:val="0"/>
        <w:spacing w:line="276" w:lineRule="auto"/>
        <w:ind w:left="993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systemu sygnalizacji włamania,</w:t>
      </w:r>
    </w:p>
    <w:p w14:paraId="20B157A0" w14:textId="77777777" w:rsidR="008A7E55" w:rsidRPr="00D64469" w:rsidRDefault="008A7E55" w:rsidP="00A861B2">
      <w:pPr>
        <w:pStyle w:val="Akapitzlist"/>
        <w:numPr>
          <w:ilvl w:val="0"/>
          <w:numId w:val="12"/>
        </w:numPr>
        <w:overflowPunct w:val="0"/>
        <w:autoSpaceDE w:val="0"/>
        <w:autoSpaceDN w:val="0"/>
        <w:adjustRightInd w:val="0"/>
        <w:spacing w:line="276" w:lineRule="auto"/>
        <w:ind w:left="993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systemu nagłośnienia alarmowego,</w:t>
      </w:r>
    </w:p>
    <w:p w14:paraId="4E7B4CDF" w14:textId="77777777" w:rsidR="008A7E55" w:rsidRPr="00D64469" w:rsidRDefault="008A7E55" w:rsidP="00A861B2">
      <w:pPr>
        <w:pStyle w:val="Akapitzlist"/>
        <w:numPr>
          <w:ilvl w:val="0"/>
          <w:numId w:val="12"/>
        </w:numPr>
        <w:overflowPunct w:val="0"/>
        <w:autoSpaceDE w:val="0"/>
        <w:autoSpaceDN w:val="0"/>
        <w:adjustRightInd w:val="0"/>
        <w:spacing w:line="276" w:lineRule="auto"/>
        <w:ind w:left="993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systemu sygnalizacji pożaru,</w:t>
      </w:r>
    </w:p>
    <w:p w14:paraId="6B40E63E" w14:textId="77777777" w:rsidR="008A7E55" w:rsidRPr="00D64469" w:rsidRDefault="008A7E55" w:rsidP="00A861B2">
      <w:pPr>
        <w:pStyle w:val="Akapitzlist"/>
        <w:numPr>
          <w:ilvl w:val="0"/>
          <w:numId w:val="12"/>
        </w:numPr>
        <w:overflowPunct w:val="0"/>
        <w:autoSpaceDE w:val="0"/>
        <w:autoSpaceDN w:val="0"/>
        <w:adjustRightInd w:val="0"/>
        <w:spacing w:line="276" w:lineRule="auto"/>
        <w:ind w:left="993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systemu monitoringu.</w:t>
      </w:r>
    </w:p>
    <w:p w14:paraId="33CDD38F" w14:textId="77777777" w:rsidR="008A7E55" w:rsidRPr="00D64469" w:rsidRDefault="008A7E55" w:rsidP="00A861B2">
      <w:pPr>
        <w:pStyle w:val="Akapitzlist"/>
        <w:numPr>
          <w:ilvl w:val="0"/>
          <w:numId w:val="23"/>
        </w:numPr>
        <w:overflowPunct w:val="0"/>
        <w:autoSpaceDE w:val="0"/>
        <w:autoSpaceDN w:val="0"/>
        <w:adjustRightInd w:val="0"/>
        <w:spacing w:line="276" w:lineRule="auto"/>
        <w:contextualSpacing/>
        <w:jc w:val="both"/>
        <w:textAlignment w:val="baseline"/>
        <w:rPr>
          <w:rFonts w:ascii="Verdana" w:hAnsi="Verdana"/>
          <w:sz w:val="20"/>
          <w:szCs w:val="20"/>
        </w:rPr>
      </w:pPr>
      <w:r w:rsidRPr="00C020E2">
        <w:rPr>
          <w:rFonts w:ascii="Verdana" w:hAnsi="Verdana"/>
          <w:b/>
          <w:bCs/>
          <w:sz w:val="20"/>
          <w:szCs w:val="20"/>
        </w:rPr>
        <w:t>PFU</w:t>
      </w:r>
      <w:r w:rsidRPr="00D64469">
        <w:rPr>
          <w:rFonts w:ascii="Verdana" w:hAnsi="Verdana"/>
          <w:sz w:val="20"/>
          <w:szCs w:val="20"/>
        </w:rPr>
        <w:t xml:space="preserve"> oraz rozwiązania w nich zawarte powinny być uniwersalne i umożliwiać zaprojektowanie i wybudowanie budynku w technologii modułowej (betonowe lub szkieletowe o konstrukcji stalowej),</w:t>
      </w:r>
    </w:p>
    <w:p w14:paraId="17463E34" w14:textId="036260AC" w:rsidR="008A7E55" w:rsidRPr="00D64469" w:rsidRDefault="008A7E55" w:rsidP="00A861B2">
      <w:pPr>
        <w:pStyle w:val="Akapitzlist"/>
        <w:numPr>
          <w:ilvl w:val="0"/>
          <w:numId w:val="23"/>
        </w:numPr>
        <w:spacing w:line="276" w:lineRule="auto"/>
        <w:contextualSpacing/>
        <w:jc w:val="both"/>
        <w:rPr>
          <w:rFonts w:ascii="Verdana" w:hAnsi="Verdana"/>
          <w:b/>
          <w:sz w:val="20"/>
          <w:szCs w:val="20"/>
        </w:rPr>
      </w:pPr>
      <w:r w:rsidRPr="00D64469">
        <w:rPr>
          <w:rFonts w:ascii="Verdana" w:hAnsi="Verdana"/>
          <w:b/>
          <w:sz w:val="20"/>
          <w:szCs w:val="20"/>
        </w:rPr>
        <w:t>Wytyczne do projektu zieleni:</w:t>
      </w:r>
    </w:p>
    <w:p w14:paraId="7CCCFD2B" w14:textId="77777777" w:rsidR="008A7E55" w:rsidRPr="00D64469" w:rsidRDefault="008A7E55" w:rsidP="00A861B2">
      <w:pPr>
        <w:pStyle w:val="Akapitzlist"/>
        <w:numPr>
          <w:ilvl w:val="1"/>
          <w:numId w:val="23"/>
        </w:numPr>
        <w:spacing w:line="276" w:lineRule="auto"/>
        <w:ind w:left="851"/>
        <w:contextualSpacing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 xml:space="preserve">zieleń powinna zostać tak zaprojektowana pod względem gatunkowym aby nie wymagała specjalistycznych zabiegów pielęgnacyjnych </w:t>
      </w:r>
    </w:p>
    <w:p w14:paraId="5F19683C" w14:textId="77777777" w:rsidR="008A7E55" w:rsidRPr="00D64469" w:rsidRDefault="008A7E55" w:rsidP="00A861B2">
      <w:pPr>
        <w:pStyle w:val="Akapitzlist"/>
        <w:numPr>
          <w:ilvl w:val="1"/>
          <w:numId w:val="23"/>
        </w:numPr>
        <w:spacing w:line="276" w:lineRule="auto"/>
        <w:ind w:left="851"/>
        <w:contextualSpacing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przy projektowaniu zieleni należy uwzględnić istniejące nasadzenia</w:t>
      </w:r>
    </w:p>
    <w:p w14:paraId="6CC0AB53" w14:textId="77777777" w:rsidR="008A7E55" w:rsidRPr="00D64469" w:rsidRDefault="008A7E55" w:rsidP="00A861B2">
      <w:pPr>
        <w:pStyle w:val="Akapitzlist"/>
        <w:numPr>
          <w:ilvl w:val="1"/>
          <w:numId w:val="23"/>
        </w:numPr>
        <w:spacing w:line="276" w:lineRule="auto"/>
        <w:ind w:left="851"/>
        <w:contextualSpacing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lastRenderedPageBreak/>
        <w:t>zieleń wysoka powinna zostać tak zaprojektowana pod względem gatunkowym oraz jej lokalizacja powinna zostać tak dobrana aby w przyszłości stanowiła zacienienie części wspólnych rekreacyjnych np. przy placu zabaw, przy ławkach</w:t>
      </w:r>
    </w:p>
    <w:p w14:paraId="36796DB6" w14:textId="77777777" w:rsidR="008A7E55" w:rsidRPr="00D64469" w:rsidRDefault="008A7E55" w:rsidP="00A861B2">
      <w:pPr>
        <w:pStyle w:val="Akapitzlist"/>
        <w:numPr>
          <w:ilvl w:val="1"/>
          <w:numId w:val="23"/>
        </w:numPr>
        <w:spacing w:line="276" w:lineRule="auto"/>
        <w:ind w:left="851"/>
        <w:contextualSpacing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 xml:space="preserve">zieleń powinna stanowić asymilację ternu od działek sąsiednich , tj. ekran </w:t>
      </w:r>
    </w:p>
    <w:p w14:paraId="6B72C1F2" w14:textId="37436F73" w:rsidR="008A7E55" w:rsidRPr="00D64469" w:rsidRDefault="005D64AB" w:rsidP="00A861B2">
      <w:pPr>
        <w:pStyle w:val="Akapitzlist"/>
        <w:numPr>
          <w:ilvl w:val="0"/>
          <w:numId w:val="23"/>
        </w:numPr>
        <w:spacing w:line="276" w:lineRule="auto"/>
        <w:contextualSpacing/>
        <w:jc w:val="both"/>
        <w:rPr>
          <w:rFonts w:ascii="Verdana" w:hAnsi="Verdana"/>
          <w:b/>
          <w:sz w:val="20"/>
          <w:szCs w:val="20"/>
        </w:rPr>
      </w:pPr>
      <w:r w:rsidRPr="00D64469">
        <w:rPr>
          <w:rFonts w:ascii="Verdana" w:hAnsi="Verdana"/>
          <w:b/>
          <w:sz w:val="20"/>
          <w:szCs w:val="20"/>
        </w:rPr>
        <w:t xml:space="preserve"> </w:t>
      </w:r>
      <w:r w:rsidR="008A7E55" w:rsidRPr="00D64469">
        <w:rPr>
          <w:rFonts w:ascii="Verdana" w:hAnsi="Verdana"/>
          <w:b/>
          <w:sz w:val="20"/>
          <w:szCs w:val="20"/>
        </w:rPr>
        <w:t>Wytyczne do projektu zagospodarowania terenu:</w:t>
      </w:r>
    </w:p>
    <w:p w14:paraId="2C875128" w14:textId="77777777" w:rsidR="008A7E55" w:rsidRPr="00D64469" w:rsidRDefault="008A7E55" w:rsidP="00A861B2">
      <w:pPr>
        <w:pStyle w:val="Akapitzlist"/>
        <w:numPr>
          <w:ilvl w:val="1"/>
          <w:numId w:val="23"/>
        </w:numPr>
        <w:spacing w:line="276" w:lineRule="auto"/>
        <w:ind w:left="851"/>
        <w:contextualSpacing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 xml:space="preserve">wymaga się aby jak największa ilość nawierzchni była wodoprzepuszczalna tj. z wykorzystaniem np. </w:t>
      </w:r>
      <w:proofErr w:type="spellStart"/>
      <w:r w:rsidRPr="00D64469">
        <w:rPr>
          <w:rFonts w:ascii="Verdana" w:hAnsi="Verdana"/>
          <w:sz w:val="20"/>
          <w:szCs w:val="20"/>
        </w:rPr>
        <w:t>geokraty</w:t>
      </w:r>
      <w:proofErr w:type="spellEnd"/>
      <w:r w:rsidRPr="00D64469">
        <w:rPr>
          <w:rFonts w:ascii="Verdana" w:hAnsi="Verdana"/>
          <w:sz w:val="20"/>
          <w:szCs w:val="20"/>
        </w:rPr>
        <w:t xml:space="preserve">, kostki farmerskiej itp. </w:t>
      </w:r>
    </w:p>
    <w:p w14:paraId="5E414944" w14:textId="77777777" w:rsidR="008A7E55" w:rsidRPr="00D64469" w:rsidRDefault="008A7E55" w:rsidP="00A861B2">
      <w:pPr>
        <w:pStyle w:val="Akapitzlist"/>
        <w:numPr>
          <w:ilvl w:val="1"/>
          <w:numId w:val="23"/>
        </w:numPr>
        <w:spacing w:line="276" w:lineRule="auto"/>
        <w:ind w:left="851"/>
        <w:contextualSpacing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eastAsia="Aptos" w:hAnsi="Verdana" w:cs="Times New Roman"/>
          <w:kern w:val="2"/>
          <w:sz w:val="20"/>
          <w:szCs w:val="20"/>
          <w14:ligatures w14:val="standardContextual"/>
        </w:rPr>
        <w:t xml:space="preserve">opady atmosferyczne powinny być retencjonowane w ogrodach deszczowych oraz zbiornikach retencyjnych przystosowanych do pozyskania z nich wody do podlewania </w:t>
      </w:r>
    </w:p>
    <w:p w14:paraId="189D9D88" w14:textId="082053F2" w:rsidR="005D64AB" w:rsidRPr="00DF7DE1" w:rsidRDefault="008A7E55" w:rsidP="005D64AB">
      <w:pPr>
        <w:pStyle w:val="Akapitzlist"/>
        <w:numPr>
          <w:ilvl w:val="1"/>
          <w:numId w:val="23"/>
        </w:numPr>
        <w:spacing w:line="276" w:lineRule="auto"/>
        <w:ind w:left="851"/>
        <w:contextualSpacing/>
        <w:jc w:val="both"/>
        <w:rPr>
          <w:rFonts w:ascii="Verdana" w:hAnsi="Verdana"/>
          <w:sz w:val="20"/>
          <w:szCs w:val="20"/>
        </w:rPr>
      </w:pPr>
      <w:r w:rsidRPr="00D64469">
        <w:rPr>
          <w:rFonts w:ascii="Verdana" w:eastAsia="Aptos" w:hAnsi="Verdana" w:cs="Times New Roman"/>
          <w:kern w:val="2"/>
          <w:sz w:val="20"/>
          <w:szCs w:val="20"/>
          <w14:ligatures w14:val="standardContextual"/>
        </w:rPr>
        <w:t xml:space="preserve">projektowane zagospodarowanie terenu powinno uwzględniać miejsca rekreacji i odpoczynku przystosowane dla każdej grupy wiekowej , w tym </w:t>
      </w:r>
      <w:r w:rsidRPr="00D64469">
        <w:rPr>
          <w:rFonts w:ascii="Verdana" w:hAnsi="Verdana"/>
          <w:sz w:val="20"/>
          <w:szCs w:val="20"/>
        </w:rPr>
        <w:t xml:space="preserve"> miejsca odpoczynku dla osób starszych</w:t>
      </w:r>
      <w:r w:rsidR="00C42DD6" w:rsidRPr="00D64469">
        <w:rPr>
          <w:rFonts w:ascii="Verdana" w:hAnsi="Verdana"/>
          <w:sz w:val="20"/>
          <w:szCs w:val="20"/>
        </w:rPr>
        <w:t>.</w:t>
      </w:r>
    </w:p>
    <w:p w14:paraId="0A79A9C8" w14:textId="31176625" w:rsidR="008A7E55" w:rsidRPr="00D64469" w:rsidRDefault="005D64AB" w:rsidP="00A861B2">
      <w:pPr>
        <w:pStyle w:val="Akapitzlist"/>
        <w:numPr>
          <w:ilvl w:val="0"/>
          <w:numId w:val="23"/>
        </w:numPr>
        <w:spacing w:line="276" w:lineRule="auto"/>
        <w:contextualSpacing/>
        <w:jc w:val="both"/>
        <w:rPr>
          <w:rFonts w:ascii="Verdana" w:hAnsi="Verdana"/>
          <w:b/>
          <w:sz w:val="20"/>
          <w:szCs w:val="20"/>
        </w:rPr>
      </w:pPr>
      <w:r w:rsidRPr="00D64469">
        <w:rPr>
          <w:rFonts w:ascii="Verdana" w:hAnsi="Verdana"/>
          <w:b/>
          <w:sz w:val="20"/>
          <w:szCs w:val="20"/>
        </w:rPr>
        <w:t xml:space="preserve"> </w:t>
      </w:r>
      <w:r w:rsidR="008A7E55" w:rsidRPr="00D64469">
        <w:rPr>
          <w:rFonts w:ascii="Verdana" w:hAnsi="Verdana"/>
          <w:b/>
          <w:sz w:val="20"/>
          <w:szCs w:val="20"/>
        </w:rPr>
        <w:t>Lokalizacja działek</w:t>
      </w:r>
    </w:p>
    <w:p w14:paraId="787318FF" w14:textId="77777777" w:rsidR="008A7E55" w:rsidRPr="00D64469" w:rsidRDefault="008A7E55" w:rsidP="008A7E55">
      <w:pPr>
        <w:pStyle w:val="NormalnyWeb"/>
        <w:spacing w:before="0" w:beforeAutospacing="0" w:after="0" w:afterAutospacing="0"/>
        <w:ind w:left="360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noProof/>
          <w:sz w:val="20"/>
          <w:szCs w:val="20"/>
        </w:rPr>
        <w:drawing>
          <wp:inline distT="0" distB="0" distL="0" distR="0" wp14:anchorId="2724E681" wp14:editId="4DAB98F6">
            <wp:extent cx="5591175" cy="3500203"/>
            <wp:effectExtent l="0" t="0" r="0" b="5080"/>
            <wp:docPr id="2017226258" name="Obraz 1" descr="Obraz zawierający map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226258" name="Obraz 1" descr="Obraz zawierający map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" r="16006"/>
                    <a:stretch/>
                  </pic:blipFill>
                  <pic:spPr bwMode="auto">
                    <a:xfrm>
                      <a:off x="0" y="0"/>
                      <a:ext cx="5596410" cy="350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21A3B" w14:textId="5B41267B" w:rsidR="008A7E55" w:rsidRPr="00D64469" w:rsidRDefault="008A7E55" w:rsidP="00DF7DE1">
      <w:pPr>
        <w:spacing w:after="0"/>
        <w:ind w:firstLine="360"/>
        <w:jc w:val="both"/>
        <w:rPr>
          <w:rFonts w:ascii="Verdana" w:hAnsi="Verdana" w:cs="Arial"/>
          <w:b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Źródło WROSIP</w:t>
      </w:r>
    </w:p>
    <w:p w14:paraId="6F8194D3" w14:textId="1FA57876" w:rsidR="00BC3D2C" w:rsidRPr="00D64469" w:rsidRDefault="00BC3D2C" w:rsidP="005D64AB">
      <w:pPr>
        <w:pStyle w:val="Akapitzlist"/>
        <w:numPr>
          <w:ilvl w:val="0"/>
          <w:numId w:val="4"/>
        </w:numPr>
        <w:overflowPunct w:val="0"/>
        <w:autoSpaceDE w:val="0"/>
        <w:autoSpaceDN w:val="0"/>
        <w:adjustRightInd w:val="0"/>
        <w:spacing w:line="276" w:lineRule="auto"/>
        <w:ind w:left="426" w:hanging="426"/>
        <w:jc w:val="both"/>
        <w:textAlignment w:val="baseline"/>
        <w:rPr>
          <w:rFonts w:ascii="Verdana" w:hAnsi="Verdana"/>
          <w:b/>
          <w:sz w:val="20"/>
          <w:szCs w:val="20"/>
        </w:rPr>
      </w:pPr>
      <w:r w:rsidRPr="00D64469">
        <w:rPr>
          <w:rFonts w:ascii="Verdana" w:hAnsi="Verdana"/>
          <w:b/>
          <w:sz w:val="20"/>
          <w:szCs w:val="20"/>
        </w:rPr>
        <w:t xml:space="preserve">Wymagania, forma i zakres opracowania </w:t>
      </w:r>
      <w:r w:rsidR="003A51D6" w:rsidRPr="00D64469">
        <w:rPr>
          <w:rFonts w:ascii="Verdana" w:hAnsi="Verdana"/>
          <w:b/>
          <w:sz w:val="20"/>
          <w:szCs w:val="20"/>
        </w:rPr>
        <w:t xml:space="preserve">koncepcji projektowej i </w:t>
      </w:r>
      <w:r w:rsidRPr="00D64469">
        <w:rPr>
          <w:rFonts w:ascii="Verdana" w:hAnsi="Verdana"/>
          <w:b/>
          <w:sz w:val="20"/>
          <w:szCs w:val="20"/>
        </w:rPr>
        <w:t>programu funkcjonalno</w:t>
      </w:r>
      <w:r w:rsidR="00C53380" w:rsidRPr="00D64469">
        <w:rPr>
          <w:rFonts w:ascii="Verdana" w:hAnsi="Verdana"/>
          <w:b/>
          <w:sz w:val="20"/>
          <w:szCs w:val="20"/>
        </w:rPr>
        <w:t>-</w:t>
      </w:r>
      <w:r w:rsidRPr="00D64469">
        <w:rPr>
          <w:rFonts w:ascii="Verdana" w:hAnsi="Verdana"/>
          <w:b/>
          <w:sz w:val="20"/>
          <w:szCs w:val="20"/>
        </w:rPr>
        <w:t>użytkowego:</w:t>
      </w:r>
    </w:p>
    <w:p w14:paraId="72A5CDBA" w14:textId="77777777" w:rsidR="00E15B2A" w:rsidRPr="00D64469" w:rsidRDefault="00E15B2A" w:rsidP="005D64AB">
      <w:pPr>
        <w:pStyle w:val="Akapitzlist"/>
        <w:numPr>
          <w:ilvl w:val="1"/>
          <w:numId w:val="4"/>
        </w:numPr>
        <w:overflowPunct w:val="0"/>
        <w:autoSpaceDE w:val="0"/>
        <w:autoSpaceDN w:val="0"/>
        <w:adjustRightInd w:val="0"/>
        <w:spacing w:line="276" w:lineRule="auto"/>
        <w:ind w:left="709"/>
        <w:jc w:val="both"/>
        <w:textAlignment w:val="baseline"/>
        <w:rPr>
          <w:rFonts w:ascii="Verdana" w:hAnsi="Verdana"/>
          <w:b/>
          <w:sz w:val="20"/>
          <w:szCs w:val="20"/>
        </w:rPr>
      </w:pPr>
      <w:r w:rsidRPr="00D64469">
        <w:rPr>
          <w:rFonts w:ascii="Verdana" w:hAnsi="Verdana"/>
          <w:b/>
          <w:sz w:val="20"/>
          <w:szCs w:val="20"/>
        </w:rPr>
        <w:t>Dla opracowanych wariantów koncepcji programowo-przestrzennej</w:t>
      </w:r>
    </w:p>
    <w:p w14:paraId="760B9608" w14:textId="77777777" w:rsidR="00687BFA" w:rsidRPr="00687BFA" w:rsidRDefault="00687BFA" w:rsidP="00687BFA">
      <w:pPr>
        <w:pStyle w:val="Akapitzlist"/>
        <w:numPr>
          <w:ilvl w:val="6"/>
          <w:numId w:val="4"/>
        </w:numPr>
        <w:overflowPunct w:val="0"/>
        <w:autoSpaceDE w:val="0"/>
        <w:autoSpaceDN w:val="0"/>
        <w:adjustRightInd w:val="0"/>
        <w:spacing w:line="276" w:lineRule="auto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687BFA">
        <w:rPr>
          <w:rFonts w:ascii="Verdana" w:hAnsi="Verdana"/>
          <w:sz w:val="20"/>
          <w:szCs w:val="20"/>
        </w:rPr>
        <w:t>W ramach realizacji zadania należy przedstawić Zamawiającemu 4 warianty koncepcji programowo – przestrzennej:</w:t>
      </w:r>
    </w:p>
    <w:p w14:paraId="35879A7B" w14:textId="77777777" w:rsidR="00687BFA" w:rsidRPr="00687BFA" w:rsidRDefault="00687BFA" w:rsidP="000D391A">
      <w:pPr>
        <w:pStyle w:val="Akapitzlist"/>
        <w:numPr>
          <w:ilvl w:val="7"/>
          <w:numId w:val="4"/>
        </w:numPr>
        <w:overflowPunct w:val="0"/>
        <w:autoSpaceDE w:val="0"/>
        <w:autoSpaceDN w:val="0"/>
        <w:adjustRightInd w:val="0"/>
        <w:spacing w:line="276" w:lineRule="auto"/>
        <w:ind w:left="1134" w:hanging="283"/>
        <w:jc w:val="both"/>
        <w:textAlignment w:val="baseline"/>
        <w:rPr>
          <w:rFonts w:ascii="Verdana" w:hAnsi="Verdana"/>
          <w:sz w:val="20"/>
          <w:szCs w:val="20"/>
        </w:rPr>
      </w:pPr>
      <w:r w:rsidRPr="00687BFA">
        <w:rPr>
          <w:rFonts w:ascii="Verdana" w:hAnsi="Verdana"/>
          <w:sz w:val="20"/>
          <w:szCs w:val="20"/>
        </w:rPr>
        <w:t>Wariant 1 zostanie przygotowany w oparciu o wytyczne Zamawiającego</w:t>
      </w:r>
    </w:p>
    <w:p w14:paraId="2E3E37FA" w14:textId="77777777" w:rsidR="00687BFA" w:rsidRPr="00687BFA" w:rsidRDefault="00687BFA" w:rsidP="000D391A">
      <w:pPr>
        <w:pStyle w:val="Akapitzlist"/>
        <w:numPr>
          <w:ilvl w:val="7"/>
          <w:numId w:val="4"/>
        </w:numPr>
        <w:overflowPunct w:val="0"/>
        <w:autoSpaceDE w:val="0"/>
        <w:autoSpaceDN w:val="0"/>
        <w:adjustRightInd w:val="0"/>
        <w:spacing w:line="276" w:lineRule="auto"/>
        <w:ind w:left="1134" w:hanging="283"/>
        <w:jc w:val="both"/>
        <w:textAlignment w:val="baseline"/>
        <w:rPr>
          <w:rFonts w:ascii="Verdana" w:hAnsi="Verdana"/>
          <w:sz w:val="20"/>
          <w:szCs w:val="20"/>
        </w:rPr>
      </w:pPr>
      <w:r w:rsidRPr="00687BFA">
        <w:rPr>
          <w:rFonts w:ascii="Verdana" w:hAnsi="Verdana"/>
          <w:sz w:val="20"/>
          <w:szCs w:val="20"/>
        </w:rPr>
        <w:t>Wariant 2 będzie zostanie przygotowany według propozycji Wykonawcy</w:t>
      </w:r>
    </w:p>
    <w:p w14:paraId="23F63CC0" w14:textId="77777777" w:rsidR="00687BFA" w:rsidRPr="00687BFA" w:rsidRDefault="00687BFA" w:rsidP="000D391A">
      <w:pPr>
        <w:pStyle w:val="Akapitzlist"/>
        <w:numPr>
          <w:ilvl w:val="7"/>
          <w:numId w:val="4"/>
        </w:numPr>
        <w:overflowPunct w:val="0"/>
        <w:autoSpaceDE w:val="0"/>
        <w:autoSpaceDN w:val="0"/>
        <w:adjustRightInd w:val="0"/>
        <w:spacing w:line="276" w:lineRule="auto"/>
        <w:ind w:left="1134" w:hanging="283"/>
        <w:jc w:val="both"/>
        <w:textAlignment w:val="baseline"/>
        <w:rPr>
          <w:rFonts w:ascii="Verdana" w:hAnsi="Verdana"/>
          <w:sz w:val="20"/>
          <w:szCs w:val="20"/>
        </w:rPr>
      </w:pPr>
      <w:r w:rsidRPr="00687BFA">
        <w:rPr>
          <w:rFonts w:ascii="Verdana" w:hAnsi="Verdana"/>
          <w:sz w:val="20"/>
          <w:szCs w:val="20"/>
        </w:rPr>
        <w:t>Wariant 3 będzie wariantem wynikowym, po uwzględnieniu uwag Zamawiającego do koncepcji nr 1 i nr 2, który zostanie przedstawiony do konsultacji społecznych</w:t>
      </w:r>
    </w:p>
    <w:p w14:paraId="38855DCE" w14:textId="77777777" w:rsidR="00687BFA" w:rsidRPr="00687BFA" w:rsidRDefault="00687BFA" w:rsidP="000D391A">
      <w:pPr>
        <w:pStyle w:val="Akapitzlist"/>
        <w:numPr>
          <w:ilvl w:val="7"/>
          <w:numId w:val="4"/>
        </w:numPr>
        <w:overflowPunct w:val="0"/>
        <w:autoSpaceDE w:val="0"/>
        <w:autoSpaceDN w:val="0"/>
        <w:adjustRightInd w:val="0"/>
        <w:spacing w:line="276" w:lineRule="auto"/>
        <w:ind w:left="1134" w:hanging="283"/>
        <w:jc w:val="both"/>
        <w:textAlignment w:val="baseline"/>
        <w:rPr>
          <w:rFonts w:ascii="Verdana" w:hAnsi="Verdana"/>
          <w:sz w:val="20"/>
          <w:szCs w:val="20"/>
        </w:rPr>
      </w:pPr>
      <w:r w:rsidRPr="00687BFA">
        <w:rPr>
          <w:rFonts w:ascii="Verdana" w:hAnsi="Verdana"/>
          <w:sz w:val="20"/>
          <w:szCs w:val="20"/>
        </w:rPr>
        <w:t>Wariant 4 będzie koncepcją wynikową uwzględniającą wnioski z konsultacji społecznych</w:t>
      </w:r>
    </w:p>
    <w:p w14:paraId="6F6C6952" w14:textId="72A46C84" w:rsidR="00687BFA" w:rsidRPr="00687BFA" w:rsidRDefault="00687BFA" w:rsidP="00687BFA">
      <w:pPr>
        <w:pStyle w:val="Akapitzlist"/>
        <w:numPr>
          <w:ilvl w:val="6"/>
          <w:numId w:val="4"/>
        </w:numPr>
        <w:overflowPunct w:val="0"/>
        <w:autoSpaceDE w:val="0"/>
        <w:autoSpaceDN w:val="0"/>
        <w:adjustRightInd w:val="0"/>
        <w:spacing w:line="276" w:lineRule="auto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687BFA">
        <w:rPr>
          <w:rFonts w:ascii="Verdana" w:hAnsi="Verdana"/>
          <w:sz w:val="20"/>
          <w:szCs w:val="20"/>
        </w:rPr>
        <w:t xml:space="preserve">Każda koncepcja powinna przedstawiać 3 warianty rozmieszczenia elementów na PZT,  </w:t>
      </w:r>
      <w:del w:id="0" w:author="Karina Chojnacka" w:date="2025-04-17T06:27:00Z">
        <w:r w:rsidRPr="00687BFA" w:rsidDel="00CF791D">
          <w:rPr>
            <w:rFonts w:ascii="Verdana" w:hAnsi="Verdana"/>
            <w:sz w:val="20"/>
            <w:szCs w:val="20"/>
          </w:rPr>
          <w:delText xml:space="preserve">                </w:delText>
        </w:r>
      </w:del>
      <w:r w:rsidRPr="00687BFA">
        <w:rPr>
          <w:rFonts w:ascii="Verdana" w:hAnsi="Verdana"/>
          <w:sz w:val="20"/>
          <w:szCs w:val="20"/>
        </w:rPr>
        <w:t xml:space="preserve"> 3 warianty elewacji obiektów kubaturowych, wyposażania i pozostałych elementów.</w:t>
      </w:r>
    </w:p>
    <w:p w14:paraId="5DD25BEB" w14:textId="48BB6EFC" w:rsidR="00E15B2A" w:rsidRPr="00D64469" w:rsidRDefault="00E15B2A" w:rsidP="005D64AB">
      <w:pPr>
        <w:pStyle w:val="Akapitzlist"/>
        <w:numPr>
          <w:ilvl w:val="6"/>
          <w:numId w:val="4"/>
        </w:numPr>
        <w:overflowPunct w:val="0"/>
        <w:autoSpaceDE w:val="0"/>
        <w:autoSpaceDN w:val="0"/>
        <w:adjustRightInd w:val="0"/>
        <w:spacing w:line="276" w:lineRule="auto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Dla wszystkich wariantów należy opracować szacunkową wycenę obejmującą koszty opracowania dokumentacji projektowej i realizacji robót budowlanych – koszty należy opracować zgodnie z Rozporządzeniem Ministra Infrastruktury z dnia 18 maja 2004 r. w sprawie określenia metod i podstaw sporządzania kosztorysu inwestorskiego, obliczenia planowanych kosztów prac projektowych oraz planowanych kosztów robót budowlanych określonych w programie funkcjonalno-użytkowym,</w:t>
      </w:r>
    </w:p>
    <w:p w14:paraId="6A1D303E" w14:textId="77777777" w:rsidR="00E15B2A" w:rsidRPr="00D64469" w:rsidRDefault="00E15B2A" w:rsidP="005D64AB">
      <w:pPr>
        <w:pStyle w:val="Akapitzlist"/>
        <w:numPr>
          <w:ilvl w:val="6"/>
          <w:numId w:val="4"/>
        </w:numPr>
        <w:overflowPunct w:val="0"/>
        <w:autoSpaceDE w:val="0"/>
        <w:autoSpaceDN w:val="0"/>
        <w:adjustRightInd w:val="0"/>
        <w:spacing w:line="276" w:lineRule="auto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lastRenderedPageBreak/>
        <w:t>W zakresie rozwiązań projektowych dla wariantu nr 3 wynikowego należy przedstawić:</w:t>
      </w:r>
    </w:p>
    <w:p w14:paraId="7CD0AD9C" w14:textId="77777777" w:rsidR="00E15B2A" w:rsidRPr="00D64469" w:rsidRDefault="00E15B2A" w:rsidP="005D64AB">
      <w:pPr>
        <w:pStyle w:val="Akapitzlist"/>
        <w:numPr>
          <w:ilvl w:val="7"/>
          <w:numId w:val="4"/>
        </w:numPr>
        <w:overflowPunct w:val="0"/>
        <w:autoSpaceDE w:val="0"/>
        <w:autoSpaceDN w:val="0"/>
        <w:adjustRightInd w:val="0"/>
        <w:spacing w:line="276" w:lineRule="auto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 xml:space="preserve">Opis techniczny, </w:t>
      </w:r>
    </w:p>
    <w:p w14:paraId="6CA139DF" w14:textId="77777777" w:rsidR="00E15B2A" w:rsidRPr="00D64469" w:rsidRDefault="00E15B2A" w:rsidP="005D64AB">
      <w:pPr>
        <w:pStyle w:val="Akapitzlist"/>
        <w:numPr>
          <w:ilvl w:val="7"/>
          <w:numId w:val="4"/>
        </w:numPr>
        <w:overflowPunct w:val="0"/>
        <w:autoSpaceDE w:val="0"/>
        <w:autoSpaceDN w:val="0"/>
        <w:adjustRightInd w:val="0"/>
        <w:spacing w:line="276" w:lineRule="auto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Mapa orientacyjna z określeniem lokalizacji inwestycji</w:t>
      </w:r>
    </w:p>
    <w:p w14:paraId="00361820" w14:textId="77777777" w:rsidR="00E15B2A" w:rsidRPr="00D64469" w:rsidRDefault="00E15B2A" w:rsidP="005D64AB">
      <w:pPr>
        <w:pStyle w:val="Akapitzlist"/>
        <w:numPr>
          <w:ilvl w:val="7"/>
          <w:numId w:val="4"/>
        </w:numPr>
        <w:overflowPunct w:val="0"/>
        <w:autoSpaceDE w:val="0"/>
        <w:autoSpaceDN w:val="0"/>
        <w:adjustRightInd w:val="0"/>
        <w:spacing w:line="276" w:lineRule="auto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Plan zagospodarowania terenu w skali 1:500,</w:t>
      </w:r>
    </w:p>
    <w:p w14:paraId="36483DB2" w14:textId="77777777" w:rsidR="00E15B2A" w:rsidRPr="00D64469" w:rsidRDefault="00E15B2A" w:rsidP="005D64AB">
      <w:pPr>
        <w:pStyle w:val="Akapitzlist"/>
        <w:numPr>
          <w:ilvl w:val="7"/>
          <w:numId w:val="4"/>
        </w:numPr>
        <w:overflowPunct w:val="0"/>
        <w:autoSpaceDE w:val="0"/>
        <w:autoSpaceDN w:val="0"/>
        <w:adjustRightInd w:val="0"/>
        <w:spacing w:line="276" w:lineRule="auto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Typowe przekroje normalne w skali 1:50,</w:t>
      </w:r>
    </w:p>
    <w:p w14:paraId="0C73A6BE" w14:textId="77777777" w:rsidR="00E15B2A" w:rsidRPr="00D64469" w:rsidRDefault="00E15B2A" w:rsidP="005D64AB">
      <w:pPr>
        <w:pStyle w:val="Akapitzlist"/>
        <w:numPr>
          <w:ilvl w:val="7"/>
          <w:numId w:val="4"/>
        </w:numPr>
        <w:overflowPunct w:val="0"/>
        <w:autoSpaceDE w:val="0"/>
        <w:autoSpaceDN w:val="0"/>
        <w:adjustRightInd w:val="0"/>
        <w:spacing w:line="276" w:lineRule="auto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 xml:space="preserve">Plansza z zielenią do </w:t>
      </w:r>
      <w:proofErr w:type="spellStart"/>
      <w:r w:rsidRPr="00D64469">
        <w:rPr>
          <w:rFonts w:ascii="Verdana" w:hAnsi="Verdana"/>
          <w:sz w:val="20"/>
          <w:szCs w:val="20"/>
        </w:rPr>
        <w:t>nasadzeń</w:t>
      </w:r>
      <w:proofErr w:type="spellEnd"/>
      <w:r w:rsidRPr="00D64469">
        <w:rPr>
          <w:rFonts w:ascii="Verdana" w:hAnsi="Verdana"/>
          <w:sz w:val="20"/>
          <w:szCs w:val="20"/>
        </w:rPr>
        <w:t xml:space="preserve"> w skali 1:500</w:t>
      </w:r>
    </w:p>
    <w:p w14:paraId="18F9A0EA" w14:textId="77777777" w:rsidR="00D0782A" w:rsidRPr="00D0782A" w:rsidRDefault="00D0782A" w:rsidP="00D0782A">
      <w:pPr>
        <w:pStyle w:val="Akapitzlist"/>
        <w:numPr>
          <w:ilvl w:val="6"/>
          <w:numId w:val="4"/>
        </w:numPr>
        <w:overflowPunct w:val="0"/>
        <w:autoSpaceDE w:val="0"/>
        <w:autoSpaceDN w:val="0"/>
        <w:adjustRightInd w:val="0"/>
        <w:spacing w:line="276" w:lineRule="auto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0782A">
        <w:rPr>
          <w:rFonts w:ascii="Verdana" w:hAnsi="Verdana"/>
          <w:sz w:val="20"/>
          <w:szCs w:val="20"/>
        </w:rPr>
        <w:t>Dla wariantu koncepcji nr 3 i nr 4 należy wykonać wizualizacje 3D. Plik należy opracować w formacie umożliwiającym odtworzenie go za pomocą programu Adobe Flash Player z obrazem w jakości HD:</w:t>
      </w:r>
    </w:p>
    <w:p w14:paraId="3B9EF0B3" w14:textId="77777777" w:rsidR="00D0782A" w:rsidRPr="00D0782A" w:rsidRDefault="00D0782A" w:rsidP="00D0782A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line="276" w:lineRule="auto"/>
        <w:ind w:left="1276"/>
        <w:jc w:val="both"/>
        <w:textAlignment w:val="baseline"/>
        <w:rPr>
          <w:rFonts w:ascii="Verdana" w:hAnsi="Verdana"/>
          <w:sz w:val="20"/>
          <w:szCs w:val="20"/>
        </w:rPr>
      </w:pPr>
      <w:r w:rsidRPr="00D0782A">
        <w:rPr>
          <w:rFonts w:ascii="Verdana" w:hAnsi="Verdana"/>
          <w:sz w:val="20"/>
          <w:szCs w:val="20"/>
        </w:rPr>
        <w:t xml:space="preserve">Wirtualny spacer rozumiany jako połączenie animacji, panoram 360 i płaskich obrazów w celu kompleksowej prezentacji inwestycji, </w:t>
      </w:r>
    </w:p>
    <w:p w14:paraId="5B84C5A3" w14:textId="77777777" w:rsidR="00D0782A" w:rsidRPr="00E15B2A" w:rsidRDefault="00D0782A" w:rsidP="00D0782A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line="276" w:lineRule="auto"/>
        <w:ind w:left="1134"/>
        <w:jc w:val="both"/>
        <w:textAlignment w:val="baseline"/>
        <w:rPr>
          <w:sz w:val="20"/>
          <w:szCs w:val="20"/>
        </w:rPr>
      </w:pPr>
      <w:r w:rsidRPr="00D0782A">
        <w:rPr>
          <w:rFonts w:ascii="Verdana" w:hAnsi="Verdana"/>
          <w:sz w:val="20"/>
          <w:szCs w:val="20"/>
        </w:rPr>
        <w:t>Należy uwzględnić wszystkie prace związane z przygotowaniem opracowań, wizji lokalnych, zdjęć filmów, modeli 2D i 3D służących wykonaniu wirtualnego spaceru 3D.</w:t>
      </w:r>
    </w:p>
    <w:p w14:paraId="10BD36C7" w14:textId="77777777" w:rsidR="00E15B2A" w:rsidRPr="00D64469" w:rsidRDefault="00E15B2A" w:rsidP="005D64AB">
      <w:pPr>
        <w:pStyle w:val="Akapitzlist"/>
        <w:numPr>
          <w:ilvl w:val="6"/>
          <w:numId w:val="4"/>
        </w:numPr>
        <w:overflowPunct w:val="0"/>
        <w:autoSpaceDE w:val="0"/>
        <w:autoSpaceDN w:val="0"/>
        <w:adjustRightInd w:val="0"/>
        <w:spacing w:line="276" w:lineRule="auto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Należy wykonać inwentaryzację dendrologiczną – zawierającą zgodny z rzeczywistością wykaz roślin drzewiastych na terenie inwestycji wraz ze wskazaniem ich przynależności taksonomicznej (do gatunku i/lub odmiany), podstawowych wymiarów, opisu stanu zdrowotnego i waloryzacji (w części opisowej) oraz lokalizacji (w części graficznej). Inwentaryzacja dendrologiczna musi zawierać:</w:t>
      </w:r>
    </w:p>
    <w:p w14:paraId="45EB1E39" w14:textId="77777777" w:rsidR="00E15B2A" w:rsidRPr="00D64469" w:rsidRDefault="00E15B2A" w:rsidP="005D64AB">
      <w:pPr>
        <w:pStyle w:val="Akapitzlist"/>
        <w:numPr>
          <w:ilvl w:val="0"/>
          <w:numId w:val="12"/>
        </w:numPr>
        <w:overflowPunct w:val="0"/>
        <w:autoSpaceDE w:val="0"/>
        <w:autoSpaceDN w:val="0"/>
        <w:adjustRightInd w:val="0"/>
        <w:spacing w:line="276" w:lineRule="auto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informacje wstępne,</w:t>
      </w:r>
    </w:p>
    <w:p w14:paraId="67F357CE" w14:textId="77777777" w:rsidR="00E15B2A" w:rsidRPr="00D64469" w:rsidRDefault="00E15B2A" w:rsidP="005D64AB">
      <w:pPr>
        <w:pStyle w:val="Akapitzlist"/>
        <w:numPr>
          <w:ilvl w:val="0"/>
          <w:numId w:val="12"/>
        </w:numPr>
        <w:overflowPunct w:val="0"/>
        <w:autoSpaceDE w:val="0"/>
        <w:autoSpaceDN w:val="0"/>
        <w:adjustRightInd w:val="0"/>
        <w:spacing w:line="276" w:lineRule="auto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wykaz zinwentaryzowanych roślin w formie zestawienia tabelarycznego,</w:t>
      </w:r>
    </w:p>
    <w:p w14:paraId="7D7C77A3" w14:textId="77777777" w:rsidR="00E15B2A" w:rsidRPr="00D64469" w:rsidRDefault="00E15B2A" w:rsidP="005D64AB">
      <w:pPr>
        <w:pStyle w:val="Akapitzlist"/>
        <w:numPr>
          <w:ilvl w:val="0"/>
          <w:numId w:val="12"/>
        </w:numPr>
        <w:overflowPunct w:val="0"/>
        <w:autoSpaceDE w:val="0"/>
        <w:autoSpaceDN w:val="0"/>
        <w:adjustRightInd w:val="0"/>
        <w:spacing w:line="276" w:lineRule="auto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podsumowanie inwentaryzacji dendrologicznej,</w:t>
      </w:r>
    </w:p>
    <w:p w14:paraId="2B06A772" w14:textId="77777777" w:rsidR="00E15B2A" w:rsidRPr="00D64469" w:rsidRDefault="00E15B2A" w:rsidP="005D64AB">
      <w:pPr>
        <w:pStyle w:val="Akapitzlist"/>
        <w:numPr>
          <w:ilvl w:val="0"/>
          <w:numId w:val="12"/>
        </w:numPr>
        <w:overflowPunct w:val="0"/>
        <w:autoSpaceDE w:val="0"/>
        <w:autoSpaceDN w:val="0"/>
        <w:adjustRightInd w:val="0"/>
        <w:spacing w:line="276" w:lineRule="auto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statystyczny wykaz zinwentaryzowanych roślin,</w:t>
      </w:r>
    </w:p>
    <w:p w14:paraId="39528460" w14:textId="77777777" w:rsidR="00E15B2A" w:rsidRPr="00D64469" w:rsidRDefault="00E15B2A" w:rsidP="005D64AB">
      <w:pPr>
        <w:pStyle w:val="Akapitzlist"/>
        <w:numPr>
          <w:ilvl w:val="0"/>
          <w:numId w:val="12"/>
        </w:numPr>
        <w:overflowPunct w:val="0"/>
        <w:autoSpaceDE w:val="0"/>
        <w:autoSpaceDN w:val="0"/>
        <w:adjustRightInd w:val="0"/>
        <w:spacing w:line="276" w:lineRule="auto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drzewa cenne oraz tzw. świadki,</w:t>
      </w:r>
    </w:p>
    <w:p w14:paraId="2DAD270D" w14:textId="77777777" w:rsidR="00E15B2A" w:rsidRPr="00D64469" w:rsidRDefault="00E15B2A" w:rsidP="005D64AB">
      <w:pPr>
        <w:pStyle w:val="Akapitzlist"/>
        <w:numPr>
          <w:ilvl w:val="0"/>
          <w:numId w:val="12"/>
        </w:numPr>
        <w:overflowPunct w:val="0"/>
        <w:autoSpaceDE w:val="0"/>
        <w:autoSpaceDN w:val="0"/>
        <w:adjustRightInd w:val="0"/>
        <w:spacing w:line="276" w:lineRule="auto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 xml:space="preserve">komponowane układy drzew i/lub krzewów (aleje, szpalery, drzewa </w:t>
      </w:r>
      <w:proofErr w:type="spellStart"/>
      <w:r w:rsidRPr="00D64469">
        <w:rPr>
          <w:rFonts w:ascii="Verdana" w:hAnsi="Verdana"/>
          <w:sz w:val="20"/>
          <w:szCs w:val="20"/>
        </w:rPr>
        <w:t>soliterowe</w:t>
      </w:r>
      <w:proofErr w:type="spellEnd"/>
      <w:r w:rsidRPr="00D64469">
        <w:rPr>
          <w:rFonts w:ascii="Verdana" w:hAnsi="Verdana"/>
          <w:sz w:val="20"/>
          <w:szCs w:val="20"/>
        </w:rPr>
        <w:t>),</w:t>
      </w:r>
    </w:p>
    <w:p w14:paraId="66BFDED5" w14:textId="77777777" w:rsidR="00E15B2A" w:rsidRPr="00D64469" w:rsidRDefault="00E15B2A" w:rsidP="005D64AB">
      <w:pPr>
        <w:pStyle w:val="Akapitzlist"/>
        <w:numPr>
          <w:ilvl w:val="0"/>
          <w:numId w:val="12"/>
        </w:numPr>
        <w:overflowPunct w:val="0"/>
        <w:autoSpaceDE w:val="0"/>
        <w:autoSpaceDN w:val="0"/>
        <w:adjustRightInd w:val="0"/>
        <w:spacing w:line="276" w:lineRule="auto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drzewa kwalifikowane do wycinki ze względu na zły stan sanitarny oraz zagrażające bezpieczeństwu ludzi lub mienia,</w:t>
      </w:r>
    </w:p>
    <w:p w14:paraId="69D48BA9" w14:textId="77777777" w:rsidR="00E15B2A" w:rsidRPr="00D64469" w:rsidRDefault="00E15B2A" w:rsidP="005D64AB">
      <w:pPr>
        <w:pStyle w:val="Akapitzlist"/>
        <w:numPr>
          <w:ilvl w:val="0"/>
          <w:numId w:val="12"/>
        </w:numPr>
        <w:overflowPunct w:val="0"/>
        <w:autoSpaceDE w:val="0"/>
        <w:autoSpaceDN w:val="0"/>
        <w:adjustRightInd w:val="0"/>
        <w:spacing w:line="276" w:lineRule="auto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drzewa w złej kondycji zdrowotnej, które mogą być usuwane w pierwszej kolejności w przypadku planowanego zainwestowania obszaru,</w:t>
      </w:r>
    </w:p>
    <w:p w14:paraId="19FEBD05" w14:textId="77777777" w:rsidR="00E15B2A" w:rsidRPr="00D64469" w:rsidRDefault="00E15B2A" w:rsidP="005D64AB">
      <w:pPr>
        <w:pStyle w:val="Akapitzlist"/>
        <w:numPr>
          <w:ilvl w:val="0"/>
          <w:numId w:val="12"/>
        </w:numPr>
        <w:overflowPunct w:val="0"/>
        <w:autoSpaceDE w:val="0"/>
        <w:autoSpaceDN w:val="0"/>
        <w:adjustRightInd w:val="0"/>
        <w:spacing w:line="276" w:lineRule="auto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inne wnioski lub wytyczne,</w:t>
      </w:r>
    </w:p>
    <w:p w14:paraId="5CA62E80" w14:textId="77777777" w:rsidR="00E15B2A" w:rsidRPr="00D64469" w:rsidRDefault="00E15B2A" w:rsidP="005D64AB">
      <w:pPr>
        <w:pStyle w:val="Akapitzlist"/>
        <w:numPr>
          <w:ilvl w:val="0"/>
          <w:numId w:val="12"/>
        </w:numPr>
        <w:overflowPunct w:val="0"/>
        <w:autoSpaceDE w:val="0"/>
        <w:autoSpaceDN w:val="0"/>
        <w:adjustRightInd w:val="0"/>
        <w:spacing w:line="276" w:lineRule="auto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dokumentacja fotograficzna.</w:t>
      </w:r>
    </w:p>
    <w:p w14:paraId="6E52BB7D" w14:textId="77777777" w:rsidR="00E15B2A" w:rsidRPr="00D64469" w:rsidRDefault="00E15B2A" w:rsidP="005D64AB">
      <w:pPr>
        <w:pStyle w:val="Akapitzlist"/>
        <w:numPr>
          <w:ilvl w:val="6"/>
          <w:numId w:val="4"/>
        </w:numPr>
        <w:overflowPunct w:val="0"/>
        <w:autoSpaceDE w:val="0"/>
        <w:autoSpaceDN w:val="0"/>
        <w:adjustRightInd w:val="0"/>
        <w:spacing w:line="276" w:lineRule="auto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Wszystkie elementy układu komunikacyjnego powinny być dostosowane do potrzeb osób niepełnosprawnych poprzez zastosowanie uniwersalnego projektowania, o którym mowa w art. 2 pkt. 4 ustawy z dnia 19 lipca 2019 r. o zapewnieniu dostępności osobom ze szczególnymi potrzebami;</w:t>
      </w:r>
    </w:p>
    <w:p w14:paraId="76EFA630" w14:textId="5DC14151" w:rsidR="00E15B2A" w:rsidRPr="00D64469" w:rsidRDefault="00E15B2A" w:rsidP="005D64AB">
      <w:pPr>
        <w:pStyle w:val="Akapitzlist"/>
        <w:numPr>
          <w:ilvl w:val="6"/>
          <w:numId w:val="4"/>
        </w:numPr>
        <w:overflowPunct w:val="0"/>
        <w:autoSpaceDE w:val="0"/>
        <w:autoSpaceDN w:val="0"/>
        <w:adjustRightInd w:val="0"/>
        <w:spacing w:line="276" w:lineRule="auto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Koncepcja projektowa musi być opracowana i podpisana przez zespół projektowy posiadający uprawnienia projektowe</w:t>
      </w:r>
      <w:r w:rsidR="00F50253" w:rsidRPr="00D64469">
        <w:rPr>
          <w:rFonts w:ascii="Verdana" w:hAnsi="Verdana"/>
          <w:sz w:val="20"/>
          <w:szCs w:val="20"/>
        </w:rPr>
        <w:t>.</w:t>
      </w:r>
    </w:p>
    <w:p w14:paraId="21F91914" w14:textId="0CD5D3A2" w:rsidR="00E15B2A" w:rsidRPr="00D64469" w:rsidRDefault="00E15B2A" w:rsidP="005D64AB">
      <w:pPr>
        <w:pStyle w:val="Akapitzlist"/>
        <w:numPr>
          <w:ilvl w:val="6"/>
          <w:numId w:val="4"/>
        </w:numPr>
        <w:overflowPunct w:val="0"/>
        <w:autoSpaceDE w:val="0"/>
        <w:autoSpaceDN w:val="0"/>
        <w:adjustRightInd w:val="0"/>
        <w:spacing w:line="276" w:lineRule="auto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Zamawiający wymaga dokonania sprawdzenia dokumentacji przez osobę posiadającą wymagane uprawnienia.</w:t>
      </w:r>
    </w:p>
    <w:p w14:paraId="6C43CFD5" w14:textId="19CAEF77" w:rsidR="00E15B2A" w:rsidRPr="00DF7DE1" w:rsidRDefault="00E15B2A" w:rsidP="005D64AB">
      <w:pPr>
        <w:pStyle w:val="Akapitzlist"/>
        <w:numPr>
          <w:ilvl w:val="1"/>
          <w:numId w:val="4"/>
        </w:numPr>
        <w:tabs>
          <w:tab w:val="center" w:pos="4536"/>
          <w:tab w:val="right" w:pos="9072"/>
        </w:tabs>
        <w:overflowPunct w:val="0"/>
        <w:autoSpaceDE w:val="0"/>
        <w:autoSpaceDN w:val="0"/>
        <w:adjustRightInd w:val="0"/>
        <w:spacing w:line="276" w:lineRule="auto"/>
        <w:ind w:left="567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b/>
          <w:sz w:val="20"/>
          <w:szCs w:val="20"/>
        </w:rPr>
        <w:t>Dla opracowania PFU</w:t>
      </w:r>
      <w:r w:rsidR="00DF7DE1">
        <w:rPr>
          <w:rFonts w:ascii="Verdana" w:hAnsi="Verdana"/>
          <w:b/>
          <w:sz w:val="20"/>
          <w:szCs w:val="20"/>
        </w:rPr>
        <w:t>;</w:t>
      </w:r>
    </w:p>
    <w:p w14:paraId="61ADDB1F" w14:textId="295CE578" w:rsidR="00DF7DE1" w:rsidRPr="00DF7DE1" w:rsidRDefault="00DF7DE1" w:rsidP="00DF7DE1">
      <w:pPr>
        <w:pStyle w:val="Akapitzlist"/>
        <w:numPr>
          <w:ilvl w:val="0"/>
          <w:numId w:val="13"/>
        </w:numPr>
        <w:tabs>
          <w:tab w:val="center" w:pos="4536"/>
          <w:tab w:val="right" w:pos="9072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F7DE1">
        <w:rPr>
          <w:rFonts w:ascii="Verdana" w:hAnsi="Verdana"/>
          <w:sz w:val="20"/>
          <w:szCs w:val="20"/>
        </w:rPr>
        <w:t>Wymagania, forma i zakres opracowania PFU:</w:t>
      </w:r>
    </w:p>
    <w:p w14:paraId="23FA5366" w14:textId="77777777" w:rsidR="00E15B2A" w:rsidRPr="00D64469" w:rsidRDefault="00E15B2A" w:rsidP="00DF7DE1">
      <w:pPr>
        <w:numPr>
          <w:ilvl w:val="1"/>
          <w:numId w:val="13"/>
        </w:numPr>
        <w:tabs>
          <w:tab w:val="center" w:pos="4536"/>
          <w:tab w:val="right" w:pos="9072"/>
        </w:tabs>
        <w:overflowPunct w:val="0"/>
        <w:autoSpaceDE w:val="0"/>
        <w:autoSpaceDN w:val="0"/>
        <w:adjustRightInd w:val="0"/>
        <w:spacing w:after="0"/>
        <w:ind w:left="993" w:hanging="283"/>
        <w:jc w:val="both"/>
        <w:textAlignment w:val="baseline"/>
        <w:rPr>
          <w:rFonts w:ascii="Verdana" w:hAnsi="Verdana" w:cs="Arial"/>
          <w:sz w:val="20"/>
          <w:szCs w:val="20"/>
        </w:rPr>
      </w:pPr>
      <w:r w:rsidRPr="00D64469">
        <w:rPr>
          <w:rFonts w:ascii="Verdana" w:hAnsi="Verdana" w:cs="Arial"/>
          <w:sz w:val="20"/>
          <w:szCs w:val="20"/>
        </w:rPr>
        <w:t>PFU powinno określać i uszczegółowiać m.in. wszystkie parametry techniczne i funkcjonalne przyjęte w koncepcji projektowej rozwiązania konstrukcyjne, materiałowe i technologiczne, w tym aranżacji i wyposażenia wnętrz oraz zieleni</w:t>
      </w:r>
    </w:p>
    <w:p w14:paraId="555E27F4" w14:textId="1F991EBE" w:rsidR="00E15B2A" w:rsidRPr="00D64469" w:rsidRDefault="00E15B2A" w:rsidP="00DF7DE1">
      <w:pPr>
        <w:pStyle w:val="Akapitzlist"/>
        <w:numPr>
          <w:ilvl w:val="1"/>
          <w:numId w:val="13"/>
        </w:numPr>
        <w:spacing w:line="276" w:lineRule="auto"/>
        <w:ind w:left="993" w:hanging="283"/>
        <w:jc w:val="both"/>
        <w:rPr>
          <w:rFonts w:ascii="Verdana" w:eastAsiaTheme="minorHAnsi" w:hAnsi="Verdana"/>
          <w:sz w:val="20"/>
          <w:szCs w:val="20"/>
          <w:lang w:eastAsia="en-US"/>
        </w:rPr>
      </w:pPr>
      <w:r w:rsidRPr="00D64469">
        <w:rPr>
          <w:rFonts w:ascii="Verdana" w:eastAsiaTheme="minorHAnsi" w:hAnsi="Verdana"/>
          <w:sz w:val="20"/>
          <w:szCs w:val="20"/>
          <w:lang w:eastAsia="en-US"/>
        </w:rPr>
        <w:t>PFU i rozwiązania w nim zawarte powinna umożliwiać zaprojektowanie i wybudowanie budynku o konstrukcji modułowej, tradycyjnej lub szkieletowej</w:t>
      </w:r>
      <w:r w:rsidR="00BB6460" w:rsidRPr="00D64469">
        <w:rPr>
          <w:rFonts w:ascii="Verdana" w:eastAsiaTheme="minorHAnsi" w:hAnsi="Verdana"/>
          <w:sz w:val="20"/>
          <w:szCs w:val="20"/>
          <w:lang w:eastAsia="en-US"/>
        </w:rPr>
        <w:t xml:space="preserve"> </w:t>
      </w:r>
      <w:r w:rsidR="00D75EE5" w:rsidRPr="00D64469">
        <w:rPr>
          <w:rFonts w:ascii="Verdana" w:eastAsiaTheme="minorHAnsi" w:hAnsi="Verdana"/>
          <w:sz w:val="20"/>
          <w:szCs w:val="20"/>
          <w:lang w:eastAsia="en-US"/>
        </w:rPr>
        <w:t xml:space="preserve">oraz wykonanie zagospodarowania terenu </w:t>
      </w:r>
      <w:r w:rsidR="00BE4EDD" w:rsidRPr="00D64469">
        <w:rPr>
          <w:rFonts w:ascii="Verdana" w:eastAsiaTheme="minorHAnsi" w:hAnsi="Verdana"/>
          <w:sz w:val="20"/>
          <w:szCs w:val="20"/>
          <w:lang w:eastAsia="en-US"/>
        </w:rPr>
        <w:t xml:space="preserve"> obejmujące</w:t>
      </w:r>
      <w:r w:rsidR="0059713F" w:rsidRPr="00D64469">
        <w:rPr>
          <w:rFonts w:ascii="Verdana" w:eastAsiaTheme="minorHAnsi" w:hAnsi="Verdana"/>
          <w:sz w:val="20"/>
          <w:szCs w:val="20"/>
          <w:lang w:eastAsia="en-US"/>
        </w:rPr>
        <w:t xml:space="preserve"> budowę obiektów sportowych i </w:t>
      </w:r>
      <w:r w:rsidR="00E93986" w:rsidRPr="00D64469">
        <w:rPr>
          <w:rFonts w:ascii="Verdana" w:eastAsiaTheme="minorHAnsi" w:hAnsi="Verdana"/>
          <w:sz w:val="20"/>
          <w:szCs w:val="20"/>
          <w:lang w:eastAsia="en-US"/>
        </w:rPr>
        <w:t xml:space="preserve">małej </w:t>
      </w:r>
      <w:r w:rsidR="00FF31D2" w:rsidRPr="00D64469">
        <w:rPr>
          <w:rFonts w:ascii="Verdana" w:eastAsiaTheme="minorHAnsi" w:hAnsi="Verdana"/>
          <w:sz w:val="20"/>
          <w:szCs w:val="20"/>
          <w:lang w:eastAsia="en-US"/>
        </w:rPr>
        <w:t>architektury</w:t>
      </w:r>
    </w:p>
    <w:p w14:paraId="182F8DF4" w14:textId="77777777" w:rsidR="00E15B2A" w:rsidRPr="00D64469" w:rsidRDefault="00E15B2A" w:rsidP="00DF7DE1">
      <w:pPr>
        <w:numPr>
          <w:ilvl w:val="1"/>
          <w:numId w:val="13"/>
        </w:numPr>
        <w:tabs>
          <w:tab w:val="center" w:pos="4536"/>
          <w:tab w:val="right" w:pos="9072"/>
        </w:tabs>
        <w:overflowPunct w:val="0"/>
        <w:autoSpaceDE w:val="0"/>
        <w:autoSpaceDN w:val="0"/>
        <w:adjustRightInd w:val="0"/>
        <w:spacing w:after="0"/>
        <w:ind w:left="993" w:hanging="283"/>
        <w:jc w:val="both"/>
        <w:textAlignment w:val="baseline"/>
        <w:rPr>
          <w:rFonts w:ascii="Verdana" w:hAnsi="Verdana" w:cs="Arial"/>
          <w:sz w:val="20"/>
          <w:szCs w:val="20"/>
        </w:rPr>
      </w:pPr>
      <w:r w:rsidRPr="00D64469">
        <w:rPr>
          <w:rFonts w:ascii="Verdana" w:hAnsi="Verdana" w:cs="Arial"/>
          <w:sz w:val="20"/>
          <w:szCs w:val="20"/>
        </w:rPr>
        <w:t>PFU powinno określać założenia dla dokumentacji projektowej w skład, której wejść mają: projekt budowlany, projekt techniczny, projekty wykonawcze, STWIORB, kosztorys inwestorski wraz z przedmiarem,</w:t>
      </w:r>
    </w:p>
    <w:p w14:paraId="73657E63" w14:textId="77777777" w:rsidR="00E15B2A" w:rsidRPr="00D64469" w:rsidRDefault="00E15B2A" w:rsidP="00DF7DE1">
      <w:pPr>
        <w:numPr>
          <w:ilvl w:val="1"/>
          <w:numId w:val="13"/>
        </w:numPr>
        <w:tabs>
          <w:tab w:val="center" w:pos="4536"/>
          <w:tab w:val="right" w:pos="9072"/>
        </w:tabs>
        <w:overflowPunct w:val="0"/>
        <w:autoSpaceDE w:val="0"/>
        <w:autoSpaceDN w:val="0"/>
        <w:adjustRightInd w:val="0"/>
        <w:spacing w:after="0"/>
        <w:ind w:left="993" w:hanging="283"/>
        <w:jc w:val="both"/>
        <w:textAlignment w:val="baseline"/>
        <w:rPr>
          <w:rFonts w:ascii="Verdana" w:hAnsi="Verdana" w:cs="Arial"/>
          <w:sz w:val="20"/>
          <w:szCs w:val="20"/>
        </w:rPr>
      </w:pPr>
      <w:r w:rsidRPr="00D64469">
        <w:rPr>
          <w:rFonts w:ascii="Verdana" w:hAnsi="Verdana" w:cs="Arial"/>
          <w:sz w:val="20"/>
          <w:szCs w:val="20"/>
        </w:rPr>
        <w:t>PFU winno określać sposób wykonania, terminy dostarczania oraz sposób odbioru poszczególnych elementów dokumentacji projektowej opisanych w pkt. 1c),</w:t>
      </w:r>
    </w:p>
    <w:p w14:paraId="7298EBA6" w14:textId="4B4F8839" w:rsidR="00521D1B" w:rsidRPr="00D64469" w:rsidRDefault="00E15B2A" w:rsidP="00DF7DE1">
      <w:pPr>
        <w:tabs>
          <w:tab w:val="center" w:pos="4536"/>
          <w:tab w:val="right" w:pos="9072"/>
        </w:tabs>
        <w:overflowPunct w:val="0"/>
        <w:autoSpaceDE w:val="0"/>
        <w:autoSpaceDN w:val="0"/>
        <w:adjustRightInd w:val="0"/>
        <w:spacing w:after="0"/>
        <w:ind w:left="993"/>
        <w:jc w:val="both"/>
        <w:textAlignment w:val="baseline"/>
        <w:rPr>
          <w:rFonts w:ascii="Verdana" w:hAnsi="Verdana" w:cs="Arial"/>
          <w:sz w:val="20"/>
          <w:szCs w:val="20"/>
        </w:rPr>
      </w:pPr>
      <w:r w:rsidRPr="00D64469">
        <w:rPr>
          <w:rFonts w:ascii="Verdana" w:hAnsi="Verdana" w:cs="Arial"/>
          <w:sz w:val="20"/>
          <w:szCs w:val="20"/>
        </w:rPr>
        <w:lastRenderedPageBreak/>
        <w:t>PHU powinno określać wstępny harmonogram realizacji prac projektowych i robót budowlanych, opis odbiorów częściowych i technicznych, aż do uzyskania pozwolenia na użytkowanie i zakończenia procedury odbiorowej przez Zamawiającego.</w:t>
      </w:r>
    </w:p>
    <w:p w14:paraId="383353E8" w14:textId="5DA9A207" w:rsidR="007C2390" w:rsidRPr="00DF7DE1" w:rsidRDefault="00E15B2A" w:rsidP="00DF7DE1">
      <w:pPr>
        <w:pStyle w:val="Akapitzlist"/>
        <w:numPr>
          <w:ilvl w:val="0"/>
          <w:numId w:val="13"/>
        </w:numPr>
        <w:tabs>
          <w:tab w:val="center" w:pos="4536"/>
          <w:tab w:val="right" w:pos="9072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F7DE1">
        <w:rPr>
          <w:rFonts w:ascii="Verdana" w:hAnsi="Verdana"/>
          <w:sz w:val="20"/>
          <w:szCs w:val="20"/>
        </w:rPr>
        <w:t>Zabrania</w:t>
      </w:r>
      <w:r w:rsidR="00714CDD" w:rsidRPr="00DF7DE1">
        <w:rPr>
          <w:rFonts w:ascii="Verdana" w:hAnsi="Verdana"/>
          <w:sz w:val="20"/>
          <w:szCs w:val="20"/>
        </w:rPr>
        <w:t xml:space="preserve"> </w:t>
      </w:r>
      <w:r w:rsidRPr="00DF7DE1">
        <w:rPr>
          <w:rFonts w:ascii="Verdana" w:hAnsi="Verdana"/>
          <w:sz w:val="20"/>
          <w:szCs w:val="20"/>
        </w:rPr>
        <w:t xml:space="preserve">się Wykonawcy udzielania wyjaśnień oraz bezpośredniego kontaktowania się </w:t>
      </w:r>
      <w:r w:rsidRPr="00DF7DE1">
        <w:rPr>
          <w:rFonts w:ascii="Verdana" w:hAnsi="Verdana"/>
          <w:sz w:val="20"/>
          <w:szCs w:val="20"/>
        </w:rPr>
        <w:br/>
        <w:t>z potencjalnymi Wykonawcami robót budowlanych w sprawach związanych z opisem przedmiotu zamówienia.</w:t>
      </w:r>
    </w:p>
    <w:p w14:paraId="35108C09" w14:textId="77777777" w:rsidR="007C2390" w:rsidRPr="00D64469" w:rsidRDefault="00E15B2A" w:rsidP="00DF7DE1">
      <w:pPr>
        <w:pStyle w:val="Akapitzlist"/>
        <w:numPr>
          <w:ilvl w:val="0"/>
          <w:numId w:val="13"/>
        </w:numPr>
        <w:tabs>
          <w:tab w:val="center" w:pos="4536"/>
          <w:tab w:val="right" w:pos="9072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Wszystkie opracowania powinny zostać wykonane przez osoby posiadające odpowiednie kwalifikacje, doświadczenie i uprawnienia oraz są wpisane na listę właściwej izby samorządu zawodowego. Dokumenty potwierdzające posiadanie uprawnień, o których mowa wyżej, w formie kopii, zostaną załączone do opracowania.</w:t>
      </w:r>
    </w:p>
    <w:p w14:paraId="34AD9364" w14:textId="228A7754" w:rsidR="00E15B2A" w:rsidRPr="00D64469" w:rsidRDefault="00E15B2A" w:rsidP="00DF7DE1">
      <w:pPr>
        <w:pStyle w:val="Akapitzlist"/>
        <w:numPr>
          <w:ilvl w:val="0"/>
          <w:numId w:val="13"/>
        </w:numPr>
        <w:tabs>
          <w:tab w:val="center" w:pos="4536"/>
          <w:tab w:val="right" w:pos="9072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 xml:space="preserve">Program funkcjonalno-użytkowy należy wykonać zgodnie z Rozporządzenia Ministra Rozwoju i Technologii z dnia 20 grudnia 2021 r. w sprawie szczegółowego zakresu i formy dokumentacji projektowej, specyfikacji technicznej wykonania i odbioru robót budowlanych oraz programu </w:t>
      </w:r>
      <w:proofErr w:type="spellStart"/>
      <w:r w:rsidRPr="00D64469">
        <w:rPr>
          <w:rFonts w:ascii="Verdana" w:hAnsi="Verdana"/>
          <w:sz w:val="20"/>
          <w:szCs w:val="20"/>
        </w:rPr>
        <w:t>funkcjonaln</w:t>
      </w:r>
      <w:r w:rsidR="00F06218" w:rsidRPr="00D64469">
        <w:rPr>
          <w:rFonts w:ascii="Verdana" w:hAnsi="Verdana"/>
          <w:sz w:val="20"/>
          <w:szCs w:val="20"/>
        </w:rPr>
        <w:t>o</w:t>
      </w:r>
      <w:proofErr w:type="spellEnd"/>
      <w:r w:rsidRPr="00D64469">
        <w:rPr>
          <w:rFonts w:ascii="Verdana" w:hAnsi="Verdana"/>
          <w:sz w:val="20"/>
          <w:szCs w:val="20"/>
        </w:rPr>
        <w:t>–użytkowego.</w:t>
      </w:r>
    </w:p>
    <w:p w14:paraId="01FC3A2D" w14:textId="77777777" w:rsidR="00E15B2A" w:rsidRPr="00D64469" w:rsidRDefault="00E15B2A" w:rsidP="005D64AB">
      <w:pPr>
        <w:pStyle w:val="Akapitzlist"/>
        <w:numPr>
          <w:ilvl w:val="0"/>
          <w:numId w:val="4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Verdana" w:hAnsi="Verdana"/>
          <w:b/>
          <w:sz w:val="20"/>
          <w:szCs w:val="20"/>
        </w:rPr>
      </w:pPr>
      <w:r w:rsidRPr="00D64469">
        <w:rPr>
          <w:rFonts w:ascii="Verdana" w:hAnsi="Verdana"/>
          <w:b/>
          <w:sz w:val="20"/>
          <w:szCs w:val="20"/>
        </w:rPr>
        <w:t>Wymagalna forma dokumentacji</w:t>
      </w:r>
    </w:p>
    <w:p w14:paraId="44507177" w14:textId="77777777" w:rsidR="00E15B2A" w:rsidRPr="00D64469" w:rsidRDefault="00E15B2A" w:rsidP="005D64AB">
      <w:pPr>
        <w:pStyle w:val="Akapitzlist"/>
        <w:numPr>
          <w:ilvl w:val="1"/>
          <w:numId w:val="10"/>
        </w:numPr>
        <w:overflowPunct w:val="0"/>
        <w:autoSpaceDE w:val="0"/>
        <w:autoSpaceDN w:val="0"/>
        <w:adjustRightInd w:val="0"/>
        <w:spacing w:line="276" w:lineRule="auto"/>
        <w:ind w:left="567"/>
        <w:jc w:val="both"/>
        <w:textAlignment w:val="baseline"/>
        <w:rPr>
          <w:rFonts w:ascii="Verdana" w:hAnsi="Verdana"/>
          <w:b/>
          <w:sz w:val="20"/>
          <w:szCs w:val="20"/>
        </w:rPr>
      </w:pPr>
      <w:r w:rsidRPr="00D64469">
        <w:rPr>
          <w:rFonts w:ascii="Verdana" w:hAnsi="Verdana"/>
          <w:b/>
          <w:sz w:val="20"/>
          <w:szCs w:val="20"/>
        </w:rPr>
        <w:t>Koncepcja projektowa</w:t>
      </w:r>
    </w:p>
    <w:p w14:paraId="5D1DC703" w14:textId="77777777" w:rsidR="00E15B2A" w:rsidRPr="00D64469" w:rsidRDefault="00E15B2A" w:rsidP="00E15B2A">
      <w:pPr>
        <w:pStyle w:val="Akapitzlist"/>
        <w:overflowPunct w:val="0"/>
        <w:autoSpaceDE w:val="0"/>
        <w:autoSpaceDN w:val="0"/>
        <w:adjustRightInd w:val="0"/>
        <w:spacing w:line="276" w:lineRule="auto"/>
        <w:ind w:left="720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Dokumentację należy opracować i przekazać do siedziby Zamawiającemu w stanie kompletnym w następujący sposób:</w:t>
      </w:r>
    </w:p>
    <w:p w14:paraId="790F5D56" w14:textId="757B2A92" w:rsidR="00E15B2A" w:rsidRPr="00D64469" w:rsidRDefault="00E15B2A" w:rsidP="005D64AB">
      <w:pPr>
        <w:pStyle w:val="Akapitzlist"/>
        <w:numPr>
          <w:ilvl w:val="6"/>
          <w:numId w:val="4"/>
        </w:numPr>
        <w:overflowPunct w:val="0"/>
        <w:autoSpaceDE w:val="0"/>
        <w:autoSpaceDN w:val="0"/>
        <w:adjustRightInd w:val="0"/>
        <w:spacing w:line="276" w:lineRule="auto"/>
        <w:ind w:left="1134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 xml:space="preserve">Dokumentacja w wersji </w:t>
      </w:r>
      <w:r w:rsidR="00F06218" w:rsidRPr="00D64469">
        <w:rPr>
          <w:rFonts w:ascii="Verdana" w:hAnsi="Verdana"/>
          <w:sz w:val="20"/>
          <w:szCs w:val="20"/>
        </w:rPr>
        <w:t>elektronicznej</w:t>
      </w:r>
      <w:r w:rsidRPr="00D64469">
        <w:rPr>
          <w:rFonts w:ascii="Verdana" w:hAnsi="Verdana"/>
          <w:sz w:val="20"/>
          <w:szCs w:val="20"/>
        </w:rPr>
        <w:t>:</w:t>
      </w:r>
    </w:p>
    <w:tbl>
      <w:tblPr>
        <w:tblStyle w:val="Tabela-Siatka"/>
        <w:tblW w:w="949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67"/>
        <w:gridCol w:w="4678"/>
        <w:gridCol w:w="4252"/>
      </w:tblGrid>
      <w:tr w:rsidR="00F06218" w:rsidRPr="00D64469" w14:paraId="14178124" w14:textId="77777777" w:rsidTr="005D64AB">
        <w:tc>
          <w:tcPr>
            <w:tcW w:w="567" w:type="dxa"/>
            <w:vAlign w:val="center"/>
          </w:tcPr>
          <w:p w14:paraId="5D7CB1FD" w14:textId="77777777" w:rsidR="00F06218" w:rsidRPr="00D64469" w:rsidRDefault="00F06218" w:rsidP="00E15B2A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t>L.p.</w:t>
            </w:r>
          </w:p>
        </w:tc>
        <w:tc>
          <w:tcPr>
            <w:tcW w:w="4678" w:type="dxa"/>
            <w:vAlign w:val="center"/>
          </w:tcPr>
          <w:p w14:paraId="13C51998" w14:textId="77777777" w:rsidR="00F06218" w:rsidRPr="00D64469" w:rsidRDefault="00F06218" w:rsidP="00E15B2A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t>Rodzaj dokumentu</w:t>
            </w:r>
          </w:p>
        </w:tc>
        <w:tc>
          <w:tcPr>
            <w:tcW w:w="4252" w:type="dxa"/>
            <w:vAlign w:val="center"/>
          </w:tcPr>
          <w:p w14:paraId="01898748" w14:textId="77777777" w:rsidR="00F06218" w:rsidRPr="00D64469" w:rsidRDefault="00F06218" w:rsidP="00E15B2A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t>Uwagi</w:t>
            </w:r>
          </w:p>
        </w:tc>
      </w:tr>
      <w:tr w:rsidR="00F06218" w:rsidRPr="00D64469" w14:paraId="690B9468" w14:textId="77777777" w:rsidTr="005D64AB">
        <w:tc>
          <w:tcPr>
            <w:tcW w:w="567" w:type="dxa"/>
            <w:vAlign w:val="center"/>
          </w:tcPr>
          <w:p w14:paraId="64C20D75" w14:textId="77777777" w:rsidR="00F06218" w:rsidRPr="00D64469" w:rsidRDefault="00F06218" w:rsidP="00E15B2A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t>1)</w:t>
            </w:r>
          </w:p>
        </w:tc>
        <w:tc>
          <w:tcPr>
            <w:tcW w:w="4678" w:type="dxa"/>
            <w:vAlign w:val="center"/>
          </w:tcPr>
          <w:p w14:paraId="038B1C82" w14:textId="50F4753A" w:rsidR="00F06218" w:rsidRPr="00D64469" w:rsidRDefault="00F06218" w:rsidP="00E15B2A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t>Trzy warianty koncepcji programowo - przestrzennej z szacunkowymi kosztami realizacji</w:t>
            </w:r>
          </w:p>
        </w:tc>
        <w:tc>
          <w:tcPr>
            <w:tcW w:w="4252" w:type="dxa"/>
          </w:tcPr>
          <w:p w14:paraId="1D29D636" w14:textId="34B3FB10" w:rsidR="00F06218" w:rsidRPr="00D64469" w:rsidRDefault="00F06218" w:rsidP="00E15B2A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textAlignment w:val="baseline"/>
              <w:rPr>
                <w:rFonts w:ascii="Verdana" w:hAnsi="Verdana"/>
                <w:sz w:val="20"/>
                <w:szCs w:val="20"/>
              </w:rPr>
            </w:pPr>
          </w:p>
        </w:tc>
      </w:tr>
      <w:tr w:rsidR="00D0782A" w:rsidRPr="00D64469" w14:paraId="7489709B" w14:textId="77777777" w:rsidTr="005D64AB">
        <w:tc>
          <w:tcPr>
            <w:tcW w:w="567" w:type="dxa"/>
            <w:vAlign w:val="center"/>
          </w:tcPr>
          <w:p w14:paraId="17FFD9B8" w14:textId="3FD13F99" w:rsidR="00D0782A" w:rsidRPr="00D64469" w:rsidRDefault="00D0782A" w:rsidP="00D0782A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t>2)</w:t>
            </w:r>
          </w:p>
        </w:tc>
        <w:tc>
          <w:tcPr>
            <w:tcW w:w="4678" w:type="dxa"/>
            <w:vAlign w:val="center"/>
          </w:tcPr>
          <w:p w14:paraId="4D502A28" w14:textId="7EFAE4BA" w:rsidR="00D0782A" w:rsidRPr="00D64469" w:rsidRDefault="00D0782A" w:rsidP="00D0782A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ascii="Verdana" w:hAnsi="Verdana"/>
              </w:rPr>
            </w:pPr>
            <w:r w:rsidRPr="00D0782A">
              <w:rPr>
                <w:rFonts w:ascii="Verdana" w:hAnsi="Verdana"/>
              </w:rPr>
              <w:t xml:space="preserve">Wariant </w:t>
            </w:r>
            <w:r w:rsidR="00DF7DE1">
              <w:rPr>
                <w:rFonts w:ascii="Verdana" w:hAnsi="Verdana"/>
              </w:rPr>
              <w:t xml:space="preserve">nr </w:t>
            </w:r>
            <w:r w:rsidRPr="00D0782A">
              <w:rPr>
                <w:rFonts w:ascii="Verdana" w:hAnsi="Verdana"/>
              </w:rPr>
              <w:t>4 będzie koncepcją wynikową uwzględniającą wnioski z konsultacji społecznych</w:t>
            </w:r>
            <w:r>
              <w:rPr>
                <w:rFonts w:ascii="Verdana" w:hAnsi="Verdana"/>
              </w:rPr>
              <w:t xml:space="preserve">, </w:t>
            </w:r>
            <w:r w:rsidRPr="00D64469">
              <w:rPr>
                <w:rFonts w:ascii="Verdana" w:hAnsi="Verdana"/>
              </w:rPr>
              <w:t>z szacunkowymi kosztami realizacji</w:t>
            </w:r>
          </w:p>
        </w:tc>
        <w:tc>
          <w:tcPr>
            <w:tcW w:w="4252" w:type="dxa"/>
          </w:tcPr>
          <w:p w14:paraId="176E10DB" w14:textId="77777777" w:rsidR="00D0782A" w:rsidRPr="00D64469" w:rsidRDefault="00D0782A" w:rsidP="00D0782A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textAlignment w:val="baseline"/>
              <w:rPr>
                <w:rFonts w:ascii="Verdana" w:hAnsi="Verdana"/>
                <w:sz w:val="20"/>
                <w:szCs w:val="20"/>
              </w:rPr>
            </w:pPr>
          </w:p>
        </w:tc>
      </w:tr>
      <w:tr w:rsidR="00D0782A" w:rsidRPr="00D64469" w14:paraId="1058F740" w14:textId="77777777" w:rsidTr="005D64AB">
        <w:tc>
          <w:tcPr>
            <w:tcW w:w="567" w:type="dxa"/>
            <w:vAlign w:val="center"/>
          </w:tcPr>
          <w:p w14:paraId="7C493BDC" w14:textId="608A6ADA" w:rsidR="00D0782A" w:rsidRPr="00D64469" w:rsidRDefault="00D0782A" w:rsidP="00D0782A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t>3)</w:t>
            </w:r>
          </w:p>
        </w:tc>
        <w:tc>
          <w:tcPr>
            <w:tcW w:w="4678" w:type="dxa"/>
            <w:vAlign w:val="center"/>
          </w:tcPr>
          <w:p w14:paraId="208A5E36" w14:textId="77777777" w:rsidR="00D0782A" w:rsidRPr="00D64469" w:rsidRDefault="00D0782A" w:rsidP="00D0782A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t xml:space="preserve">Koncepcja programowo - przestrzenna zatwierdzona przez Zamawiającego </w:t>
            </w:r>
          </w:p>
        </w:tc>
        <w:tc>
          <w:tcPr>
            <w:tcW w:w="4252" w:type="dxa"/>
            <w:vAlign w:val="center"/>
          </w:tcPr>
          <w:p w14:paraId="5EC6EC02" w14:textId="77B36642" w:rsidR="00D0782A" w:rsidRPr="00D64469" w:rsidRDefault="00D0782A" w:rsidP="00D0782A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textAlignment w:val="baseline"/>
              <w:rPr>
                <w:rFonts w:ascii="Verdana" w:hAnsi="Verdana"/>
                <w:sz w:val="20"/>
                <w:szCs w:val="20"/>
              </w:rPr>
            </w:pPr>
          </w:p>
        </w:tc>
      </w:tr>
      <w:tr w:rsidR="00D0782A" w:rsidRPr="00D64469" w14:paraId="23D6536C" w14:textId="77777777" w:rsidTr="005D64AB">
        <w:tc>
          <w:tcPr>
            <w:tcW w:w="567" w:type="dxa"/>
            <w:vAlign w:val="center"/>
          </w:tcPr>
          <w:p w14:paraId="401202A7" w14:textId="4F50356C" w:rsidR="00D0782A" w:rsidRPr="00D64469" w:rsidRDefault="00D0782A" w:rsidP="00D0782A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t>4)</w:t>
            </w:r>
          </w:p>
        </w:tc>
        <w:tc>
          <w:tcPr>
            <w:tcW w:w="4678" w:type="dxa"/>
            <w:vAlign w:val="center"/>
          </w:tcPr>
          <w:p w14:paraId="0DFCA78C" w14:textId="77777777" w:rsidR="00D0782A" w:rsidRPr="00D64469" w:rsidRDefault="00D0782A" w:rsidP="00D0782A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t>Wizualizacje 3D</w:t>
            </w:r>
          </w:p>
        </w:tc>
        <w:tc>
          <w:tcPr>
            <w:tcW w:w="4252" w:type="dxa"/>
            <w:vAlign w:val="center"/>
          </w:tcPr>
          <w:p w14:paraId="1415CFEC" w14:textId="716885E4" w:rsidR="00D0782A" w:rsidRPr="00D64469" w:rsidRDefault="00D0782A" w:rsidP="00D0782A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t xml:space="preserve">plansze w pdf., wizualizacja w pliku </w:t>
            </w:r>
            <w:proofErr w:type="spellStart"/>
            <w:r w:rsidRPr="00D64469">
              <w:rPr>
                <w:rFonts w:ascii="Verdana" w:hAnsi="Verdana"/>
                <w:sz w:val="20"/>
                <w:szCs w:val="20"/>
              </w:rPr>
              <w:t>flash</w:t>
            </w:r>
            <w:proofErr w:type="spellEnd"/>
            <w:r w:rsidRPr="00D64469">
              <w:rPr>
                <w:rFonts w:ascii="Verdana" w:hAnsi="Verdana"/>
                <w:sz w:val="20"/>
                <w:szCs w:val="20"/>
              </w:rPr>
              <w:t xml:space="preserve"> – na płycie CD/DVD</w:t>
            </w:r>
          </w:p>
        </w:tc>
      </w:tr>
      <w:tr w:rsidR="00D0782A" w:rsidRPr="00D64469" w14:paraId="609BD101" w14:textId="77777777" w:rsidTr="005D64AB">
        <w:tc>
          <w:tcPr>
            <w:tcW w:w="567" w:type="dxa"/>
            <w:vAlign w:val="center"/>
          </w:tcPr>
          <w:p w14:paraId="704B2309" w14:textId="4F42A796" w:rsidR="00D0782A" w:rsidRPr="00D64469" w:rsidRDefault="00D0782A" w:rsidP="00D0782A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textAlignment w:val="baselin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</w:t>
            </w:r>
            <w:r w:rsidRPr="00D64469">
              <w:rPr>
                <w:rFonts w:ascii="Verdana" w:hAnsi="Verdana"/>
                <w:sz w:val="20"/>
                <w:szCs w:val="20"/>
              </w:rPr>
              <w:t>)</w:t>
            </w:r>
          </w:p>
        </w:tc>
        <w:tc>
          <w:tcPr>
            <w:tcW w:w="4678" w:type="dxa"/>
            <w:vAlign w:val="center"/>
          </w:tcPr>
          <w:p w14:paraId="0D8BF115" w14:textId="77777777" w:rsidR="00D0782A" w:rsidRPr="00D64469" w:rsidRDefault="00D0782A" w:rsidP="00D0782A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t>Inwentaryzacja dendrologiczna</w:t>
            </w:r>
          </w:p>
        </w:tc>
        <w:tc>
          <w:tcPr>
            <w:tcW w:w="4252" w:type="dxa"/>
            <w:vAlign w:val="center"/>
          </w:tcPr>
          <w:p w14:paraId="0AFE80B2" w14:textId="51E5707E" w:rsidR="00D0782A" w:rsidRPr="00D64469" w:rsidRDefault="00D0782A" w:rsidP="00D0782A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textAlignment w:val="baseline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53C97358" w14:textId="77777777" w:rsidR="00E15B2A" w:rsidRPr="00D64469" w:rsidRDefault="00E15B2A" w:rsidP="00F06218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Verdana" w:hAnsi="Verdana" w:cs="Arial"/>
          <w:sz w:val="20"/>
          <w:szCs w:val="20"/>
        </w:rPr>
      </w:pPr>
    </w:p>
    <w:p w14:paraId="220C1B3C" w14:textId="77777777" w:rsidR="00E15B2A" w:rsidRPr="00D64469" w:rsidRDefault="00E15B2A" w:rsidP="005D64AB">
      <w:pPr>
        <w:pStyle w:val="Akapitzlist"/>
        <w:numPr>
          <w:ilvl w:val="6"/>
          <w:numId w:val="4"/>
        </w:numPr>
        <w:overflowPunct w:val="0"/>
        <w:autoSpaceDE w:val="0"/>
        <w:autoSpaceDN w:val="0"/>
        <w:adjustRightInd w:val="0"/>
        <w:spacing w:line="276" w:lineRule="auto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Wersja elektroniczna musi umożliwić odczytywanie plików w programach:</w:t>
      </w:r>
    </w:p>
    <w:p w14:paraId="457D8C90" w14:textId="77777777" w:rsidR="00E15B2A" w:rsidRPr="00D64469" w:rsidRDefault="00E15B2A" w:rsidP="005D64AB">
      <w:pPr>
        <w:pStyle w:val="Akapitzlist"/>
        <w:numPr>
          <w:ilvl w:val="1"/>
          <w:numId w:val="1"/>
        </w:numPr>
        <w:overflowPunct w:val="0"/>
        <w:autoSpaceDE w:val="0"/>
        <w:autoSpaceDN w:val="0"/>
        <w:adjustRightInd w:val="0"/>
        <w:spacing w:line="276" w:lineRule="auto"/>
        <w:ind w:left="1134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Adobe Reader – całość dokumentacji (*.pdf).</w:t>
      </w:r>
    </w:p>
    <w:p w14:paraId="7C8639E4" w14:textId="77777777" w:rsidR="00E15B2A" w:rsidRPr="00D64469" w:rsidRDefault="00E15B2A" w:rsidP="005D64AB">
      <w:pPr>
        <w:pStyle w:val="Akapitzlist"/>
        <w:numPr>
          <w:ilvl w:val="1"/>
          <w:numId w:val="1"/>
        </w:numPr>
        <w:overflowPunct w:val="0"/>
        <w:autoSpaceDE w:val="0"/>
        <w:autoSpaceDN w:val="0"/>
        <w:adjustRightInd w:val="0"/>
        <w:spacing w:line="276" w:lineRule="auto"/>
        <w:ind w:left="1134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NORMA – część kosztorysowa (*.</w:t>
      </w:r>
      <w:proofErr w:type="spellStart"/>
      <w:r w:rsidRPr="00D64469">
        <w:rPr>
          <w:rFonts w:ascii="Verdana" w:hAnsi="Verdana"/>
          <w:sz w:val="20"/>
          <w:szCs w:val="20"/>
        </w:rPr>
        <w:t>kst</w:t>
      </w:r>
      <w:proofErr w:type="spellEnd"/>
      <w:r w:rsidRPr="00D64469">
        <w:rPr>
          <w:rFonts w:ascii="Verdana" w:hAnsi="Verdana"/>
          <w:sz w:val="20"/>
          <w:szCs w:val="20"/>
        </w:rPr>
        <w:t>).</w:t>
      </w:r>
    </w:p>
    <w:p w14:paraId="4467C7E7" w14:textId="77777777" w:rsidR="00E15B2A" w:rsidRPr="00D64469" w:rsidRDefault="00E15B2A" w:rsidP="005D64AB">
      <w:pPr>
        <w:pStyle w:val="Akapitzlist"/>
        <w:numPr>
          <w:ilvl w:val="1"/>
          <w:numId w:val="1"/>
        </w:numPr>
        <w:overflowPunct w:val="0"/>
        <w:autoSpaceDE w:val="0"/>
        <w:autoSpaceDN w:val="0"/>
        <w:adjustRightInd w:val="0"/>
        <w:spacing w:line="276" w:lineRule="auto"/>
        <w:ind w:left="1134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 xml:space="preserve">MS WORD – kompletne opisy techniczne, inwentaryzacje, instrukcje, Wytyczne Realizacji Inwestycji oraz </w:t>
      </w:r>
      <w:proofErr w:type="spellStart"/>
      <w:r w:rsidRPr="00D64469">
        <w:rPr>
          <w:rFonts w:ascii="Verdana" w:hAnsi="Verdana"/>
          <w:sz w:val="20"/>
          <w:szCs w:val="20"/>
        </w:rPr>
        <w:t>STWiORB</w:t>
      </w:r>
      <w:proofErr w:type="spellEnd"/>
      <w:r w:rsidRPr="00D64469">
        <w:rPr>
          <w:rFonts w:ascii="Verdana" w:hAnsi="Verdana"/>
          <w:sz w:val="20"/>
          <w:szCs w:val="20"/>
        </w:rPr>
        <w:t xml:space="preserve"> (*.</w:t>
      </w:r>
      <w:proofErr w:type="spellStart"/>
      <w:r w:rsidRPr="00D64469">
        <w:rPr>
          <w:rFonts w:ascii="Verdana" w:hAnsi="Verdana"/>
          <w:sz w:val="20"/>
          <w:szCs w:val="20"/>
        </w:rPr>
        <w:t>doc</w:t>
      </w:r>
      <w:proofErr w:type="spellEnd"/>
      <w:r w:rsidRPr="00D64469">
        <w:rPr>
          <w:rFonts w:ascii="Verdana" w:hAnsi="Verdana"/>
          <w:sz w:val="20"/>
          <w:szCs w:val="20"/>
        </w:rPr>
        <w:t>).</w:t>
      </w:r>
    </w:p>
    <w:p w14:paraId="5C6CCE4B" w14:textId="77777777" w:rsidR="00E15B2A" w:rsidRPr="00D64469" w:rsidRDefault="00E15B2A" w:rsidP="005D64AB">
      <w:pPr>
        <w:pStyle w:val="Akapitzlist"/>
        <w:numPr>
          <w:ilvl w:val="1"/>
          <w:numId w:val="1"/>
        </w:numPr>
        <w:overflowPunct w:val="0"/>
        <w:autoSpaceDE w:val="0"/>
        <w:autoSpaceDN w:val="0"/>
        <w:adjustRightInd w:val="0"/>
        <w:spacing w:line="276" w:lineRule="auto"/>
        <w:ind w:left="1134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Rysunki (*</w:t>
      </w:r>
      <w:proofErr w:type="spellStart"/>
      <w:r w:rsidRPr="00D64469">
        <w:rPr>
          <w:rFonts w:ascii="Verdana" w:hAnsi="Verdana"/>
          <w:sz w:val="20"/>
          <w:szCs w:val="20"/>
        </w:rPr>
        <w:t>dxf</w:t>
      </w:r>
      <w:proofErr w:type="spellEnd"/>
      <w:r w:rsidRPr="00D64469">
        <w:rPr>
          <w:rFonts w:ascii="Verdana" w:hAnsi="Verdana"/>
          <w:sz w:val="20"/>
          <w:szCs w:val="20"/>
        </w:rPr>
        <w:t xml:space="preserve"> lub *.</w:t>
      </w:r>
      <w:proofErr w:type="spellStart"/>
      <w:r w:rsidRPr="00D64469">
        <w:rPr>
          <w:rFonts w:ascii="Verdana" w:hAnsi="Verdana"/>
          <w:sz w:val="20"/>
          <w:szCs w:val="20"/>
        </w:rPr>
        <w:t>dwg</w:t>
      </w:r>
      <w:proofErr w:type="spellEnd"/>
      <w:r w:rsidRPr="00D64469">
        <w:rPr>
          <w:rFonts w:ascii="Verdana" w:hAnsi="Verdana"/>
          <w:sz w:val="20"/>
          <w:szCs w:val="20"/>
        </w:rPr>
        <w:t>).</w:t>
      </w:r>
    </w:p>
    <w:p w14:paraId="55330A3B" w14:textId="77777777" w:rsidR="00E15B2A" w:rsidRPr="00D64469" w:rsidRDefault="00E15B2A" w:rsidP="005D64AB">
      <w:pPr>
        <w:pStyle w:val="Akapitzlist"/>
        <w:numPr>
          <w:ilvl w:val="6"/>
          <w:numId w:val="4"/>
        </w:numPr>
        <w:overflowPunct w:val="0"/>
        <w:autoSpaceDE w:val="0"/>
        <w:autoSpaceDN w:val="0"/>
        <w:adjustRightInd w:val="0"/>
        <w:spacing w:line="276" w:lineRule="auto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Opracowanie powinno być umieszczone w odrębnym katalogu (Nazwa katalogu powinna odzwierciedlać nazwę opracowania, np.: Projekt budowlany dla budowy boiska w miejscowości Siechnice.)</w:t>
      </w:r>
    </w:p>
    <w:p w14:paraId="221C645C" w14:textId="77777777" w:rsidR="00E15B2A" w:rsidRPr="00D64469" w:rsidRDefault="00E15B2A" w:rsidP="005D64AB">
      <w:pPr>
        <w:pStyle w:val="Akapitzlist"/>
        <w:numPr>
          <w:ilvl w:val="6"/>
          <w:numId w:val="4"/>
        </w:numPr>
        <w:overflowPunct w:val="0"/>
        <w:autoSpaceDE w:val="0"/>
        <w:autoSpaceDN w:val="0"/>
        <w:adjustRightInd w:val="0"/>
        <w:spacing w:line="276" w:lineRule="auto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Wielkość jednego pliku nie może przekroczyć 9MB. Nazwy plików powinny się składać z następujących elementów:</w:t>
      </w:r>
    </w:p>
    <w:p w14:paraId="3D7CEBE8" w14:textId="5A3838DD" w:rsidR="00E15B2A" w:rsidRPr="00D64469" w:rsidRDefault="00E15B2A" w:rsidP="005D64AB">
      <w:pPr>
        <w:pStyle w:val="Akapitzlist"/>
        <w:numPr>
          <w:ilvl w:val="6"/>
          <w:numId w:val="4"/>
        </w:numPr>
        <w:overflowPunct w:val="0"/>
        <w:autoSpaceDE w:val="0"/>
        <w:autoSpaceDN w:val="0"/>
        <w:adjustRightInd w:val="0"/>
        <w:spacing w:line="276" w:lineRule="auto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Nazwy plików należy opisać według poniższego wzoru:</w:t>
      </w:r>
    </w:p>
    <w:tbl>
      <w:tblPr>
        <w:tblStyle w:val="Tabela-Siatka"/>
        <w:tblW w:w="9097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17"/>
        <w:gridCol w:w="4982"/>
        <w:gridCol w:w="3498"/>
      </w:tblGrid>
      <w:tr w:rsidR="00E15B2A" w:rsidRPr="00D64469" w14:paraId="2E1C0D2B" w14:textId="77777777" w:rsidTr="00397B3D">
        <w:tc>
          <w:tcPr>
            <w:tcW w:w="617" w:type="dxa"/>
            <w:vAlign w:val="center"/>
          </w:tcPr>
          <w:p w14:paraId="7C72FA32" w14:textId="77777777" w:rsidR="00E15B2A" w:rsidRPr="00D64469" w:rsidRDefault="00E15B2A" w:rsidP="00E15B2A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t>L.p.</w:t>
            </w:r>
          </w:p>
        </w:tc>
        <w:tc>
          <w:tcPr>
            <w:tcW w:w="4982" w:type="dxa"/>
            <w:vAlign w:val="center"/>
          </w:tcPr>
          <w:p w14:paraId="61F544FA" w14:textId="77777777" w:rsidR="00E15B2A" w:rsidRPr="00D64469" w:rsidRDefault="00E15B2A" w:rsidP="00E15B2A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t>Nazwa opracowania</w:t>
            </w:r>
          </w:p>
        </w:tc>
        <w:tc>
          <w:tcPr>
            <w:tcW w:w="3498" w:type="dxa"/>
            <w:vAlign w:val="center"/>
          </w:tcPr>
          <w:p w14:paraId="19640B8E" w14:textId="77777777" w:rsidR="00E15B2A" w:rsidRPr="00D64469" w:rsidRDefault="00E15B2A" w:rsidP="00E15B2A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t>Nazwa pliku</w:t>
            </w:r>
          </w:p>
        </w:tc>
      </w:tr>
      <w:tr w:rsidR="00DF7DE1" w:rsidRPr="00D64469" w14:paraId="6AFE6CED" w14:textId="77777777" w:rsidTr="00397B3D">
        <w:tc>
          <w:tcPr>
            <w:tcW w:w="617" w:type="dxa"/>
            <w:vAlign w:val="center"/>
          </w:tcPr>
          <w:p w14:paraId="05320883" w14:textId="77777777" w:rsidR="00DF7DE1" w:rsidRPr="00D64469" w:rsidRDefault="00DF7DE1" w:rsidP="00DF7DE1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t>1)</w:t>
            </w:r>
          </w:p>
        </w:tc>
        <w:tc>
          <w:tcPr>
            <w:tcW w:w="4982" w:type="dxa"/>
            <w:vAlign w:val="center"/>
          </w:tcPr>
          <w:p w14:paraId="6B7D2D8E" w14:textId="22A68CD7" w:rsidR="00DF7DE1" w:rsidRPr="00D64469" w:rsidRDefault="00DF7DE1" w:rsidP="00DF7DE1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E15B2A">
              <w:rPr>
                <w:sz w:val="20"/>
                <w:szCs w:val="20"/>
              </w:rPr>
              <w:t>Koncepcja Programowo - przestrzenna Wariant I</w:t>
            </w:r>
          </w:p>
        </w:tc>
        <w:tc>
          <w:tcPr>
            <w:tcW w:w="3498" w:type="dxa"/>
            <w:vAlign w:val="center"/>
          </w:tcPr>
          <w:p w14:paraId="3C49819E" w14:textId="439BCF1F" w:rsidR="00DF7DE1" w:rsidRPr="00D64469" w:rsidRDefault="00DF7DE1" w:rsidP="00DF7DE1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E15B2A">
              <w:rPr>
                <w:sz w:val="20"/>
                <w:szCs w:val="20"/>
              </w:rPr>
              <w:t>KP1_nazwaobiektu</w:t>
            </w:r>
          </w:p>
        </w:tc>
      </w:tr>
      <w:tr w:rsidR="00DF7DE1" w:rsidRPr="00D64469" w14:paraId="0FE71A16" w14:textId="77777777" w:rsidTr="00397B3D">
        <w:tc>
          <w:tcPr>
            <w:tcW w:w="617" w:type="dxa"/>
            <w:vAlign w:val="center"/>
          </w:tcPr>
          <w:p w14:paraId="3DA5BAD5" w14:textId="77777777" w:rsidR="00DF7DE1" w:rsidRPr="00D64469" w:rsidRDefault="00DF7DE1" w:rsidP="00DF7DE1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t>2)</w:t>
            </w:r>
          </w:p>
        </w:tc>
        <w:tc>
          <w:tcPr>
            <w:tcW w:w="4982" w:type="dxa"/>
            <w:vAlign w:val="center"/>
          </w:tcPr>
          <w:p w14:paraId="19FD453D" w14:textId="15159C26" w:rsidR="00DF7DE1" w:rsidRPr="00D64469" w:rsidRDefault="00DF7DE1" w:rsidP="00DF7DE1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E15B2A">
              <w:rPr>
                <w:sz w:val="20"/>
                <w:szCs w:val="20"/>
              </w:rPr>
              <w:t>Koncepcja Programowo - przestrzenna Wariant II</w:t>
            </w:r>
          </w:p>
        </w:tc>
        <w:tc>
          <w:tcPr>
            <w:tcW w:w="3498" w:type="dxa"/>
            <w:vAlign w:val="center"/>
          </w:tcPr>
          <w:p w14:paraId="2455F00E" w14:textId="146E8BBC" w:rsidR="00DF7DE1" w:rsidRPr="00D64469" w:rsidRDefault="00DF7DE1" w:rsidP="00DF7DE1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E15B2A">
              <w:rPr>
                <w:sz w:val="20"/>
                <w:szCs w:val="20"/>
              </w:rPr>
              <w:t>KP2_nazwaobiektu</w:t>
            </w:r>
          </w:p>
        </w:tc>
      </w:tr>
      <w:tr w:rsidR="00DF7DE1" w:rsidRPr="00D64469" w14:paraId="3109EEC6" w14:textId="77777777" w:rsidTr="00397B3D">
        <w:tc>
          <w:tcPr>
            <w:tcW w:w="617" w:type="dxa"/>
            <w:vAlign w:val="center"/>
          </w:tcPr>
          <w:p w14:paraId="5E49D3A3" w14:textId="1B66A6FC" w:rsidR="00DF7DE1" w:rsidRPr="00D64469" w:rsidRDefault="00DF7DE1" w:rsidP="00DF7DE1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t>3)</w:t>
            </w:r>
          </w:p>
        </w:tc>
        <w:tc>
          <w:tcPr>
            <w:tcW w:w="4982" w:type="dxa"/>
            <w:vAlign w:val="center"/>
          </w:tcPr>
          <w:p w14:paraId="5148EECD" w14:textId="6FF357E0" w:rsidR="00DF7DE1" w:rsidRPr="00D64469" w:rsidRDefault="00DF7DE1" w:rsidP="00DF7DE1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E15B2A">
              <w:rPr>
                <w:sz w:val="20"/>
                <w:szCs w:val="20"/>
              </w:rPr>
              <w:t>Koncepcja Programowo - przestrzenna Wariant II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3498" w:type="dxa"/>
            <w:vAlign w:val="center"/>
          </w:tcPr>
          <w:p w14:paraId="75FE1F76" w14:textId="657F2F7F" w:rsidR="00DF7DE1" w:rsidRPr="00D64469" w:rsidRDefault="00DF7DE1" w:rsidP="00DF7DE1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E15B2A">
              <w:rPr>
                <w:sz w:val="20"/>
                <w:szCs w:val="20"/>
              </w:rPr>
              <w:t>KP</w:t>
            </w:r>
            <w:r>
              <w:rPr>
                <w:sz w:val="20"/>
                <w:szCs w:val="20"/>
              </w:rPr>
              <w:t>3</w:t>
            </w:r>
            <w:r w:rsidRPr="00E15B2A">
              <w:rPr>
                <w:sz w:val="20"/>
                <w:szCs w:val="20"/>
              </w:rPr>
              <w:t>_nazwaobiektu</w:t>
            </w:r>
          </w:p>
        </w:tc>
      </w:tr>
      <w:tr w:rsidR="00DF7DE1" w:rsidRPr="00D64469" w14:paraId="1911E7A6" w14:textId="77777777" w:rsidTr="00397B3D">
        <w:tc>
          <w:tcPr>
            <w:tcW w:w="617" w:type="dxa"/>
            <w:vAlign w:val="center"/>
          </w:tcPr>
          <w:p w14:paraId="2FE07F08" w14:textId="227ACE9A" w:rsidR="00DF7DE1" w:rsidRPr="00D64469" w:rsidRDefault="00DF7DE1" w:rsidP="00DF7DE1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t>4)</w:t>
            </w:r>
          </w:p>
        </w:tc>
        <w:tc>
          <w:tcPr>
            <w:tcW w:w="4982" w:type="dxa"/>
            <w:vAlign w:val="center"/>
          </w:tcPr>
          <w:p w14:paraId="527622DB" w14:textId="5DC3B28D" w:rsidR="00DF7DE1" w:rsidRPr="00D64469" w:rsidRDefault="00DF7DE1" w:rsidP="00DF7DE1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4866AB0A">
              <w:rPr>
                <w:sz w:val="20"/>
                <w:szCs w:val="20"/>
              </w:rPr>
              <w:t>Koncepcja</w:t>
            </w:r>
            <w:r w:rsidRPr="4866AB0A">
              <w:rPr>
                <w:rFonts w:eastAsiaTheme="minorEastAsia"/>
                <w:sz w:val="20"/>
                <w:szCs w:val="20"/>
                <w:lang w:eastAsia="en-US"/>
              </w:rPr>
              <w:t xml:space="preserve"> </w:t>
            </w:r>
            <w:r w:rsidRPr="4866AB0A">
              <w:rPr>
                <w:sz w:val="20"/>
                <w:szCs w:val="20"/>
              </w:rPr>
              <w:t xml:space="preserve">Programowo - przestrzenna </w:t>
            </w:r>
            <w:ins w:id="1" w:author="Karina Chojnacka" w:date="2025-04-17T06:26:00Z">
              <w:r w:rsidRPr="00817C0A">
                <w:rPr>
                  <w:color w:val="00B0F0"/>
                  <w:sz w:val="20"/>
                  <w:szCs w:val="20"/>
                </w:rPr>
                <w:t xml:space="preserve">wynikowa po konsultacja społecznych </w:t>
              </w:r>
            </w:ins>
          </w:p>
        </w:tc>
        <w:tc>
          <w:tcPr>
            <w:tcW w:w="3498" w:type="dxa"/>
            <w:vAlign w:val="center"/>
          </w:tcPr>
          <w:p w14:paraId="19241A4E" w14:textId="6DB0AF52" w:rsidR="00DF7DE1" w:rsidRPr="00D64469" w:rsidRDefault="00DF7DE1" w:rsidP="00DF7DE1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textAlignment w:val="baseline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E15B2A">
              <w:rPr>
                <w:sz w:val="20"/>
                <w:szCs w:val="20"/>
              </w:rPr>
              <w:t>KPZ_nazwaobiektu</w:t>
            </w:r>
            <w:proofErr w:type="spellEnd"/>
          </w:p>
        </w:tc>
      </w:tr>
      <w:tr w:rsidR="00DF7DE1" w:rsidRPr="00D64469" w14:paraId="1072C756" w14:textId="77777777" w:rsidTr="00397B3D">
        <w:tc>
          <w:tcPr>
            <w:tcW w:w="617" w:type="dxa"/>
            <w:vAlign w:val="center"/>
          </w:tcPr>
          <w:p w14:paraId="5EF07F74" w14:textId="36335DE1" w:rsidR="00DF7DE1" w:rsidRPr="00D64469" w:rsidRDefault="00DF7DE1" w:rsidP="00DF7DE1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t>5)</w:t>
            </w:r>
          </w:p>
        </w:tc>
        <w:tc>
          <w:tcPr>
            <w:tcW w:w="4982" w:type="dxa"/>
            <w:vAlign w:val="center"/>
          </w:tcPr>
          <w:p w14:paraId="4B566F2A" w14:textId="77777777" w:rsidR="00DF7DE1" w:rsidRPr="00D64469" w:rsidRDefault="00DF7DE1" w:rsidP="00DF7DE1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textAlignment w:val="baseline"/>
              <w:rPr>
                <w:rFonts w:ascii="Verdana" w:hAnsi="Verdana"/>
                <w:color w:val="FF0000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t>Mapa do celów projektowych</w:t>
            </w:r>
          </w:p>
        </w:tc>
        <w:tc>
          <w:tcPr>
            <w:tcW w:w="3498" w:type="dxa"/>
            <w:vAlign w:val="center"/>
          </w:tcPr>
          <w:p w14:paraId="4DF378EC" w14:textId="77777777" w:rsidR="00DF7DE1" w:rsidRPr="00D64469" w:rsidRDefault="00DF7DE1" w:rsidP="00DF7DE1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textAlignment w:val="baseline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D64469">
              <w:rPr>
                <w:rFonts w:ascii="Verdana" w:hAnsi="Verdana"/>
                <w:sz w:val="20"/>
                <w:szCs w:val="20"/>
              </w:rPr>
              <w:t>MP_nazwaobiektu</w:t>
            </w:r>
            <w:proofErr w:type="spellEnd"/>
          </w:p>
        </w:tc>
      </w:tr>
      <w:tr w:rsidR="00DF7DE1" w:rsidRPr="00D64469" w14:paraId="6A57601E" w14:textId="77777777" w:rsidTr="00397B3D">
        <w:tc>
          <w:tcPr>
            <w:tcW w:w="617" w:type="dxa"/>
            <w:vAlign w:val="center"/>
          </w:tcPr>
          <w:p w14:paraId="1E55DA4D" w14:textId="418DD191" w:rsidR="00DF7DE1" w:rsidRPr="00D64469" w:rsidRDefault="00DF7DE1" w:rsidP="00DF7DE1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lastRenderedPageBreak/>
              <w:t>6)</w:t>
            </w:r>
          </w:p>
        </w:tc>
        <w:tc>
          <w:tcPr>
            <w:tcW w:w="4982" w:type="dxa"/>
            <w:vAlign w:val="center"/>
          </w:tcPr>
          <w:p w14:paraId="5EA48E51" w14:textId="77777777" w:rsidR="00DF7DE1" w:rsidRPr="00D64469" w:rsidRDefault="00DF7DE1" w:rsidP="00DF7DE1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t>Wizualizacje 3D</w:t>
            </w:r>
          </w:p>
        </w:tc>
        <w:tc>
          <w:tcPr>
            <w:tcW w:w="3498" w:type="dxa"/>
            <w:vAlign w:val="center"/>
          </w:tcPr>
          <w:p w14:paraId="69F4AB2A" w14:textId="77777777" w:rsidR="00DF7DE1" w:rsidRPr="00D64469" w:rsidRDefault="00DF7DE1" w:rsidP="00DF7DE1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t>W3_nazwaobiektu</w:t>
            </w:r>
          </w:p>
        </w:tc>
      </w:tr>
      <w:tr w:rsidR="00DF7DE1" w:rsidRPr="00D64469" w14:paraId="24939A1D" w14:textId="77777777" w:rsidTr="00397B3D">
        <w:tc>
          <w:tcPr>
            <w:tcW w:w="617" w:type="dxa"/>
            <w:vAlign w:val="center"/>
          </w:tcPr>
          <w:p w14:paraId="350F5463" w14:textId="33DE3029" w:rsidR="00DF7DE1" w:rsidRPr="00D64469" w:rsidRDefault="00DF7DE1" w:rsidP="00DF7DE1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textAlignment w:val="baselin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7</w:t>
            </w:r>
            <w:r w:rsidRPr="00D64469">
              <w:rPr>
                <w:rFonts w:ascii="Verdana" w:hAnsi="Verdana"/>
                <w:sz w:val="20"/>
                <w:szCs w:val="20"/>
              </w:rPr>
              <w:t>)</w:t>
            </w:r>
          </w:p>
        </w:tc>
        <w:tc>
          <w:tcPr>
            <w:tcW w:w="4982" w:type="dxa"/>
            <w:vAlign w:val="center"/>
          </w:tcPr>
          <w:p w14:paraId="28252C9D" w14:textId="77777777" w:rsidR="00DF7DE1" w:rsidRPr="00D64469" w:rsidRDefault="00DF7DE1" w:rsidP="00DF7DE1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D64469">
              <w:rPr>
                <w:rFonts w:ascii="Verdana" w:hAnsi="Verdana"/>
                <w:sz w:val="20"/>
                <w:szCs w:val="20"/>
              </w:rPr>
              <w:t>Inwentaryzacja dendrologiczna</w:t>
            </w:r>
          </w:p>
        </w:tc>
        <w:tc>
          <w:tcPr>
            <w:tcW w:w="3498" w:type="dxa"/>
            <w:vAlign w:val="center"/>
          </w:tcPr>
          <w:p w14:paraId="352D43ED" w14:textId="77777777" w:rsidR="00DF7DE1" w:rsidRPr="00D64469" w:rsidRDefault="00DF7DE1" w:rsidP="00DF7DE1">
            <w:pPr>
              <w:pStyle w:val="Akapitzlist"/>
              <w:overflowPunct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textAlignment w:val="baseline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D64469">
              <w:rPr>
                <w:rFonts w:ascii="Verdana" w:hAnsi="Verdana"/>
                <w:sz w:val="20"/>
                <w:szCs w:val="20"/>
              </w:rPr>
              <w:t>ID_nazwaobiektu</w:t>
            </w:r>
            <w:proofErr w:type="spellEnd"/>
          </w:p>
        </w:tc>
      </w:tr>
    </w:tbl>
    <w:p w14:paraId="4D8C1B28" w14:textId="77777777" w:rsidR="00E15B2A" w:rsidRPr="00D64469" w:rsidRDefault="00E15B2A" w:rsidP="00E15B2A">
      <w:pPr>
        <w:pStyle w:val="Akapitzlist"/>
        <w:overflowPunct w:val="0"/>
        <w:autoSpaceDE w:val="0"/>
        <w:autoSpaceDN w:val="0"/>
        <w:adjustRightInd w:val="0"/>
        <w:spacing w:line="276" w:lineRule="auto"/>
        <w:ind w:left="1440"/>
        <w:jc w:val="both"/>
        <w:textAlignment w:val="baseline"/>
        <w:rPr>
          <w:rFonts w:ascii="Verdana" w:hAnsi="Verdana"/>
          <w:sz w:val="20"/>
          <w:szCs w:val="20"/>
        </w:rPr>
      </w:pPr>
    </w:p>
    <w:p w14:paraId="12FAB875" w14:textId="77777777" w:rsidR="00E15B2A" w:rsidRPr="00D64469" w:rsidRDefault="00E15B2A" w:rsidP="005D64AB">
      <w:pPr>
        <w:pStyle w:val="Akapitzlist"/>
        <w:overflowPunct w:val="0"/>
        <w:autoSpaceDE w:val="0"/>
        <w:autoSpaceDN w:val="0"/>
        <w:adjustRightInd w:val="0"/>
        <w:spacing w:line="276" w:lineRule="auto"/>
        <w:ind w:left="851" w:hanging="284"/>
        <w:jc w:val="both"/>
        <w:textAlignment w:val="baseline"/>
        <w:rPr>
          <w:rFonts w:ascii="Verdana" w:hAnsi="Verdana"/>
          <w:i/>
          <w:sz w:val="20"/>
          <w:szCs w:val="20"/>
        </w:rPr>
      </w:pPr>
      <w:r w:rsidRPr="00D64469">
        <w:rPr>
          <w:rFonts w:ascii="Verdana" w:hAnsi="Verdana"/>
          <w:i/>
          <w:sz w:val="20"/>
          <w:szCs w:val="20"/>
        </w:rPr>
        <w:t>Gdzie:</w:t>
      </w:r>
    </w:p>
    <w:p w14:paraId="37831BB3" w14:textId="77777777" w:rsidR="00E15B2A" w:rsidRPr="00D64469" w:rsidRDefault="00E15B2A" w:rsidP="005D64AB">
      <w:pPr>
        <w:pStyle w:val="Akapitzlist"/>
        <w:numPr>
          <w:ilvl w:val="0"/>
          <w:numId w:val="2"/>
        </w:numPr>
        <w:overflowPunct w:val="0"/>
        <w:autoSpaceDE w:val="0"/>
        <w:autoSpaceDN w:val="0"/>
        <w:adjustRightInd w:val="0"/>
        <w:spacing w:line="276" w:lineRule="auto"/>
        <w:ind w:left="851" w:hanging="284"/>
        <w:jc w:val="both"/>
        <w:textAlignment w:val="baseline"/>
        <w:rPr>
          <w:rFonts w:ascii="Verdana" w:hAnsi="Verdana"/>
          <w:i/>
          <w:sz w:val="20"/>
          <w:szCs w:val="20"/>
        </w:rPr>
      </w:pPr>
      <w:r w:rsidRPr="00D64469">
        <w:rPr>
          <w:rFonts w:ascii="Verdana" w:hAnsi="Verdana"/>
          <w:i/>
          <w:sz w:val="20"/>
          <w:szCs w:val="20"/>
        </w:rPr>
        <w:t>Nazwa obiektu – droga, dla której realizowana jest inwestycja</w:t>
      </w:r>
    </w:p>
    <w:p w14:paraId="3BCA6889" w14:textId="77777777" w:rsidR="00E15B2A" w:rsidRPr="00D64469" w:rsidRDefault="00E15B2A" w:rsidP="005D64AB">
      <w:pPr>
        <w:pStyle w:val="Akapitzlist"/>
        <w:numPr>
          <w:ilvl w:val="0"/>
          <w:numId w:val="2"/>
        </w:numPr>
        <w:overflowPunct w:val="0"/>
        <w:autoSpaceDE w:val="0"/>
        <w:autoSpaceDN w:val="0"/>
        <w:adjustRightInd w:val="0"/>
        <w:spacing w:line="276" w:lineRule="auto"/>
        <w:ind w:left="851" w:hanging="284"/>
        <w:jc w:val="both"/>
        <w:textAlignment w:val="baseline"/>
        <w:rPr>
          <w:rFonts w:ascii="Verdana" w:hAnsi="Verdana"/>
          <w:i/>
          <w:sz w:val="20"/>
          <w:szCs w:val="20"/>
        </w:rPr>
      </w:pPr>
      <w:r w:rsidRPr="00D64469">
        <w:rPr>
          <w:rFonts w:ascii="Verdana" w:hAnsi="Verdana"/>
          <w:i/>
          <w:sz w:val="20"/>
          <w:szCs w:val="20"/>
        </w:rPr>
        <w:t>Branża – branża, dla której opracowywany jest dany projekt</w:t>
      </w:r>
    </w:p>
    <w:p w14:paraId="5F1926AF" w14:textId="77777777" w:rsidR="00E15B2A" w:rsidRPr="00D64469" w:rsidRDefault="00E15B2A" w:rsidP="005D64AB">
      <w:pPr>
        <w:pStyle w:val="Akapitzlist"/>
        <w:numPr>
          <w:ilvl w:val="0"/>
          <w:numId w:val="2"/>
        </w:numPr>
        <w:overflowPunct w:val="0"/>
        <w:autoSpaceDE w:val="0"/>
        <w:autoSpaceDN w:val="0"/>
        <w:adjustRightInd w:val="0"/>
        <w:spacing w:line="276" w:lineRule="auto"/>
        <w:ind w:left="851" w:hanging="284"/>
        <w:jc w:val="both"/>
        <w:textAlignment w:val="baseline"/>
        <w:rPr>
          <w:rFonts w:ascii="Verdana" w:hAnsi="Verdana"/>
          <w:i/>
          <w:sz w:val="20"/>
          <w:szCs w:val="20"/>
        </w:rPr>
      </w:pPr>
      <w:r w:rsidRPr="00D64469">
        <w:rPr>
          <w:rFonts w:ascii="Verdana" w:hAnsi="Verdana"/>
          <w:i/>
          <w:sz w:val="20"/>
          <w:szCs w:val="20"/>
        </w:rPr>
        <w:t>* - należy przyjąć pierwsze litery z tytułu danego opracowania</w:t>
      </w:r>
    </w:p>
    <w:p w14:paraId="62EDFC63" w14:textId="77777777" w:rsidR="00E15B2A" w:rsidRPr="00D64469" w:rsidRDefault="00E15B2A" w:rsidP="005D64AB">
      <w:pPr>
        <w:pStyle w:val="Akapitzlist"/>
        <w:numPr>
          <w:ilvl w:val="0"/>
          <w:numId w:val="2"/>
        </w:numPr>
        <w:overflowPunct w:val="0"/>
        <w:autoSpaceDE w:val="0"/>
        <w:autoSpaceDN w:val="0"/>
        <w:adjustRightInd w:val="0"/>
        <w:spacing w:line="276" w:lineRule="auto"/>
        <w:ind w:left="851" w:hanging="284"/>
        <w:jc w:val="both"/>
        <w:textAlignment w:val="baseline"/>
        <w:rPr>
          <w:rFonts w:ascii="Verdana" w:hAnsi="Verdana"/>
          <w:i/>
          <w:sz w:val="20"/>
          <w:szCs w:val="20"/>
        </w:rPr>
      </w:pPr>
      <w:r w:rsidRPr="00D64469">
        <w:rPr>
          <w:rFonts w:ascii="Verdana" w:hAnsi="Verdana"/>
          <w:i/>
          <w:sz w:val="20"/>
          <w:szCs w:val="20"/>
        </w:rPr>
        <w:t>Jeżeli wielkość dokumentu przekracza 9MB należy do nazwy pliku dodać dla kolejnych części w przypadku 2 plików dla jednego opracowania odpowiednio: _</w:t>
      </w:r>
      <w:proofErr w:type="spellStart"/>
      <w:r w:rsidRPr="00D64469">
        <w:rPr>
          <w:rFonts w:ascii="Verdana" w:hAnsi="Verdana"/>
          <w:i/>
          <w:sz w:val="20"/>
          <w:szCs w:val="20"/>
        </w:rPr>
        <w:t>cz_I</w:t>
      </w:r>
      <w:proofErr w:type="spellEnd"/>
      <w:r w:rsidRPr="00D64469">
        <w:rPr>
          <w:rFonts w:ascii="Verdana" w:hAnsi="Verdana"/>
          <w:i/>
          <w:sz w:val="20"/>
          <w:szCs w:val="20"/>
        </w:rPr>
        <w:t>, _</w:t>
      </w:r>
      <w:proofErr w:type="spellStart"/>
      <w:r w:rsidRPr="00D64469">
        <w:rPr>
          <w:rFonts w:ascii="Verdana" w:hAnsi="Verdana"/>
          <w:i/>
          <w:sz w:val="20"/>
          <w:szCs w:val="20"/>
        </w:rPr>
        <w:t>cz_II</w:t>
      </w:r>
      <w:proofErr w:type="spellEnd"/>
      <w:r w:rsidRPr="00D64469">
        <w:rPr>
          <w:rFonts w:ascii="Verdana" w:hAnsi="Verdana"/>
          <w:i/>
          <w:sz w:val="20"/>
          <w:szCs w:val="20"/>
        </w:rPr>
        <w:t>, cz. III.</w:t>
      </w:r>
    </w:p>
    <w:p w14:paraId="5EF8429F" w14:textId="77777777" w:rsidR="00E15B2A" w:rsidRPr="00D64469" w:rsidRDefault="00E15B2A" w:rsidP="005D64AB">
      <w:pPr>
        <w:pStyle w:val="Akapitzlist"/>
        <w:numPr>
          <w:ilvl w:val="0"/>
          <w:numId w:val="2"/>
        </w:numPr>
        <w:overflowPunct w:val="0"/>
        <w:autoSpaceDE w:val="0"/>
        <w:autoSpaceDN w:val="0"/>
        <w:adjustRightInd w:val="0"/>
        <w:spacing w:line="276" w:lineRule="auto"/>
        <w:ind w:left="851" w:hanging="284"/>
        <w:jc w:val="both"/>
        <w:textAlignment w:val="baseline"/>
        <w:rPr>
          <w:rFonts w:ascii="Verdana" w:hAnsi="Verdana"/>
          <w:i/>
          <w:sz w:val="20"/>
          <w:szCs w:val="20"/>
        </w:rPr>
      </w:pPr>
      <w:r w:rsidRPr="00D64469">
        <w:rPr>
          <w:rFonts w:ascii="Verdana" w:hAnsi="Verdana"/>
          <w:i/>
          <w:sz w:val="20"/>
          <w:szCs w:val="20"/>
        </w:rPr>
        <w:t>Część kosztorysowa powinna być dodatkowo opracowana i zapisana w programie NORMA (*.</w:t>
      </w:r>
      <w:proofErr w:type="spellStart"/>
      <w:r w:rsidRPr="00D64469">
        <w:rPr>
          <w:rFonts w:ascii="Verdana" w:hAnsi="Verdana"/>
          <w:i/>
          <w:sz w:val="20"/>
          <w:szCs w:val="20"/>
        </w:rPr>
        <w:t>kst</w:t>
      </w:r>
      <w:proofErr w:type="spellEnd"/>
      <w:r w:rsidRPr="00D64469">
        <w:rPr>
          <w:rFonts w:ascii="Verdana" w:hAnsi="Verdana"/>
          <w:i/>
          <w:sz w:val="20"/>
          <w:szCs w:val="20"/>
        </w:rPr>
        <w:t>) osobno dla kosztorysów i osobno dla przedmiarów.</w:t>
      </w:r>
    </w:p>
    <w:p w14:paraId="7520B3BC" w14:textId="77777777" w:rsidR="00E15B2A" w:rsidRPr="00D64469" w:rsidRDefault="00E15B2A" w:rsidP="005D64AB">
      <w:pPr>
        <w:pStyle w:val="Akapitzlist"/>
        <w:numPr>
          <w:ilvl w:val="0"/>
          <w:numId w:val="2"/>
        </w:numPr>
        <w:overflowPunct w:val="0"/>
        <w:autoSpaceDE w:val="0"/>
        <w:autoSpaceDN w:val="0"/>
        <w:adjustRightInd w:val="0"/>
        <w:spacing w:line="276" w:lineRule="auto"/>
        <w:ind w:left="851" w:hanging="284"/>
        <w:jc w:val="both"/>
        <w:textAlignment w:val="baseline"/>
        <w:rPr>
          <w:rFonts w:ascii="Verdana" w:hAnsi="Verdana"/>
          <w:i/>
          <w:sz w:val="20"/>
          <w:szCs w:val="20"/>
        </w:rPr>
      </w:pPr>
      <w:r w:rsidRPr="00D64469">
        <w:rPr>
          <w:rFonts w:ascii="Verdana" w:hAnsi="Verdana"/>
          <w:i/>
          <w:sz w:val="20"/>
          <w:szCs w:val="20"/>
        </w:rPr>
        <w:t>W nazwach katalogów oraz plików nie wolno stosować polskich znaków diakrytycznych</w:t>
      </w:r>
    </w:p>
    <w:p w14:paraId="029C3BAC" w14:textId="77777777" w:rsidR="00E15B2A" w:rsidRPr="00D64469" w:rsidRDefault="00E15B2A" w:rsidP="005D64AB">
      <w:pPr>
        <w:pStyle w:val="Akapitzlist"/>
        <w:numPr>
          <w:ilvl w:val="6"/>
          <w:numId w:val="4"/>
        </w:numPr>
        <w:overflowPunct w:val="0"/>
        <w:autoSpaceDE w:val="0"/>
        <w:autoSpaceDN w:val="0"/>
        <w:adjustRightInd w:val="0"/>
        <w:spacing w:line="276" w:lineRule="auto"/>
        <w:ind w:left="709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Wszystkie wymienione wyżej opracowania oraz wszystkie niezbędne do ich wykonania analizy, badania, pomiary, inwentaryzacje, ekspertyzy i inne niewymienione opracowania wymagane przepisami i wytycznymi, Wykonawca wykona własnym staraniem i na własny koszt.</w:t>
      </w:r>
    </w:p>
    <w:p w14:paraId="3EA9D913" w14:textId="77777777" w:rsidR="00E15B2A" w:rsidRPr="00D64469" w:rsidRDefault="00E15B2A" w:rsidP="005D64AB">
      <w:pPr>
        <w:pStyle w:val="Akapitzlist"/>
        <w:numPr>
          <w:ilvl w:val="6"/>
          <w:numId w:val="4"/>
        </w:numPr>
        <w:overflowPunct w:val="0"/>
        <w:autoSpaceDE w:val="0"/>
        <w:autoSpaceDN w:val="0"/>
        <w:adjustRightInd w:val="0"/>
        <w:spacing w:line="276" w:lineRule="auto"/>
        <w:ind w:left="709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Opłaty za wszystkie uzgodnienia, postanowienia i decyzje niezbędne dla uzyskania zaświadczenia o braku sprzeciwu dla robót niewymagających pozwolenia na budowę ponosi Wykonawca.</w:t>
      </w:r>
    </w:p>
    <w:p w14:paraId="14F99276" w14:textId="77777777" w:rsidR="00E15B2A" w:rsidRPr="00D64469" w:rsidRDefault="00E15B2A" w:rsidP="005D64AB">
      <w:pPr>
        <w:pStyle w:val="Akapitzlist"/>
        <w:numPr>
          <w:ilvl w:val="6"/>
          <w:numId w:val="4"/>
        </w:numPr>
        <w:overflowPunct w:val="0"/>
        <w:autoSpaceDE w:val="0"/>
        <w:autoSpaceDN w:val="0"/>
        <w:adjustRightInd w:val="0"/>
        <w:spacing w:line="276" w:lineRule="auto"/>
        <w:ind w:left="709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Wykonawca pozyska z zasobów odpowiednich instytucji we własnym zakresie i na własny koszt materiały archiwalne niezbędne do opracowania dokumentacji projektowej stanowiącej przedmiot niniejszej umowy.</w:t>
      </w:r>
    </w:p>
    <w:p w14:paraId="45747A34" w14:textId="77777777" w:rsidR="00E15B2A" w:rsidRPr="00D64469" w:rsidRDefault="00E15B2A" w:rsidP="005D64AB">
      <w:pPr>
        <w:pStyle w:val="Akapitzlist"/>
        <w:numPr>
          <w:ilvl w:val="6"/>
          <w:numId w:val="4"/>
        </w:numPr>
        <w:overflowPunct w:val="0"/>
        <w:autoSpaceDE w:val="0"/>
        <w:autoSpaceDN w:val="0"/>
        <w:adjustRightInd w:val="0"/>
        <w:spacing w:line="276" w:lineRule="auto"/>
        <w:ind w:left="709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Podkład geodezyjny (mapa do celów projektowych) niezbędny do opracowania dokumentacji projektowej stanowiącej przedmiot niniejszej umowy Wykonawca pozyska we własnym zakresie i na własny koszt oraz przekaże Zamawiającemu z kompletną dokumentacja projektową.</w:t>
      </w:r>
    </w:p>
    <w:p w14:paraId="208105B8" w14:textId="77777777" w:rsidR="00E15B2A" w:rsidRPr="00D64469" w:rsidRDefault="00E15B2A" w:rsidP="005D64AB">
      <w:pPr>
        <w:pStyle w:val="Akapitzlist"/>
        <w:numPr>
          <w:ilvl w:val="6"/>
          <w:numId w:val="4"/>
        </w:numPr>
        <w:overflowPunct w:val="0"/>
        <w:autoSpaceDE w:val="0"/>
        <w:autoSpaceDN w:val="0"/>
        <w:adjustRightInd w:val="0"/>
        <w:spacing w:line="276" w:lineRule="auto"/>
        <w:ind w:left="709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W zakres dokumentacji projektowej, objętej niniejszą umową, wchodzą wszelkie opracowania, których wykonanie jest konieczne w przypadku kolizji nowoprojektowanych oraz przeprojektowywanych elementów robót z istniejącą infrastrukturą techniczną.</w:t>
      </w:r>
    </w:p>
    <w:p w14:paraId="10C51BBE" w14:textId="77777777" w:rsidR="00E15B2A" w:rsidRPr="00D64469" w:rsidRDefault="00E15B2A" w:rsidP="005D64AB">
      <w:pPr>
        <w:pStyle w:val="Akapitzlist"/>
        <w:numPr>
          <w:ilvl w:val="6"/>
          <w:numId w:val="4"/>
        </w:numPr>
        <w:overflowPunct w:val="0"/>
        <w:autoSpaceDE w:val="0"/>
        <w:autoSpaceDN w:val="0"/>
        <w:adjustRightInd w:val="0"/>
        <w:spacing w:line="276" w:lineRule="auto"/>
        <w:ind w:left="709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Wykonawca zobowiązany jest sprawdzić zgodność przedmiaru robót z dokumentacją projektową. Na okoliczność potwierdzenia zachowanej zgodności Wykonawca złoży stosowne oświadczenie. Zgodność ta jest wymagana w aspekcie: zestawienia wszystkich rodzajów robót, ilości robót i ich opisu. Przedmiary robót powinny być sporządzone ze szczególną starannością, tak aby skutki ewentualnych nieprawidłowości nie naruszyły interesu gospodarczego Zamawiającego i przyszłego Wykonawcy robót.</w:t>
      </w:r>
    </w:p>
    <w:p w14:paraId="74C60ED4" w14:textId="77777777" w:rsidR="00E15B2A" w:rsidRPr="00D64469" w:rsidRDefault="00E15B2A" w:rsidP="005D64AB">
      <w:pPr>
        <w:pStyle w:val="Akapitzlist"/>
        <w:numPr>
          <w:ilvl w:val="6"/>
          <w:numId w:val="4"/>
        </w:numPr>
        <w:overflowPunct w:val="0"/>
        <w:autoSpaceDE w:val="0"/>
        <w:autoSpaceDN w:val="0"/>
        <w:adjustRightInd w:val="0"/>
        <w:spacing w:line="276" w:lineRule="auto"/>
        <w:ind w:left="709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Wykonawca zobowiązany jest do dokonania wszelkich uzupełnień i poprawek wynikłych w tracie uzyskiwania uzgodnień, pozwoleń i decyzji.</w:t>
      </w:r>
    </w:p>
    <w:p w14:paraId="6D33CDCE" w14:textId="77777777" w:rsidR="00E15B2A" w:rsidRPr="00D64469" w:rsidRDefault="00E15B2A" w:rsidP="005D64AB">
      <w:pPr>
        <w:pStyle w:val="Akapitzlist"/>
        <w:numPr>
          <w:ilvl w:val="6"/>
          <w:numId w:val="4"/>
        </w:numPr>
        <w:overflowPunct w:val="0"/>
        <w:autoSpaceDE w:val="0"/>
        <w:autoSpaceDN w:val="0"/>
        <w:adjustRightInd w:val="0"/>
        <w:spacing w:line="276" w:lineRule="auto"/>
        <w:ind w:left="709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Dokumentacja projektowa musi zawierać wykaz opracowań oraz oświadczenie projektantów, że:</w:t>
      </w:r>
    </w:p>
    <w:p w14:paraId="776B3C29" w14:textId="5A14889A" w:rsidR="00E15B2A" w:rsidRPr="00D64469" w:rsidRDefault="00E15B2A" w:rsidP="005D64AB">
      <w:pPr>
        <w:pStyle w:val="Stopka"/>
        <w:numPr>
          <w:ilvl w:val="0"/>
          <w:numId w:val="5"/>
        </w:numPr>
        <w:tabs>
          <w:tab w:val="clear" w:pos="4536"/>
          <w:tab w:val="clear" w:pos="9072"/>
          <w:tab w:val="right" w:pos="371"/>
        </w:tabs>
        <w:overflowPunct w:val="0"/>
        <w:autoSpaceDE w:val="0"/>
        <w:autoSpaceDN w:val="0"/>
        <w:adjustRightInd w:val="0"/>
        <w:spacing w:line="276" w:lineRule="auto"/>
        <w:ind w:left="1134"/>
        <w:jc w:val="both"/>
        <w:textAlignment w:val="baseline"/>
        <w:rPr>
          <w:rFonts w:ascii="Verdana" w:hAnsi="Verdana" w:cs="Arial"/>
          <w:bCs/>
          <w:sz w:val="20"/>
          <w:szCs w:val="20"/>
        </w:rPr>
      </w:pPr>
      <w:r w:rsidRPr="00D64469">
        <w:rPr>
          <w:rFonts w:ascii="Verdana" w:hAnsi="Verdana" w:cs="Arial"/>
          <w:bCs/>
          <w:sz w:val="20"/>
          <w:szCs w:val="20"/>
        </w:rPr>
        <w:t xml:space="preserve">została opracowana zgodnie z niniejszą umową i obowiązującymi normami oraz przepisami </w:t>
      </w:r>
      <w:proofErr w:type="spellStart"/>
      <w:r w:rsidRPr="00D64469">
        <w:rPr>
          <w:rFonts w:ascii="Verdana" w:hAnsi="Verdana" w:cs="Arial"/>
          <w:bCs/>
          <w:sz w:val="20"/>
          <w:szCs w:val="20"/>
        </w:rPr>
        <w:t>techniczno</w:t>
      </w:r>
      <w:proofErr w:type="spellEnd"/>
      <w:r w:rsidRPr="00D64469">
        <w:rPr>
          <w:rFonts w:ascii="Verdana" w:hAnsi="Verdana" w:cs="Arial"/>
          <w:bCs/>
          <w:sz w:val="20"/>
          <w:szCs w:val="20"/>
        </w:rPr>
        <w:t>–budowlanymi,</w:t>
      </w:r>
    </w:p>
    <w:p w14:paraId="67EFF97D" w14:textId="77777777" w:rsidR="00E15B2A" w:rsidRPr="00D64469" w:rsidRDefault="00E15B2A" w:rsidP="005D64AB">
      <w:pPr>
        <w:pStyle w:val="Stopka"/>
        <w:numPr>
          <w:ilvl w:val="0"/>
          <w:numId w:val="5"/>
        </w:numPr>
        <w:tabs>
          <w:tab w:val="clear" w:pos="4536"/>
          <w:tab w:val="clear" w:pos="9072"/>
          <w:tab w:val="center" w:pos="938"/>
          <w:tab w:val="right" w:pos="8306"/>
        </w:tabs>
        <w:overflowPunct w:val="0"/>
        <w:autoSpaceDE w:val="0"/>
        <w:autoSpaceDN w:val="0"/>
        <w:adjustRightInd w:val="0"/>
        <w:spacing w:line="276" w:lineRule="auto"/>
        <w:ind w:left="1134"/>
        <w:jc w:val="both"/>
        <w:textAlignment w:val="baseline"/>
        <w:rPr>
          <w:rFonts w:ascii="Verdana" w:hAnsi="Verdana" w:cs="Arial"/>
          <w:bCs/>
          <w:sz w:val="20"/>
          <w:szCs w:val="20"/>
        </w:rPr>
      </w:pPr>
      <w:r w:rsidRPr="00D64469">
        <w:rPr>
          <w:rFonts w:ascii="Verdana" w:hAnsi="Verdana" w:cs="Arial"/>
          <w:bCs/>
          <w:sz w:val="20"/>
          <w:szCs w:val="20"/>
        </w:rPr>
        <w:t>jest kompletna z punktu widzenia celu, któremu ma służyć i nadaje się do realizacji,</w:t>
      </w:r>
    </w:p>
    <w:p w14:paraId="7C430F57" w14:textId="77777777" w:rsidR="00E15B2A" w:rsidRPr="00D64469" w:rsidRDefault="00E15B2A" w:rsidP="005D64AB">
      <w:pPr>
        <w:pStyle w:val="Stopka"/>
        <w:numPr>
          <w:ilvl w:val="0"/>
          <w:numId w:val="5"/>
        </w:numPr>
        <w:tabs>
          <w:tab w:val="clear" w:pos="4536"/>
          <w:tab w:val="clear" w:pos="9072"/>
          <w:tab w:val="center" w:pos="938"/>
          <w:tab w:val="right" w:pos="8306"/>
        </w:tabs>
        <w:overflowPunct w:val="0"/>
        <w:autoSpaceDE w:val="0"/>
        <w:autoSpaceDN w:val="0"/>
        <w:adjustRightInd w:val="0"/>
        <w:spacing w:line="276" w:lineRule="auto"/>
        <w:ind w:left="1134"/>
        <w:jc w:val="both"/>
        <w:textAlignment w:val="baseline"/>
        <w:rPr>
          <w:rFonts w:ascii="Verdana" w:hAnsi="Verdana" w:cs="Arial"/>
          <w:bCs/>
          <w:sz w:val="20"/>
          <w:szCs w:val="20"/>
        </w:rPr>
      </w:pPr>
      <w:r w:rsidRPr="00D64469">
        <w:rPr>
          <w:rFonts w:ascii="Verdana" w:hAnsi="Verdana" w:cs="Arial"/>
          <w:bCs/>
          <w:sz w:val="20"/>
          <w:szCs w:val="20"/>
        </w:rPr>
        <w:t>posiada niezbędne uzgodnienia, zgodnie z obowiązującymi przepisami.</w:t>
      </w:r>
    </w:p>
    <w:p w14:paraId="33B08221" w14:textId="77777777" w:rsidR="00E15B2A" w:rsidRPr="00D64469" w:rsidRDefault="00E15B2A" w:rsidP="005D64AB">
      <w:pPr>
        <w:pStyle w:val="Akapitzlist"/>
        <w:numPr>
          <w:ilvl w:val="6"/>
          <w:numId w:val="4"/>
        </w:numPr>
        <w:overflowPunct w:val="0"/>
        <w:autoSpaceDE w:val="0"/>
        <w:autoSpaceDN w:val="0"/>
        <w:adjustRightInd w:val="0"/>
        <w:spacing w:line="276" w:lineRule="auto"/>
        <w:ind w:left="709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Dokumentacja projektowa powinna określać m.in. parametry techniczne i funkcjonalne przyjętych rozwiązań materiałowych i technologicznych, zawierać rysunki i schematy umożliwiające jednoznaczne określenie rodzaju i zakresu robót budowlanych oraz uwarunkowań wykonawczych. Dokumentacja projektowa i kosztorysowa musi uwzględniać roboty rozbiórkowe, demontażowe, odtworzeniowe niezbędne do realizacji przedmiotowej inwestycji.</w:t>
      </w:r>
    </w:p>
    <w:p w14:paraId="157CF9D7" w14:textId="77777777" w:rsidR="00E15B2A" w:rsidRPr="00D64469" w:rsidRDefault="00E15B2A" w:rsidP="005D64AB">
      <w:pPr>
        <w:pStyle w:val="Akapitzlist"/>
        <w:numPr>
          <w:ilvl w:val="6"/>
          <w:numId w:val="4"/>
        </w:numPr>
        <w:overflowPunct w:val="0"/>
        <w:autoSpaceDE w:val="0"/>
        <w:autoSpaceDN w:val="0"/>
        <w:adjustRightInd w:val="0"/>
        <w:spacing w:line="276" w:lineRule="auto"/>
        <w:ind w:left="709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 xml:space="preserve">Parametry materiałów i urządzeń w dokumentacji projektowej należy opisywać zgodnie z art. 29 oraz 31 ustawy z dnia 29 stycznia 2004 r. Prawo zamówień publicznych. Zgodnie </w:t>
      </w:r>
      <w:r w:rsidRPr="00D64469">
        <w:rPr>
          <w:rFonts w:ascii="Verdana" w:hAnsi="Verdana"/>
          <w:sz w:val="20"/>
          <w:szCs w:val="20"/>
        </w:rPr>
        <w:lastRenderedPageBreak/>
        <w:t>z zapisem art. 31 cyt. wyżej ustawy, opracowana w ramach niniejszej umowy dokumentacja projektowa oraz specyfikacje techniczne wykonania i odbioru robót budowlanych (sporządzone zgodnie z rozporządzeniem Ministra Infrastruktury w sprawie szczegółowego zakresu i formy dokumentacji projektowej, specyfikacji technicznych wykonania i odbioru robót budowlanych oraz programu funkcjonalno-użytkowego) będą stanowiły opis przedmiotu zamówienia w procedurze wyboru wykonawcy robót budowlanych.</w:t>
      </w:r>
    </w:p>
    <w:p w14:paraId="76897C60" w14:textId="47C23FD0" w:rsidR="00E15B2A" w:rsidRPr="00D64469" w:rsidRDefault="00E15B2A" w:rsidP="005D64AB">
      <w:pPr>
        <w:pStyle w:val="Akapitzlist"/>
        <w:overflowPunct w:val="0"/>
        <w:autoSpaceDE w:val="0"/>
        <w:autoSpaceDN w:val="0"/>
        <w:adjustRightInd w:val="0"/>
        <w:spacing w:line="276" w:lineRule="auto"/>
        <w:ind w:left="709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W związku z powyższym Wykonawca sporządzając dokumentację projektową kierować się musi zasadami wynikającymi z zapisu art. 29 ustawy Prawo zamówień publicznych a w szczególności, iż: zamówienia opisuje się w sposób jednoznaczny i wyczerpujący, za pomocą dostatecznie dokładnych i zrozumiałych określeń, uwzględniając wszystkie wymagania i okoliczności mogące mieć wpływ na sporządzenie oferty przez Wykonawcę robót budowlanych</w:t>
      </w:r>
      <w:r w:rsidR="005D64AB" w:rsidRPr="00D64469">
        <w:rPr>
          <w:rFonts w:ascii="Verdana" w:hAnsi="Verdana"/>
          <w:sz w:val="20"/>
          <w:szCs w:val="20"/>
        </w:rPr>
        <w:t>:</w:t>
      </w:r>
    </w:p>
    <w:p w14:paraId="137575D3" w14:textId="77777777" w:rsidR="00E15B2A" w:rsidRPr="00D64469" w:rsidRDefault="00E15B2A" w:rsidP="005D64AB">
      <w:pPr>
        <w:pStyle w:val="Stopka"/>
        <w:numPr>
          <w:ilvl w:val="0"/>
          <w:numId w:val="6"/>
        </w:numPr>
        <w:tabs>
          <w:tab w:val="clear" w:pos="4536"/>
          <w:tab w:val="clear" w:pos="9072"/>
          <w:tab w:val="center" w:pos="371"/>
          <w:tab w:val="left" w:pos="426"/>
          <w:tab w:val="right" w:pos="1505"/>
          <w:tab w:val="center" w:pos="1788"/>
          <w:tab w:val="right" w:pos="8306"/>
        </w:tabs>
        <w:overflowPunct w:val="0"/>
        <w:autoSpaceDE w:val="0"/>
        <w:autoSpaceDN w:val="0"/>
        <w:adjustRightInd w:val="0"/>
        <w:spacing w:line="276" w:lineRule="auto"/>
        <w:ind w:left="1134"/>
        <w:jc w:val="both"/>
        <w:textAlignment w:val="baseline"/>
        <w:rPr>
          <w:rFonts w:ascii="Verdana" w:hAnsi="Verdana" w:cs="Arial"/>
          <w:bCs/>
          <w:sz w:val="20"/>
          <w:szCs w:val="20"/>
        </w:rPr>
      </w:pPr>
      <w:r w:rsidRPr="00D64469">
        <w:rPr>
          <w:rFonts w:ascii="Verdana" w:hAnsi="Verdana" w:cs="Arial"/>
          <w:bCs/>
          <w:sz w:val="20"/>
          <w:szCs w:val="20"/>
        </w:rPr>
        <w:t>przedmiotu zamówienia nie można opisywać w sposób, który mógłby utrudniać uczciwą konkurencję,</w:t>
      </w:r>
    </w:p>
    <w:p w14:paraId="1C35D860" w14:textId="77777777" w:rsidR="00E15B2A" w:rsidRPr="00D64469" w:rsidRDefault="00E15B2A" w:rsidP="005D64AB">
      <w:pPr>
        <w:pStyle w:val="Stopka"/>
        <w:numPr>
          <w:ilvl w:val="0"/>
          <w:numId w:val="6"/>
        </w:numPr>
        <w:tabs>
          <w:tab w:val="clear" w:pos="4536"/>
          <w:tab w:val="clear" w:pos="9072"/>
          <w:tab w:val="left" w:pos="426"/>
          <w:tab w:val="center" w:pos="938"/>
        </w:tabs>
        <w:overflowPunct w:val="0"/>
        <w:autoSpaceDE w:val="0"/>
        <w:autoSpaceDN w:val="0"/>
        <w:adjustRightInd w:val="0"/>
        <w:spacing w:line="276" w:lineRule="auto"/>
        <w:ind w:left="1134"/>
        <w:jc w:val="both"/>
        <w:textAlignment w:val="baseline"/>
        <w:rPr>
          <w:rFonts w:ascii="Verdana" w:hAnsi="Verdana" w:cs="Arial"/>
          <w:bCs/>
          <w:sz w:val="20"/>
          <w:szCs w:val="20"/>
        </w:rPr>
      </w:pPr>
      <w:r w:rsidRPr="00D64469">
        <w:rPr>
          <w:rFonts w:ascii="Verdana" w:hAnsi="Verdana" w:cs="Arial"/>
          <w:bCs/>
          <w:sz w:val="20"/>
          <w:szCs w:val="20"/>
        </w:rPr>
        <w:t>przedmiotu zamówienia nie można opisywać przez wskazanie znaków towarowych, patentów lub pochodzenia chyba, że jest to uzasadnione specyfiką przedmiotu zamówienia i nie można opisać przedmiotu zamówienia za pomocą dostatecznie dokładnych określeń a wskazaniu takiemu towarzyszą wyrazy „lub równoważny”.</w:t>
      </w:r>
    </w:p>
    <w:p w14:paraId="58BAA19B" w14:textId="77777777" w:rsidR="00E15B2A" w:rsidRPr="00D64469" w:rsidRDefault="00E15B2A" w:rsidP="005D64AB">
      <w:pPr>
        <w:pStyle w:val="Stopka"/>
        <w:numPr>
          <w:ilvl w:val="0"/>
          <w:numId w:val="6"/>
        </w:numPr>
        <w:tabs>
          <w:tab w:val="clear" w:pos="4536"/>
          <w:tab w:val="clear" w:pos="9072"/>
          <w:tab w:val="left" w:pos="426"/>
          <w:tab w:val="center" w:pos="938"/>
        </w:tabs>
        <w:overflowPunct w:val="0"/>
        <w:autoSpaceDE w:val="0"/>
        <w:autoSpaceDN w:val="0"/>
        <w:adjustRightInd w:val="0"/>
        <w:spacing w:line="276" w:lineRule="auto"/>
        <w:ind w:left="1134"/>
        <w:jc w:val="both"/>
        <w:textAlignment w:val="baseline"/>
        <w:rPr>
          <w:rFonts w:ascii="Verdana" w:hAnsi="Verdana" w:cs="Arial"/>
          <w:bCs/>
          <w:sz w:val="20"/>
          <w:szCs w:val="20"/>
        </w:rPr>
      </w:pPr>
      <w:r w:rsidRPr="00D64469">
        <w:rPr>
          <w:rFonts w:ascii="Verdana" w:hAnsi="Verdana" w:cs="Arial"/>
          <w:bCs/>
          <w:sz w:val="20"/>
          <w:szCs w:val="20"/>
        </w:rPr>
        <w:t>dokumentacja projektowa, specyfikacje techniczne wykonania i odbioru robót budowlanych, przedmiary oraz kosztorys inwestorski nie mogą przywoływać nazw własnych, producenta i innych utrudniających uczciwą konkurencję. Wyłącznie w sytuacjach uzasadnionych, kiedy nie można opisać przedmiotu za pomocą obiektywnych dostatecznie dokładnych określeń, projektant dołączy stosowne zestawienie wszystkich użytych nazw produktu, technologii i innych z dokładnym opisem wymaganych parametrów, opisujących warunki równoważności nieprecyzyjnie, tj. poprzez określenia np.: nie mniej, nie więcej, w przedziale „od… do…”.</w:t>
      </w:r>
    </w:p>
    <w:p w14:paraId="673D1170" w14:textId="7A77AFEF" w:rsidR="00E15B2A" w:rsidRPr="00D64469" w:rsidRDefault="00E15B2A" w:rsidP="005D64AB">
      <w:pPr>
        <w:pStyle w:val="Akapitzlist"/>
        <w:numPr>
          <w:ilvl w:val="6"/>
          <w:numId w:val="4"/>
        </w:numPr>
        <w:overflowPunct w:val="0"/>
        <w:autoSpaceDE w:val="0"/>
        <w:autoSpaceDN w:val="0"/>
        <w:adjustRightInd w:val="0"/>
        <w:spacing w:line="276" w:lineRule="auto"/>
        <w:ind w:left="709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W dokumentacji projektowej (projekty wykonawcze w części opisowej) należy określić geodezyjny układ współrzędnych przyjęty do opracowania dokumentacji projektowej oraz wskazać na planie zagospodarowania terenu lokalizację repera państwowego, na podstawie, którego opracowano pomiary geodezyjne.</w:t>
      </w:r>
    </w:p>
    <w:p w14:paraId="2CD2D778" w14:textId="77777777" w:rsidR="00E15B2A" w:rsidRPr="00D64469" w:rsidRDefault="00E15B2A" w:rsidP="005D64AB">
      <w:pPr>
        <w:pStyle w:val="Akapitzlist"/>
        <w:numPr>
          <w:ilvl w:val="1"/>
          <w:numId w:val="10"/>
        </w:numPr>
        <w:overflowPunct w:val="0"/>
        <w:autoSpaceDE w:val="0"/>
        <w:autoSpaceDN w:val="0"/>
        <w:adjustRightInd w:val="0"/>
        <w:spacing w:line="276" w:lineRule="auto"/>
        <w:ind w:left="567"/>
        <w:jc w:val="both"/>
        <w:textAlignment w:val="baseline"/>
        <w:rPr>
          <w:rFonts w:ascii="Verdana" w:hAnsi="Verdana"/>
          <w:b/>
          <w:sz w:val="20"/>
          <w:szCs w:val="20"/>
        </w:rPr>
      </w:pPr>
      <w:r w:rsidRPr="00D64469">
        <w:rPr>
          <w:rFonts w:ascii="Verdana" w:hAnsi="Verdana"/>
          <w:b/>
          <w:sz w:val="20"/>
          <w:szCs w:val="20"/>
        </w:rPr>
        <w:t>Program funkcjonalno-użytkowy (PFU)</w:t>
      </w:r>
    </w:p>
    <w:p w14:paraId="2FA0F202" w14:textId="4B2FC607" w:rsidR="00E15B2A" w:rsidRPr="00D64469" w:rsidRDefault="00E15B2A" w:rsidP="005D64AB">
      <w:pPr>
        <w:pStyle w:val="Akapitzlist"/>
        <w:numPr>
          <w:ilvl w:val="0"/>
          <w:numId w:val="15"/>
        </w:numPr>
        <w:overflowPunct w:val="0"/>
        <w:autoSpaceDE w:val="0"/>
        <w:autoSpaceDN w:val="0"/>
        <w:adjustRightInd w:val="0"/>
        <w:spacing w:line="276" w:lineRule="auto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 xml:space="preserve">PFU należy przekazać w wersji </w:t>
      </w:r>
      <w:r w:rsidR="00637611" w:rsidRPr="00D64469">
        <w:rPr>
          <w:rFonts w:ascii="Verdana" w:hAnsi="Verdana"/>
          <w:sz w:val="20"/>
          <w:szCs w:val="20"/>
        </w:rPr>
        <w:t>elektronicznej</w:t>
      </w:r>
      <w:r w:rsidRPr="00D64469">
        <w:rPr>
          <w:rFonts w:ascii="Verdana" w:hAnsi="Verdana"/>
          <w:sz w:val="20"/>
          <w:szCs w:val="20"/>
        </w:rPr>
        <w:t>.</w:t>
      </w:r>
    </w:p>
    <w:p w14:paraId="24E83A07" w14:textId="77777777" w:rsidR="00E15B2A" w:rsidRPr="00D64469" w:rsidRDefault="00E15B2A" w:rsidP="005D64AB">
      <w:pPr>
        <w:pStyle w:val="Akapitzlist"/>
        <w:numPr>
          <w:ilvl w:val="7"/>
          <w:numId w:val="4"/>
        </w:numPr>
        <w:overflowPunct w:val="0"/>
        <w:autoSpaceDE w:val="0"/>
        <w:autoSpaceDN w:val="0"/>
        <w:adjustRightInd w:val="0"/>
        <w:spacing w:line="276" w:lineRule="auto"/>
        <w:ind w:left="851" w:hanging="284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Wersja elektroniczna musi umożliwić odczytywanie plików w programach:</w:t>
      </w:r>
    </w:p>
    <w:p w14:paraId="7C06ED11" w14:textId="77777777" w:rsidR="00E15B2A" w:rsidRPr="00D64469" w:rsidRDefault="00E15B2A" w:rsidP="005D64AB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/>
        <w:ind w:left="851" w:hanging="153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Adobe Reader – całość dokumentacji (*.pdf).</w:t>
      </w:r>
    </w:p>
    <w:p w14:paraId="30C18CCE" w14:textId="77777777" w:rsidR="00E15B2A" w:rsidRPr="00D64469" w:rsidRDefault="00E15B2A" w:rsidP="005D64AB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/>
        <w:ind w:left="851" w:hanging="153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MS WORD – kompletne opisy techniczne, inwentaryzacje, instrukcje, Wytyczne Realizacji Inwestycji (*.</w:t>
      </w:r>
      <w:proofErr w:type="spellStart"/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doc</w:t>
      </w:r>
      <w:proofErr w:type="spellEnd"/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).</w:t>
      </w:r>
    </w:p>
    <w:p w14:paraId="0C437668" w14:textId="77777777" w:rsidR="00E15B2A" w:rsidRPr="00D64469" w:rsidRDefault="00E15B2A" w:rsidP="005D64AB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/>
        <w:ind w:left="851" w:hanging="153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Rysunki (*</w:t>
      </w:r>
      <w:proofErr w:type="spellStart"/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dxf</w:t>
      </w:r>
      <w:proofErr w:type="spellEnd"/>
      <w:r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 lub *.</w:t>
      </w:r>
      <w:proofErr w:type="spellStart"/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dwg</w:t>
      </w:r>
      <w:proofErr w:type="spellEnd"/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).</w:t>
      </w:r>
    </w:p>
    <w:p w14:paraId="132236C5" w14:textId="77777777" w:rsidR="00E15B2A" w:rsidRPr="00D64469" w:rsidRDefault="00E15B2A" w:rsidP="005D64AB">
      <w:pPr>
        <w:pStyle w:val="Akapitzlist"/>
        <w:numPr>
          <w:ilvl w:val="7"/>
          <w:numId w:val="4"/>
        </w:numPr>
        <w:overflowPunct w:val="0"/>
        <w:autoSpaceDE w:val="0"/>
        <w:autoSpaceDN w:val="0"/>
        <w:adjustRightInd w:val="0"/>
        <w:spacing w:line="276" w:lineRule="auto"/>
        <w:ind w:left="851" w:hanging="284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 xml:space="preserve">Wielkość jednego pliku nie może przekroczyć 9MB. </w:t>
      </w:r>
    </w:p>
    <w:p w14:paraId="229BE5E1" w14:textId="77777777" w:rsidR="00E15B2A" w:rsidRPr="00D64469" w:rsidRDefault="00E15B2A" w:rsidP="005D64AB">
      <w:pPr>
        <w:pStyle w:val="Akapitzlist"/>
        <w:numPr>
          <w:ilvl w:val="0"/>
          <w:numId w:val="15"/>
        </w:numPr>
        <w:overflowPunct w:val="0"/>
        <w:autoSpaceDE w:val="0"/>
        <w:autoSpaceDN w:val="0"/>
        <w:adjustRightInd w:val="0"/>
        <w:spacing w:line="276" w:lineRule="auto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PFU oraz wszystkie niezbędne do jego wykonania analizy, badania, pomiary, inwentaryzacje, ekspertyzy i inne niewymienione opracowania wymagane przepisami i wytycznymi, Wykonawca wykona własnym staraniem i na własny koszt.</w:t>
      </w:r>
    </w:p>
    <w:p w14:paraId="51CEB910" w14:textId="77777777" w:rsidR="00E15B2A" w:rsidRPr="00D64469" w:rsidRDefault="00E15B2A" w:rsidP="005D64AB">
      <w:pPr>
        <w:pStyle w:val="Akapitzlist"/>
        <w:numPr>
          <w:ilvl w:val="0"/>
          <w:numId w:val="15"/>
        </w:numPr>
        <w:overflowPunct w:val="0"/>
        <w:autoSpaceDE w:val="0"/>
        <w:autoSpaceDN w:val="0"/>
        <w:adjustRightInd w:val="0"/>
        <w:spacing w:line="276" w:lineRule="auto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Wykonawca pozyska z zasobów odpowiednich instytucji we własnym zakresie i na własny koszt materiały archiwalne niezbędne do opracowania dokumentacji projektowej stanowiącej przedmiot niniejszej umowy.</w:t>
      </w:r>
    </w:p>
    <w:p w14:paraId="029E69DE" w14:textId="77777777" w:rsidR="00E15B2A" w:rsidRPr="00D64469" w:rsidRDefault="00E15B2A" w:rsidP="005D64AB">
      <w:pPr>
        <w:overflowPunct w:val="0"/>
        <w:autoSpaceDE w:val="0"/>
        <w:autoSpaceDN w:val="0"/>
        <w:adjustRightInd w:val="0"/>
        <w:spacing w:after="0"/>
        <w:ind w:left="851"/>
        <w:jc w:val="both"/>
        <w:textAlignment w:val="baseline"/>
        <w:rPr>
          <w:rFonts w:ascii="Verdana" w:eastAsia="Times New Roman" w:hAnsi="Verdana" w:cs="Arial"/>
          <w:color w:val="984806" w:themeColor="accent6" w:themeShade="80"/>
          <w:sz w:val="20"/>
          <w:szCs w:val="20"/>
          <w:lang w:eastAsia="pl-PL"/>
        </w:rPr>
      </w:pPr>
    </w:p>
    <w:p w14:paraId="6F8194D4" w14:textId="51B4A07E" w:rsidR="00BC3D2C" w:rsidRPr="00D64469" w:rsidRDefault="00E15B2A" w:rsidP="005D64AB">
      <w:pPr>
        <w:tabs>
          <w:tab w:val="center" w:pos="371"/>
          <w:tab w:val="right" w:pos="1505"/>
          <w:tab w:val="center" w:pos="1788"/>
          <w:tab w:val="right" w:pos="8306"/>
        </w:tabs>
        <w:overflowPunct w:val="0"/>
        <w:autoSpaceDE w:val="0"/>
        <w:autoSpaceDN w:val="0"/>
        <w:adjustRightInd w:val="0"/>
        <w:spacing w:after="0"/>
        <w:ind w:left="851"/>
        <w:jc w:val="both"/>
        <w:textAlignment w:val="baseline"/>
        <w:rPr>
          <w:rFonts w:ascii="Verdana" w:hAnsi="Verdana" w:cs="Arial"/>
          <w:bCs/>
          <w:sz w:val="20"/>
          <w:szCs w:val="20"/>
        </w:rPr>
      </w:pPr>
      <w:r w:rsidRPr="00D64469">
        <w:rPr>
          <w:rFonts w:ascii="Verdana" w:hAnsi="Verdana" w:cs="Arial"/>
          <w:bCs/>
          <w:sz w:val="20"/>
          <w:szCs w:val="20"/>
        </w:rPr>
        <w:t xml:space="preserve">PFU będzie stanowić opis przedmiotu zamówienia w procedurze wyboru wykonawcy robót budowlanych. W związku z powyższym Wykonawca sporządzając koncepcję projektową i PFU kierować się musi zasadami wynikającymi z zapisów Rozdziału 4 Opis przedmiotu zamówienie ustawy z dnia 24 października 2019 r. Prawo zamówień publicznych. </w:t>
      </w:r>
      <w:r w:rsidR="00BC3D2C" w:rsidRPr="00D64469">
        <w:rPr>
          <w:rFonts w:ascii="Verdana" w:hAnsi="Verdana" w:cs="Arial"/>
          <w:sz w:val="20"/>
          <w:szCs w:val="20"/>
        </w:rPr>
        <w:tab/>
      </w:r>
    </w:p>
    <w:p w14:paraId="6F8194EE" w14:textId="3CBED0E7" w:rsidR="00BC3D2C" w:rsidRPr="00D64469" w:rsidRDefault="003A51D6" w:rsidP="0012261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ind w:left="360" w:hanging="360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b/>
          <w:sz w:val="20"/>
          <w:szCs w:val="20"/>
          <w:lang w:eastAsia="pl-PL"/>
        </w:rPr>
        <w:lastRenderedPageBreak/>
        <w:t>Koncepcję projektową i p</w:t>
      </w:r>
      <w:r w:rsidR="00BC3D2C" w:rsidRPr="00D64469">
        <w:rPr>
          <w:rFonts w:ascii="Verdana" w:eastAsia="Times New Roman" w:hAnsi="Verdana" w:cs="Arial"/>
          <w:b/>
          <w:sz w:val="20"/>
          <w:szCs w:val="20"/>
          <w:lang w:eastAsia="pl-PL"/>
        </w:rPr>
        <w:t>rogram funkcjonalno</w:t>
      </w:r>
      <w:r w:rsidR="00C53380" w:rsidRPr="00D64469">
        <w:rPr>
          <w:rFonts w:ascii="Verdana" w:eastAsia="Times New Roman" w:hAnsi="Verdana" w:cs="Arial"/>
          <w:b/>
          <w:sz w:val="20"/>
          <w:szCs w:val="20"/>
          <w:lang w:eastAsia="pl-PL"/>
        </w:rPr>
        <w:t>-</w:t>
      </w:r>
      <w:r w:rsidR="00BC3D2C" w:rsidRPr="00D64469">
        <w:rPr>
          <w:rFonts w:ascii="Verdana" w:eastAsia="Times New Roman" w:hAnsi="Verdana" w:cs="Arial"/>
          <w:b/>
          <w:sz w:val="20"/>
          <w:szCs w:val="20"/>
          <w:lang w:eastAsia="pl-PL"/>
        </w:rPr>
        <w:t>użytkowy należy opracować i przekazać do siedziby Zamawiającego w stanie kompletnym w następujący sposób:</w:t>
      </w:r>
    </w:p>
    <w:p w14:paraId="6F8194EF" w14:textId="3541EA44" w:rsidR="00DF7312" w:rsidRPr="00D64469" w:rsidRDefault="00DF7312" w:rsidP="005D64AB">
      <w:pPr>
        <w:pStyle w:val="Akapitzlist"/>
        <w:numPr>
          <w:ilvl w:val="0"/>
          <w:numId w:val="20"/>
        </w:numPr>
        <w:overflowPunct w:val="0"/>
        <w:autoSpaceDE w:val="0"/>
        <w:autoSpaceDN w:val="0"/>
        <w:adjustRightInd w:val="0"/>
        <w:ind w:left="709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Wstępna koncepcja – 3 wersje</w:t>
      </w:r>
      <w:r w:rsidR="00637611" w:rsidRPr="00D64469">
        <w:rPr>
          <w:rFonts w:ascii="Verdana" w:hAnsi="Verdana"/>
          <w:sz w:val="20"/>
          <w:szCs w:val="20"/>
        </w:rPr>
        <w:t>.</w:t>
      </w:r>
    </w:p>
    <w:p w14:paraId="6F8194F0" w14:textId="1D47924D" w:rsidR="003A51D6" w:rsidRPr="00D64469" w:rsidRDefault="00637611" w:rsidP="005D64AB">
      <w:pPr>
        <w:pStyle w:val="Akapitzlist"/>
        <w:numPr>
          <w:ilvl w:val="0"/>
          <w:numId w:val="20"/>
        </w:numPr>
        <w:overflowPunct w:val="0"/>
        <w:autoSpaceDE w:val="0"/>
        <w:autoSpaceDN w:val="0"/>
        <w:adjustRightInd w:val="0"/>
        <w:ind w:left="709"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Wynikowa k</w:t>
      </w:r>
      <w:r w:rsidR="003A51D6" w:rsidRPr="00D64469">
        <w:rPr>
          <w:rFonts w:ascii="Verdana" w:hAnsi="Verdana"/>
          <w:sz w:val="20"/>
          <w:szCs w:val="20"/>
        </w:rPr>
        <w:t>oncepcj</w:t>
      </w:r>
      <w:r w:rsidRPr="00D64469">
        <w:rPr>
          <w:rFonts w:ascii="Verdana" w:hAnsi="Verdana"/>
          <w:sz w:val="20"/>
          <w:szCs w:val="20"/>
        </w:rPr>
        <w:t>a</w:t>
      </w:r>
      <w:r w:rsidR="003A51D6" w:rsidRPr="00D64469">
        <w:rPr>
          <w:rFonts w:ascii="Verdana" w:hAnsi="Verdana"/>
          <w:sz w:val="20"/>
          <w:szCs w:val="20"/>
        </w:rPr>
        <w:t xml:space="preserve"> projektow</w:t>
      </w:r>
      <w:r w:rsidRPr="00D64469">
        <w:rPr>
          <w:rFonts w:ascii="Verdana" w:hAnsi="Verdana"/>
          <w:sz w:val="20"/>
          <w:szCs w:val="20"/>
        </w:rPr>
        <w:t>a</w:t>
      </w:r>
      <w:r w:rsidR="00D13C4B">
        <w:rPr>
          <w:rFonts w:ascii="Verdana" w:hAnsi="Verdana"/>
          <w:sz w:val="20"/>
          <w:szCs w:val="20"/>
        </w:rPr>
        <w:t xml:space="preserve"> po konsultacjach społecznych</w:t>
      </w:r>
      <w:r w:rsidRPr="00D64469">
        <w:rPr>
          <w:rFonts w:ascii="Verdana" w:hAnsi="Verdana"/>
          <w:sz w:val="20"/>
          <w:szCs w:val="20"/>
        </w:rPr>
        <w:t>.</w:t>
      </w:r>
    </w:p>
    <w:p w14:paraId="6F8194F1" w14:textId="04BA7F93" w:rsidR="00BC3D2C" w:rsidRPr="00D64469" w:rsidRDefault="00BC3D2C" w:rsidP="005D64AB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after="0"/>
        <w:ind w:left="709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PFU </w:t>
      </w:r>
      <w:r w:rsidR="00637611" w:rsidRPr="00D64469">
        <w:rPr>
          <w:rFonts w:ascii="Verdana" w:eastAsia="Times New Roman" w:hAnsi="Verdana" w:cs="Arial"/>
          <w:sz w:val="20"/>
          <w:szCs w:val="20"/>
          <w:lang w:eastAsia="pl-PL"/>
        </w:rPr>
        <w:t>dla wynikowej koncepcji projektowej.</w:t>
      </w:r>
    </w:p>
    <w:p w14:paraId="6F8194F2" w14:textId="0C877FA1" w:rsidR="00BC3D2C" w:rsidRPr="00D64469" w:rsidRDefault="00BC3D2C" w:rsidP="005D64AB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after="0"/>
        <w:ind w:left="709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Wszystkie egzemplarze </w:t>
      </w:r>
      <w:r w:rsidR="003A51D6"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koncepcji projektowej i </w:t>
      </w: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PFU powinny zawierać rysunki w kolorze</w:t>
      </w:r>
      <w:r w:rsidR="00637611"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 w wersji elektronicznej:</w:t>
      </w:r>
    </w:p>
    <w:p w14:paraId="6F8194F4" w14:textId="77777777" w:rsidR="00BC3D2C" w:rsidRPr="00D64469" w:rsidRDefault="00BC3D2C" w:rsidP="005D64AB">
      <w:pPr>
        <w:numPr>
          <w:ilvl w:val="2"/>
          <w:numId w:val="19"/>
        </w:numPr>
        <w:overflowPunct w:val="0"/>
        <w:autoSpaceDE w:val="0"/>
        <w:autoSpaceDN w:val="0"/>
        <w:adjustRightInd w:val="0"/>
        <w:spacing w:after="0"/>
        <w:ind w:left="1134" w:hanging="504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Wersja elektroniczna musi umożliwić odczytywanie plików w programach:</w:t>
      </w:r>
    </w:p>
    <w:p w14:paraId="6F8194F5" w14:textId="77777777" w:rsidR="00BC3D2C" w:rsidRPr="00D64469" w:rsidRDefault="00BC3D2C" w:rsidP="005D64AB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/>
        <w:ind w:left="1134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Adobe Reader – całość dokumentacji (*.pdf).</w:t>
      </w:r>
    </w:p>
    <w:p w14:paraId="6F8194F6" w14:textId="77777777" w:rsidR="00BC3D2C" w:rsidRPr="00D64469" w:rsidRDefault="00BC3D2C" w:rsidP="005D64AB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/>
        <w:ind w:left="1134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NORMA – część kosztorysowa (*.</w:t>
      </w:r>
      <w:proofErr w:type="spellStart"/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kst</w:t>
      </w:r>
      <w:proofErr w:type="spellEnd"/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).</w:t>
      </w:r>
    </w:p>
    <w:p w14:paraId="6F8194F7" w14:textId="77777777" w:rsidR="00BC3D2C" w:rsidRPr="00D64469" w:rsidRDefault="00BC3D2C" w:rsidP="005D64AB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/>
        <w:ind w:left="1134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MS WORD – kompletne opisy techniczne, inwentaryzacje, instrukcje, Wytyczne Realizacji Inwestycji oraz </w:t>
      </w:r>
      <w:proofErr w:type="spellStart"/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STWiORB</w:t>
      </w:r>
      <w:proofErr w:type="spellEnd"/>
      <w:r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 (*.</w:t>
      </w:r>
      <w:proofErr w:type="spellStart"/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doc</w:t>
      </w:r>
      <w:proofErr w:type="spellEnd"/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).</w:t>
      </w:r>
    </w:p>
    <w:p w14:paraId="6F8194F8" w14:textId="77777777" w:rsidR="00BC3D2C" w:rsidRPr="00D64469" w:rsidRDefault="00BC3D2C" w:rsidP="005D64AB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/>
        <w:ind w:left="1134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Rysunki (*</w:t>
      </w:r>
      <w:proofErr w:type="spellStart"/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dxf</w:t>
      </w:r>
      <w:proofErr w:type="spellEnd"/>
      <w:r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 lub *.</w:t>
      </w:r>
      <w:proofErr w:type="spellStart"/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dwg</w:t>
      </w:r>
      <w:proofErr w:type="spellEnd"/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).</w:t>
      </w:r>
    </w:p>
    <w:p w14:paraId="6F8194F9" w14:textId="77777777" w:rsidR="00BC3D2C" w:rsidRPr="00D64469" w:rsidRDefault="00BC3D2C" w:rsidP="005D64AB">
      <w:pPr>
        <w:numPr>
          <w:ilvl w:val="2"/>
          <w:numId w:val="19"/>
        </w:numPr>
        <w:overflowPunct w:val="0"/>
        <w:autoSpaceDE w:val="0"/>
        <w:autoSpaceDN w:val="0"/>
        <w:adjustRightInd w:val="0"/>
        <w:spacing w:after="0"/>
        <w:ind w:left="1134" w:hanging="567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Każde opracowanie powinno być umieszczone w odrębnym katalogu (Nazwa katalogu powinna odzwierciedlać nazwę opracowania, np.: Projekt budowlany dla rozbudowy ul. Bzowej = </w:t>
      </w:r>
      <w:proofErr w:type="spellStart"/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PB_Bzowa</w:t>
      </w:r>
      <w:proofErr w:type="spellEnd"/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.</w:t>
      </w:r>
    </w:p>
    <w:p w14:paraId="6F8194FA" w14:textId="77777777" w:rsidR="00BC3D2C" w:rsidRPr="00D64469" w:rsidRDefault="00BC3D2C" w:rsidP="005D64AB">
      <w:pPr>
        <w:numPr>
          <w:ilvl w:val="2"/>
          <w:numId w:val="19"/>
        </w:numPr>
        <w:overflowPunct w:val="0"/>
        <w:autoSpaceDE w:val="0"/>
        <w:autoSpaceDN w:val="0"/>
        <w:adjustRightInd w:val="0"/>
        <w:spacing w:after="0"/>
        <w:ind w:left="1134" w:hanging="504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Wielkość jednego pliku nie może przekroczyć 9MB. </w:t>
      </w:r>
    </w:p>
    <w:p w14:paraId="6F8194FB" w14:textId="77777777" w:rsidR="00BC3D2C" w:rsidRPr="00D64469" w:rsidRDefault="003A51D6" w:rsidP="005D64AB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after="0"/>
        <w:ind w:left="709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Koncepcja projektowa i </w:t>
      </w:r>
      <w:r w:rsidR="00BC3D2C"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PFU </w:t>
      </w:r>
      <w:r w:rsidR="00BC3D2C" w:rsidRPr="00D64469">
        <w:rPr>
          <w:rFonts w:ascii="Verdana" w:eastAsia="Times New Roman" w:hAnsi="Verdana" w:cs="Arial"/>
          <w:bCs/>
          <w:sz w:val="20"/>
          <w:szCs w:val="20"/>
          <w:lang w:eastAsia="pl-PL"/>
        </w:rPr>
        <w:t>oraz wszystkie niezbędne do jego wykonania analizy, badania, pomiary, inwentaryzacje, ekspertyzy i inne nie wymienione opracowania wymagane przepisami i wytycznymi, Wykonawca wykona własnym staraniem i na własny koszt.</w:t>
      </w:r>
    </w:p>
    <w:p w14:paraId="6F8194FC" w14:textId="77777777" w:rsidR="00BC3D2C" w:rsidRPr="00D64469" w:rsidRDefault="00BC3D2C" w:rsidP="005D64AB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after="0"/>
        <w:ind w:left="709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bCs/>
          <w:sz w:val="20"/>
          <w:szCs w:val="20"/>
          <w:lang w:eastAsia="pl-PL"/>
        </w:rPr>
        <w:t>Wykonawca pozyska z zasobów odpowiednich instytucji we własnym zakresie i na własny koszt materiały archiwalne niezbędne do opracowania dokumentacji projektowej stanowiącej przedmiot niniejszej umowy.</w:t>
      </w:r>
    </w:p>
    <w:p w14:paraId="6F8194FD" w14:textId="77777777" w:rsidR="00BC3D2C" w:rsidRPr="00D64469" w:rsidRDefault="00BC3D2C" w:rsidP="005D64AB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after="0"/>
        <w:ind w:left="709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bCs/>
          <w:sz w:val="20"/>
          <w:szCs w:val="20"/>
          <w:lang w:eastAsia="pl-PL"/>
        </w:rPr>
        <w:t xml:space="preserve">Podkład geodezyjny, niezbędny do opracowania </w:t>
      </w:r>
      <w:r w:rsidR="003A51D6" w:rsidRPr="00D64469">
        <w:rPr>
          <w:rFonts w:ascii="Verdana" w:eastAsia="Times New Roman" w:hAnsi="Verdana" w:cs="Arial"/>
          <w:bCs/>
          <w:sz w:val="20"/>
          <w:szCs w:val="20"/>
          <w:lang w:eastAsia="pl-PL"/>
        </w:rPr>
        <w:t xml:space="preserve">koncepcji projektowej </w:t>
      </w:r>
      <w:r w:rsidR="009A4D50" w:rsidRPr="00D64469">
        <w:rPr>
          <w:rFonts w:ascii="Verdana" w:eastAsia="Times New Roman" w:hAnsi="Verdana" w:cs="Arial"/>
          <w:bCs/>
          <w:sz w:val="20"/>
          <w:szCs w:val="20"/>
          <w:lang w:eastAsia="pl-PL"/>
        </w:rPr>
        <w:t xml:space="preserve">i </w:t>
      </w:r>
      <w:r w:rsidRPr="00D64469">
        <w:rPr>
          <w:rFonts w:ascii="Verdana" w:eastAsia="Times New Roman" w:hAnsi="Verdana" w:cs="Arial"/>
          <w:bCs/>
          <w:sz w:val="20"/>
          <w:szCs w:val="20"/>
          <w:lang w:eastAsia="pl-PL"/>
        </w:rPr>
        <w:t>PFU stanowiąc</w:t>
      </w:r>
      <w:r w:rsidR="009A4D50" w:rsidRPr="00D64469">
        <w:rPr>
          <w:rFonts w:ascii="Verdana" w:eastAsia="Times New Roman" w:hAnsi="Verdana" w:cs="Arial"/>
          <w:bCs/>
          <w:sz w:val="20"/>
          <w:szCs w:val="20"/>
          <w:lang w:eastAsia="pl-PL"/>
        </w:rPr>
        <w:t>ych</w:t>
      </w:r>
      <w:r w:rsidRPr="00D64469">
        <w:rPr>
          <w:rFonts w:ascii="Verdana" w:eastAsia="Times New Roman" w:hAnsi="Verdana" w:cs="Arial"/>
          <w:bCs/>
          <w:sz w:val="20"/>
          <w:szCs w:val="20"/>
          <w:lang w:eastAsia="pl-PL"/>
        </w:rPr>
        <w:t xml:space="preserve"> przedmiot niniejszej umowy, Wykonawca pozyska we własnym zakresie i na własny koszt oraz przekaże Zamawiającemu z kompletną dokumentacja</w:t>
      </w: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 </w:t>
      </w:r>
      <w:r w:rsidRPr="00D64469">
        <w:rPr>
          <w:rFonts w:ascii="Verdana" w:eastAsia="Times New Roman" w:hAnsi="Verdana" w:cs="Arial"/>
          <w:bCs/>
          <w:sz w:val="20"/>
          <w:szCs w:val="20"/>
          <w:lang w:eastAsia="pl-PL"/>
        </w:rPr>
        <w:t>projektową.</w:t>
      </w:r>
    </w:p>
    <w:p w14:paraId="6F8194FE" w14:textId="114CA0C8" w:rsidR="00BC3D2C" w:rsidRPr="00D64469" w:rsidRDefault="00DA2D23" w:rsidP="00637611">
      <w:pPr>
        <w:numPr>
          <w:ilvl w:val="0"/>
          <w:numId w:val="4"/>
        </w:numPr>
        <w:tabs>
          <w:tab w:val="center" w:pos="371"/>
          <w:tab w:val="right" w:pos="1505"/>
          <w:tab w:val="center" w:pos="1788"/>
          <w:tab w:val="right" w:pos="8306"/>
        </w:tabs>
        <w:overflowPunct w:val="0"/>
        <w:autoSpaceDE w:val="0"/>
        <w:autoSpaceDN w:val="0"/>
        <w:adjustRightInd w:val="0"/>
        <w:spacing w:after="0"/>
        <w:ind w:left="426" w:hanging="426"/>
        <w:jc w:val="both"/>
        <w:textAlignment w:val="baseline"/>
        <w:rPr>
          <w:rFonts w:ascii="Verdana" w:hAnsi="Verdana" w:cs="Arial"/>
          <w:bCs/>
          <w:sz w:val="20"/>
          <w:szCs w:val="20"/>
        </w:rPr>
      </w:pPr>
      <w:r w:rsidRPr="00D64469">
        <w:rPr>
          <w:rFonts w:ascii="Verdana" w:hAnsi="Verdana" w:cs="Arial"/>
          <w:b/>
          <w:sz w:val="20"/>
          <w:szCs w:val="20"/>
        </w:rPr>
        <w:t>K</w:t>
      </w:r>
      <w:r w:rsidR="009A4D50" w:rsidRPr="00D64469">
        <w:rPr>
          <w:rFonts w:ascii="Verdana" w:hAnsi="Verdana" w:cs="Arial"/>
          <w:b/>
          <w:sz w:val="20"/>
          <w:szCs w:val="20"/>
        </w:rPr>
        <w:t xml:space="preserve">oncepcja projektowa i </w:t>
      </w:r>
      <w:r w:rsidR="00BC3D2C" w:rsidRPr="00D64469">
        <w:rPr>
          <w:rFonts w:ascii="Verdana" w:hAnsi="Verdana" w:cs="Arial"/>
          <w:b/>
          <w:sz w:val="20"/>
          <w:szCs w:val="20"/>
        </w:rPr>
        <w:t>PFU</w:t>
      </w:r>
      <w:r w:rsidR="00BC3D2C" w:rsidRPr="00D64469">
        <w:rPr>
          <w:rFonts w:ascii="Verdana" w:hAnsi="Verdana" w:cs="Arial"/>
          <w:bCs/>
          <w:sz w:val="20"/>
          <w:szCs w:val="20"/>
        </w:rPr>
        <w:t xml:space="preserve"> będzie stanowić opis przedmiotu zamówienia w procedurze wyboru</w:t>
      </w:r>
      <w:r w:rsidR="00637611" w:rsidRPr="00D64469">
        <w:rPr>
          <w:rFonts w:ascii="Verdana" w:hAnsi="Verdana" w:cs="Arial"/>
          <w:bCs/>
          <w:sz w:val="20"/>
          <w:szCs w:val="20"/>
        </w:rPr>
        <w:t xml:space="preserve"> </w:t>
      </w:r>
      <w:r w:rsidR="00BC3D2C" w:rsidRPr="00D64469">
        <w:rPr>
          <w:rFonts w:ascii="Verdana" w:hAnsi="Verdana" w:cs="Arial"/>
          <w:bCs/>
          <w:sz w:val="20"/>
          <w:szCs w:val="20"/>
        </w:rPr>
        <w:t xml:space="preserve">wykonawcy robót budowlanych. W związku z powyższym Wykonawca sporządzając </w:t>
      </w:r>
      <w:r w:rsidR="003A51D6" w:rsidRPr="00D64469">
        <w:rPr>
          <w:rFonts w:ascii="Verdana" w:hAnsi="Verdana" w:cs="Arial"/>
          <w:bCs/>
          <w:sz w:val="20"/>
          <w:szCs w:val="20"/>
        </w:rPr>
        <w:t xml:space="preserve">koncepcję projektową i </w:t>
      </w:r>
      <w:r w:rsidR="00BC3D2C" w:rsidRPr="00D64469">
        <w:rPr>
          <w:rFonts w:ascii="Verdana" w:hAnsi="Verdana" w:cs="Arial"/>
          <w:bCs/>
          <w:sz w:val="20"/>
          <w:szCs w:val="20"/>
        </w:rPr>
        <w:t>PFU kierować się musi</w:t>
      </w:r>
      <w:r w:rsidRPr="00D64469">
        <w:rPr>
          <w:rFonts w:ascii="Verdana" w:hAnsi="Verdana" w:cs="Arial"/>
          <w:bCs/>
          <w:sz w:val="20"/>
          <w:szCs w:val="20"/>
        </w:rPr>
        <w:t xml:space="preserve"> zasadami wynikającymi z zapisów Rozdziału 4 Opis przedmiotu zamówienie ustawy z dnia 24 października 2019 r. Prawo zamówień publicznych. Z uwagi na termin realizacji Zamawiający wskazuję ustawę </w:t>
      </w:r>
      <w:proofErr w:type="spellStart"/>
      <w:r w:rsidRPr="00D64469">
        <w:rPr>
          <w:rFonts w:ascii="Verdana" w:hAnsi="Verdana" w:cs="Arial"/>
          <w:bCs/>
          <w:sz w:val="20"/>
          <w:szCs w:val="20"/>
        </w:rPr>
        <w:t>Pzp</w:t>
      </w:r>
      <w:proofErr w:type="spellEnd"/>
      <w:r w:rsidRPr="00D64469">
        <w:rPr>
          <w:rFonts w:ascii="Verdana" w:hAnsi="Verdana" w:cs="Arial"/>
          <w:bCs/>
          <w:sz w:val="20"/>
          <w:szCs w:val="20"/>
        </w:rPr>
        <w:t xml:space="preserve"> obowiązującą w dniu odbioru koncepcji i PFU.</w:t>
      </w:r>
    </w:p>
    <w:p w14:paraId="6F8194FF" w14:textId="781C688C" w:rsidR="00BC3D2C" w:rsidRPr="00D64469" w:rsidRDefault="00BC3D2C" w:rsidP="00D13C4B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ind w:left="284" w:hanging="284"/>
        <w:jc w:val="both"/>
        <w:textAlignment w:val="baseline"/>
        <w:rPr>
          <w:rFonts w:ascii="Verdana" w:eastAsia="Times New Roman" w:hAnsi="Verdana" w:cs="Arial"/>
          <w:b/>
          <w:bCs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b/>
          <w:bCs/>
          <w:sz w:val="20"/>
          <w:szCs w:val="20"/>
          <w:lang w:eastAsia="pl-PL"/>
        </w:rPr>
        <w:t xml:space="preserve">Wymagana forma i treść </w:t>
      </w:r>
      <w:r w:rsidR="003A51D6" w:rsidRPr="00D64469">
        <w:rPr>
          <w:rFonts w:ascii="Verdana" w:eastAsia="Times New Roman" w:hAnsi="Verdana" w:cs="Arial"/>
          <w:b/>
          <w:bCs/>
          <w:sz w:val="20"/>
          <w:szCs w:val="20"/>
          <w:lang w:eastAsia="pl-PL"/>
        </w:rPr>
        <w:t xml:space="preserve">koncepcji projektowej </w:t>
      </w:r>
      <w:r w:rsidR="6C534936" w:rsidRPr="00D64469">
        <w:rPr>
          <w:rFonts w:ascii="Verdana" w:eastAsia="Times New Roman" w:hAnsi="Verdana" w:cs="Arial"/>
          <w:b/>
          <w:bCs/>
          <w:sz w:val="20"/>
          <w:szCs w:val="20"/>
          <w:lang w:eastAsia="pl-PL"/>
        </w:rPr>
        <w:t xml:space="preserve">i </w:t>
      </w:r>
      <w:r w:rsidRPr="00D64469">
        <w:rPr>
          <w:rFonts w:ascii="Verdana" w:eastAsia="Times New Roman" w:hAnsi="Verdana" w:cs="Arial"/>
          <w:b/>
          <w:bCs/>
          <w:sz w:val="20"/>
          <w:szCs w:val="20"/>
          <w:lang w:eastAsia="pl-PL"/>
        </w:rPr>
        <w:t xml:space="preserve">programu </w:t>
      </w:r>
      <w:proofErr w:type="spellStart"/>
      <w:r w:rsidRPr="00D64469">
        <w:rPr>
          <w:rFonts w:ascii="Verdana" w:eastAsia="Times New Roman" w:hAnsi="Verdana" w:cs="Arial"/>
          <w:b/>
          <w:bCs/>
          <w:sz w:val="20"/>
          <w:szCs w:val="20"/>
          <w:lang w:eastAsia="pl-PL"/>
        </w:rPr>
        <w:t>funkcjonalno</w:t>
      </w:r>
      <w:proofErr w:type="spellEnd"/>
      <w:r w:rsidRPr="00D64469">
        <w:rPr>
          <w:rFonts w:ascii="Verdana" w:eastAsia="Times New Roman" w:hAnsi="Verdana" w:cs="Arial"/>
          <w:b/>
          <w:bCs/>
          <w:sz w:val="20"/>
          <w:szCs w:val="20"/>
          <w:lang w:eastAsia="pl-PL"/>
        </w:rPr>
        <w:t xml:space="preserve"> użytkowego</w:t>
      </w:r>
    </w:p>
    <w:p w14:paraId="6F819500" w14:textId="77777777" w:rsidR="00BC3D2C" w:rsidRPr="00D64469" w:rsidRDefault="00BC3D2C" w:rsidP="005D64AB">
      <w:pPr>
        <w:numPr>
          <w:ilvl w:val="0"/>
          <w:numId w:val="8"/>
        </w:numPr>
        <w:spacing w:after="0"/>
        <w:ind w:left="709"/>
        <w:jc w:val="both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PFU musi spełniać wymogi przepisów obowiązującego prawa, w szczególności:</w:t>
      </w:r>
    </w:p>
    <w:p w14:paraId="6F819501" w14:textId="77777777" w:rsidR="00BC3D2C" w:rsidRPr="00D64469" w:rsidRDefault="00BC3D2C" w:rsidP="005D64AB">
      <w:pPr>
        <w:numPr>
          <w:ilvl w:val="0"/>
          <w:numId w:val="9"/>
        </w:numPr>
        <w:spacing w:after="0"/>
        <w:ind w:left="993"/>
        <w:jc w:val="both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Ustawą z dnia 7 lipca 1994 r. Prawo budowlane </w:t>
      </w:r>
    </w:p>
    <w:p w14:paraId="6F819502" w14:textId="182F2CBF" w:rsidR="00DF7312" w:rsidRPr="00D64469" w:rsidRDefault="00BC3D2C" w:rsidP="005D64AB">
      <w:pPr>
        <w:numPr>
          <w:ilvl w:val="0"/>
          <w:numId w:val="9"/>
        </w:numPr>
        <w:spacing w:after="0"/>
        <w:ind w:left="993"/>
        <w:jc w:val="both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Rozporządzeniem Ministra Infrastruktury z dnia 2 września 2004 r. w sprawie szczegółowego zakresu i formy dokumentacji projektowej, specyfikacji technicznej wykonania i odbioru robót budowlanych oraz programu </w:t>
      </w:r>
      <w:proofErr w:type="spellStart"/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funkcjonalno</w:t>
      </w:r>
      <w:proofErr w:type="spellEnd"/>
      <w:r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 – użytkowego</w:t>
      </w:r>
      <w:r w:rsidR="00533847" w:rsidRPr="00D64469">
        <w:rPr>
          <w:rFonts w:ascii="Verdana" w:eastAsia="Times New Roman" w:hAnsi="Verdana" w:cs="Arial"/>
          <w:sz w:val="20"/>
          <w:szCs w:val="20"/>
          <w:lang w:eastAsia="pl-PL"/>
        </w:rPr>
        <w:t>.</w:t>
      </w:r>
    </w:p>
    <w:p w14:paraId="6F819503" w14:textId="0C02F608" w:rsidR="00BC3D2C" w:rsidRPr="00D64469" w:rsidRDefault="00BC3D2C" w:rsidP="005D64AB">
      <w:pPr>
        <w:numPr>
          <w:ilvl w:val="0"/>
          <w:numId w:val="9"/>
        </w:numPr>
        <w:spacing w:after="0"/>
        <w:ind w:left="993"/>
        <w:jc w:val="both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Rozporządzeniem Ministra Infrastruktury z dnia 23 czerwca 2003 r. w sprawie informacji dotyczącej bezpieczeństwa i ochrony zdrowia oraz planu bezpieczeństwa i ochrony zdrowia</w:t>
      </w:r>
      <w:r w:rsidR="00533847" w:rsidRPr="00D64469">
        <w:rPr>
          <w:rFonts w:ascii="Verdana" w:eastAsia="Times New Roman" w:hAnsi="Verdana" w:cs="Arial"/>
          <w:sz w:val="20"/>
          <w:szCs w:val="20"/>
          <w:lang w:eastAsia="pl-PL"/>
        </w:rPr>
        <w:t>.</w:t>
      </w:r>
    </w:p>
    <w:p w14:paraId="6F819504" w14:textId="68A542E2" w:rsidR="00BC3D2C" w:rsidRPr="00D64469" w:rsidRDefault="004068BC" w:rsidP="005D64AB">
      <w:pPr>
        <w:numPr>
          <w:ilvl w:val="0"/>
          <w:numId w:val="9"/>
        </w:numPr>
        <w:spacing w:after="0"/>
        <w:ind w:left="993"/>
        <w:jc w:val="both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Rozporządzeniem Ministra Infrastruktury z dnia 12 kwietnia 2002 r. w sprawie warunków technicznych, jakim powinny odpowiadać budynki i ich usytuowanie</w:t>
      </w:r>
      <w:r w:rsidR="00533847" w:rsidRPr="00D64469">
        <w:rPr>
          <w:rFonts w:ascii="Verdana" w:eastAsia="Times New Roman" w:hAnsi="Verdana" w:cs="Arial"/>
          <w:sz w:val="20"/>
          <w:szCs w:val="20"/>
          <w:lang w:eastAsia="pl-PL"/>
        </w:rPr>
        <w:t>.</w:t>
      </w: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 </w:t>
      </w:r>
    </w:p>
    <w:p w14:paraId="6F819505" w14:textId="2703B7DD" w:rsidR="00BC3D2C" w:rsidRPr="00D64469" w:rsidRDefault="00BC3D2C" w:rsidP="005D64AB">
      <w:pPr>
        <w:numPr>
          <w:ilvl w:val="0"/>
          <w:numId w:val="9"/>
        </w:numPr>
        <w:spacing w:after="0"/>
        <w:ind w:left="993"/>
        <w:jc w:val="both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Rozporządzeniem Ministra Infrastruktury z dnia 18 maja 2004 r. w sprawie określenia metod i podstaw sporządzania kosztorysu inwestorskiego, obliczania planowanych kosztów prac projektowych oraz planowanych kosztów robót budowlanych określonych w programie </w:t>
      </w:r>
      <w:proofErr w:type="spellStart"/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funkcjonalno</w:t>
      </w:r>
      <w:proofErr w:type="spellEnd"/>
      <w:r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 – użytkowym</w:t>
      </w:r>
      <w:r w:rsidR="00533847" w:rsidRPr="00D64469">
        <w:rPr>
          <w:rFonts w:ascii="Verdana" w:eastAsia="Times New Roman" w:hAnsi="Verdana" w:cs="Arial"/>
          <w:sz w:val="20"/>
          <w:szCs w:val="20"/>
          <w:lang w:eastAsia="pl-PL"/>
        </w:rPr>
        <w:t>.</w:t>
      </w: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 </w:t>
      </w:r>
    </w:p>
    <w:p w14:paraId="6F819506" w14:textId="54B15201" w:rsidR="00BC3D2C" w:rsidRPr="00D64469" w:rsidRDefault="00BC3D2C" w:rsidP="005D64AB">
      <w:pPr>
        <w:numPr>
          <w:ilvl w:val="0"/>
          <w:numId w:val="9"/>
        </w:numPr>
        <w:spacing w:after="0"/>
        <w:ind w:left="993"/>
        <w:jc w:val="both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Rozporządzeniem Rady Ministrów z dnia 9 listopada 2004 r. w sprawie określenia rodzajów przedsięwzięć mogących znacząco oddziaływać na środowisko oraz szczegółowych uwarunkowań związanych z kwalifikowaniem przedsięwzięć do sporządzania raportu o oddziaływaniu na środowisko</w:t>
      </w:r>
      <w:r w:rsidR="00533847" w:rsidRPr="00D64469">
        <w:rPr>
          <w:rFonts w:ascii="Verdana" w:eastAsia="Times New Roman" w:hAnsi="Verdana" w:cs="Arial"/>
          <w:sz w:val="20"/>
          <w:szCs w:val="20"/>
          <w:lang w:eastAsia="pl-PL"/>
        </w:rPr>
        <w:t>.</w:t>
      </w:r>
    </w:p>
    <w:p w14:paraId="6F819507" w14:textId="31A3DD76" w:rsidR="00DA2D23" w:rsidRPr="00D64469" w:rsidRDefault="00BC3D2C" w:rsidP="005D64AB">
      <w:pPr>
        <w:numPr>
          <w:ilvl w:val="0"/>
          <w:numId w:val="9"/>
        </w:numPr>
        <w:spacing w:after="0"/>
        <w:ind w:left="993"/>
        <w:jc w:val="both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lastRenderedPageBreak/>
        <w:t>Ustawą z dnia 16 kwietnia 2004 r. o ochronie przyrody</w:t>
      </w:r>
      <w:r w:rsidR="00533847" w:rsidRPr="00D64469">
        <w:rPr>
          <w:rFonts w:ascii="Verdana" w:eastAsia="Times New Roman" w:hAnsi="Verdana" w:cs="Arial"/>
          <w:sz w:val="20"/>
          <w:szCs w:val="20"/>
          <w:lang w:eastAsia="pl-PL"/>
        </w:rPr>
        <w:t>.</w:t>
      </w: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 </w:t>
      </w:r>
    </w:p>
    <w:p w14:paraId="6F819508" w14:textId="7673BD53" w:rsidR="00BC3D2C" w:rsidRPr="00D64469" w:rsidRDefault="00BC3D2C" w:rsidP="005D64AB">
      <w:pPr>
        <w:numPr>
          <w:ilvl w:val="0"/>
          <w:numId w:val="9"/>
        </w:numPr>
        <w:spacing w:after="0"/>
        <w:ind w:left="993"/>
        <w:jc w:val="both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Ustawą z dnia 18 lipca 2001 r. Prawo wodne</w:t>
      </w:r>
      <w:r w:rsidR="00533847" w:rsidRPr="00D64469">
        <w:rPr>
          <w:rFonts w:ascii="Verdana" w:eastAsia="Times New Roman" w:hAnsi="Verdana" w:cs="Arial"/>
          <w:sz w:val="20"/>
          <w:szCs w:val="20"/>
          <w:lang w:eastAsia="pl-PL"/>
        </w:rPr>
        <w:t>.</w:t>
      </w: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 </w:t>
      </w:r>
    </w:p>
    <w:p w14:paraId="6F819509" w14:textId="5133019A" w:rsidR="00BC3D2C" w:rsidRPr="00D64469" w:rsidRDefault="00BC3D2C" w:rsidP="005D64AB">
      <w:pPr>
        <w:numPr>
          <w:ilvl w:val="0"/>
          <w:numId w:val="9"/>
        </w:numPr>
        <w:spacing w:after="0"/>
        <w:ind w:left="993"/>
        <w:jc w:val="both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Rozporządzeniem Ministra Gospodarki Przestrzennej i Budownictwa z dnia 21 lutego 1995 r. w sprawie rodzaju i zakresu opracować geodezyjno-kartograficznych oraz czynności geodezyjnych obowiązujących w budownictwie</w:t>
      </w:r>
      <w:r w:rsidR="00533847" w:rsidRPr="00D64469">
        <w:rPr>
          <w:rFonts w:ascii="Verdana" w:eastAsia="Times New Roman" w:hAnsi="Verdana" w:cs="Arial"/>
          <w:sz w:val="20"/>
          <w:szCs w:val="20"/>
          <w:lang w:eastAsia="pl-PL"/>
        </w:rPr>
        <w:t>.</w:t>
      </w: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 </w:t>
      </w:r>
    </w:p>
    <w:p w14:paraId="6F81950A" w14:textId="2CD152E1" w:rsidR="00BC3D2C" w:rsidRPr="00D64469" w:rsidRDefault="00DA2D23" w:rsidP="005D64AB">
      <w:pPr>
        <w:numPr>
          <w:ilvl w:val="0"/>
          <w:numId w:val="9"/>
        </w:numPr>
        <w:spacing w:after="0"/>
        <w:ind w:left="993"/>
        <w:jc w:val="both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Ustawy z dnia 24 października 2019</w:t>
      </w:r>
      <w:r w:rsidR="00BC3D2C"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 r. Prawo zamówień publicznych</w:t>
      </w:r>
      <w:r w:rsidR="00533847" w:rsidRPr="00D64469">
        <w:rPr>
          <w:rFonts w:ascii="Verdana" w:eastAsia="Times New Roman" w:hAnsi="Verdana" w:cs="Arial"/>
          <w:sz w:val="20"/>
          <w:szCs w:val="20"/>
          <w:lang w:eastAsia="pl-PL"/>
        </w:rPr>
        <w:t>.</w:t>
      </w:r>
      <w:r w:rsidR="00BC3D2C"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 </w:t>
      </w:r>
    </w:p>
    <w:p w14:paraId="6F81950C" w14:textId="48E5CE45" w:rsidR="00BC3D2C" w:rsidRPr="00D64469" w:rsidRDefault="00BC3D2C" w:rsidP="005D64AB">
      <w:pPr>
        <w:numPr>
          <w:ilvl w:val="0"/>
          <w:numId w:val="9"/>
        </w:numPr>
        <w:spacing w:after="0"/>
        <w:ind w:left="993"/>
        <w:jc w:val="both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Innymi obowiązującymi przepisami.</w:t>
      </w:r>
    </w:p>
    <w:p w14:paraId="6F81950D" w14:textId="77777777" w:rsidR="00BC3D2C" w:rsidRPr="00D64469" w:rsidRDefault="00BC3D2C" w:rsidP="005D64AB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ind w:left="426" w:hanging="426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b/>
          <w:sz w:val="20"/>
          <w:szCs w:val="20"/>
          <w:lang w:eastAsia="pl-PL"/>
        </w:rPr>
        <w:t>Termin realizacji zamówienia:</w:t>
      </w:r>
    </w:p>
    <w:p w14:paraId="6F81950E" w14:textId="3E3F6B2C" w:rsidR="00BC3D2C" w:rsidRPr="00D64469" w:rsidRDefault="00DA2D23" w:rsidP="00E15B2A">
      <w:pPr>
        <w:spacing w:after="0"/>
        <w:ind w:left="720"/>
        <w:jc w:val="both"/>
        <w:rPr>
          <w:rFonts w:ascii="Verdana" w:eastAsia="Times New Roman" w:hAnsi="Verdana" w:cs="Arial"/>
          <w:color w:val="000000"/>
          <w:kern w:val="3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color w:val="000000"/>
          <w:kern w:val="3"/>
          <w:sz w:val="20"/>
          <w:szCs w:val="20"/>
          <w:lang w:eastAsia="pl-PL"/>
        </w:rPr>
        <w:t>6</w:t>
      </w:r>
      <w:r w:rsidR="00BC3D2C" w:rsidRPr="00D64469">
        <w:rPr>
          <w:rFonts w:ascii="Verdana" w:eastAsia="Times New Roman" w:hAnsi="Verdana" w:cs="Arial"/>
          <w:color w:val="000000"/>
          <w:kern w:val="3"/>
          <w:sz w:val="20"/>
          <w:szCs w:val="20"/>
          <w:lang w:eastAsia="pl-PL"/>
        </w:rPr>
        <w:t xml:space="preserve"> miesi</w:t>
      </w:r>
      <w:r w:rsidR="00DF754F">
        <w:rPr>
          <w:rFonts w:ascii="Verdana" w:eastAsia="Times New Roman" w:hAnsi="Verdana" w:cs="Arial"/>
          <w:color w:val="000000"/>
          <w:kern w:val="3"/>
          <w:sz w:val="20"/>
          <w:szCs w:val="20"/>
          <w:lang w:eastAsia="pl-PL"/>
        </w:rPr>
        <w:t>ę</w:t>
      </w:r>
      <w:r w:rsidR="00BC3D2C" w:rsidRPr="00D64469">
        <w:rPr>
          <w:rFonts w:ascii="Verdana" w:eastAsia="Times New Roman" w:hAnsi="Verdana" w:cs="Arial"/>
          <w:color w:val="000000"/>
          <w:kern w:val="3"/>
          <w:sz w:val="20"/>
          <w:szCs w:val="20"/>
          <w:lang w:eastAsia="pl-PL"/>
        </w:rPr>
        <w:t>c</w:t>
      </w:r>
      <w:r w:rsidR="00DF7DE1">
        <w:rPr>
          <w:rFonts w:ascii="Verdana" w:eastAsia="Times New Roman" w:hAnsi="Verdana" w:cs="Arial"/>
          <w:color w:val="000000"/>
          <w:kern w:val="3"/>
          <w:sz w:val="20"/>
          <w:szCs w:val="20"/>
          <w:lang w:eastAsia="pl-PL"/>
        </w:rPr>
        <w:t>y</w:t>
      </w:r>
      <w:r w:rsidR="00BC3D2C" w:rsidRPr="00D64469">
        <w:rPr>
          <w:rFonts w:ascii="Verdana" w:eastAsia="Times New Roman" w:hAnsi="Verdana" w:cs="Arial"/>
          <w:color w:val="000000"/>
          <w:kern w:val="3"/>
          <w:sz w:val="20"/>
          <w:szCs w:val="20"/>
          <w:lang w:eastAsia="pl-PL"/>
        </w:rPr>
        <w:t xml:space="preserve"> licząc od dnia podpisania umowy </w:t>
      </w:r>
    </w:p>
    <w:p w14:paraId="6F81950F" w14:textId="77777777" w:rsidR="00BC3D2C" w:rsidRPr="00D64469" w:rsidRDefault="00BC3D2C" w:rsidP="005D64AB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ind w:left="426" w:hanging="426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b/>
          <w:bCs/>
          <w:sz w:val="20"/>
          <w:szCs w:val="20"/>
          <w:lang w:eastAsia="pl-PL"/>
        </w:rPr>
        <w:t>Termin Gwarancji:</w:t>
      </w:r>
    </w:p>
    <w:p w14:paraId="6F819511" w14:textId="268B8F92" w:rsidR="000C1B62" w:rsidRPr="00D64469" w:rsidRDefault="00A3227D" w:rsidP="004910FA">
      <w:pPr>
        <w:spacing w:after="0"/>
        <w:jc w:val="both"/>
        <w:outlineLvl w:val="0"/>
        <w:rPr>
          <w:rFonts w:ascii="Verdana" w:eastAsia="Times New Roman" w:hAnsi="Verdana" w:cs="Arial"/>
          <w:b/>
          <w:bCs/>
          <w:sz w:val="20"/>
          <w:szCs w:val="20"/>
          <w:lang w:eastAsia="pl-PL"/>
        </w:rPr>
      </w:pPr>
      <w:r w:rsidRPr="00D64469">
        <w:rPr>
          <w:rFonts w:ascii="Verdana" w:hAnsi="Verdana" w:cs="Arial"/>
          <w:bCs/>
          <w:sz w:val="20"/>
          <w:szCs w:val="20"/>
        </w:rPr>
        <w:t xml:space="preserve">            </w:t>
      </w:r>
      <w:r w:rsidR="00BC3D2C" w:rsidRPr="00D64469">
        <w:rPr>
          <w:rFonts w:ascii="Verdana" w:hAnsi="Verdana" w:cs="Arial"/>
          <w:bCs/>
          <w:sz w:val="20"/>
          <w:szCs w:val="20"/>
        </w:rPr>
        <w:t>36</w:t>
      </w:r>
      <w:r w:rsidR="00BC3D2C" w:rsidRPr="00D64469">
        <w:rPr>
          <w:rFonts w:ascii="Verdana" w:hAnsi="Verdana" w:cs="Arial"/>
          <w:b/>
          <w:bCs/>
          <w:sz w:val="20"/>
          <w:szCs w:val="20"/>
        </w:rPr>
        <w:t xml:space="preserve"> </w:t>
      </w:r>
      <w:r w:rsidR="00BC3D2C" w:rsidRPr="00D64469">
        <w:rPr>
          <w:rFonts w:ascii="Verdana" w:hAnsi="Verdana" w:cs="Arial"/>
          <w:bCs/>
          <w:sz w:val="20"/>
          <w:szCs w:val="20"/>
        </w:rPr>
        <w:t>miesięcy od daty podpisania końcowego protokołu odbioru</w:t>
      </w:r>
    </w:p>
    <w:p w14:paraId="6F819512" w14:textId="77777777" w:rsidR="00BC3D2C" w:rsidRPr="00D64469" w:rsidRDefault="00BC3D2C" w:rsidP="005D64AB">
      <w:pPr>
        <w:numPr>
          <w:ilvl w:val="0"/>
          <w:numId w:val="4"/>
        </w:numPr>
        <w:spacing w:after="0"/>
        <w:ind w:left="426" w:hanging="426"/>
        <w:jc w:val="both"/>
        <w:rPr>
          <w:rFonts w:ascii="Verdana" w:eastAsia="Times New Roman" w:hAnsi="Verdana" w:cs="Arial"/>
          <w:b/>
          <w:bCs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b/>
          <w:bCs/>
          <w:sz w:val="20"/>
          <w:szCs w:val="20"/>
          <w:lang w:eastAsia="pl-PL"/>
        </w:rPr>
        <w:t>Wymogi Zamawiającego w zakresie opracowania dokumentacji:</w:t>
      </w:r>
    </w:p>
    <w:p w14:paraId="6F819513" w14:textId="77777777" w:rsidR="00BC3D2C" w:rsidRPr="00D64469" w:rsidRDefault="00BC3D2C" w:rsidP="00533847">
      <w:pPr>
        <w:numPr>
          <w:ilvl w:val="0"/>
          <w:numId w:val="21"/>
        </w:numPr>
        <w:spacing w:after="0"/>
        <w:jc w:val="both"/>
        <w:rPr>
          <w:rFonts w:ascii="Verdana" w:eastAsia="Times New Roman" w:hAnsi="Verdana" w:cs="Arial"/>
          <w:b/>
          <w:bCs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Wymagane jest </w:t>
      </w:r>
      <w:r w:rsidR="007B4824" w:rsidRPr="00D64469">
        <w:rPr>
          <w:rFonts w:ascii="Verdana" w:eastAsia="Times New Roman" w:hAnsi="Verdana" w:cs="Arial"/>
          <w:sz w:val="20"/>
          <w:szCs w:val="20"/>
          <w:lang w:eastAsia="pl-PL"/>
        </w:rPr>
        <w:t>by w ciągu 10</w:t>
      </w: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 dni od dnia podpisania umowy odbyło się pierwsze spotkanie robocze Projektanta z Zamawiającym. Do tego czasu Projektant ma obowiązek dokonania wizji lokalnej w terenie oraz zapoznania się z materiałami udostępnionymi przez Zamawiającego.</w:t>
      </w:r>
    </w:p>
    <w:p w14:paraId="6F819514" w14:textId="167E5F13" w:rsidR="0071441B" w:rsidRPr="00D64469" w:rsidRDefault="00DA2D23" w:rsidP="493D14C8">
      <w:pPr>
        <w:numPr>
          <w:ilvl w:val="0"/>
          <w:numId w:val="21"/>
        </w:numPr>
        <w:spacing w:after="0"/>
        <w:jc w:val="both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W te</w:t>
      </w:r>
      <w:r w:rsidR="00B940B3" w:rsidRPr="00D64469">
        <w:rPr>
          <w:rFonts w:ascii="Verdana" w:eastAsia="Times New Roman" w:hAnsi="Verdana" w:cs="Arial"/>
          <w:sz w:val="20"/>
          <w:szCs w:val="20"/>
          <w:lang w:eastAsia="pl-PL"/>
        </w:rPr>
        <w:t>rminie 45</w:t>
      </w: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 dni licząc od dnia podpisania umowy Pr</w:t>
      </w:r>
      <w:r w:rsidR="00365571"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ojektant przedstawi </w:t>
      </w:r>
      <w:r w:rsidR="00533847" w:rsidRPr="00D64469">
        <w:rPr>
          <w:rFonts w:ascii="Verdana" w:eastAsia="Times New Roman" w:hAnsi="Verdana" w:cs="Arial"/>
          <w:sz w:val="20"/>
          <w:szCs w:val="20"/>
          <w:lang w:eastAsia="pl-PL"/>
        </w:rPr>
        <w:t>dwie</w:t>
      </w: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 </w:t>
      </w:r>
      <w:r w:rsidR="005B32F0"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wstępne </w:t>
      </w: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koncepcje</w:t>
      </w:r>
      <w:r w:rsidR="0071441B"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 bud</w:t>
      </w: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ynku</w:t>
      </w:r>
      <w:r w:rsidR="000C4333" w:rsidRPr="00D64469">
        <w:rPr>
          <w:rFonts w:ascii="Verdana" w:eastAsia="Times New Roman" w:hAnsi="Verdana" w:cs="Arial"/>
          <w:sz w:val="20"/>
          <w:szCs w:val="20"/>
          <w:lang w:eastAsia="pl-PL"/>
        </w:rPr>
        <w:t>, z których Zamawiający wybierze jedną lub wniesie uwagi w oparciu, o które Projektant opracuje 3</w:t>
      </w:r>
      <w:r w:rsidR="004910FA" w:rsidRPr="00D64469">
        <w:rPr>
          <w:rFonts w:ascii="Verdana" w:eastAsia="Times New Roman" w:hAnsi="Verdana" w:cs="Arial"/>
          <w:sz w:val="20"/>
          <w:szCs w:val="20"/>
          <w:lang w:eastAsia="pl-PL"/>
        </w:rPr>
        <w:t>-cią</w:t>
      </w:r>
      <w:r w:rsidR="0071441B"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 </w:t>
      </w:r>
      <w:r w:rsidR="00982436"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 </w:t>
      </w:r>
      <w:r w:rsidR="0071441B"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koncepcję, która będzie podlegać dalszej realizacji. </w:t>
      </w:r>
    </w:p>
    <w:p w14:paraId="6F81951A" w14:textId="0AC4868B" w:rsidR="00BC3D2C" w:rsidRPr="00D64469" w:rsidRDefault="00BC3D2C" w:rsidP="00533847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Na etapie opracowania </w:t>
      </w:r>
      <w:r w:rsidR="000C1B62"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koncepcji projektowej i </w:t>
      </w: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PFU </w:t>
      </w:r>
      <w:r w:rsidR="00A3227D" w:rsidRPr="00D64469">
        <w:rPr>
          <w:rFonts w:ascii="Verdana" w:eastAsia="Times New Roman" w:hAnsi="Verdana" w:cs="Arial"/>
          <w:sz w:val="20"/>
          <w:szCs w:val="20"/>
          <w:lang w:eastAsia="pl-PL"/>
        </w:rPr>
        <w:t>–</w:t>
      </w: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 robocze konsultacje z Zamawiającym w celu akceptacji proponowa</w:t>
      </w:r>
      <w:r w:rsidR="00EE2F15"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nych </w:t>
      </w: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rozwiązań  technicznych i standardów.</w:t>
      </w:r>
    </w:p>
    <w:p w14:paraId="6F81951B" w14:textId="77777777" w:rsidR="00BC3D2C" w:rsidRPr="00D64469" w:rsidRDefault="00BC3D2C" w:rsidP="00533847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Niezwłoczne, po opracowaniu, przekazanie materiałów przygotowawczych oraz koncepcji, celem ich omówienia i akceptacji rozwiązań przez Zamawiającego.</w:t>
      </w:r>
    </w:p>
    <w:p w14:paraId="6F81951C" w14:textId="77777777" w:rsidR="00DA2D23" w:rsidRPr="00D64469" w:rsidRDefault="00BC3D2C" w:rsidP="00533847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Uzyskanie wszystkich niezbędnych uzgodnień </w:t>
      </w:r>
      <w:r w:rsidR="00DA2D23"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oraz warunków </w:t>
      </w: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wymaganych przep</w:t>
      </w:r>
      <w:r w:rsidR="00DA2D23" w:rsidRPr="00D64469">
        <w:rPr>
          <w:rFonts w:ascii="Verdana" w:eastAsia="Times New Roman" w:hAnsi="Verdana" w:cs="Arial"/>
          <w:sz w:val="20"/>
          <w:szCs w:val="20"/>
          <w:lang w:eastAsia="pl-PL"/>
        </w:rPr>
        <w:t>isami prawa m.in.</w:t>
      </w: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 Tauron S.A., </w:t>
      </w:r>
      <w:r w:rsidR="00DA2D23" w:rsidRPr="00D64469">
        <w:rPr>
          <w:rFonts w:ascii="Verdana" w:eastAsia="Times New Roman" w:hAnsi="Verdana" w:cs="Arial"/>
          <w:sz w:val="20"/>
          <w:szCs w:val="20"/>
          <w:lang w:eastAsia="pl-PL"/>
        </w:rPr>
        <w:t>Kogeneracja SA, ZGK Sp. z o.o. w zakresie</w:t>
      </w: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 koniecznych, opinii,</w:t>
      </w:r>
      <w:r w:rsidR="000C1B62"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 zatwierdzeń, decyzji, pozwoleń</w:t>
      </w: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.</w:t>
      </w:r>
    </w:p>
    <w:p w14:paraId="6F81951D" w14:textId="77777777" w:rsidR="00EE2F15" w:rsidRPr="00D64469" w:rsidRDefault="00EE2F15" w:rsidP="00533847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Opracowanie badań geotechnicznych.</w:t>
      </w:r>
    </w:p>
    <w:p w14:paraId="6F81951E" w14:textId="4E633C9D" w:rsidR="00BC3D2C" w:rsidRPr="00D64469" w:rsidRDefault="00BC3D2C" w:rsidP="00533847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Przedkładanie Zamawiającemu na bieżąco (do 3 dni licząc od daty uzyskania) kopii wszelkich wystąpień, uzgodnień i oryginałów uzyskanych decyzji, w szczególności tych, które są niezbędne do dalszych wystąpień przez Zamawiającego, drogą elektroniczną na adres koordynatora projektu z ramienia Zamawiającego,</w:t>
      </w:r>
    </w:p>
    <w:p w14:paraId="6F81951F" w14:textId="77777777" w:rsidR="00BC3D2C" w:rsidRPr="00D64469" w:rsidRDefault="00BC3D2C" w:rsidP="00533847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>Uzupełnienie i poprawienie dokumentacji wg zaleceń jednostek uzgadniających.</w:t>
      </w:r>
    </w:p>
    <w:p w14:paraId="6F819520" w14:textId="77777777" w:rsidR="00BC3D2C" w:rsidRPr="00D64469" w:rsidRDefault="00BC3D2C" w:rsidP="00533847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Projektant ponosi odpowiedzialność z tytułu zbyt późnego przekazania Zamawiającemu materiałów, opinii, uzgodnień i decyzji, skutkujących nieterminowością realizacji przedmiotu zamówienia ze względu na brak zezwoleń na prowadzenie badań archeologicznych, które uzyskuje Zamawiający na podstawie przekazanej przez Projektanta opinii i materiałów przygotowawczych. </w:t>
      </w:r>
    </w:p>
    <w:p w14:paraId="6F819522" w14:textId="54BDB06C" w:rsidR="00BC3D2C" w:rsidRPr="00D64469" w:rsidRDefault="00BC3D2C" w:rsidP="005D64AB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sz w:val="20"/>
          <w:szCs w:val="20"/>
          <w:lang w:eastAsia="pl-PL"/>
        </w:rPr>
        <w:t xml:space="preserve">Dokumentacja podlegała będzie ocenie i zatwierdzeniu przez Zamawiającego </w:t>
      </w:r>
    </w:p>
    <w:p w14:paraId="6F819523" w14:textId="3D280592" w:rsidR="00BC3D2C" w:rsidRPr="00D64469" w:rsidRDefault="00BC3D2C" w:rsidP="005D64AB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ind w:left="426" w:hanging="426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b/>
          <w:sz w:val="20"/>
          <w:szCs w:val="20"/>
          <w:lang w:eastAsia="pl-PL"/>
        </w:rPr>
        <w:t>Informacje dodatkowe:</w:t>
      </w:r>
    </w:p>
    <w:p w14:paraId="7DA7B200" w14:textId="1F6D97A0" w:rsidR="00596AAA" w:rsidRPr="00D64469" w:rsidRDefault="00BC3D2C" w:rsidP="005D64AB">
      <w:pPr>
        <w:suppressAutoHyphens/>
        <w:overflowPunct w:val="0"/>
        <w:autoSpaceDE w:val="0"/>
        <w:autoSpaceDN w:val="0"/>
        <w:adjustRightInd w:val="0"/>
        <w:spacing w:after="0"/>
        <w:ind w:left="426"/>
        <w:jc w:val="both"/>
        <w:textAlignment w:val="baseline"/>
        <w:rPr>
          <w:rFonts w:ascii="Verdana" w:hAnsi="Verdana" w:cs="Arial"/>
          <w:sz w:val="20"/>
          <w:szCs w:val="20"/>
        </w:rPr>
      </w:pPr>
      <w:r w:rsidRPr="00D64469">
        <w:rPr>
          <w:rFonts w:ascii="Verdana" w:hAnsi="Verdana" w:cs="Arial"/>
          <w:sz w:val="20"/>
          <w:szCs w:val="20"/>
        </w:rPr>
        <w:t xml:space="preserve">Zamawiający w ciągu 3 dni roboczych od dnia podpisania umowy przekaże </w:t>
      </w:r>
      <w:r w:rsidR="00BB2C17" w:rsidRPr="00D64469">
        <w:rPr>
          <w:rFonts w:ascii="Verdana" w:hAnsi="Verdana" w:cs="Arial"/>
          <w:sz w:val="20"/>
          <w:szCs w:val="20"/>
        </w:rPr>
        <w:t>Upoważnienie</w:t>
      </w:r>
      <w:r w:rsidRPr="00D64469">
        <w:rPr>
          <w:rFonts w:ascii="Verdana" w:hAnsi="Verdana" w:cs="Arial"/>
          <w:sz w:val="20"/>
          <w:szCs w:val="20"/>
        </w:rPr>
        <w:t xml:space="preserve"> do występowania w imieniu Gminy Siechnice przy uzgadnianiu dokumentacji projektowej lub uzyskiwaniu wymaganych zatwierdzeń i pozwoleń wystawione na wskazane przez Projektanta osoby.</w:t>
      </w:r>
    </w:p>
    <w:p w14:paraId="5EAF6319" w14:textId="77777777" w:rsidR="00596AAA" w:rsidRPr="00D64469" w:rsidRDefault="00596AAA" w:rsidP="005D64AB">
      <w:pPr>
        <w:pStyle w:val="Akapitzlist"/>
        <w:numPr>
          <w:ilvl w:val="0"/>
          <w:numId w:val="4"/>
        </w:numPr>
        <w:tabs>
          <w:tab w:val="left" w:pos="426"/>
        </w:tabs>
        <w:overflowPunct w:val="0"/>
        <w:autoSpaceDE w:val="0"/>
        <w:autoSpaceDN w:val="0"/>
        <w:adjustRightInd w:val="0"/>
        <w:spacing w:line="276" w:lineRule="auto"/>
        <w:contextualSpacing/>
        <w:jc w:val="both"/>
        <w:textAlignment w:val="baseline"/>
        <w:rPr>
          <w:rFonts w:ascii="Verdana" w:hAnsi="Verdana"/>
          <w:b/>
          <w:bCs/>
          <w:sz w:val="20"/>
          <w:szCs w:val="20"/>
        </w:rPr>
      </w:pPr>
      <w:r w:rsidRPr="00D64469">
        <w:rPr>
          <w:rFonts w:ascii="Verdana" w:hAnsi="Verdana"/>
          <w:b/>
          <w:bCs/>
          <w:sz w:val="20"/>
          <w:szCs w:val="20"/>
        </w:rPr>
        <w:t>Porozumiewanie się z Zamawiającym:</w:t>
      </w:r>
    </w:p>
    <w:p w14:paraId="097999BE" w14:textId="6486C88C" w:rsidR="00596AAA" w:rsidRPr="00D64469" w:rsidRDefault="00533847" w:rsidP="00596AAA">
      <w:pPr>
        <w:pStyle w:val="Akapitzlist"/>
        <w:numPr>
          <w:ilvl w:val="0"/>
          <w:numId w:val="18"/>
        </w:numPr>
        <w:tabs>
          <w:tab w:val="left" w:pos="426"/>
        </w:tabs>
        <w:overflowPunct w:val="0"/>
        <w:autoSpaceDE w:val="0"/>
        <w:autoSpaceDN w:val="0"/>
        <w:adjustRightInd w:val="0"/>
        <w:spacing w:line="276" w:lineRule="auto"/>
        <w:contextualSpacing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>P</w:t>
      </w:r>
      <w:r w:rsidR="00596AAA" w:rsidRPr="00D64469">
        <w:rPr>
          <w:rFonts w:ascii="Verdana" w:hAnsi="Verdana"/>
          <w:sz w:val="20"/>
          <w:szCs w:val="20"/>
        </w:rPr>
        <w:t>referowaną formą wymiany korespondencji z Zamawiającym jest forma elektroniczna</w:t>
      </w:r>
      <w:r w:rsidRPr="00D64469">
        <w:rPr>
          <w:rFonts w:ascii="Verdana" w:hAnsi="Verdana"/>
          <w:sz w:val="20"/>
          <w:szCs w:val="20"/>
        </w:rPr>
        <w:t>.</w:t>
      </w:r>
    </w:p>
    <w:p w14:paraId="70A3F8D8" w14:textId="2CD62C28" w:rsidR="00596AAA" w:rsidRPr="00D64469" w:rsidRDefault="00596AAA" w:rsidP="00596AAA">
      <w:pPr>
        <w:pStyle w:val="Akapitzlist"/>
        <w:numPr>
          <w:ilvl w:val="0"/>
          <w:numId w:val="18"/>
        </w:numPr>
        <w:tabs>
          <w:tab w:val="left" w:pos="426"/>
        </w:tabs>
        <w:overflowPunct w:val="0"/>
        <w:autoSpaceDE w:val="0"/>
        <w:autoSpaceDN w:val="0"/>
        <w:adjustRightInd w:val="0"/>
        <w:spacing w:line="276" w:lineRule="auto"/>
        <w:contextualSpacing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 xml:space="preserve">Zamawiający </w:t>
      </w:r>
      <w:r w:rsidR="00533847" w:rsidRPr="00D64469">
        <w:rPr>
          <w:rFonts w:ascii="Verdana" w:hAnsi="Verdana"/>
          <w:sz w:val="20"/>
          <w:szCs w:val="20"/>
        </w:rPr>
        <w:t>wskazuje, że</w:t>
      </w:r>
      <w:r w:rsidRPr="00D64469">
        <w:rPr>
          <w:rFonts w:ascii="Verdana" w:hAnsi="Verdana"/>
          <w:sz w:val="20"/>
          <w:szCs w:val="20"/>
        </w:rPr>
        <w:t xml:space="preserve"> przekazywanie opracowań projektowych (w szczególności: koncepcja projektowa, projekt budowlany, projekt wykonawczy) wykonywanych w ramach realizacji zadania jedynie w postaci elektronicznej. W takim przypadku zastosowanie mają zapisy Rozporządzenia Ministra Rozwoju z dnia 11 września 2020 r. w sprawie szczegółowego zakresu i formy projektu budowlanego, dla projektu budowlanego w postaci elektronicznej</w:t>
      </w:r>
    </w:p>
    <w:p w14:paraId="5D8E75C5" w14:textId="746C5C47" w:rsidR="00596AAA" w:rsidRPr="00D64469" w:rsidRDefault="00596AAA" w:rsidP="00596AAA">
      <w:pPr>
        <w:pStyle w:val="Akapitzlist"/>
        <w:numPr>
          <w:ilvl w:val="0"/>
          <w:numId w:val="18"/>
        </w:numPr>
        <w:tabs>
          <w:tab w:val="left" w:pos="426"/>
        </w:tabs>
        <w:overflowPunct w:val="0"/>
        <w:autoSpaceDE w:val="0"/>
        <w:autoSpaceDN w:val="0"/>
        <w:adjustRightInd w:val="0"/>
        <w:spacing w:line="276" w:lineRule="auto"/>
        <w:contextualSpacing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lastRenderedPageBreak/>
        <w:t xml:space="preserve">Zamawiający wymaga aby faktury składane w formie elektronicznej, przesyłać na adres mailowy : </w:t>
      </w:r>
      <w:hyperlink r:id="rId12" w:history="1">
        <w:r w:rsidRPr="00D64469">
          <w:rPr>
            <w:rStyle w:val="Hipercze"/>
            <w:rFonts w:ascii="Verdana" w:hAnsi="Verdana" w:cs="Arial"/>
            <w:sz w:val="20"/>
            <w:szCs w:val="20"/>
          </w:rPr>
          <w:t>faktura@umsiechnice.pl</w:t>
        </w:r>
      </w:hyperlink>
    </w:p>
    <w:p w14:paraId="6F819525" w14:textId="2D4CF2FD" w:rsidR="00BC3D2C" w:rsidRPr="00D64469" w:rsidRDefault="00596AAA" w:rsidP="005D64AB">
      <w:pPr>
        <w:pStyle w:val="Akapitzlist"/>
        <w:numPr>
          <w:ilvl w:val="0"/>
          <w:numId w:val="18"/>
        </w:numPr>
        <w:tabs>
          <w:tab w:val="left" w:pos="426"/>
        </w:tabs>
        <w:overflowPunct w:val="0"/>
        <w:autoSpaceDE w:val="0"/>
        <w:autoSpaceDN w:val="0"/>
        <w:adjustRightInd w:val="0"/>
        <w:spacing w:line="276" w:lineRule="auto"/>
        <w:contextualSpacing/>
        <w:jc w:val="both"/>
        <w:textAlignment w:val="baseline"/>
        <w:rPr>
          <w:rFonts w:ascii="Verdana" w:hAnsi="Verdana"/>
          <w:sz w:val="20"/>
          <w:szCs w:val="20"/>
        </w:rPr>
      </w:pPr>
      <w:r w:rsidRPr="00D64469">
        <w:rPr>
          <w:rFonts w:ascii="Verdana" w:hAnsi="Verdana"/>
          <w:sz w:val="20"/>
          <w:szCs w:val="20"/>
        </w:rPr>
        <w:t xml:space="preserve">Zamawiający wymaga aby pisma kierowane do Zamawiającego adresować na  skrzynkę elektroniczną Urzędu Miejskiego w Siechnicach </w:t>
      </w:r>
      <w:proofErr w:type="spellStart"/>
      <w:r w:rsidRPr="00D64469">
        <w:rPr>
          <w:rFonts w:ascii="Verdana" w:hAnsi="Verdana"/>
          <w:sz w:val="20"/>
          <w:szCs w:val="20"/>
        </w:rPr>
        <w:t>ePUAP</w:t>
      </w:r>
      <w:proofErr w:type="spellEnd"/>
      <w:r w:rsidRPr="00D64469">
        <w:rPr>
          <w:rFonts w:ascii="Verdana" w:hAnsi="Verdana"/>
          <w:sz w:val="20"/>
          <w:szCs w:val="20"/>
        </w:rPr>
        <w:t xml:space="preserve"> oraz </w:t>
      </w:r>
      <w:hyperlink r:id="rId13" w:history="1">
        <w:r w:rsidRPr="00D64469">
          <w:rPr>
            <w:rStyle w:val="Hipercze"/>
            <w:rFonts w:ascii="Verdana" w:hAnsi="Verdana" w:cs="Arial"/>
            <w:sz w:val="20"/>
            <w:szCs w:val="20"/>
          </w:rPr>
          <w:t>buiro@umsiechnice.pl</w:t>
        </w:r>
      </w:hyperlink>
      <w:r w:rsidRPr="00D64469">
        <w:rPr>
          <w:rFonts w:ascii="Verdana" w:hAnsi="Verdana"/>
          <w:sz w:val="20"/>
          <w:szCs w:val="20"/>
        </w:rPr>
        <w:t xml:space="preserve"> . Wymiana korespondencji bieżącej z koordynatorem powinna być adresowana na podany w umowie adres mailowy koordynatora.  </w:t>
      </w:r>
    </w:p>
    <w:p w14:paraId="6F819526" w14:textId="77777777" w:rsidR="00BC3D2C" w:rsidRPr="00D64469" w:rsidRDefault="00BC3D2C" w:rsidP="005D64AB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360" w:lineRule="auto"/>
        <w:ind w:left="426" w:hanging="426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pl-PL"/>
        </w:rPr>
      </w:pPr>
      <w:r w:rsidRPr="00D64469">
        <w:rPr>
          <w:rFonts w:ascii="Verdana" w:eastAsia="Times New Roman" w:hAnsi="Verdana" w:cs="Arial"/>
          <w:b/>
          <w:sz w:val="20"/>
          <w:szCs w:val="20"/>
          <w:lang w:eastAsia="pl-PL"/>
        </w:rPr>
        <w:t>Załączniki:</w:t>
      </w:r>
    </w:p>
    <w:p w14:paraId="6F819527" w14:textId="62D986E6" w:rsidR="00BC3D2C" w:rsidRPr="00D64469" w:rsidRDefault="00AB2DB6" w:rsidP="005D64AB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Verdana" w:eastAsia="Arial Nova" w:hAnsi="Verdana" w:cs="Arial Nova"/>
          <w:sz w:val="20"/>
          <w:szCs w:val="20"/>
        </w:rPr>
      </w:pPr>
      <w:r w:rsidRPr="00D64469">
        <w:rPr>
          <w:rFonts w:ascii="Verdana" w:eastAsia="Arial Nova" w:hAnsi="Verdana" w:cs="Arial Nova"/>
          <w:sz w:val="20"/>
          <w:szCs w:val="20"/>
        </w:rPr>
        <w:t>Opis projektu</w:t>
      </w:r>
    </w:p>
    <w:p w14:paraId="306F4649" w14:textId="328C6AF4" w:rsidR="00DF7DE1" w:rsidRPr="00DF754F" w:rsidRDefault="00DA2D23" w:rsidP="00DF754F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Verdana" w:eastAsia="Arial Nova" w:hAnsi="Verdana" w:cs="Arial Nova"/>
          <w:sz w:val="20"/>
          <w:szCs w:val="20"/>
        </w:rPr>
      </w:pPr>
      <w:bookmarkStart w:id="2" w:name="_Hlk193188651"/>
      <w:r w:rsidRPr="00D64469">
        <w:rPr>
          <w:rFonts w:ascii="Verdana" w:eastAsia="Arial Nova" w:hAnsi="Verdana" w:cs="Arial Nova"/>
          <w:sz w:val="20"/>
          <w:szCs w:val="20"/>
        </w:rPr>
        <w:t xml:space="preserve">Wypis i </w:t>
      </w:r>
      <w:proofErr w:type="spellStart"/>
      <w:r w:rsidRPr="00D64469">
        <w:rPr>
          <w:rFonts w:ascii="Verdana" w:eastAsia="Arial Nova" w:hAnsi="Verdana" w:cs="Arial Nova"/>
          <w:sz w:val="20"/>
          <w:szCs w:val="20"/>
        </w:rPr>
        <w:t>wyrys</w:t>
      </w:r>
      <w:proofErr w:type="spellEnd"/>
      <w:r w:rsidRPr="00D64469">
        <w:rPr>
          <w:rFonts w:ascii="Verdana" w:eastAsia="Arial Nova" w:hAnsi="Verdana" w:cs="Arial Nova"/>
          <w:sz w:val="20"/>
          <w:szCs w:val="20"/>
        </w:rPr>
        <w:t xml:space="preserve"> z Miejscowego Planu Zagospodarowania Przestrzennego</w:t>
      </w:r>
      <w:r w:rsidR="00B42305" w:rsidRPr="00D64469">
        <w:rPr>
          <w:rFonts w:ascii="Verdana" w:eastAsia="Arial Nova" w:hAnsi="Verdana" w:cs="Arial Nova"/>
          <w:sz w:val="20"/>
          <w:szCs w:val="20"/>
        </w:rPr>
        <w:t xml:space="preserve"> dla dz. </w:t>
      </w:r>
      <w:r w:rsidR="00533847" w:rsidRPr="00D64469">
        <w:rPr>
          <w:rFonts w:ascii="Verdana" w:eastAsia="Arial Nova" w:hAnsi="Verdana" w:cs="Arial Nova"/>
          <w:sz w:val="20"/>
          <w:szCs w:val="20"/>
        </w:rPr>
        <w:t>549/127, 136, 144, 145, 200, 215, 217, 219, 225.</w:t>
      </w:r>
      <w:bookmarkEnd w:id="2"/>
    </w:p>
    <w:sectPr w:rsidR="00DF7DE1" w:rsidRPr="00DF754F" w:rsidSect="00312C0A">
      <w:headerReference w:type="even" r:id="rId14"/>
      <w:footerReference w:type="default" r:id="rId15"/>
      <w:headerReference w:type="first" r:id="rId16"/>
      <w:pgSz w:w="11906" w:h="16838"/>
      <w:pgMar w:top="851" w:right="1134" w:bottom="1135" w:left="1134" w:header="709" w:footer="7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1462C8" w14:textId="77777777" w:rsidR="00CB751A" w:rsidRDefault="00CB751A" w:rsidP="002D2FE3">
      <w:pPr>
        <w:spacing w:after="0" w:line="240" w:lineRule="auto"/>
      </w:pPr>
      <w:r>
        <w:separator/>
      </w:r>
    </w:p>
  </w:endnote>
  <w:endnote w:type="continuationSeparator" w:id="0">
    <w:p w14:paraId="3BBEB895" w14:textId="77777777" w:rsidR="00CB751A" w:rsidRDefault="00CB751A" w:rsidP="002D2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ujiyama2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20834579"/>
      <w:docPartObj>
        <w:docPartGallery w:val="Page Numbers (Bottom of Page)"/>
        <w:docPartUnique/>
      </w:docPartObj>
    </w:sdtPr>
    <w:sdtEndPr/>
    <w:sdtContent>
      <w:p w14:paraId="6F819531" w14:textId="77777777" w:rsidR="00E3122D" w:rsidRDefault="00E3122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9403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F819532" w14:textId="77777777" w:rsidR="00E3122D" w:rsidRDefault="00E3122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E68BC6" w14:textId="77777777" w:rsidR="00CB751A" w:rsidRDefault="00CB751A" w:rsidP="002D2FE3">
      <w:pPr>
        <w:spacing w:after="0" w:line="240" w:lineRule="auto"/>
      </w:pPr>
      <w:r>
        <w:separator/>
      </w:r>
    </w:p>
  </w:footnote>
  <w:footnote w:type="continuationSeparator" w:id="0">
    <w:p w14:paraId="391783A0" w14:textId="77777777" w:rsidR="00CB751A" w:rsidRDefault="00CB751A" w:rsidP="002D2F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19530" w14:textId="77777777" w:rsidR="00E3122D" w:rsidRDefault="00E3122D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19533" w14:textId="641C1D2A" w:rsidR="00E3122D" w:rsidRPr="009602F7" w:rsidRDefault="00E80A01" w:rsidP="00E80A01">
    <w:pPr>
      <w:spacing w:after="100"/>
      <w:jc w:val="both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 </w:t>
    </w:r>
    <w:r w:rsidR="00AB2DB6" w:rsidRPr="00AB2DB6">
      <w:rPr>
        <w:rFonts w:ascii="Arial" w:hAnsi="Arial" w:cs="Arial"/>
        <w:b/>
        <w:sz w:val="20"/>
        <w:szCs w:val="20"/>
      </w:rPr>
      <w:t xml:space="preserve">„Opracowanie koncepcji </w:t>
    </w:r>
    <w:r w:rsidR="00FB212C">
      <w:rPr>
        <w:rFonts w:ascii="Arial" w:hAnsi="Arial" w:cs="Arial"/>
        <w:b/>
        <w:sz w:val="20"/>
        <w:szCs w:val="20"/>
      </w:rPr>
      <w:t xml:space="preserve">projektowej </w:t>
    </w:r>
    <w:r w:rsidR="00AB2DB6" w:rsidRPr="00AB2DB6">
      <w:rPr>
        <w:rFonts w:ascii="Arial" w:hAnsi="Arial" w:cs="Arial"/>
        <w:b/>
        <w:sz w:val="20"/>
        <w:szCs w:val="20"/>
      </w:rPr>
      <w:t>oraz programu funkcjonalno</w:t>
    </w:r>
    <w:r w:rsidR="00C53380">
      <w:rPr>
        <w:rFonts w:ascii="Arial" w:hAnsi="Arial" w:cs="Arial"/>
        <w:b/>
        <w:sz w:val="20"/>
        <w:szCs w:val="20"/>
      </w:rPr>
      <w:t>-</w:t>
    </w:r>
    <w:r w:rsidR="00AB2DB6" w:rsidRPr="00AB2DB6">
      <w:rPr>
        <w:rFonts w:ascii="Arial" w:hAnsi="Arial" w:cs="Arial"/>
        <w:b/>
        <w:sz w:val="20"/>
        <w:szCs w:val="20"/>
      </w:rPr>
      <w:t xml:space="preserve">użytkowego </w:t>
    </w:r>
    <w:r w:rsidR="00883050">
      <w:rPr>
        <w:rFonts w:ascii="Arial" w:hAnsi="Arial" w:cs="Arial"/>
        <w:b/>
        <w:sz w:val="20"/>
        <w:szCs w:val="20"/>
      </w:rPr>
      <w:t>Centrum</w:t>
    </w:r>
    <w:r w:rsidR="00371885">
      <w:rPr>
        <w:rFonts w:ascii="Arial" w:hAnsi="Arial" w:cs="Arial"/>
        <w:b/>
        <w:sz w:val="20"/>
        <w:szCs w:val="20"/>
      </w:rPr>
      <w:t xml:space="preserve"> Kultury</w:t>
    </w:r>
    <w:r w:rsidR="004008F7">
      <w:rPr>
        <w:rFonts w:ascii="Arial" w:hAnsi="Arial" w:cs="Arial"/>
        <w:b/>
        <w:sz w:val="20"/>
        <w:szCs w:val="20"/>
      </w:rPr>
      <w:t xml:space="preserve"> </w:t>
    </w:r>
    <w:r w:rsidR="00626133">
      <w:rPr>
        <w:rFonts w:ascii="Arial" w:hAnsi="Arial" w:cs="Arial"/>
        <w:b/>
        <w:sz w:val="20"/>
        <w:szCs w:val="20"/>
      </w:rPr>
      <w:t xml:space="preserve">w </w:t>
    </w:r>
    <w:r w:rsidR="00F06218">
      <w:rPr>
        <w:rFonts w:ascii="Arial" w:hAnsi="Arial" w:cs="Arial"/>
        <w:b/>
        <w:sz w:val="20"/>
        <w:szCs w:val="20"/>
      </w:rPr>
      <w:t>Siechnicach</w:t>
    </w:r>
    <w:r w:rsidR="00626133">
      <w:rPr>
        <w:rFonts w:ascii="Arial" w:hAnsi="Arial" w:cs="Arial"/>
        <w:b/>
        <w:sz w:val="20"/>
        <w:szCs w:val="20"/>
      </w:rPr>
      <w:t xml:space="preserve"> </w:t>
    </w:r>
    <w:r w:rsidR="004008F7">
      <w:rPr>
        <w:rFonts w:ascii="Arial" w:hAnsi="Arial" w:cs="Arial"/>
        <w:b/>
        <w:sz w:val="20"/>
        <w:szCs w:val="20"/>
      </w:rPr>
      <w:t xml:space="preserve">wraz zagospodarowaniem terenu </w:t>
    </w:r>
    <w:r w:rsidR="00626133">
      <w:rPr>
        <w:rFonts w:ascii="Arial" w:hAnsi="Arial" w:cs="Arial"/>
        <w:b/>
        <w:sz w:val="20"/>
        <w:szCs w:val="20"/>
      </w:rPr>
      <w:t>oraz infrastrukturą techniczną</w:t>
    </w:r>
    <w:r w:rsidR="00AB2DB6" w:rsidRPr="00AB2DB6">
      <w:rPr>
        <w:rFonts w:ascii="Arial" w:hAnsi="Arial" w:cs="Arial"/>
        <w:b/>
        <w:sz w:val="20"/>
        <w:szCs w:val="20"/>
      </w:rPr>
      <w:t xml:space="preserve"> w systemie „pod klucz ”</w:t>
    </w:r>
    <w:r w:rsidR="00500D9D">
      <w:rPr>
        <w:rFonts w:ascii="Arial" w:hAnsi="Arial" w:cs="Arial"/>
        <w:b/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-152"/>
        </w:tabs>
        <w:ind w:left="928" w:hanging="360"/>
      </w:pPr>
      <w:rPr>
        <w:rFonts w:eastAsia="Times New Roman" w:cs="Arial"/>
      </w:rPr>
    </w:lvl>
    <w:lvl w:ilvl="1">
      <w:start w:val="1"/>
      <w:numFmt w:val="decimal"/>
      <w:lvlText w:val="%2."/>
      <w:lvlJc w:val="left"/>
      <w:pPr>
        <w:tabs>
          <w:tab w:val="num" w:pos="-152"/>
        </w:tabs>
        <w:ind w:left="2008" w:hanging="360"/>
      </w:pPr>
      <w:rPr>
        <w:rFonts w:eastAsia="Times New Roman" w:cs="Arial"/>
      </w:rPr>
    </w:lvl>
    <w:lvl w:ilvl="2">
      <w:start w:val="1"/>
      <w:numFmt w:val="decimal"/>
      <w:lvlText w:val="%1.%2.%3."/>
      <w:lvlJc w:val="left"/>
      <w:pPr>
        <w:tabs>
          <w:tab w:val="num" w:pos="-152"/>
        </w:tabs>
        <w:ind w:left="3448" w:hanging="720"/>
      </w:pPr>
    </w:lvl>
    <w:lvl w:ilvl="3">
      <w:start w:val="1"/>
      <w:numFmt w:val="decimal"/>
      <w:lvlText w:val="%1.%2.%3.%4."/>
      <w:lvlJc w:val="left"/>
      <w:pPr>
        <w:tabs>
          <w:tab w:val="num" w:pos="-152"/>
        </w:tabs>
        <w:ind w:left="4528" w:hanging="720"/>
      </w:pPr>
    </w:lvl>
    <w:lvl w:ilvl="4">
      <w:start w:val="1"/>
      <w:numFmt w:val="decimal"/>
      <w:lvlText w:val="%1.%2.%3.%4.%5."/>
      <w:lvlJc w:val="left"/>
      <w:pPr>
        <w:tabs>
          <w:tab w:val="num" w:pos="-152"/>
        </w:tabs>
        <w:ind w:left="5968" w:hanging="1080"/>
      </w:pPr>
    </w:lvl>
    <w:lvl w:ilvl="5">
      <w:start w:val="1"/>
      <w:numFmt w:val="decimal"/>
      <w:lvlText w:val="%1.%2.%3.%4.%5.%6."/>
      <w:lvlJc w:val="left"/>
      <w:pPr>
        <w:tabs>
          <w:tab w:val="num" w:pos="-152"/>
        </w:tabs>
        <w:ind w:left="7048" w:hanging="1080"/>
      </w:pPr>
    </w:lvl>
    <w:lvl w:ilvl="6">
      <w:start w:val="1"/>
      <w:numFmt w:val="decimal"/>
      <w:lvlText w:val="%1.%2.%3.%4.%5.%6.%7."/>
      <w:lvlJc w:val="left"/>
      <w:pPr>
        <w:tabs>
          <w:tab w:val="num" w:pos="-152"/>
        </w:tabs>
        <w:ind w:left="848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-152"/>
        </w:tabs>
        <w:ind w:left="9568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-152"/>
        </w:tabs>
        <w:ind w:left="11008" w:hanging="1800"/>
      </w:pPr>
    </w:lvl>
  </w:abstractNum>
  <w:abstractNum w:abstractNumId="1" w15:restartNumberingAfterBreak="0">
    <w:nsid w:val="00000006"/>
    <w:multiLevelType w:val="multilevel"/>
    <w:tmpl w:val="A3823088"/>
    <w:name w:val="WWNum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ascii="Arial" w:hAnsi="Arial" w:cs="Arial" w:hint="default"/>
        <w:b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512" w:hanging="432"/>
      </w:pPr>
      <w:rPr>
        <w:b w:val="0"/>
        <w:color w:val="00000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944" w:hanging="504"/>
      </w:pPr>
      <w:rPr>
        <w:rFonts w:cs="Arial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4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95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45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46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1440"/>
      </w:pPr>
    </w:lvl>
  </w:abstractNum>
  <w:abstractNum w:abstractNumId="2" w15:restartNumberingAfterBreak="0">
    <w:nsid w:val="00000007"/>
    <w:multiLevelType w:val="multi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20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20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20"/>
      </w:rPr>
    </w:lvl>
  </w:abstractNum>
  <w:abstractNum w:abstractNumId="3" w15:restartNumberingAfterBreak="0">
    <w:nsid w:val="00000008"/>
    <w:multiLevelType w:val="multilevel"/>
    <w:tmpl w:val="00000008"/>
    <w:name w:val="WWNum8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  <w:rPr>
        <w:rFonts w:eastAsia="Times New Roman" w:cs="Aria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7200" w:hanging="180"/>
      </w:pPr>
    </w:lvl>
  </w:abstractNum>
  <w:abstractNum w:abstractNumId="4" w15:restartNumberingAfterBreak="0">
    <w:nsid w:val="0000000D"/>
    <w:multiLevelType w:val="multilevel"/>
    <w:tmpl w:val="0000000D"/>
    <w:name w:val="WW8Num13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25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96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504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64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756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90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00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1520" w:hanging="1800"/>
      </w:pPr>
    </w:lvl>
  </w:abstractNum>
  <w:abstractNum w:abstractNumId="5" w15:restartNumberingAfterBreak="0">
    <w:nsid w:val="004E4F33"/>
    <w:multiLevelType w:val="hybridMultilevel"/>
    <w:tmpl w:val="1B7A59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D45081"/>
    <w:multiLevelType w:val="hybridMultilevel"/>
    <w:tmpl w:val="B4F2470E"/>
    <w:lvl w:ilvl="0" w:tplc="041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05F9520B"/>
    <w:multiLevelType w:val="hybridMultilevel"/>
    <w:tmpl w:val="58D2E6E2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07893800"/>
    <w:multiLevelType w:val="hybridMultilevel"/>
    <w:tmpl w:val="4D004A48"/>
    <w:lvl w:ilvl="0" w:tplc="FC54E524">
      <w:start w:val="1"/>
      <w:numFmt w:val="bullet"/>
      <w:lvlText w:val="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091E686F"/>
    <w:multiLevelType w:val="hybridMultilevel"/>
    <w:tmpl w:val="6972AB4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09A526A6"/>
    <w:multiLevelType w:val="hybridMultilevel"/>
    <w:tmpl w:val="11A896CC"/>
    <w:lvl w:ilvl="0" w:tplc="18AE30A8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bCs w:val="0"/>
      </w:rPr>
    </w:lvl>
    <w:lvl w:ilvl="1" w:tplc="A3C67CA6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310" w:hanging="69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11">
      <w:start w:val="1"/>
      <w:numFmt w:val="decimal"/>
      <w:lvlText w:val="%7)"/>
      <w:lvlJc w:val="left"/>
      <w:pPr>
        <w:ind w:left="786" w:hanging="360"/>
      </w:pPr>
    </w:lvl>
    <w:lvl w:ilvl="7" w:tplc="04150017">
      <w:start w:val="1"/>
      <w:numFmt w:val="lowerLetter"/>
      <w:lvlText w:val="%8)"/>
      <w:lvlJc w:val="left"/>
      <w:pPr>
        <w:ind w:left="1353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B050135"/>
    <w:multiLevelType w:val="hybridMultilevel"/>
    <w:tmpl w:val="1C4628F0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A2647E"/>
    <w:multiLevelType w:val="multilevel"/>
    <w:tmpl w:val="1EB2DE04"/>
    <w:styleLink w:val="WWNum10"/>
    <w:lvl w:ilvl="0">
      <w:start w:val="1"/>
      <w:numFmt w:val="decimal"/>
      <w:lvlText w:val="%1."/>
      <w:lvlJc w:val="left"/>
      <w:rPr>
        <w:rFonts w:ascii="Arial" w:hAnsi="Arial" w:hint="default"/>
        <w:b w:val="0"/>
        <w:i w:val="0"/>
        <w:color w:val="00000A"/>
        <w:sz w:val="20"/>
        <w:szCs w:val="20"/>
        <w:u w:val="none"/>
      </w:rPr>
    </w:lvl>
    <w:lvl w:ilvl="1">
      <w:start w:val="1"/>
      <w:numFmt w:val="decimal"/>
      <w:lvlText w:val="%2)"/>
      <w:lvlJc w:val="left"/>
      <w:rPr>
        <w:rFonts w:ascii="Arial" w:hAnsi="Arial" w:cs="Arial"/>
        <w:b w:val="0"/>
        <w:strike w:val="0"/>
        <w:dstrike w:val="0"/>
        <w:sz w:val="20"/>
        <w:szCs w:val="20"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3" w15:restartNumberingAfterBreak="0">
    <w:nsid w:val="13027AC0"/>
    <w:multiLevelType w:val="hybridMultilevel"/>
    <w:tmpl w:val="8AEC0DD4"/>
    <w:lvl w:ilvl="0" w:tplc="CE5C2CC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EF9CDFE4">
      <w:start w:val="1"/>
      <w:numFmt w:val="lowerLetter"/>
      <w:lvlText w:val="%2."/>
      <w:lvlJc w:val="left"/>
      <w:pPr>
        <w:ind w:left="1070" w:hanging="360"/>
      </w:pPr>
      <w:rPr>
        <w:b w:val="0"/>
      </w:rPr>
    </w:lvl>
    <w:lvl w:ilvl="2" w:tplc="1A185200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042D31"/>
    <w:multiLevelType w:val="multilevel"/>
    <w:tmpl w:val="BBBCC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C5E771D"/>
    <w:multiLevelType w:val="multilevel"/>
    <w:tmpl w:val="B0182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EE618D0"/>
    <w:multiLevelType w:val="hybridMultilevel"/>
    <w:tmpl w:val="A58EB6B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05C2462"/>
    <w:multiLevelType w:val="hybridMultilevel"/>
    <w:tmpl w:val="7F3A79AE"/>
    <w:lvl w:ilvl="0" w:tplc="4184BDEE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  <w:sz w:val="20"/>
        <w:szCs w:val="2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28C716E7"/>
    <w:multiLevelType w:val="hybridMultilevel"/>
    <w:tmpl w:val="D172BB66"/>
    <w:lvl w:ilvl="0" w:tplc="EEE2EA8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6DF00102">
      <w:start w:val="1"/>
      <w:numFmt w:val="lowerLetter"/>
      <w:lvlText w:val="%3)"/>
      <w:lvlJc w:val="left"/>
      <w:pPr>
        <w:ind w:left="2310" w:hanging="69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0E0557"/>
    <w:multiLevelType w:val="hybridMultilevel"/>
    <w:tmpl w:val="9B1E6300"/>
    <w:lvl w:ilvl="0" w:tplc="F12EF16E">
      <w:start w:val="55"/>
      <w:numFmt w:val="decimal"/>
      <w:lvlText w:val="%1"/>
      <w:lvlJc w:val="left"/>
      <w:pPr>
        <w:ind w:left="17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48" w:hanging="360"/>
      </w:pPr>
    </w:lvl>
    <w:lvl w:ilvl="2" w:tplc="0415001B" w:tentative="1">
      <w:start w:val="1"/>
      <w:numFmt w:val="lowerRoman"/>
      <w:lvlText w:val="%3."/>
      <w:lvlJc w:val="right"/>
      <w:pPr>
        <w:ind w:left="3168" w:hanging="180"/>
      </w:pPr>
    </w:lvl>
    <w:lvl w:ilvl="3" w:tplc="0415000F" w:tentative="1">
      <w:start w:val="1"/>
      <w:numFmt w:val="decimal"/>
      <w:lvlText w:val="%4."/>
      <w:lvlJc w:val="left"/>
      <w:pPr>
        <w:ind w:left="3888" w:hanging="360"/>
      </w:pPr>
    </w:lvl>
    <w:lvl w:ilvl="4" w:tplc="04150019" w:tentative="1">
      <w:start w:val="1"/>
      <w:numFmt w:val="lowerLetter"/>
      <w:lvlText w:val="%5."/>
      <w:lvlJc w:val="left"/>
      <w:pPr>
        <w:ind w:left="4608" w:hanging="360"/>
      </w:pPr>
    </w:lvl>
    <w:lvl w:ilvl="5" w:tplc="0415001B" w:tentative="1">
      <w:start w:val="1"/>
      <w:numFmt w:val="lowerRoman"/>
      <w:lvlText w:val="%6."/>
      <w:lvlJc w:val="right"/>
      <w:pPr>
        <w:ind w:left="5328" w:hanging="180"/>
      </w:pPr>
    </w:lvl>
    <w:lvl w:ilvl="6" w:tplc="0415000F" w:tentative="1">
      <w:start w:val="1"/>
      <w:numFmt w:val="decimal"/>
      <w:lvlText w:val="%7."/>
      <w:lvlJc w:val="left"/>
      <w:pPr>
        <w:ind w:left="6048" w:hanging="360"/>
      </w:pPr>
    </w:lvl>
    <w:lvl w:ilvl="7" w:tplc="04150019" w:tentative="1">
      <w:start w:val="1"/>
      <w:numFmt w:val="lowerLetter"/>
      <w:lvlText w:val="%8."/>
      <w:lvlJc w:val="left"/>
      <w:pPr>
        <w:ind w:left="6768" w:hanging="360"/>
      </w:pPr>
    </w:lvl>
    <w:lvl w:ilvl="8" w:tplc="0415001B" w:tentative="1">
      <w:start w:val="1"/>
      <w:numFmt w:val="lowerRoman"/>
      <w:lvlText w:val="%9."/>
      <w:lvlJc w:val="right"/>
      <w:pPr>
        <w:ind w:left="7488" w:hanging="180"/>
      </w:pPr>
    </w:lvl>
  </w:abstractNum>
  <w:abstractNum w:abstractNumId="20" w15:restartNumberingAfterBreak="0">
    <w:nsid w:val="37D80BCC"/>
    <w:multiLevelType w:val="multilevel"/>
    <w:tmpl w:val="911096A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60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160" w:hanging="1800"/>
      </w:pPr>
      <w:rPr>
        <w:rFonts w:hint="default"/>
      </w:rPr>
    </w:lvl>
  </w:abstractNum>
  <w:abstractNum w:abstractNumId="21" w15:restartNumberingAfterBreak="0">
    <w:nsid w:val="3B835982"/>
    <w:multiLevelType w:val="hybridMultilevel"/>
    <w:tmpl w:val="0D64FE28"/>
    <w:lvl w:ilvl="0" w:tplc="FC54E52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253EA8"/>
    <w:multiLevelType w:val="hybridMultilevel"/>
    <w:tmpl w:val="86A4AE0A"/>
    <w:lvl w:ilvl="0" w:tplc="6C42A280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32E6DC4"/>
    <w:multiLevelType w:val="multilevel"/>
    <w:tmpl w:val="A3046200"/>
    <w:lvl w:ilvl="0">
      <w:start w:val="1"/>
      <w:numFmt w:val="decimal"/>
      <w:lvlText w:val="%1."/>
      <w:lvlJc w:val="left"/>
      <w:pPr>
        <w:ind w:left="572" w:hanging="360"/>
      </w:pPr>
    </w:lvl>
    <w:lvl w:ilvl="1">
      <w:start w:val="1"/>
      <w:numFmt w:val="decimal"/>
      <w:lvlText w:val="%2)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1436" w:hanging="504"/>
      </w:pPr>
    </w:lvl>
    <w:lvl w:ilvl="3">
      <w:start w:val="1"/>
      <w:numFmt w:val="decimal"/>
      <w:lvlText w:val="%1.%2.%3.%4."/>
      <w:lvlJc w:val="left"/>
      <w:pPr>
        <w:ind w:left="1940" w:hanging="648"/>
      </w:pPr>
    </w:lvl>
    <w:lvl w:ilvl="4">
      <w:start w:val="1"/>
      <w:numFmt w:val="decimal"/>
      <w:lvlText w:val="%1.%2.%3.%4.%5."/>
      <w:lvlJc w:val="left"/>
      <w:pPr>
        <w:ind w:left="2444" w:hanging="792"/>
      </w:pPr>
    </w:lvl>
    <w:lvl w:ilvl="5">
      <w:start w:val="1"/>
      <w:numFmt w:val="decimal"/>
      <w:lvlText w:val="%1.%2.%3.%4.%5.%6."/>
      <w:lvlJc w:val="left"/>
      <w:pPr>
        <w:ind w:left="2948" w:hanging="936"/>
      </w:pPr>
    </w:lvl>
    <w:lvl w:ilvl="6">
      <w:start w:val="1"/>
      <w:numFmt w:val="decimal"/>
      <w:lvlText w:val="%1.%2.%3.%4.%5.%6.%7."/>
      <w:lvlJc w:val="left"/>
      <w:pPr>
        <w:ind w:left="3452" w:hanging="1080"/>
      </w:pPr>
    </w:lvl>
    <w:lvl w:ilvl="7">
      <w:start w:val="1"/>
      <w:numFmt w:val="decimal"/>
      <w:lvlText w:val="%1.%2.%3.%4.%5.%6.%7.%8."/>
      <w:lvlJc w:val="left"/>
      <w:pPr>
        <w:ind w:left="3956" w:hanging="1224"/>
      </w:pPr>
    </w:lvl>
    <w:lvl w:ilvl="8">
      <w:start w:val="1"/>
      <w:numFmt w:val="decimal"/>
      <w:lvlText w:val="%1.%2.%3.%4.%5.%6.%7.%8.%9."/>
      <w:lvlJc w:val="left"/>
      <w:pPr>
        <w:ind w:left="4532" w:hanging="1440"/>
      </w:pPr>
    </w:lvl>
  </w:abstractNum>
  <w:abstractNum w:abstractNumId="24" w15:restartNumberingAfterBreak="0">
    <w:nsid w:val="4B832620"/>
    <w:multiLevelType w:val="hybridMultilevel"/>
    <w:tmpl w:val="FFCCFB10"/>
    <w:lvl w:ilvl="0" w:tplc="39AE1AAC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2485C1C"/>
    <w:multiLevelType w:val="hybridMultilevel"/>
    <w:tmpl w:val="ABBE32FE"/>
    <w:lvl w:ilvl="0" w:tplc="C534E6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6296A8FC">
      <w:start w:val="1"/>
      <w:numFmt w:val="lowerLetter"/>
      <w:lvlText w:val="%2."/>
      <w:lvlJc w:val="left"/>
      <w:pPr>
        <w:ind w:left="1800" w:hanging="360"/>
      </w:pPr>
      <w:rPr>
        <w:b w:val="0"/>
        <w:bCs/>
      </w:rPr>
    </w:lvl>
    <w:lvl w:ilvl="2" w:tplc="04150017">
      <w:start w:val="1"/>
      <w:numFmt w:val="lowerLetter"/>
      <w:lvlText w:val="%3)"/>
      <w:lvlJc w:val="left"/>
      <w:pPr>
        <w:ind w:left="5400" w:hanging="36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4017173"/>
    <w:multiLevelType w:val="hybridMultilevel"/>
    <w:tmpl w:val="2EA494D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8D75AA2"/>
    <w:multiLevelType w:val="hybridMultilevel"/>
    <w:tmpl w:val="42288C82"/>
    <w:lvl w:ilvl="0" w:tplc="D2189400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C1537DA"/>
    <w:multiLevelType w:val="hybridMultilevel"/>
    <w:tmpl w:val="A6E65EC0"/>
    <w:lvl w:ilvl="0" w:tplc="2D3A6676">
      <w:start w:val="1"/>
      <w:numFmt w:val="decimal"/>
      <w:lvlText w:val="%1)"/>
      <w:lvlJc w:val="left"/>
      <w:pPr>
        <w:ind w:left="46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3D1A15"/>
    <w:multiLevelType w:val="hybridMultilevel"/>
    <w:tmpl w:val="B0787EDC"/>
    <w:lvl w:ilvl="0" w:tplc="0415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30" w15:restartNumberingAfterBreak="0">
    <w:nsid w:val="6F782C08"/>
    <w:multiLevelType w:val="hybridMultilevel"/>
    <w:tmpl w:val="B7167C30"/>
    <w:lvl w:ilvl="0" w:tplc="04150019">
      <w:start w:val="1"/>
      <w:numFmt w:val="lowerLetter"/>
      <w:lvlText w:val="%1."/>
      <w:lvlJc w:val="left"/>
      <w:pPr>
        <w:ind w:left="2161" w:hanging="360"/>
      </w:pPr>
    </w:lvl>
    <w:lvl w:ilvl="1" w:tplc="04150019" w:tentative="1">
      <w:start w:val="1"/>
      <w:numFmt w:val="lowerLetter"/>
      <w:lvlText w:val="%2."/>
      <w:lvlJc w:val="left"/>
      <w:pPr>
        <w:ind w:left="2881" w:hanging="360"/>
      </w:pPr>
    </w:lvl>
    <w:lvl w:ilvl="2" w:tplc="0415001B" w:tentative="1">
      <w:start w:val="1"/>
      <w:numFmt w:val="lowerRoman"/>
      <w:lvlText w:val="%3."/>
      <w:lvlJc w:val="right"/>
      <w:pPr>
        <w:ind w:left="3601" w:hanging="180"/>
      </w:pPr>
    </w:lvl>
    <w:lvl w:ilvl="3" w:tplc="0415000F" w:tentative="1">
      <w:start w:val="1"/>
      <w:numFmt w:val="decimal"/>
      <w:lvlText w:val="%4."/>
      <w:lvlJc w:val="left"/>
      <w:pPr>
        <w:ind w:left="4321" w:hanging="360"/>
      </w:pPr>
    </w:lvl>
    <w:lvl w:ilvl="4" w:tplc="04150019" w:tentative="1">
      <w:start w:val="1"/>
      <w:numFmt w:val="lowerLetter"/>
      <w:lvlText w:val="%5."/>
      <w:lvlJc w:val="left"/>
      <w:pPr>
        <w:ind w:left="5041" w:hanging="360"/>
      </w:pPr>
    </w:lvl>
    <w:lvl w:ilvl="5" w:tplc="0415001B" w:tentative="1">
      <w:start w:val="1"/>
      <w:numFmt w:val="lowerRoman"/>
      <w:lvlText w:val="%6."/>
      <w:lvlJc w:val="right"/>
      <w:pPr>
        <w:ind w:left="5761" w:hanging="180"/>
      </w:pPr>
    </w:lvl>
    <w:lvl w:ilvl="6" w:tplc="0415000F" w:tentative="1">
      <w:start w:val="1"/>
      <w:numFmt w:val="decimal"/>
      <w:lvlText w:val="%7."/>
      <w:lvlJc w:val="left"/>
      <w:pPr>
        <w:ind w:left="6481" w:hanging="360"/>
      </w:pPr>
    </w:lvl>
    <w:lvl w:ilvl="7" w:tplc="04150019" w:tentative="1">
      <w:start w:val="1"/>
      <w:numFmt w:val="lowerLetter"/>
      <w:lvlText w:val="%8."/>
      <w:lvlJc w:val="left"/>
      <w:pPr>
        <w:ind w:left="7201" w:hanging="360"/>
      </w:pPr>
    </w:lvl>
    <w:lvl w:ilvl="8" w:tplc="0415001B" w:tentative="1">
      <w:start w:val="1"/>
      <w:numFmt w:val="lowerRoman"/>
      <w:lvlText w:val="%9."/>
      <w:lvlJc w:val="right"/>
      <w:pPr>
        <w:ind w:left="7921" w:hanging="180"/>
      </w:pPr>
    </w:lvl>
  </w:abstractNum>
  <w:abstractNum w:abstractNumId="31" w15:restartNumberingAfterBreak="0">
    <w:nsid w:val="76EB7441"/>
    <w:multiLevelType w:val="hybridMultilevel"/>
    <w:tmpl w:val="F9C6A2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2A532A"/>
    <w:multiLevelType w:val="hybridMultilevel"/>
    <w:tmpl w:val="5E9C082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599291617">
    <w:abstractNumId w:val="6"/>
  </w:num>
  <w:num w:numId="2" w16cid:durableId="642081150">
    <w:abstractNumId w:val="26"/>
  </w:num>
  <w:num w:numId="3" w16cid:durableId="243489318">
    <w:abstractNumId w:val="20"/>
  </w:num>
  <w:num w:numId="4" w16cid:durableId="101191035">
    <w:abstractNumId w:val="10"/>
  </w:num>
  <w:num w:numId="5" w16cid:durableId="321547553">
    <w:abstractNumId w:val="24"/>
  </w:num>
  <w:num w:numId="6" w16cid:durableId="750010898">
    <w:abstractNumId w:val="22"/>
  </w:num>
  <w:num w:numId="7" w16cid:durableId="786045143">
    <w:abstractNumId w:val="12"/>
  </w:num>
  <w:num w:numId="8" w16cid:durableId="4155199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022785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9469522">
    <w:abstractNumId w:val="18"/>
  </w:num>
  <w:num w:numId="11" w16cid:durableId="1371342814">
    <w:abstractNumId w:val="32"/>
  </w:num>
  <w:num w:numId="12" w16cid:durableId="715784947">
    <w:abstractNumId w:val="21"/>
  </w:num>
  <w:num w:numId="13" w16cid:durableId="1999965865">
    <w:abstractNumId w:val="23"/>
  </w:num>
  <w:num w:numId="14" w16cid:durableId="1794640263">
    <w:abstractNumId w:val="8"/>
  </w:num>
  <w:num w:numId="15" w16cid:durableId="1818960890">
    <w:abstractNumId w:val="28"/>
  </w:num>
  <w:num w:numId="16" w16cid:durableId="72364131">
    <w:abstractNumId w:val="19"/>
  </w:num>
  <w:num w:numId="17" w16cid:durableId="242959056">
    <w:abstractNumId w:val="27"/>
  </w:num>
  <w:num w:numId="18" w16cid:durableId="388656445">
    <w:abstractNumId w:val="5"/>
  </w:num>
  <w:num w:numId="19" w16cid:durableId="1442410232">
    <w:abstractNumId w:val="25"/>
  </w:num>
  <w:num w:numId="20" w16cid:durableId="1237739574">
    <w:abstractNumId w:val="16"/>
  </w:num>
  <w:num w:numId="21" w16cid:durableId="259679446">
    <w:abstractNumId w:val="17"/>
  </w:num>
  <w:num w:numId="22" w16cid:durableId="606738655">
    <w:abstractNumId w:val="11"/>
  </w:num>
  <w:num w:numId="23" w16cid:durableId="34349668">
    <w:abstractNumId w:val="13"/>
  </w:num>
  <w:num w:numId="24" w16cid:durableId="1754861966">
    <w:abstractNumId w:val="9"/>
  </w:num>
  <w:num w:numId="25" w16cid:durableId="875890811">
    <w:abstractNumId w:val="7"/>
  </w:num>
  <w:num w:numId="26" w16cid:durableId="370501010">
    <w:abstractNumId w:val="29"/>
  </w:num>
  <w:num w:numId="27" w16cid:durableId="548686278">
    <w:abstractNumId w:val="30"/>
  </w:num>
  <w:num w:numId="28" w16cid:durableId="445657113">
    <w:abstractNumId w:val="31"/>
  </w:num>
  <w:num w:numId="29" w16cid:durableId="874734661">
    <w:abstractNumId w:val="15"/>
  </w:num>
  <w:num w:numId="30" w16cid:durableId="1698194544">
    <w:abstractNumId w:val="14"/>
  </w:num>
  <w:numIdMacAtCleanup w:val="1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Karina Chojnacka">
    <w15:presenceInfo w15:providerId="AD" w15:userId="S::kchojnacka@umsiechnice.pl::4afb43eb-fe00-4301-99bd-26349fa9c46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FE3"/>
    <w:rsid w:val="0000286E"/>
    <w:rsid w:val="00014968"/>
    <w:rsid w:val="00014EF2"/>
    <w:rsid w:val="000227E4"/>
    <w:rsid w:val="00023375"/>
    <w:rsid w:val="000257B2"/>
    <w:rsid w:val="00027110"/>
    <w:rsid w:val="00027EF7"/>
    <w:rsid w:val="00034E43"/>
    <w:rsid w:val="000420C3"/>
    <w:rsid w:val="0004301C"/>
    <w:rsid w:val="00047DF9"/>
    <w:rsid w:val="000502DB"/>
    <w:rsid w:val="00056F6D"/>
    <w:rsid w:val="00067505"/>
    <w:rsid w:val="000737E1"/>
    <w:rsid w:val="000745E8"/>
    <w:rsid w:val="000819AF"/>
    <w:rsid w:val="0009016B"/>
    <w:rsid w:val="0009403E"/>
    <w:rsid w:val="00097E98"/>
    <w:rsid w:val="000A51B2"/>
    <w:rsid w:val="000B09E7"/>
    <w:rsid w:val="000B40EB"/>
    <w:rsid w:val="000B7D10"/>
    <w:rsid w:val="000C09C2"/>
    <w:rsid w:val="000C0DB5"/>
    <w:rsid w:val="000C1B62"/>
    <w:rsid w:val="000C4333"/>
    <w:rsid w:val="000D391A"/>
    <w:rsid w:val="000D4E44"/>
    <w:rsid w:val="000D5ABF"/>
    <w:rsid w:val="000E5C15"/>
    <w:rsid w:val="000E5F28"/>
    <w:rsid w:val="000E7FB5"/>
    <w:rsid w:val="000F13B4"/>
    <w:rsid w:val="000F3EBE"/>
    <w:rsid w:val="000F50EA"/>
    <w:rsid w:val="00103C56"/>
    <w:rsid w:val="00103E58"/>
    <w:rsid w:val="00105390"/>
    <w:rsid w:val="00105C3E"/>
    <w:rsid w:val="00116281"/>
    <w:rsid w:val="001166C2"/>
    <w:rsid w:val="0011740D"/>
    <w:rsid w:val="00120751"/>
    <w:rsid w:val="0012261D"/>
    <w:rsid w:val="00133262"/>
    <w:rsid w:val="001420EB"/>
    <w:rsid w:val="001447E5"/>
    <w:rsid w:val="00144914"/>
    <w:rsid w:val="00154090"/>
    <w:rsid w:val="0016700B"/>
    <w:rsid w:val="001779B2"/>
    <w:rsid w:val="001822C0"/>
    <w:rsid w:val="00192618"/>
    <w:rsid w:val="0019510D"/>
    <w:rsid w:val="00195204"/>
    <w:rsid w:val="00195678"/>
    <w:rsid w:val="001A3B29"/>
    <w:rsid w:val="001B1B1A"/>
    <w:rsid w:val="001B53B1"/>
    <w:rsid w:val="001B61C7"/>
    <w:rsid w:val="001C4EA0"/>
    <w:rsid w:val="001C7C47"/>
    <w:rsid w:val="001D0DFF"/>
    <w:rsid w:val="001D1541"/>
    <w:rsid w:val="001E14E2"/>
    <w:rsid w:val="001E5507"/>
    <w:rsid w:val="001F40E2"/>
    <w:rsid w:val="00207CC9"/>
    <w:rsid w:val="00213FB9"/>
    <w:rsid w:val="00215AB4"/>
    <w:rsid w:val="00217DC8"/>
    <w:rsid w:val="00230F1B"/>
    <w:rsid w:val="00232A47"/>
    <w:rsid w:val="0023770F"/>
    <w:rsid w:val="0024384B"/>
    <w:rsid w:val="002464A5"/>
    <w:rsid w:val="00246E94"/>
    <w:rsid w:val="00247C84"/>
    <w:rsid w:val="00252460"/>
    <w:rsid w:val="0025760A"/>
    <w:rsid w:val="00260B32"/>
    <w:rsid w:val="00262835"/>
    <w:rsid w:val="00266589"/>
    <w:rsid w:val="00274A15"/>
    <w:rsid w:val="0027597F"/>
    <w:rsid w:val="00277BC6"/>
    <w:rsid w:val="0028607E"/>
    <w:rsid w:val="0029333A"/>
    <w:rsid w:val="00294A72"/>
    <w:rsid w:val="00294EB3"/>
    <w:rsid w:val="002A060D"/>
    <w:rsid w:val="002A1578"/>
    <w:rsid w:val="002A431F"/>
    <w:rsid w:val="002A4AFA"/>
    <w:rsid w:val="002A6069"/>
    <w:rsid w:val="002B07B2"/>
    <w:rsid w:val="002B6E0B"/>
    <w:rsid w:val="002B7EE1"/>
    <w:rsid w:val="002C610E"/>
    <w:rsid w:val="002D2FE3"/>
    <w:rsid w:val="002E41EE"/>
    <w:rsid w:val="002F2432"/>
    <w:rsid w:val="002F2B74"/>
    <w:rsid w:val="002F33BA"/>
    <w:rsid w:val="002F42C1"/>
    <w:rsid w:val="002F5451"/>
    <w:rsid w:val="002F5C2A"/>
    <w:rsid w:val="00303096"/>
    <w:rsid w:val="003045B2"/>
    <w:rsid w:val="003126C0"/>
    <w:rsid w:val="00312C0A"/>
    <w:rsid w:val="00315347"/>
    <w:rsid w:val="00321256"/>
    <w:rsid w:val="00325D35"/>
    <w:rsid w:val="0033116F"/>
    <w:rsid w:val="003337EC"/>
    <w:rsid w:val="00333B05"/>
    <w:rsid w:val="0034145D"/>
    <w:rsid w:val="00350DFD"/>
    <w:rsid w:val="0036029F"/>
    <w:rsid w:val="00365571"/>
    <w:rsid w:val="00371885"/>
    <w:rsid w:val="00384148"/>
    <w:rsid w:val="00387BE2"/>
    <w:rsid w:val="0039214F"/>
    <w:rsid w:val="003958B7"/>
    <w:rsid w:val="003A0E69"/>
    <w:rsid w:val="003A118A"/>
    <w:rsid w:val="003A1942"/>
    <w:rsid w:val="003A51D6"/>
    <w:rsid w:val="003A5E48"/>
    <w:rsid w:val="003A7411"/>
    <w:rsid w:val="003A75B4"/>
    <w:rsid w:val="003C3909"/>
    <w:rsid w:val="003C75AE"/>
    <w:rsid w:val="003D34C6"/>
    <w:rsid w:val="003D7AF3"/>
    <w:rsid w:val="003E1BC9"/>
    <w:rsid w:val="003E2395"/>
    <w:rsid w:val="003E6E0F"/>
    <w:rsid w:val="003F24E7"/>
    <w:rsid w:val="003F2F50"/>
    <w:rsid w:val="003F754A"/>
    <w:rsid w:val="0040021C"/>
    <w:rsid w:val="004008F7"/>
    <w:rsid w:val="00404575"/>
    <w:rsid w:val="00404AAE"/>
    <w:rsid w:val="004068BC"/>
    <w:rsid w:val="00410D26"/>
    <w:rsid w:val="0041276A"/>
    <w:rsid w:val="0041467B"/>
    <w:rsid w:val="00414B59"/>
    <w:rsid w:val="00414D41"/>
    <w:rsid w:val="004220AA"/>
    <w:rsid w:val="00423504"/>
    <w:rsid w:val="00423DC3"/>
    <w:rsid w:val="00430C63"/>
    <w:rsid w:val="004378B8"/>
    <w:rsid w:val="004406E3"/>
    <w:rsid w:val="0044411E"/>
    <w:rsid w:val="00444694"/>
    <w:rsid w:val="0044543C"/>
    <w:rsid w:val="0044652B"/>
    <w:rsid w:val="00453BB0"/>
    <w:rsid w:val="00455376"/>
    <w:rsid w:val="00460625"/>
    <w:rsid w:val="00462435"/>
    <w:rsid w:val="0046295B"/>
    <w:rsid w:val="004807B5"/>
    <w:rsid w:val="0048096D"/>
    <w:rsid w:val="00480E60"/>
    <w:rsid w:val="00480F55"/>
    <w:rsid w:val="004910FA"/>
    <w:rsid w:val="00491735"/>
    <w:rsid w:val="00496E62"/>
    <w:rsid w:val="004A229A"/>
    <w:rsid w:val="004A3E27"/>
    <w:rsid w:val="004A6D7C"/>
    <w:rsid w:val="004B0757"/>
    <w:rsid w:val="004B5F95"/>
    <w:rsid w:val="004B6A86"/>
    <w:rsid w:val="004C0AFA"/>
    <w:rsid w:val="004D67CB"/>
    <w:rsid w:val="004D6A3C"/>
    <w:rsid w:val="004E24D8"/>
    <w:rsid w:val="004E3F8D"/>
    <w:rsid w:val="004E5552"/>
    <w:rsid w:val="004F12AA"/>
    <w:rsid w:val="004F4E0A"/>
    <w:rsid w:val="00500D9D"/>
    <w:rsid w:val="005047F3"/>
    <w:rsid w:val="005067C4"/>
    <w:rsid w:val="00507F58"/>
    <w:rsid w:val="0051541C"/>
    <w:rsid w:val="00521D1B"/>
    <w:rsid w:val="00524B23"/>
    <w:rsid w:val="00526202"/>
    <w:rsid w:val="005272E1"/>
    <w:rsid w:val="00530458"/>
    <w:rsid w:val="00530A12"/>
    <w:rsid w:val="005332DD"/>
    <w:rsid w:val="00533847"/>
    <w:rsid w:val="005353E1"/>
    <w:rsid w:val="005413C8"/>
    <w:rsid w:val="00541B7F"/>
    <w:rsid w:val="00555491"/>
    <w:rsid w:val="00555DD8"/>
    <w:rsid w:val="00556478"/>
    <w:rsid w:val="00557AB5"/>
    <w:rsid w:val="00562F29"/>
    <w:rsid w:val="00564523"/>
    <w:rsid w:val="00567B15"/>
    <w:rsid w:val="00570C55"/>
    <w:rsid w:val="00574854"/>
    <w:rsid w:val="00585583"/>
    <w:rsid w:val="00587609"/>
    <w:rsid w:val="00591C8D"/>
    <w:rsid w:val="00595AE1"/>
    <w:rsid w:val="00596AAA"/>
    <w:rsid w:val="0059713F"/>
    <w:rsid w:val="005A1499"/>
    <w:rsid w:val="005A2787"/>
    <w:rsid w:val="005A31FD"/>
    <w:rsid w:val="005A5E9E"/>
    <w:rsid w:val="005A6191"/>
    <w:rsid w:val="005A7D03"/>
    <w:rsid w:val="005B32F0"/>
    <w:rsid w:val="005C5C11"/>
    <w:rsid w:val="005D20CB"/>
    <w:rsid w:val="005D64AB"/>
    <w:rsid w:val="005E147C"/>
    <w:rsid w:val="005E2AB8"/>
    <w:rsid w:val="005E329C"/>
    <w:rsid w:val="005E36CD"/>
    <w:rsid w:val="005E641C"/>
    <w:rsid w:val="005F5559"/>
    <w:rsid w:val="00600380"/>
    <w:rsid w:val="006004A9"/>
    <w:rsid w:val="006016FB"/>
    <w:rsid w:val="00604C5E"/>
    <w:rsid w:val="00614157"/>
    <w:rsid w:val="00620C5D"/>
    <w:rsid w:val="00626133"/>
    <w:rsid w:val="00637611"/>
    <w:rsid w:val="006378AC"/>
    <w:rsid w:val="00637A2D"/>
    <w:rsid w:val="00640D45"/>
    <w:rsid w:val="006517CC"/>
    <w:rsid w:val="00664F86"/>
    <w:rsid w:val="00676113"/>
    <w:rsid w:val="0068011B"/>
    <w:rsid w:val="00680D06"/>
    <w:rsid w:val="0068138D"/>
    <w:rsid w:val="006813AF"/>
    <w:rsid w:val="00682F05"/>
    <w:rsid w:val="00687BFA"/>
    <w:rsid w:val="0069277F"/>
    <w:rsid w:val="00692F2F"/>
    <w:rsid w:val="0069518B"/>
    <w:rsid w:val="006955B1"/>
    <w:rsid w:val="006B0EC6"/>
    <w:rsid w:val="006B1F21"/>
    <w:rsid w:val="006C696E"/>
    <w:rsid w:val="006D2D57"/>
    <w:rsid w:val="006D742B"/>
    <w:rsid w:val="006E270D"/>
    <w:rsid w:val="006E55C1"/>
    <w:rsid w:val="006E7290"/>
    <w:rsid w:val="006F0290"/>
    <w:rsid w:val="006F4CB3"/>
    <w:rsid w:val="00701C22"/>
    <w:rsid w:val="00704A04"/>
    <w:rsid w:val="00707734"/>
    <w:rsid w:val="00710682"/>
    <w:rsid w:val="007106C4"/>
    <w:rsid w:val="0071224D"/>
    <w:rsid w:val="00713F6B"/>
    <w:rsid w:val="0071441B"/>
    <w:rsid w:val="00714CDD"/>
    <w:rsid w:val="00714EBC"/>
    <w:rsid w:val="00716E7C"/>
    <w:rsid w:val="0072035D"/>
    <w:rsid w:val="00723375"/>
    <w:rsid w:val="007268F6"/>
    <w:rsid w:val="0073320E"/>
    <w:rsid w:val="00736BB9"/>
    <w:rsid w:val="00747323"/>
    <w:rsid w:val="00754335"/>
    <w:rsid w:val="00763EA5"/>
    <w:rsid w:val="007720AE"/>
    <w:rsid w:val="00773744"/>
    <w:rsid w:val="00773A4B"/>
    <w:rsid w:val="00776069"/>
    <w:rsid w:val="007777CE"/>
    <w:rsid w:val="0078272A"/>
    <w:rsid w:val="007877DC"/>
    <w:rsid w:val="00787CDD"/>
    <w:rsid w:val="00790CBC"/>
    <w:rsid w:val="007933E8"/>
    <w:rsid w:val="00793520"/>
    <w:rsid w:val="00795AB1"/>
    <w:rsid w:val="007A57B5"/>
    <w:rsid w:val="007A7140"/>
    <w:rsid w:val="007B0B4B"/>
    <w:rsid w:val="007B2522"/>
    <w:rsid w:val="007B2AFA"/>
    <w:rsid w:val="007B2C56"/>
    <w:rsid w:val="007B4824"/>
    <w:rsid w:val="007B7FCB"/>
    <w:rsid w:val="007C0317"/>
    <w:rsid w:val="007C087A"/>
    <w:rsid w:val="007C16B5"/>
    <w:rsid w:val="007C2390"/>
    <w:rsid w:val="007D046B"/>
    <w:rsid w:val="007D0FA1"/>
    <w:rsid w:val="007D40A8"/>
    <w:rsid w:val="007D57C4"/>
    <w:rsid w:val="007E6442"/>
    <w:rsid w:val="007F20AB"/>
    <w:rsid w:val="007F2793"/>
    <w:rsid w:val="007F3849"/>
    <w:rsid w:val="007F63D9"/>
    <w:rsid w:val="00805F0F"/>
    <w:rsid w:val="00806757"/>
    <w:rsid w:val="008136F7"/>
    <w:rsid w:val="00815078"/>
    <w:rsid w:val="00817BA2"/>
    <w:rsid w:val="00817C0A"/>
    <w:rsid w:val="008207C9"/>
    <w:rsid w:val="00822906"/>
    <w:rsid w:val="00826B7A"/>
    <w:rsid w:val="008301B9"/>
    <w:rsid w:val="00833C43"/>
    <w:rsid w:val="00841DD0"/>
    <w:rsid w:val="00842B40"/>
    <w:rsid w:val="00845EB6"/>
    <w:rsid w:val="00850440"/>
    <w:rsid w:val="00852175"/>
    <w:rsid w:val="008573A7"/>
    <w:rsid w:val="00861F24"/>
    <w:rsid w:val="008641CD"/>
    <w:rsid w:val="0086648E"/>
    <w:rsid w:val="008668D4"/>
    <w:rsid w:val="00870A7F"/>
    <w:rsid w:val="0087282F"/>
    <w:rsid w:val="00876D96"/>
    <w:rsid w:val="0087762B"/>
    <w:rsid w:val="00880627"/>
    <w:rsid w:val="00883050"/>
    <w:rsid w:val="00887A1A"/>
    <w:rsid w:val="00897862"/>
    <w:rsid w:val="008A333B"/>
    <w:rsid w:val="008A5678"/>
    <w:rsid w:val="008A5ED6"/>
    <w:rsid w:val="008A7E55"/>
    <w:rsid w:val="008B1D2D"/>
    <w:rsid w:val="008B222C"/>
    <w:rsid w:val="008B35D0"/>
    <w:rsid w:val="008B5E15"/>
    <w:rsid w:val="008B5F72"/>
    <w:rsid w:val="008C15B2"/>
    <w:rsid w:val="008C1E78"/>
    <w:rsid w:val="008C22AF"/>
    <w:rsid w:val="008C3A8D"/>
    <w:rsid w:val="008C784B"/>
    <w:rsid w:val="008D3327"/>
    <w:rsid w:val="008D48EA"/>
    <w:rsid w:val="008D5039"/>
    <w:rsid w:val="008D5470"/>
    <w:rsid w:val="008D5F60"/>
    <w:rsid w:val="008D63F5"/>
    <w:rsid w:val="008D683D"/>
    <w:rsid w:val="008D7C03"/>
    <w:rsid w:val="008E50B9"/>
    <w:rsid w:val="008E74ED"/>
    <w:rsid w:val="008F376E"/>
    <w:rsid w:val="00900A77"/>
    <w:rsid w:val="00903BDB"/>
    <w:rsid w:val="00904B18"/>
    <w:rsid w:val="00910748"/>
    <w:rsid w:val="00912007"/>
    <w:rsid w:val="00915138"/>
    <w:rsid w:val="00916D2A"/>
    <w:rsid w:val="00916FB6"/>
    <w:rsid w:val="00920B24"/>
    <w:rsid w:val="00921ABB"/>
    <w:rsid w:val="00923197"/>
    <w:rsid w:val="00927C6A"/>
    <w:rsid w:val="00930734"/>
    <w:rsid w:val="009602F7"/>
    <w:rsid w:val="0096033F"/>
    <w:rsid w:val="00960749"/>
    <w:rsid w:val="00966E42"/>
    <w:rsid w:val="00972021"/>
    <w:rsid w:val="00972966"/>
    <w:rsid w:val="00972C7B"/>
    <w:rsid w:val="0097578D"/>
    <w:rsid w:val="009806B5"/>
    <w:rsid w:val="009818DC"/>
    <w:rsid w:val="00982436"/>
    <w:rsid w:val="00982CA1"/>
    <w:rsid w:val="00991819"/>
    <w:rsid w:val="009938E0"/>
    <w:rsid w:val="00993A81"/>
    <w:rsid w:val="00994C53"/>
    <w:rsid w:val="009956DA"/>
    <w:rsid w:val="0099620C"/>
    <w:rsid w:val="00996AB5"/>
    <w:rsid w:val="00997E30"/>
    <w:rsid w:val="00997E96"/>
    <w:rsid w:val="009A1AF2"/>
    <w:rsid w:val="009A4D50"/>
    <w:rsid w:val="009B173B"/>
    <w:rsid w:val="009B3169"/>
    <w:rsid w:val="009C53C9"/>
    <w:rsid w:val="009D08E7"/>
    <w:rsid w:val="009D0CE8"/>
    <w:rsid w:val="009D5A2F"/>
    <w:rsid w:val="009E0AD6"/>
    <w:rsid w:val="009E4686"/>
    <w:rsid w:val="009E7D12"/>
    <w:rsid w:val="00A00393"/>
    <w:rsid w:val="00A00843"/>
    <w:rsid w:val="00A10400"/>
    <w:rsid w:val="00A122CC"/>
    <w:rsid w:val="00A1348B"/>
    <w:rsid w:val="00A2066D"/>
    <w:rsid w:val="00A3227D"/>
    <w:rsid w:val="00A33166"/>
    <w:rsid w:val="00A347D1"/>
    <w:rsid w:val="00A403AA"/>
    <w:rsid w:val="00A4725C"/>
    <w:rsid w:val="00A50B86"/>
    <w:rsid w:val="00A532C0"/>
    <w:rsid w:val="00A640EE"/>
    <w:rsid w:val="00A64C90"/>
    <w:rsid w:val="00A72D48"/>
    <w:rsid w:val="00A81B3C"/>
    <w:rsid w:val="00A861B2"/>
    <w:rsid w:val="00A930E8"/>
    <w:rsid w:val="00A95F29"/>
    <w:rsid w:val="00A95F77"/>
    <w:rsid w:val="00AA6AC3"/>
    <w:rsid w:val="00AB0C5B"/>
    <w:rsid w:val="00AB2DB6"/>
    <w:rsid w:val="00AC0E5C"/>
    <w:rsid w:val="00AC141E"/>
    <w:rsid w:val="00AD7254"/>
    <w:rsid w:val="00AE34B5"/>
    <w:rsid w:val="00AE5A56"/>
    <w:rsid w:val="00AE5C10"/>
    <w:rsid w:val="00AF0823"/>
    <w:rsid w:val="00AF111D"/>
    <w:rsid w:val="00AF2201"/>
    <w:rsid w:val="00AF6FA0"/>
    <w:rsid w:val="00AF73ED"/>
    <w:rsid w:val="00B00704"/>
    <w:rsid w:val="00B03E2A"/>
    <w:rsid w:val="00B11A23"/>
    <w:rsid w:val="00B12DC0"/>
    <w:rsid w:val="00B14EBB"/>
    <w:rsid w:val="00B240A3"/>
    <w:rsid w:val="00B2778E"/>
    <w:rsid w:val="00B3148E"/>
    <w:rsid w:val="00B319DA"/>
    <w:rsid w:val="00B417D6"/>
    <w:rsid w:val="00B42305"/>
    <w:rsid w:val="00B462DF"/>
    <w:rsid w:val="00B57F00"/>
    <w:rsid w:val="00B61A0C"/>
    <w:rsid w:val="00B6403B"/>
    <w:rsid w:val="00B83DB7"/>
    <w:rsid w:val="00B84441"/>
    <w:rsid w:val="00B84850"/>
    <w:rsid w:val="00B91877"/>
    <w:rsid w:val="00B93782"/>
    <w:rsid w:val="00B940B3"/>
    <w:rsid w:val="00B948CF"/>
    <w:rsid w:val="00BA53B6"/>
    <w:rsid w:val="00BB2C17"/>
    <w:rsid w:val="00BB6460"/>
    <w:rsid w:val="00BB7A25"/>
    <w:rsid w:val="00BC3D2C"/>
    <w:rsid w:val="00BD7ADD"/>
    <w:rsid w:val="00BE4EDD"/>
    <w:rsid w:val="00BE5BFB"/>
    <w:rsid w:val="00BE602A"/>
    <w:rsid w:val="00BE77C6"/>
    <w:rsid w:val="00BF2FA8"/>
    <w:rsid w:val="00BF39D6"/>
    <w:rsid w:val="00C00143"/>
    <w:rsid w:val="00C020E2"/>
    <w:rsid w:val="00C049E3"/>
    <w:rsid w:val="00C05D17"/>
    <w:rsid w:val="00C07A64"/>
    <w:rsid w:val="00C10C13"/>
    <w:rsid w:val="00C1188F"/>
    <w:rsid w:val="00C131AE"/>
    <w:rsid w:val="00C2469D"/>
    <w:rsid w:val="00C277F5"/>
    <w:rsid w:val="00C42747"/>
    <w:rsid w:val="00C42DD6"/>
    <w:rsid w:val="00C500BF"/>
    <w:rsid w:val="00C53380"/>
    <w:rsid w:val="00C5564C"/>
    <w:rsid w:val="00C62C95"/>
    <w:rsid w:val="00C70D99"/>
    <w:rsid w:val="00C71D64"/>
    <w:rsid w:val="00C75254"/>
    <w:rsid w:val="00C77C27"/>
    <w:rsid w:val="00C80CFC"/>
    <w:rsid w:val="00C81554"/>
    <w:rsid w:val="00C840D6"/>
    <w:rsid w:val="00C85962"/>
    <w:rsid w:val="00C92B05"/>
    <w:rsid w:val="00C96388"/>
    <w:rsid w:val="00C964E6"/>
    <w:rsid w:val="00CA2AD2"/>
    <w:rsid w:val="00CB4CE9"/>
    <w:rsid w:val="00CB6820"/>
    <w:rsid w:val="00CB71C6"/>
    <w:rsid w:val="00CB751A"/>
    <w:rsid w:val="00CB7C0D"/>
    <w:rsid w:val="00CC0396"/>
    <w:rsid w:val="00CC226D"/>
    <w:rsid w:val="00CC2FF3"/>
    <w:rsid w:val="00CD02BD"/>
    <w:rsid w:val="00CD5CDD"/>
    <w:rsid w:val="00CD6599"/>
    <w:rsid w:val="00CD6D5A"/>
    <w:rsid w:val="00CE3357"/>
    <w:rsid w:val="00CE520C"/>
    <w:rsid w:val="00CF2DB3"/>
    <w:rsid w:val="00CF5352"/>
    <w:rsid w:val="00D01D1D"/>
    <w:rsid w:val="00D0782A"/>
    <w:rsid w:val="00D11F96"/>
    <w:rsid w:val="00D13C4B"/>
    <w:rsid w:val="00D168AC"/>
    <w:rsid w:val="00D30198"/>
    <w:rsid w:val="00D32BC6"/>
    <w:rsid w:val="00D3328C"/>
    <w:rsid w:val="00D35FF3"/>
    <w:rsid w:val="00D36F9E"/>
    <w:rsid w:val="00D37D23"/>
    <w:rsid w:val="00D4343B"/>
    <w:rsid w:val="00D436E1"/>
    <w:rsid w:val="00D46478"/>
    <w:rsid w:val="00D51B0C"/>
    <w:rsid w:val="00D64469"/>
    <w:rsid w:val="00D72129"/>
    <w:rsid w:val="00D73289"/>
    <w:rsid w:val="00D75054"/>
    <w:rsid w:val="00D75EE5"/>
    <w:rsid w:val="00D820C6"/>
    <w:rsid w:val="00D940A6"/>
    <w:rsid w:val="00D961C0"/>
    <w:rsid w:val="00D963E8"/>
    <w:rsid w:val="00D96B49"/>
    <w:rsid w:val="00D96E09"/>
    <w:rsid w:val="00D97A52"/>
    <w:rsid w:val="00DA2D23"/>
    <w:rsid w:val="00DA3ADF"/>
    <w:rsid w:val="00DA685D"/>
    <w:rsid w:val="00DA79F2"/>
    <w:rsid w:val="00DB2796"/>
    <w:rsid w:val="00DB5E26"/>
    <w:rsid w:val="00DC144B"/>
    <w:rsid w:val="00DC5017"/>
    <w:rsid w:val="00DC636B"/>
    <w:rsid w:val="00DD01E3"/>
    <w:rsid w:val="00DD3E92"/>
    <w:rsid w:val="00DD443C"/>
    <w:rsid w:val="00DD4657"/>
    <w:rsid w:val="00DD50B1"/>
    <w:rsid w:val="00DD56ED"/>
    <w:rsid w:val="00DE0B64"/>
    <w:rsid w:val="00DF0437"/>
    <w:rsid w:val="00DF0653"/>
    <w:rsid w:val="00DF7312"/>
    <w:rsid w:val="00DF754F"/>
    <w:rsid w:val="00DF7DE1"/>
    <w:rsid w:val="00E0583A"/>
    <w:rsid w:val="00E124F7"/>
    <w:rsid w:val="00E1298A"/>
    <w:rsid w:val="00E12EF6"/>
    <w:rsid w:val="00E15B2A"/>
    <w:rsid w:val="00E17679"/>
    <w:rsid w:val="00E23219"/>
    <w:rsid w:val="00E27D0C"/>
    <w:rsid w:val="00E3122D"/>
    <w:rsid w:val="00E31521"/>
    <w:rsid w:val="00E36B02"/>
    <w:rsid w:val="00E370D2"/>
    <w:rsid w:val="00E3753B"/>
    <w:rsid w:val="00E37A39"/>
    <w:rsid w:val="00E41831"/>
    <w:rsid w:val="00E427E3"/>
    <w:rsid w:val="00E4538C"/>
    <w:rsid w:val="00E5795C"/>
    <w:rsid w:val="00E60C68"/>
    <w:rsid w:val="00E62E8F"/>
    <w:rsid w:val="00E63AF9"/>
    <w:rsid w:val="00E64790"/>
    <w:rsid w:val="00E70DEB"/>
    <w:rsid w:val="00E70ED7"/>
    <w:rsid w:val="00E75DA2"/>
    <w:rsid w:val="00E760EF"/>
    <w:rsid w:val="00E769D4"/>
    <w:rsid w:val="00E80A01"/>
    <w:rsid w:val="00E80A98"/>
    <w:rsid w:val="00E83951"/>
    <w:rsid w:val="00E84592"/>
    <w:rsid w:val="00E85A39"/>
    <w:rsid w:val="00E85ED6"/>
    <w:rsid w:val="00E9171E"/>
    <w:rsid w:val="00E91D8C"/>
    <w:rsid w:val="00E93986"/>
    <w:rsid w:val="00E9545C"/>
    <w:rsid w:val="00EA63FC"/>
    <w:rsid w:val="00EC1D5D"/>
    <w:rsid w:val="00EC311A"/>
    <w:rsid w:val="00ED02F3"/>
    <w:rsid w:val="00ED6309"/>
    <w:rsid w:val="00ED6F3E"/>
    <w:rsid w:val="00EE2F15"/>
    <w:rsid w:val="00EF6226"/>
    <w:rsid w:val="00EF6650"/>
    <w:rsid w:val="00EF7E3D"/>
    <w:rsid w:val="00F002FE"/>
    <w:rsid w:val="00F01A12"/>
    <w:rsid w:val="00F01F75"/>
    <w:rsid w:val="00F03587"/>
    <w:rsid w:val="00F055BC"/>
    <w:rsid w:val="00F06218"/>
    <w:rsid w:val="00F06DC4"/>
    <w:rsid w:val="00F07734"/>
    <w:rsid w:val="00F10F1C"/>
    <w:rsid w:val="00F20F2B"/>
    <w:rsid w:val="00F249B5"/>
    <w:rsid w:val="00F31229"/>
    <w:rsid w:val="00F34D1E"/>
    <w:rsid w:val="00F355F2"/>
    <w:rsid w:val="00F41201"/>
    <w:rsid w:val="00F44384"/>
    <w:rsid w:val="00F50253"/>
    <w:rsid w:val="00F53152"/>
    <w:rsid w:val="00F567CC"/>
    <w:rsid w:val="00F571AD"/>
    <w:rsid w:val="00F62C12"/>
    <w:rsid w:val="00F669E0"/>
    <w:rsid w:val="00F67752"/>
    <w:rsid w:val="00F71C86"/>
    <w:rsid w:val="00F739DB"/>
    <w:rsid w:val="00F908FB"/>
    <w:rsid w:val="00F922F3"/>
    <w:rsid w:val="00F97E0F"/>
    <w:rsid w:val="00FA51ED"/>
    <w:rsid w:val="00FA5567"/>
    <w:rsid w:val="00FB1C73"/>
    <w:rsid w:val="00FB212C"/>
    <w:rsid w:val="00FB2D7E"/>
    <w:rsid w:val="00FB5116"/>
    <w:rsid w:val="00FC3E69"/>
    <w:rsid w:val="00FD21A0"/>
    <w:rsid w:val="00FD2463"/>
    <w:rsid w:val="00FD2998"/>
    <w:rsid w:val="00FD6186"/>
    <w:rsid w:val="00FE29F5"/>
    <w:rsid w:val="00FF31D2"/>
    <w:rsid w:val="00FF4036"/>
    <w:rsid w:val="063CE0C2"/>
    <w:rsid w:val="3A1F0B39"/>
    <w:rsid w:val="493D14C8"/>
    <w:rsid w:val="6C534936"/>
    <w:rsid w:val="7B693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8194C8"/>
  <w15:docId w15:val="{C3E2BF4F-4E4D-495A-BE04-25F1DC945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30458"/>
  </w:style>
  <w:style w:type="paragraph" w:styleId="Nagwek1">
    <w:name w:val="heading 1"/>
    <w:basedOn w:val="Normalny"/>
    <w:next w:val="Normalny"/>
    <w:link w:val="Nagwek1Znak"/>
    <w:qFormat/>
    <w:rsid w:val="009B173B"/>
    <w:pPr>
      <w:keepNext/>
      <w:tabs>
        <w:tab w:val="left" w:pos="567"/>
        <w:tab w:val="right" w:pos="9354"/>
      </w:tabs>
      <w:spacing w:after="0" w:line="240" w:lineRule="auto"/>
      <w:ind w:firstLine="5220"/>
      <w:outlineLvl w:val="0"/>
    </w:pPr>
    <w:rPr>
      <w:rFonts w:ascii="Fujiyama2" w:eastAsia="Times New Roman" w:hAnsi="Fujiyama2" w:cs="Times New Roman"/>
      <w:b/>
      <w:bCs/>
      <w:kern w:val="3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C0E5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2D2F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2D2FE3"/>
  </w:style>
  <w:style w:type="paragraph" w:styleId="Stopka">
    <w:name w:val="footer"/>
    <w:basedOn w:val="Normalny"/>
    <w:link w:val="StopkaZnak"/>
    <w:unhideWhenUsed/>
    <w:rsid w:val="002D2F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D2FE3"/>
  </w:style>
  <w:style w:type="paragraph" w:styleId="Akapitzlist">
    <w:name w:val="List Paragraph"/>
    <w:aliases w:val="Numerowanie,List Paragraph,Akapit z listą BS"/>
    <w:basedOn w:val="Normalny"/>
    <w:link w:val="AkapitzlistZnak"/>
    <w:uiPriority w:val="1"/>
    <w:qFormat/>
    <w:rsid w:val="008D63F5"/>
    <w:pPr>
      <w:spacing w:after="0" w:line="240" w:lineRule="auto"/>
      <w:ind w:left="708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rsid w:val="008D63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25246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B5F72"/>
    <w:rPr>
      <w:b/>
      <w:bCs/>
    </w:rPr>
  </w:style>
  <w:style w:type="character" w:customStyle="1" w:styleId="st">
    <w:name w:val="st"/>
    <w:basedOn w:val="Domylnaczcionkaakapitu"/>
    <w:rsid w:val="008B5F72"/>
  </w:style>
  <w:style w:type="paragraph" w:customStyle="1" w:styleId="Standard">
    <w:name w:val="Standard"/>
    <w:rsid w:val="00664F8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0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044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9B173B"/>
    <w:rPr>
      <w:rFonts w:ascii="Fujiyama2" w:eastAsia="Times New Roman" w:hAnsi="Fujiyama2" w:cs="Times New Roman"/>
      <w:b/>
      <w:bCs/>
      <w:kern w:val="3"/>
      <w:szCs w:val="24"/>
      <w:lang w:eastAsia="pl-PL"/>
    </w:rPr>
  </w:style>
  <w:style w:type="paragraph" w:customStyle="1" w:styleId="Legenda1">
    <w:name w:val="Legenda1"/>
    <w:basedOn w:val="Standard"/>
    <w:rsid w:val="009B173B"/>
    <w:pPr>
      <w:suppressLineNumbers/>
      <w:spacing w:before="120" w:after="120"/>
    </w:pPr>
    <w:rPr>
      <w:rFonts w:cs="Lucida Sans"/>
      <w:i/>
      <w:iCs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1"/>
    <w:qFormat/>
    <w:rsid w:val="009B173B"/>
    <w:rPr>
      <w:rFonts w:ascii="Arial" w:eastAsia="Times New Roman" w:hAnsi="Arial" w:cs="Arial"/>
      <w:sz w:val="24"/>
      <w:szCs w:val="24"/>
      <w:lang w:eastAsia="pl-PL"/>
    </w:rPr>
  </w:style>
  <w:style w:type="numbering" w:customStyle="1" w:styleId="WWNum10">
    <w:name w:val="WWNum10"/>
    <w:basedOn w:val="Bezlisty"/>
    <w:rsid w:val="005272E1"/>
    <w:pPr>
      <w:numPr>
        <w:numId w:val="7"/>
      </w:numPr>
    </w:pPr>
  </w:style>
  <w:style w:type="paragraph" w:styleId="Poprawka">
    <w:name w:val="Revision"/>
    <w:hidden/>
    <w:uiPriority w:val="99"/>
    <w:semiHidden/>
    <w:rsid w:val="00E5795C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579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5795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5795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579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5795C"/>
    <w:rPr>
      <w:b/>
      <w:bCs/>
      <w:sz w:val="20"/>
      <w:szCs w:val="20"/>
    </w:rPr>
  </w:style>
  <w:style w:type="character" w:styleId="Hipercze">
    <w:name w:val="Hyperlink"/>
    <w:unhideWhenUsed/>
    <w:rsid w:val="00596AAA"/>
    <w:rPr>
      <w:rFonts w:ascii="Times New Roman" w:hAnsi="Times New Roman" w:cs="Times New Roman" w:hint="default"/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8A7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C0E5C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8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2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uiro@umsiechnice.pl" TargetMode="External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aktura@umsiechnice.p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b13a991-cc34-4b08-bd9d-cbb88d824e46" xsi:nil="true"/>
    <lcf76f155ced4ddcb4097134ff3c332f xmlns="babb615c-8e77-4426-9a86-1793fe3e9c0d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38DFC7A8A5F1489293A4AFE0FCD1A7" ma:contentTypeVersion="13" ma:contentTypeDescription="Utwórz nowy dokument." ma:contentTypeScope="" ma:versionID="7c54341c8e8830d4118f1d618fd31520">
  <xsd:schema xmlns:xsd="http://www.w3.org/2001/XMLSchema" xmlns:xs="http://www.w3.org/2001/XMLSchema" xmlns:p="http://schemas.microsoft.com/office/2006/metadata/properties" xmlns:ns2="babb615c-8e77-4426-9a86-1793fe3e9c0d" xmlns:ns3="7b13a991-cc34-4b08-bd9d-cbb88d824e46" targetNamespace="http://schemas.microsoft.com/office/2006/metadata/properties" ma:root="true" ma:fieldsID="8aed6bcf92b6b8ef5bbde0c6a3f3d2b2" ns2:_="" ns3:_="">
    <xsd:import namespace="babb615c-8e77-4426-9a86-1793fe3e9c0d"/>
    <xsd:import namespace="7b13a991-cc34-4b08-bd9d-cbb88d824e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bb615c-8e77-4426-9a86-1793fe3e9c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i obrazów" ma:readOnly="false" ma:fieldId="{5cf76f15-5ced-4ddc-b409-7134ff3c332f}" ma:taxonomyMulti="true" ma:sspId="feea16e7-9b23-4043-9b34-36aa335686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13a991-cc34-4b08-bd9d-cbb88d824e4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3fa173f-6ec0-430c-887f-8646274ea452}" ma:internalName="TaxCatchAll" ma:showField="CatchAllData" ma:web="7b13a991-cc34-4b08-bd9d-cbb88d824e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0231C5-5856-4BE0-951B-8E10288BE557}">
  <ds:schemaRefs>
    <ds:schemaRef ds:uri="http://schemas.microsoft.com/office/2006/metadata/properties"/>
    <ds:schemaRef ds:uri="http://schemas.microsoft.com/office/infopath/2007/PartnerControls"/>
    <ds:schemaRef ds:uri="7b13a991-cc34-4b08-bd9d-cbb88d824e46"/>
    <ds:schemaRef ds:uri="babb615c-8e77-4426-9a86-1793fe3e9c0d"/>
  </ds:schemaRefs>
</ds:datastoreItem>
</file>

<file path=customXml/itemProps2.xml><?xml version="1.0" encoding="utf-8"?>
<ds:datastoreItem xmlns:ds="http://schemas.openxmlformats.org/officeDocument/2006/customXml" ds:itemID="{B66FDF05-71F4-42F4-B658-1CA5798CE3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ACB5065-38AE-4B75-83BA-4DA600FA3A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bb615c-8e77-4426-9a86-1793fe3e9c0d"/>
    <ds:schemaRef ds:uri="7b13a991-cc34-4b08-bd9d-cbb88d824e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17DAC5-A204-4F4A-8077-75375F1D8AD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0558c34f-ecae-4f2d-a5b3-23756b17902c}" enabled="0" method="" siteId="{0558c34f-ecae-4f2d-a5b3-23756b17902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4292</Words>
  <Characters>25753</Characters>
  <Application>Microsoft Office Word</Application>
  <DocSecurity>0</DocSecurity>
  <Lines>214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Justyna Marzęcka</dc:creator>
  <cp:lastModifiedBy>Sylwia Gałuszka</cp:lastModifiedBy>
  <cp:revision>2</cp:revision>
  <cp:lastPrinted>2025-03-18T06:08:00Z</cp:lastPrinted>
  <dcterms:created xsi:type="dcterms:W3CDTF">2025-04-17T12:59:00Z</dcterms:created>
  <dcterms:modified xsi:type="dcterms:W3CDTF">2025-04-17T12:59:00Z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0x0101009438DFC7A8A5F1489293A4AFE0FCD1A7</vt:lpwstr>
  </property>
  <property fmtid="{D5CDD505-2E9C-101B-9397-08002B2CF9AE}" pid="3" name="MediaServiceImageTags">
    <vt:lpwstr/>
  </property>
</Properties>
</file>