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3F5E9" w14:textId="77777777" w:rsidR="00154BD8" w:rsidRDefault="00154BD8">
      <w:pPr>
        <w:pStyle w:val="Normalny1"/>
        <w:ind w:left="6372" w:firstLine="707"/>
        <w:jc w:val="right"/>
        <w:rPr>
          <w:b/>
          <w:color w:val="000000"/>
          <w:sz w:val="24"/>
          <w:szCs w:val="24"/>
          <w:vertAlign w:val="superscript"/>
        </w:rPr>
      </w:pPr>
    </w:p>
    <w:p w14:paraId="67725D5D" w14:textId="25936845" w:rsidR="002F36D1" w:rsidRPr="001613D7" w:rsidRDefault="002F36D1">
      <w:pPr>
        <w:pStyle w:val="Normalny1"/>
        <w:ind w:left="6372" w:firstLine="707"/>
        <w:jc w:val="right"/>
        <w:rPr>
          <w:color w:val="000000"/>
          <w:sz w:val="24"/>
          <w:szCs w:val="24"/>
          <w:vertAlign w:val="superscript"/>
        </w:rPr>
      </w:pPr>
      <w:r w:rsidRPr="001613D7">
        <w:rPr>
          <w:b/>
          <w:color w:val="000000"/>
          <w:sz w:val="24"/>
          <w:szCs w:val="24"/>
          <w:vertAlign w:val="superscript"/>
        </w:rPr>
        <w:t>Załącznik nr 1 do SWZ</w:t>
      </w:r>
    </w:p>
    <w:p w14:paraId="29749998" w14:textId="77777777" w:rsidR="002F36D1" w:rsidRPr="001A2DEA" w:rsidRDefault="002F36D1">
      <w:pPr>
        <w:pStyle w:val="Normalny1"/>
        <w:jc w:val="both"/>
        <w:rPr>
          <w:color w:val="000000"/>
        </w:rPr>
      </w:pPr>
    </w:p>
    <w:p w14:paraId="793529C4" w14:textId="381A15C6" w:rsidR="002F36D1" w:rsidRPr="001A2DEA" w:rsidRDefault="002F36D1" w:rsidP="00990CE5">
      <w:pPr>
        <w:pStyle w:val="Normalny1"/>
        <w:tabs>
          <w:tab w:val="center" w:pos="4536"/>
          <w:tab w:val="right" w:pos="9072"/>
        </w:tabs>
        <w:rPr>
          <w:color w:val="000000"/>
        </w:rPr>
      </w:pPr>
      <w:r w:rsidRPr="001A2DEA">
        <w:rPr>
          <w:b/>
          <w:color w:val="000000"/>
        </w:rPr>
        <w:t xml:space="preserve">Znak sprawy: </w:t>
      </w:r>
      <w:r w:rsidRPr="00592A27">
        <w:rPr>
          <w:b/>
          <w:color w:val="000000"/>
        </w:rPr>
        <w:t>INF-IN.271.</w:t>
      </w:r>
      <w:r w:rsidR="00E02131">
        <w:rPr>
          <w:b/>
          <w:color w:val="000000"/>
        </w:rPr>
        <w:t>8</w:t>
      </w:r>
      <w:r w:rsidRPr="00592A27">
        <w:rPr>
          <w:b/>
          <w:color w:val="000000"/>
        </w:rPr>
        <w:t>.2025</w:t>
      </w:r>
    </w:p>
    <w:p w14:paraId="07904456" w14:textId="77777777" w:rsidR="002F36D1" w:rsidRPr="001A2DEA" w:rsidRDefault="002F36D1">
      <w:pPr>
        <w:pStyle w:val="Normalny1"/>
        <w:jc w:val="both"/>
        <w:rPr>
          <w:color w:val="000000"/>
        </w:rPr>
      </w:pPr>
    </w:p>
    <w:p w14:paraId="449A3BBB" w14:textId="77777777" w:rsidR="002F36D1" w:rsidRPr="001A2DEA" w:rsidRDefault="002F36D1">
      <w:pPr>
        <w:pStyle w:val="Normalny1"/>
        <w:jc w:val="both"/>
        <w:rPr>
          <w:color w:val="000000"/>
        </w:rPr>
      </w:pPr>
    </w:p>
    <w:p w14:paraId="6BF26061" w14:textId="77777777" w:rsidR="002F36D1" w:rsidRPr="001A2DEA" w:rsidRDefault="002F36D1">
      <w:pPr>
        <w:pStyle w:val="Normalny1"/>
        <w:jc w:val="center"/>
        <w:rPr>
          <w:b/>
          <w:color w:val="000000"/>
          <w:sz w:val="32"/>
          <w:szCs w:val="32"/>
        </w:rPr>
      </w:pPr>
      <w:r w:rsidRPr="001A2DEA">
        <w:rPr>
          <w:b/>
          <w:color w:val="000000"/>
          <w:sz w:val="32"/>
          <w:szCs w:val="32"/>
        </w:rPr>
        <w:t>OFERTA</w:t>
      </w:r>
    </w:p>
    <w:p w14:paraId="4E288C4F" w14:textId="520FD5E9" w:rsidR="00E02131" w:rsidRPr="00E02131" w:rsidRDefault="002F36D1" w:rsidP="00855F4D">
      <w:r w:rsidRPr="001A2DEA">
        <w:t xml:space="preserve">na </w:t>
      </w:r>
      <w:r w:rsidRPr="00FD271C">
        <w:t xml:space="preserve">wykonanie zamówienia publicznego prowadzonego w trybie podstawowym z możliwością prowadzenia negocjacji </w:t>
      </w:r>
      <w:r w:rsidR="00E02131">
        <w:br/>
      </w:r>
      <w:r w:rsidRPr="00FD271C">
        <w:t>na zadanie pn</w:t>
      </w:r>
      <w:r w:rsidR="00E02131">
        <w:t xml:space="preserve">. </w:t>
      </w:r>
      <w:r w:rsidR="00855F4D">
        <w:t>Budowa parkingów i ciągów pieszo-rowerowych związanych z realizacją projektu pn. ,,Rozwój zrównoważonej mobilności miejskiej w Lesznie”</w:t>
      </w:r>
    </w:p>
    <w:p w14:paraId="5999C8B7" w14:textId="77777777" w:rsidR="002F36D1" w:rsidRDefault="002F36D1" w:rsidP="001A2DEA">
      <w:pPr>
        <w:pStyle w:val="Normalny1"/>
        <w:tabs>
          <w:tab w:val="left" w:pos="4536"/>
        </w:tabs>
        <w:jc w:val="center"/>
        <w:rPr>
          <w:b/>
          <w:bCs/>
        </w:rPr>
      </w:pPr>
    </w:p>
    <w:p w14:paraId="7BB5F4FC" w14:textId="77777777" w:rsidR="002F36D1" w:rsidRPr="001A2DEA" w:rsidRDefault="002F36D1" w:rsidP="001A2DEA">
      <w:pPr>
        <w:pStyle w:val="Normalny1"/>
        <w:tabs>
          <w:tab w:val="left" w:pos="4536"/>
        </w:tabs>
        <w:jc w:val="center"/>
        <w:rPr>
          <w:b/>
          <w:bCs/>
        </w:rPr>
      </w:pPr>
    </w:p>
    <w:p w14:paraId="0E8465F4" w14:textId="77777777" w:rsidR="002F36D1" w:rsidRPr="001A2DEA" w:rsidRDefault="002F36D1">
      <w:pPr>
        <w:pStyle w:val="Normalny1"/>
        <w:numPr>
          <w:ilvl w:val="0"/>
          <w:numId w:val="2"/>
        </w:numPr>
        <w:tabs>
          <w:tab w:val="left" w:pos="4536"/>
        </w:tabs>
        <w:rPr>
          <w:b/>
          <w:smallCaps/>
        </w:rPr>
      </w:pPr>
      <w:r w:rsidRPr="001A2DEA">
        <w:rPr>
          <w:b/>
          <w:smallCaps/>
        </w:rPr>
        <w:t>Dane Wykonawcy</w:t>
      </w:r>
    </w:p>
    <w:p w14:paraId="0848059B" w14:textId="77777777" w:rsidR="002F36D1" w:rsidRPr="001A2DEA" w:rsidRDefault="002F36D1">
      <w:pPr>
        <w:pStyle w:val="Normalny1"/>
        <w:tabs>
          <w:tab w:val="left" w:pos="4536"/>
        </w:tabs>
        <w:ind w:left="709"/>
      </w:pPr>
    </w:p>
    <w:p w14:paraId="4E0BB51E" w14:textId="77777777" w:rsidR="002F36D1" w:rsidRPr="001A2DEA" w:rsidRDefault="002F36D1">
      <w:pPr>
        <w:pStyle w:val="Normalny1"/>
        <w:numPr>
          <w:ilvl w:val="0"/>
          <w:numId w:val="3"/>
        </w:numPr>
        <w:tabs>
          <w:tab w:val="left" w:pos="709"/>
        </w:tabs>
        <w:spacing w:before="120" w:after="120" w:line="360" w:lineRule="auto"/>
        <w:ind w:left="709" w:right="851" w:hanging="425"/>
        <w:jc w:val="both"/>
      </w:pPr>
      <w:r w:rsidRPr="001A2DEA">
        <w:t>Nazwa: ..............................................................................................................................................</w:t>
      </w:r>
    </w:p>
    <w:p w14:paraId="32302760" w14:textId="77777777" w:rsidR="002F36D1" w:rsidRPr="001A2DEA" w:rsidRDefault="002F36D1">
      <w:pPr>
        <w:pStyle w:val="Normalny1"/>
        <w:numPr>
          <w:ilvl w:val="0"/>
          <w:numId w:val="3"/>
        </w:numPr>
        <w:tabs>
          <w:tab w:val="left" w:pos="709"/>
        </w:tabs>
        <w:spacing w:after="120" w:line="360" w:lineRule="auto"/>
        <w:ind w:left="709" w:hanging="425"/>
        <w:jc w:val="both"/>
      </w:pPr>
      <w:r w:rsidRPr="001A2DEA">
        <w:t>Adres: ................................................................................................................................................</w:t>
      </w:r>
    </w:p>
    <w:p w14:paraId="7C6361CB" w14:textId="77777777" w:rsidR="002F36D1" w:rsidRPr="001A2DEA" w:rsidRDefault="002F36D1">
      <w:pPr>
        <w:pStyle w:val="Normalny1"/>
        <w:numPr>
          <w:ilvl w:val="0"/>
          <w:numId w:val="3"/>
        </w:numPr>
        <w:tabs>
          <w:tab w:val="left" w:pos="709"/>
        </w:tabs>
        <w:spacing w:after="120" w:line="360" w:lineRule="auto"/>
        <w:ind w:left="709" w:hanging="425"/>
        <w:jc w:val="both"/>
      </w:pPr>
      <w:r w:rsidRPr="001A2DEA">
        <w:t>Osoby reprezentujące:</w:t>
      </w:r>
    </w:p>
    <w:p w14:paraId="0BAB935F" w14:textId="77777777" w:rsidR="002F36D1" w:rsidRPr="001A2DEA" w:rsidRDefault="002F36D1">
      <w:pPr>
        <w:pStyle w:val="Normalny1"/>
        <w:tabs>
          <w:tab w:val="left" w:pos="1134"/>
          <w:tab w:val="left" w:pos="1560"/>
          <w:tab w:val="left" w:pos="5103"/>
          <w:tab w:val="right" w:pos="9356"/>
        </w:tabs>
        <w:spacing w:after="120" w:line="360" w:lineRule="auto"/>
        <w:ind w:left="1560" w:hanging="425"/>
        <w:jc w:val="both"/>
      </w:pPr>
      <w:r w:rsidRPr="001A2DEA">
        <w:t>3.1. …………………………………………stanowisko ………………..………...……..…...</w:t>
      </w:r>
    </w:p>
    <w:p w14:paraId="50416945" w14:textId="77777777" w:rsidR="002F36D1" w:rsidRPr="001A2DEA" w:rsidRDefault="002F36D1">
      <w:pPr>
        <w:pStyle w:val="Normalny1"/>
        <w:tabs>
          <w:tab w:val="left" w:pos="1134"/>
          <w:tab w:val="left" w:pos="1560"/>
          <w:tab w:val="left" w:pos="5103"/>
          <w:tab w:val="right" w:pos="9356"/>
        </w:tabs>
        <w:spacing w:after="120" w:line="360" w:lineRule="auto"/>
        <w:ind w:left="1560" w:hanging="425"/>
        <w:jc w:val="both"/>
      </w:pPr>
      <w:r w:rsidRPr="001A2DEA">
        <w:t>3.2. ………………………………...………stanowisko ………..…………..……....………...</w:t>
      </w:r>
    </w:p>
    <w:p w14:paraId="78705A06" w14:textId="77777777" w:rsidR="002F36D1" w:rsidRPr="001A2DEA" w:rsidRDefault="002F36D1">
      <w:pPr>
        <w:pStyle w:val="Normalny1"/>
        <w:numPr>
          <w:ilvl w:val="0"/>
          <w:numId w:val="3"/>
        </w:numPr>
        <w:tabs>
          <w:tab w:val="left" w:pos="709"/>
        </w:tabs>
        <w:spacing w:after="120" w:line="360" w:lineRule="auto"/>
        <w:ind w:left="709" w:hanging="425"/>
        <w:jc w:val="both"/>
      </w:pPr>
      <w:r w:rsidRPr="001A2DEA">
        <w:t>Konto bankowe Wykonawcy: ......................................................... Nazwa Banku: ........................</w:t>
      </w:r>
    </w:p>
    <w:p w14:paraId="093A8FD8" w14:textId="77777777" w:rsidR="002F36D1" w:rsidRPr="001A2DEA" w:rsidRDefault="002F36D1">
      <w:pPr>
        <w:pStyle w:val="Normalny1"/>
        <w:numPr>
          <w:ilvl w:val="0"/>
          <w:numId w:val="3"/>
        </w:numPr>
        <w:tabs>
          <w:tab w:val="left" w:pos="709"/>
        </w:tabs>
        <w:spacing w:after="120" w:line="360" w:lineRule="auto"/>
        <w:ind w:left="709" w:hanging="425"/>
        <w:jc w:val="both"/>
      </w:pPr>
      <w:r w:rsidRPr="001A2DEA">
        <w:t>Numer identyfikacji podatkowej NIP: .......................................; REGON.......................................</w:t>
      </w:r>
    </w:p>
    <w:p w14:paraId="26AD0818" w14:textId="644BF320" w:rsidR="002F36D1" w:rsidRPr="00757437" w:rsidRDefault="002F36D1">
      <w:pPr>
        <w:pStyle w:val="Normalny1"/>
        <w:numPr>
          <w:ilvl w:val="0"/>
          <w:numId w:val="3"/>
        </w:numPr>
        <w:tabs>
          <w:tab w:val="left" w:pos="709"/>
        </w:tabs>
        <w:spacing w:after="120" w:line="360" w:lineRule="auto"/>
        <w:ind w:left="709" w:hanging="425"/>
        <w:jc w:val="both"/>
        <w:rPr>
          <w:lang w:val="de-DE"/>
        </w:rPr>
      </w:pPr>
      <w:proofErr w:type="spellStart"/>
      <w:r w:rsidRPr="00757437">
        <w:rPr>
          <w:lang w:val="de-DE"/>
        </w:rPr>
        <w:t>Nr</w:t>
      </w:r>
      <w:proofErr w:type="spellEnd"/>
      <w:r w:rsidRPr="00757437">
        <w:rPr>
          <w:lang w:val="de-DE"/>
        </w:rPr>
        <w:t xml:space="preserve"> tel.:  ………..………</w:t>
      </w:r>
      <w:r w:rsidR="00E02131">
        <w:rPr>
          <w:lang w:val="de-DE"/>
        </w:rPr>
        <w:t xml:space="preserve"> </w:t>
      </w:r>
      <w:proofErr w:type="spellStart"/>
      <w:r w:rsidR="00E02131">
        <w:rPr>
          <w:lang w:val="de-DE"/>
        </w:rPr>
        <w:t>a</w:t>
      </w:r>
      <w:r w:rsidRPr="00757437">
        <w:rPr>
          <w:lang w:val="de-DE"/>
        </w:rPr>
        <w:t>dres</w:t>
      </w:r>
      <w:proofErr w:type="spellEnd"/>
      <w:r w:rsidRPr="00757437">
        <w:rPr>
          <w:lang w:val="de-DE"/>
        </w:rPr>
        <w:t xml:space="preserve"> </w:t>
      </w:r>
      <w:proofErr w:type="spellStart"/>
      <w:r w:rsidRPr="00757437">
        <w:rPr>
          <w:lang w:val="de-DE"/>
        </w:rPr>
        <w:t>e-mail</w:t>
      </w:r>
      <w:proofErr w:type="spellEnd"/>
      <w:r w:rsidRPr="00757437">
        <w:rPr>
          <w:lang w:val="de-DE"/>
        </w:rPr>
        <w:t>:……………………...………</w:t>
      </w:r>
    </w:p>
    <w:p w14:paraId="571C4427" w14:textId="77777777" w:rsidR="002F36D1" w:rsidRPr="001A2DEA" w:rsidRDefault="002F36D1" w:rsidP="00B921B5">
      <w:pPr>
        <w:pStyle w:val="Normalny1"/>
        <w:numPr>
          <w:ilvl w:val="0"/>
          <w:numId w:val="3"/>
        </w:numPr>
        <w:ind w:left="709" w:hanging="425"/>
        <w:jc w:val="both"/>
      </w:pPr>
      <w:r w:rsidRPr="001A2DEA">
        <w:t>Na podstawie art. 127 ust. 2 ustawy z dnia 11 września 2019 r. Prawo zamówień publicznych (</w:t>
      </w:r>
      <w:proofErr w:type="spellStart"/>
      <w:r w:rsidRPr="001A2DEA">
        <w:t>Pzp</w:t>
      </w:r>
      <w:proofErr w:type="spellEnd"/>
      <w:r w:rsidRPr="001A2DEA">
        <w:t xml:space="preserve">) wskazuję nazwę i numer postępowania (oznaczenie sprawy) o udzielenie zamówienia publicznego oraz podmiotowe środki dowodowe, które znajdują się w posiadaniu zamawiającego, </w:t>
      </w:r>
    </w:p>
    <w:p w14:paraId="726F7849" w14:textId="77777777" w:rsidR="002F36D1" w:rsidRPr="001A2DEA" w:rsidRDefault="002F36D1" w:rsidP="00E02131"/>
    <w:p w14:paraId="39668CD8" w14:textId="77777777" w:rsidR="002F36D1" w:rsidRDefault="002F36D1" w:rsidP="00E02131">
      <w:r w:rsidRPr="00746A89">
        <w:t>Jednocześnie oświadczam/my, że podmiotowe środki dowodowe wskazane w tabeli poniżej są prawidłowe i aktualne.</w:t>
      </w:r>
    </w:p>
    <w:p w14:paraId="1174E4A1" w14:textId="77777777" w:rsidR="00B80D3C" w:rsidRPr="00746A89" w:rsidRDefault="00B80D3C" w:rsidP="00E02131"/>
    <w:p w14:paraId="2E360BEB" w14:textId="77777777" w:rsidR="002F36D1" w:rsidRPr="00B80D3C" w:rsidRDefault="002F36D1" w:rsidP="00E02131">
      <w:pPr>
        <w:rPr>
          <w:b w:val="0"/>
          <w:bCs w:val="0"/>
          <w:lang w:eastAsia="en-US"/>
        </w:rPr>
      </w:pPr>
      <w:r w:rsidRPr="00B80D3C">
        <w:rPr>
          <w:b w:val="0"/>
          <w:bCs w:val="0"/>
          <w:lang w:eastAsia="en-US"/>
        </w:rPr>
        <w:t xml:space="preserve">* (należy wypełnić, jeżeli Zamawiający jest w posiadaniu podmiotowych środków dowodowych). </w:t>
      </w:r>
    </w:p>
    <w:p w14:paraId="6A73FADA" w14:textId="77777777" w:rsidR="002F36D1" w:rsidRPr="00746A89" w:rsidRDefault="002F36D1" w:rsidP="00E02131">
      <w:pPr>
        <w:rPr>
          <w:lang w:eastAsia="en-US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2385"/>
        <w:gridCol w:w="3772"/>
      </w:tblGrid>
      <w:tr w:rsidR="002F36D1" w:rsidRPr="00746A89" w14:paraId="0C4B80B3" w14:textId="77777777">
        <w:tc>
          <w:tcPr>
            <w:tcW w:w="2977" w:type="dxa"/>
            <w:shd w:val="clear" w:color="auto" w:fill="BFBFBF"/>
            <w:vAlign w:val="center"/>
          </w:tcPr>
          <w:p w14:paraId="7E6B7E25" w14:textId="77777777" w:rsidR="002F36D1" w:rsidRPr="00746A89" w:rsidRDefault="002F36D1" w:rsidP="00E02131">
            <w:pPr>
              <w:rPr>
                <w:lang w:eastAsia="en-US"/>
              </w:rPr>
            </w:pPr>
            <w:r w:rsidRPr="00746A89">
              <w:rPr>
                <w:lang w:eastAsia="en-US"/>
              </w:rPr>
              <w:t>Nazwa postępowania</w:t>
            </w:r>
          </w:p>
        </w:tc>
        <w:tc>
          <w:tcPr>
            <w:tcW w:w="2409" w:type="dxa"/>
            <w:shd w:val="clear" w:color="auto" w:fill="BFBFBF"/>
            <w:vAlign w:val="center"/>
          </w:tcPr>
          <w:p w14:paraId="7CD3426E" w14:textId="77777777" w:rsidR="002F36D1" w:rsidRPr="00746A89" w:rsidRDefault="002F36D1" w:rsidP="00E02131">
            <w:pPr>
              <w:rPr>
                <w:lang w:eastAsia="en-US"/>
              </w:rPr>
            </w:pPr>
            <w:r w:rsidRPr="00746A89">
              <w:rPr>
                <w:lang w:eastAsia="en-US"/>
              </w:rPr>
              <w:t>Numer postępowania (oznaczenie sprawy)</w:t>
            </w:r>
          </w:p>
        </w:tc>
        <w:tc>
          <w:tcPr>
            <w:tcW w:w="3828" w:type="dxa"/>
            <w:shd w:val="clear" w:color="auto" w:fill="BFBFBF"/>
            <w:vAlign w:val="center"/>
          </w:tcPr>
          <w:p w14:paraId="4FA872DE" w14:textId="109A9862" w:rsidR="002F36D1" w:rsidRPr="00746A89" w:rsidRDefault="002F36D1" w:rsidP="00E02131">
            <w:pPr>
              <w:rPr>
                <w:lang w:eastAsia="en-US"/>
              </w:rPr>
            </w:pPr>
            <w:r w:rsidRPr="00746A89">
              <w:rPr>
                <w:lang w:eastAsia="en-US"/>
              </w:rPr>
              <w:t>Określenie podmiotowych środków dowodowych</w:t>
            </w:r>
          </w:p>
        </w:tc>
      </w:tr>
      <w:tr w:rsidR="002F36D1" w:rsidRPr="00746A89" w14:paraId="4FEFEE75" w14:textId="77777777">
        <w:tc>
          <w:tcPr>
            <w:tcW w:w="2977" w:type="dxa"/>
          </w:tcPr>
          <w:p w14:paraId="47950288" w14:textId="77777777" w:rsidR="002F36D1" w:rsidRPr="00746A89" w:rsidRDefault="002F36D1" w:rsidP="00E02131">
            <w:pPr>
              <w:rPr>
                <w:lang w:eastAsia="en-US"/>
              </w:rPr>
            </w:pPr>
          </w:p>
          <w:p w14:paraId="3A8EFB64" w14:textId="77777777" w:rsidR="002F36D1" w:rsidRPr="00746A89" w:rsidRDefault="002F36D1" w:rsidP="00E02131">
            <w:pPr>
              <w:rPr>
                <w:lang w:eastAsia="en-US"/>
              </w:rPr>
            </w:pPr>
          </w:p>
        </w:tc>
        <w:tc>
          <w:tcPr>
            <w:tcW w:w="2409" w:type="dxa"/>
          </w:tcPr>
          <w:p w14:paraId="1A4EF8F5" w14:textId="77777777" w:rsidR="002F36D1" w:rsidRPr="00746A89" w:rsidRDefault="002F36D1" w:rsidP="00E02131">
            <w:pPr>
              <w:rPr>
                <w:lang w:eastAsia="en-US"/>
              </w:rPr>
            </w:pPr>
          </w:p>
        </w:tc>
        <w:tc>
          <w:tcPr>
            <w:tcW w:w="3828" w:type="dxa"/>
          </w:tcPr>
          <w:p w14:paraId="62B1895F" w14:textId="77777777" w:rsidR="002F36D1" w:rsidRPr="00746A89" w:rsidRDefault="002F36D1" w:rsidP="00E02131">
            <w:pPr>
              <w:rPr>
                <w:lang w:eastAsia="en-US"/>
              </w:rPr>
            </w:pPr>
          </w:p>
        </w:tc>
      </w:tr>
    </w:tbl>
    <w:p w14:paraId="429BDC64" w14:textId="77777777" w:rsidR="002F36D1" w:rsidRPr="00746A89" w:rsidRDefault="002F36D1">
      <w:pPr>
        <w:pStyle w:val="Normalny1"/>
        <w:tabs>
          <w:tab w:val="left" w:pos="937"/>
        </w:tabs>
        <w:jc w:val="both"/>
      </w:pPr>
    </w:p>
    <w:p w14:paraId="7062B2A8" w14:textId="77777777" w:rsidR="002F36D1" w:rsidRPr="001A2DEA" w:rsidRDefault="002F36D1" w:rsidP="00B17060">
      <w:pPr>
        <w:pStyle w:val="Normalny1"/>
        <w:tabs>
          <w:tab w:val="left" w:pos="709"/>
        </w:tabs>
        <w:ind w:firstLine="284"/>
        <w:rPr>
          <w:b/>
          <w:smallCaps/>
        </w:rPr>
      </w:pPr>
      <w:r w:rsidRPr="001A2DEA">
        <w:rPr>
          <w:bCs/>
          <w:smallCaps/>
        </w:rPr>
        <w:t>8.</w:t>
      </w:r>
      <w:r w:rsidRPr="001A2DEA">
        <w:rPr>
          <w:b/>
          <w:smallCaps/>
        </w:rPr>
        <w:tab/>
        <w:t>Oświadczam/my, że jestem/jesteśmy :</w:t>
      </w:r>
    </w:p>
    <w:p w14:paraId="156CB811" w14:textId="77777777" w:rsidR="002F36D1" w:rsidRPr="001A2DEA" w:rsidRDefault="002F36D1" w:rsidP="00B17060">
      <w:pPr>
        <w:pStyle w:val="Normalny1"/>
        <w:tabs>
          <w:tab w:val="left" w:pos="709"/>
        </w:tabs>
        <w:ind w:firstLine="426"/>
        <w:rPr>
          <w:bCs/>
          <w:smallCaps/>
        </w:rPr>
      </w:pPr>
      <w:r>
        <w:rPr>
          <w:bCs/>
          <w:smallCaps/>
        </w:rPr>
        <w:sym w:font="Wingdings 2" w:char="F0A3"/>
      </w:r>
      <w:r w:rsidRPr="001A2DEA">
        <w:rPr>
          <w:bCs/>
          <w:smallCaps/>
        </w:rPr>
        <w:tab/>
        <w:t xml:space="preserve">Mikroprzedsiębiorstwem * </w:t>
      </w:r>
    </w:p>
    <w:p w14:paraId="06DE2059" w14:textId="77777777" w:rsidR="002F36D1" w:rsidRPr="001A2DEA" w:rsidRDefault="002F36D1" w:rsidP="00B17060">
      <w:pPr>
        <w:pStyle w:val="Normalny1"/>
        <w:tabs>
          <w:tab w:val="left" w:pos="709"/>
        </w:tabs>
        <w:ind w:firstLine="426"/>
        <w:rPr>
          <w:bCs/>
          <w:smallCaps/>
        </w:rPr>
      </w:pPr>
      <w:r>
        <w:rPr>
          <w:bCs/>
          <w:smallCaps/>
        </w:rPr>
        <w:sym w:font="Wingdings 2" w:char="F0A3"/>
      </w:r>
      <w:r w:rsidRPr="001A2DEA">
        <w:rPr>
          <w:bCs/>
          <w:smallCaps/>
        </w:rPr>
        <w:tab/>
        <w:t xml:space="preserve">Małym przedsiębiorstwem*  </w:t>
      </w:r>
    </w:p>
    <w:p w14:paraId="128BA457" w14:textId="77777777" w:rsidR="002F36D1" w:rsidRPr="001A2DEA" w:rsidRDefault="002F36D1" w:rsidP="00B17060">
      <w:pPr>
        <w:pStyle w:val="Normalny1"/>
        <w:tabs>
          <w:tab w:val="left" w:pos="709"/>
        </w:tabs>
        <w:ind w:firstLine="426"/>
        <w:rPr>
          <w:bCs/>
          <w:smallCaps/>
        </w:rPr>
      </w:pPr>
      <w:r>
        <w:rPr>
          <w:bCs/>
          <w:smallCaps/>
        </w:rPr>
        <w:sym w:font="Wingdings 2" w:char="F0A3"/>
      </w:r>
      <w:r w:rsidRPr="001A2DEA">
        <w:rPr>
          <w:bCs/>
          <w:smallCaps/>
        </w:rPr>
        <w:tab/>
        <w:t xml:space="preserve">Średnim przedsiębiorstwem* </w:t>
      </w:r>
    </w:p>
    <w:p w14:paraId="122C6551" w14:textId="77777777" w:rsidR="002F36D1" w:rsidRPr="001A2DEA" w:rsidRDefault="002F36D1" w:rsidP="00B17060">
      <w:pPr>
        <w:pStyle w:val="Normalny1"/>
        <w:tabs>
          <w:tab w:val="left" w:pos="709"/>
        </w:tabs>
        <w:ind w:firstLine="426"/>
        <w:rPr>
          <w:bCs/>
          <w:smallCaps/>
        </w:rPr>
      </w:pPr>
      <w:r>
        <w:rPr>
          <w:bCs/>
          <w:smallCaps/>
        </w:rPr>
        <w:sym w:font="Wingdings 2" w:char="F0A3"/>
      </w:r>
      <w:r w:rsidRPr="001A2DEA">
        <w:rPr>
          <w:bCs/>
          <w:smallCaps/>
        </w:rPr>
        <w:tab/>
        <w:t>Jednoosobową działalnością gospodarczą*</w:t>
      </w:r>
    </w:p>
    <w:p w14:paraId="4C378162" w14:textId="77777777" w:rsidR="002F36D1" w:rsidRPr="001A2DEA" w:rsidRDefault="002F36D1" w:rsidP="00B17060">
      <w:pPr>
        <w:pStyle w:val="Normalny1"/>
        <w:tabs>
          <w:tab w:val="left" w:pos="709"/>
        </w:tabs>
        <w:ind w:firstLine="426"/>
        <w:rPr>
          <w:bCs/>
          <w:smallCaps/>
        </w:rPr>
      </w:pPr>
      <w:r>
        <w:rPr>
          <w:bCs/>
          <w:smallCaps/>
        </w:rPr>
        <w:sym w:font="Wingdings 2" w:char="F0A3"/>
      </w:r>
      <w:r w:rsidRPr="001A2DEA">
        <w:rPr>
          <w:bCs/>
          <w:smallCaps/>
        </w:rPr>
        <w:tab/>
        <w:t>Osobą fizyczną nieprowadzącą działalności gospodarczej*</w:t>
      </w:r>
    </w:p>
    <w:p w14:paraId="086B65D8" w14:textId="77777777" w:rsidR="002F36D1" w:rsidRPr="001A2DEA" w:rsidRDefault="002F36D1" w:rsidP="00B17060">
      <w:pPr>
        <w:pStyle w:val="Normalny1"/>
        <w:tabs>
          <w:tab w:val="left" w:pos="709"/>
        </w:tabs>
        <w:ind w:firstLine="426"/>
        <w:rPr>
          <w:bCs/>
          <w:smallCaps/>
        </w:rPr>
      </w:pPr>
      <w:r>
        <w:rPr>
          <w:bCs/>
          <w:smallCaps/>
        </w:rPr>
        <w:sym w:font="Wingdings 2" w:char="F0A3"/>
      </w:r>
      <w:r w:rsidRPr="001A2DEA">
        <w:rPr>
          <w:bCs/>
          <w:smallCaps/>
        </w:rPr>
        <w:tab/>
        <w:t>Inny rodzaj *</w:t>
      </w:r>
    </w:p>
    <w:p w14:paraId="1B2ECFC3" w14:textId="77777777" w:rsidR="002F36D1" w:rsidRDefault="002F36D1" w:rsidP="00B84D2C">
      <w:pPr>
        <w:pStyle w:val="Normalny1"/>
        <w:tabs>
          <w:tab w:val="left" w:pos="709"/>
        </w:tabs>
        <w:jc w:val="both"/>
        <w:rPr>
          <w:b/>
          <w:i/>
          <w:iCs/>
          <w:smallCaps/>
        </w:rPr>
      </w:pPr>
    </w:p>
    <w:p w14:paraId="6DE51978" w14:textId="5B257A76" w:rsidR="002F36D1" w:rsidRPr="001A2DEA" w:rsidRDefault="002F36D1" w:rsidP="00B84D2C">
      <w:pPr>
        <w:pStyle w:val="Normalny1"/>
        <w:tabs>
          <w:tab w:val="left" w:pos="709"/>
        </w:tabs>
        <w:jc w:val="both"/>
        <w:rPr>
          <w:b/>
          <w:i/>
          <w:iCs/>
          <w:smallCaps/>
        </w:rPr>
      </w:pPr>
      <w:r w:rsidRPr="001A2DEA">
        <w:rPr>
          <w:b/>
          <w:i/>
          <w:iCs/>
          <w:smallCaps/>
        </w:rPr>
        <w:t xml:space="preserve">* </w:t>
      </w:r>
      <w:r w:rsidR="00B80D3C">
        <w:rPr>
          <w:b/>
          <w:i/>
          <w:iCs/>
          <w:smallCaps/>
        </w:rPr>
        <w:t xml:space="preserve">należy </w:t>
      </w:r>
      <w:r w:rsidRPr="001A2DEA">
        <w:rPr>
          <w:b/>
          <w:i/>
          <w:iCs/>
          <w:smallCaps/>
        </w:rPr>
        <w:t>zakreślić właściwą odpowiedź</w:t>
      </w:r>
    </w:p>
    <w:p w14:paraId="090F0230" w14:textId="77777777" w:rsidR="002F36D1" w:rsidRPr="001A2DEA" w:rsidRDefault="002F36D1" w:rsidP="00C22E73">
      <w:pPr>
        <w:pStyle w:val="Normalny1"/>
        <w:spacing w:after="80"/>
        <w:jc w:val="both"/>
        <w:rPr>
          <w:b/>
        </w:rPr>
      </w:pPr>
    </w:p>
    <w:p w14:paraId="1FD3AD01" w14:textId="77777777" w:rsidR="002F36D1" w:rsidRPr="00FD271C" w:rsidRDefault="002F36D1" w:rsidP="00C22E73">
      <w:pPr>
        <w:pStyle w:val="Normalny1"/>
        <w:spacing w:after="80"/>
        <w:jc w:val="both"/>
        <w:rPr>
          <w:b/>
        </w:rPr>
      </w:pPr>
      <w:r w:rsidRPr="001A2DEA">
        <w:rPr>
          <w:b/>
        </w:rPr>
        <w:t xml:space="preserve">II. </w:t>
      </w:r>
      <w:r w:rsidRPr="00FD271C">
        <w:rPr>
          <w:b/>
        </w:rPr>
        <w:t>Oferta</w:t>
      </w:r>
    </w:p>
    <w:p w14:paraId="05B38CB1" w14:textId="77777777" w:rsidR="00855F4D" w:rsidRPr="00855F4D" w:rsidRDefault="002F36D1" w:rsidP="00855F4D">
      <w:pPr>
        <w:rPr>
          <w:color w:val="000000"/>
        </w:rPr>
      </w:pPr>
      <w:bookmarkStart w:id="0" w:name="_heading=h.gjdgxs" w:colFirst="0" w:colLast="0"/>
      <w:bookmarkStart w:id="1" w:name="_Hlk178238476"/>
      <w:bookmarkStart w:id="2" w:name="_Hlk178234794"/>
      <w:bookmarkEnd w:id="0"/>
      <w:r w:rsidRPr="00FD271C">
        <w:rPr>
          <w:color w:val="000000"/>
        </w:rPr>
        <w:lastRenderedPageBreak/>
        <w:t>Niniejszym składam/my ofertę na wykonanie zamówienia publicznego na zadanie pn.</w:t>
      </w:r>
      <w:r w:rsidR="00E02131">
        <w:rPr>
          <w:color w:val="000000"/>
        </w:rPr>
        <w:t xml:space="preserve"> </w:t>
      </w:r>
      <w:r w:rsidR="00855F4D" w:rsidRPr="00855F4D">
        <w:rPr>
          <w:color w:val="000000"/>
        </w:rPr>
        <w:t xml:space="preserve">Budowa parkingów i ciągów </w:t>
      </w:r>
    </w:p>
    <w:p w14:paraId="16A0B05F" w14:textId="1CF9648B" w:rsidR="002F36D1" w:rsidRPr="00E02131" w:rsidRDefault="00855F4D" w:rsidP="00855F4D">
      <w:pPr>
        <w:rPr>
          <w:color w:val="000000"/>
        </w:rPr>
      </w:pPr>
      <w:r w:rsidRPr="00855F4D">
        <w:rPr>
          <w:color w:val="000000"/>
        </w:rPr>
        <w:t>pieszo-rowerowych związanych z realizacją projektu pn. ,,Rozwój zrównoważonej mobilności miejskiej w Lesznie”</w:t>
      </w:r>
      <w:r w:rsidR="00E02131">
        <w:t xml:space="preserve">, </w:t>
      </w:r>
      <w:r w:rsidR="002F36D1" w:rsidRPr="00FD271C">
        <w:rPr>
          <w:color w:val="000000"/>
        </w:rPr>
        <w:t>znak sprawy: INF-IN.271</w:t>
      </w:r>
      <w:r w:rsidR="002F36D1">
        <w:rPr>
          <w:color w:val="000000"/>
        </w:rPr>
        <w:t>.</w:t>
      </w:r>
      <w:r w:rsidR="00E02131">
        <w:rPr>
          <w:color w:val="000000"/>
        </w:rPr>
        <w:t>8</w:t>
      </w:r>
      <w:r w:rsidR="002F36D1">
        <w:rPr>
          <w:color w:val="000000"/>
        </w:rPr>
        <w:t>.</w:t>
      </w:r>
      <w:r w:rsidR="002F36D1" w:rsidRPr="00FD271C">
        <w:rPr>
          <w:color w:val="000000"/>
        </w:rPr>
        <w:t>2025,</w:t>
      </w:r>
      <w:r w:rsidR="00070ED1">
        <w:rPr>
          <w:color w:val="000000"/>
        </w:rPr>
        <w:t xml:space="preserve"> w</w:t>
      </w:r>
      <w:r w:rsidR="005C55EF">
        <w:rPr>
          <w:color w:val="000000"/>
        </w:rPr>
        <w:t xml:space="preserve"> </w:t>
      </w:r>
      <w:r w:rsidR="00070ED1" w:rsidRPr="00FD271C">
        <w:t>zakresie określonym</w:t>
      </w:r>
      <w:r w:rsidR="00070ED1" w:rsidRPr="001A2DEA">
        <w:t xml:space="preserve"> w załączonej do Specyfikacji Warunków Zamówienia dokumentacji projektowej, przedmiarach robót oraz specyfikacjach technicznych wykonania i odbioru robót budowlanych (</w:t>
      </w:r>
      <w:proofErr w:type="spellStart"/>
      <w:r w:rsidR="00070ED1" w:rsidRPr="001A2DEA">
        <w:t>STWiORB</w:t>
      </w:r>
      <w:proofErr w:type="spellEnd"/>
      <w:r w:rsidR="00070ED1" w:rsidRPr="001A2DEA">
        <w:t xml:space="preserve">) </w:t>
      </w:r>
      <w:r w:rsidR="00070ED1" w:rsidRPr="001A2DEA">
        <w:rPr>
          <w:u w:val="single"/>
        </w:rPr>
        <w:t xml:space="preserve">oraz na warunkach określonych w projekcie umowy stanowiącym Załącznik nr </w:t>
      </w:r>
      <w:r w:rsidR="00070ED1">
        <w:rPr>
          <w:u w:val="single"/>
        </w:rPr>
        <w:t>7</w:t>
      </w:r>
      <w:r w:rsidR="00070ED1" w:rsidRPr="001A2DEA">
        <w:rPr>
          <w:u w:val="single"/>
        </w:rPr>
        <w:t xml:space="preserve"> do SWZ, za cenę ryczałtową brutto</w:t>
      </w:r>
      <w:r w:rsidR="00070ED1" w:rsidRPr="001A2DEA">
        <w:t>:</w:t>
      </w:r>
    </w:p>
    <w:p w14:paraId="2D9AD80C" w14:textId="77777777" w:rsidR="002F36D1" w:rsidRDefault="002F36D1" w:rsidP="00A5270B">
      <w:pPr>
        <w:pStyle w:val="Normalny1"/>
        <w:spacing w:after="120"/>
        <w:jc w:val="both"/>
        <w:rPr>
          <w:b/>
          <w:bCs/>
        </w:rPr>
      </w:pPr>
    </w:p>
    <w:p w14:paraId="61675B1B" w14:textId="21A0B31D" w:rsidR="002F36D1" w:rsidRPr="005C55EF" w:rsidRDefault="00E02131" w:rsidP="005C55EF">
      <w:pPr>
        <w:numPr>
          <w:ilvl w:val="0"/>
          <w:numId w:val="12"/>
        </w:numPr>
        <w:autoSpaceDE/>
        <w:adjustRightInd/>
        <w:ind w:left="709" w:hanging="425"/>
        <w:jc w:val="left"/>
        <w:rPr>
          <w:rFonts w:ascii="Calibri" w:hAnsi="Calibri" w:cs="Calibri"/>
          <w:bCs w:val="0"/>
        </w:rPr>
      </w:pPr>
      <w:r w:rsidRPr="008C32EF">
        <w:rPr>
          <w:rFonts w:ascii="Calibri" w:hAnsi="Calibri" w:cs="Calibri"/>
          <w:bCs w:val="0"/>
        </w:rPr>
        <w:t xml:space="preserve">Dla części </w:t>
      </w:r>
      <w:r w:rsidR="003D3384">
        <w:rPr>
          <w:rFonts w:ascii="Calibri" w:hAnsi="Calibri" w:cs="Calibri"/>
          <w:bCs w:val="0"/>
        </w:rPr>
        <w:t xml:space="preserve">I </w:t>
      </w:r>
      <w:r w:rsidRPr="008C32EF">
        <w:rPr>
          <w:rFonts w:ascii="Calibri" w:hAnsi="Calibri" w:cs="Calibri"/>
          <w:bCs w:val="0"/>
        </w:rPr>
        <w:t xml:space="preserve">pn. „Budowa parkingu </w:t>
      </w:r>
      <w:r w:rsidR="002602E7" w:rsidRPr="002602E7">
        <w:rPr>
          <w:rFonts w:ascii="Calibri" w:hAnsi="Calibri" w:cs="Calibri"/>
          <w:bCs w:val="0"/>
        </w:rPr>
        <w:t>przy ul</w:t>
      </w:r>
      <w:r w:rsidR="00CB6B9B">
        <w:rPr>
          <w:rFonts w:ascii="Calibri" w:hAnsi="Calibri" w:cs="Calibri"/>
          <w:bCs w:val="0"/>
        </w:rPr>
        <w:t xml:space="preserve">. </w:t>
      </w:r>
      <w:proofErr w:type="spellStart"/>
      <w:r w:rsidR="002602E7" w:rsidRPr="002602E7">
        <w:rPr>
          <w:rFonts w:ascii="Calibri" w:hAnsi="Calibri" w:cs="Calibri"/>
          <w:bCs w:val="0"/>
        </w:rPr>
        <w:t>Kustronia</w:t>
      </w:r>
      <w:proofErr w:type="spellEnd"/>
      <w:r w:rsidR="00935AB6">
        <w:rPr>
          <w:rFonts w:ascii="Calibri" w:hAnsi="Calibri" w:cs="Calibri"/>
          <w:bCs w:val="0"/>
        </w:rPr>
        <w:t xml:space="preserve"> i parkingu rowerowego przy ul. Kurpińskiego</w:t>
      </w:r>
      <w:r w:rsidRPr="008C32EF">
        <w:rPr>
          <w:rFonts w:ascii="Calibri" w:hAnsi="Calibri" w:cs="Calibri"/>
          <w:bCs w:val="0"/>
        </w:rPr>
        <w:t>”:</w:t>
      </w: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3"/>
      </w:tblGrid>
      <w:tr w:rsidR="002F36D1" w:rsidRPr="001A2DEA" w14:paraId="52D96A25" w14:textId="77777777" w:rsidTr="00DB6B17">
        <w:trPr>
          <w:trHeight w:val="340"/>
          <w:jc w:val="center"/>
        </w:trPr>
        <w:tc>
          <w:tcPr>
            <w:tcW w:w="9493" w:type="dxa"/>
            <w:shd w:val="clear" w:color="auto" w:fill="D9D9D9"/>
            <w:vAlign w:val="center"/>
          </w:tcPr>
          <w:bookmarkEnd w:id="1"/>
          <w:p w14:paraId="551F0E0C" w14:textId="77777777" w:rsidR="002F36D1" w:rsidRPr="00DB6B17" w:rsidRDefault="002F36D1" w:rsidP="00DB6B17">
            <w:pPr>
              <w:pStyle w:val="Normalny1"/>
              <w:shd w:val="clear" w:color="auto" w:fill="BFBFBF"/>
              <w:jc w:val="center"/>
              <w:rPr>
                <w:b/>
                <w:color w:val="000000"/>
              </w:rPr>
            </w:pPr>
            <w:r w:rsidRPr="00DB6B17">
              <w:rPr>
                <w:b/>
                <w:color w:val="000000"/>
              </w:rPr>
              <w:br/>
              <w:t>Cena oferty w PLN</w:t>
            </w:r>
          </w:p>
          <w:p w14:paraId="236ACA23" w14:textId="77777777" w:rsidR="002F36D1" w:rsidRPr="00DB6B17" w:rsidRDefault="002F36D1" w:rsidP="00DB6B17">
            <w:pPr>
              <w:pStyle w:val="Normalny1"/>
              <w:shd w:val="clear" w:color="auto" w:fill="BFBFBF"/>
              <w:jc w:val="center"/>
              <w:rPr>
                <w:color w:val="000000"/>
              </w:rPr>
            </w:pPr>
          </w:p>
        </w:tc>
      </w:tr>
      <w:tr w:rsidR="002F36D1" w:rsidRPr="001A2DEA" w14:paraId="4ED01DDC" w14:textId="77777777" w:rsidTr="00DB6B17">
        <w:trPr>
          <w:trHeight w:val="1000"/>
          <w:jc w:val="center"/>
        </w:trPr>
        <w:tc>
          <w:tcPr>
            <w:tcW w:w="9493" w:type="dxa"/>
            <w:vAlign w:val="center"/>
          </w:tcPr>
          <w:p w14:paraId="79C9E794" w14:textId="77777777" w:rsidR="002F36D1" w:rsidRPr="00DB6B17" w:rsidRDefault="002F36D1" w:rsidP="00DB6B17">
            <w:pPr>
              <w:pStyle w:val="Normalny1"/>
              <w:spacing w:line="360" w:lineRule="auto"/>
              <w:jc w:val="center"/>
              <w:rPr>
                <w:color w:val="000000"/>
              </w:rPr>
            </w:pPr>
          </w:p>
          <w:p w14:paraId="34ECF41E" w14:textId="1B7E7B36" w:rsidR="002F36D1" w:rsidRPr="00FD271C" w:rsidRDefault="002F36D1" w:rsidP="00E02131">
            <w:r w:rsidRPr="00FD271C">
              <w:t>Kwota netto: ………………………………… zł,</w:t>
            </w:r>
            <w:r w:rsidR="00070ED1">
              <w:t xml:space="preserve"> </w:t>
            </w:r>
            <w:r w:rsidRPr="00FD271C">
              <w:t>podatek 23 % VAT w kwocie: …………………………… zł</w:t>
            </w:r>
          </w:p>
          <w:p w14:paraId="015E0090" w14:textId="4907657E" w:rsidR="002F36D1" w:rsidRPr="00FD271C" w:rsidRDefault="002F36D1" w:rsidP="00E02131">
            <w:r w:rsidRPr="00FD271C">
              <w:t>co daje ………………………</w:t>
            </w:r>
            <w:r w:rsidR="00070ED1">
              <w:t>………………….</w:t>
            </w:r>
            <w:r w:rsidRPr="00FD271C">
              <w:t xml:space="preserve"> zł brutto</w:t>
            </w:r>
          </w:p>
          <w:p w14:paraId="0E4849BD" w14:textId="77777777" w:rsidR="002F36D1" w:rsidRDefault="002F36D1" w:rsidP="00DB6B17">
            <w:pPr>
              <w:pStyle w:val="Normalny1"/>
              <w:jc w:val="center"/>
              <w:rPr>
                <w:i/>
                <w:iCs/>
                <w:position w:val="-1"/>
              </w:rPr>
            </w:pPr>
            <w:r w:rsidRPr="00FD271C">
              <w:rPr>
                <w:position w:val="-1"/>
              </w:rPr>
              <w:t>(</w:t>
            </w:r>
            <w:r w:rsidRPr="00FD271C">
              <w:rPr>
                <w:i/>
                <w:iCs/>
                <w:position w:val="-1"/>
              </w:rPr>
              <w:t>słownie: …………………………………………………………………………………………………….00/100)</w:t>
            </w:r>
          </w:p>
          <w:p w14:paraId="1BEF850E" w14:textId="77777777" w:rsidR="002F36D1" w:rsidRPr="00DB6B17" w:rsidRDefault="002F36D1" w:rsidP="00DB6B17">
            <w:pPr>
              <w:pStyle w:val="Normalny1"/>
              <w:rPr>
                <w:color w:val="000000"/>
              </w:rPr>
            </w:pPr>
          </w:p>
        </w:tc>
      </w:tr>
      <w:tr w:rsidR="002F36D1" w:rsidRPr="001A2DEA" w14:paraId="48A4BEBC" w14:textId="77777777" w:rsidTr="00DB6B17">
        <w:trPr>
          <w:trHeight w:val="157"/>
          <w:jc w:val="center"/>
        </w:trPr>
        <w:tc>
          <w:tcPr>
            <w:tcW w:w="9493" w:type="dxa"/>
            <w:shd w:val="clear" w:color="auto" w:fill="D9D9D9"/>
            <w:vAlign w:val="center"/>
          </w:tcPr>
          <w:p w14:paraId="21166E78" w14:textId="77777777" w:rsidR="002F36D1" w:rsidRPr="00DB6B17" w:rsidRDefault="002F36D1" w:rsidP="00DB6B17">
            <w:pPr>
              <w:pStyle w:val="Normalny1"/>
              <w:shd w:val="clear" w:color="auto" w:fill="BFBFBF"/>
              <w:jc w:val="center"/>
              <w:rPr>
                <w:b/>
                <w:color w:val="000000"/>
              </w:rPr>
            </w:pPr>
          </w:p>
          <w:p w14:paraId="7498BA7F" w14:textId="77777777" w:rsidR="002F36D1" w:rsidRPr="00DB6B17" w:rsidRDefault="002F36D1" w:rsidP="00DB6B17">
            <w:pPr>
              <w:pStyle w:val="Normalny1"/>
              <w:shd w:val="clear" w:color="auto" w:fill="BFBFBF"/>
              <w:jc w:val="center"/>
              <w:rPr>
                <w:b/>
                <w:color w:val="000000"/>
              </w:rPr>
            </w:pPr>
            <w:r w:rsidRPr="00DB6B17">
              <w:rPr>
                <w:b/>
                <w:color w:val="000000"/>
              </w:rPr>
              <w:t>Oferowana długość okresu gwarancji</w:t>
            </w:r>
          </w:p>
          <w:p w14:paraId="2237903A" w14:textId="77777777" w:rsidR="002F36D1" w:rsidRPr="00DB6B17" w:rsidRDefault="002F36D1" w:rsidP="00DB6B17">
            <w:pPr>
              <w:pStyle w:val="Normalny1"/>
              <w:shd w:val="clear" w:color="auto" w:fill="BFBFBF"/>
              <w:jc w:val="center"/>
              <w:rPr>
                <w:color w:val="000000"/>
              </w:rPr>
            </w:pPr>
          </w:p>
        </w:tc>
      </w:tr>
      <w:tr w:rsidR="002F36D1" w:rsidRPr="001A2DEA" w14:paraId="30655320" w14:textId="77777777" w:rsidTr="00DB6B17">
        <w:trPr>
          <w:trHeight w:val="614"/>
          <w:jc w:val="center"/>
        </w:trPr>
        <w:tc>
          <w:tcPr>
            <w:tcW w:w="9493" w:type="dxa"/>
            <w:vAlign w:val="center"/>
          </w:tcPr>
          <w:p w14:paraId="73361EF1" w14:textId="77777777" w:rsidR="002F36D1" w:rsidRPr="00DB6B17" w:rsidRDefault="002F36D1" w:rsidP="00DB6B17">
            <w:pPr>
              <w:pStyle w:val="Normalny1"/>
              <w:jc w:val="center"/>
            </w:pPr>
          </w:p>
          <w:p w14:paraId="7E4DEBEC" w14:textId="77777777" w:rsidR="002F36D1" w:rsidRPr="00DB6B17" w:rsidRDefault="002F36D1" w:rsidP="00DB6B17">
            <w:pPr>
              <w:pStyle w:val="Normalny1"/>
              <w:jc w:val="center"/>
            </w:pPr>
            <w:r w:rsidRPr="00DB6B17">
              <w:t xml:space="preserve">Zobowiązuję/my się do udzielenia ....................... miesięcznej gwarancji jakości na wykonane roboty </w:t>
            </w:r>
            <w:r w:rsidRPr="00DB6B17">
              <w:br/>
              <w:t>i wbudowane materiały, wyroby i urządzenia</w:t>
            </w:r>
            <w:r w:rsidRPr="00DB6B17">
              <w:rPr>
                <w:bCs/>
              </w:rPr>
              <w:t>.</w:t>
            </w:r>
          </w:p>
          <w:p w14:paraId="0E60BDFD" w14:textId="77777777" w:rsidR="002F36D1" w:rsidRPr="00DB6B17" w:rsidRDefault="002F36D1" w:rsidP="00DB6B17">
            <w:pPr>
              <w:pStyle w:val="Normalny1"/>
              <w:jc w:val="center"/>
            </w:pPr>
            <w:r w:rsidRPr="00DB6B17">
              <w:t xml:space="preserve">(należy wpisać w zakresie </w:t>
            </w:r>
            <w:r w:rsidRPr="00DB6B17">
              <w:rPr>
                <w:b/>
                <w:bCs/>
              </w:rPr>
              <w:t>36-60 miesięcy</w:t>
            </w:r>
            <w:r w:rsidRPr="00DB6B17">
              <w:t>)</w:t>
            </w:r>
          </w:p>
        </w:tc>
      </w:tr>
    </w:tbl>
    <w:p w14:paraId="3A32BFA7" w14:textId="77777777" w:rsidR="002F36D1" w:rsidRPr="001A2DEA" w:rsidRDefault="002F36D1" w:rsidP="00E02131"/>
    <w:p w14:paraId="47EF3904" w14:textId="37E1D346" w:rsidR="002F36D1" w:rsidRPr="00746A89" w:rsidRDefault="002F36D1" w:rsidP="00E02131">
      <w:pPr>
        <w:pStyle w:val="Akapitzlist"/>
        <w:numPr>
          <w:ilvl w:val="0"/>
          <w:numId w:val="0"/>
        </w:numPr>
        <w:ind w:left="644"/>
      </w:pPr>
      <w:r w:rsidRPr="00746A89">
        <w:t>Wadium zostało wniesione w dniu ………..…………. w formie ………...………… w kwocie …………</w:t>
      </w:r>
      <w:r w:rsidR="003A1EA8">
        <w:t>……</w:t>
      </w:r>
      <w:r w:rsidRPr="00746A89">
        <w:t>…. zł.</w:t>
      </w:r>
    </w:p>
    <w:p w14:paraId="3F6B3601" w14:textId="77777777" w:rsidR="002F36D1" w:rsidRDefault="002F36D1" w:rsidP="00E02131">
      <w:pPr>
        <w:ind w:firstLine="644"/>
      </w:pPr>
      <w:r w:rsidRPr="00746A89">
        <w:t>Zwrot wadium wniesionego w pieniądzu, proszę dokonać na rachunek nr:</w:t>
      </w:r>
      <w:r>
        <w:t xml:space="preserve"> </w:t>
      </w:r>
      <w:r w:rsidRPr="00746A89">
        <w:t>…………………………</w:t>
      </w:r>
      <w:bookmarkStart w:id="3" w:name="_Hlk156550390"/>
      <w:bookmarkStart w:id="4" w:name="_Hlk156378276"/>
      <w:r>
        <w:t>……………………………….</w:t>
      </w:r>
    </w:p>
    <w:p w14:paraId="519E87E7" w14:textId="77777777" w:rsidR="00E02131" w:rsidRDefault="00E02131" w:rsidP="00E02131"/>
    <w:p w14:paraId="7487BFBF" w14:textId="3C896C6D" w:rsidR="00E02131" w:rsidRPr="005C55EF" w:rsidRDefault="00E02131" w:rsidP="00E02131">
      <w:pPr>
        <w:numPr>
          <w:ilvl w:val="0"/>
          <w:numId w:val="12"/>
        </w:numPr>
        <w:autoSpaceDE/>
        <w:adjustRightInd/>
        <w:ind w:left="709" w:hanging="425"/>
        <w:jc w:val="left"/>
        <w:rPr>
          <w:rFonts w:ascii="Calibri" w:hAnsi="Calibri" w:cs="Calibri"/>
          <w:bCs w:val="0"/>
        </w:rPr>
      </w:pPr>
      <w:r w:rsidRPr="008C32EF">
        <w:rPr>
          <w:rFonts w:ascii="Calibri" w:hAnsi="Calibri" w:cs="Calibri"/>
          <w:bCs w:val="0"/>
        </w:rPr>
        <w:t xml:space="preserve">Dla części </w:t>
      </w:r>
      <w:r w:rsidR="003D3384">
        <w:rPr>
          <w:rFonts w:ascii="Calibri" w:hAnsi="Calibri" w:cs="Calibri"/>
          <w:bCs w:val="0"/>
        </w:rPr>
        <w:t xml:space="preserve">II </w:t>
      </w:r>
      <w:r w:rsidRPr="008C32EF">
        <w:rPr>
          <w:rFonts w:ascii="Calibri" w:hAnsi="Calibri" w:cs="Calibri"/>
          <w:bCs w:val="0"/>
        </w:rPr>
        <w:t>pn. „Budowa ciągu pieszo-rowerowego wzdłuż ul</w:t>
      </w:r>
      <w:r w:rsidR="00CB6B9B">
        <w:rPr>
          <w:rFonts w:ascii="Calibri" w:hAnsi="Calibri" w:cs="Calibri"/>
          <w:bCs w:val="0"/>
        </w:rPr>
        <w:t xml:space="preserve">. </w:t>
      </w:r>
      <w:proofErr w:type="spellStart"/>
      <w:r w:rsidRPr="008C32EF">
        <w:rPr>
          <w:rFonts w:ascii="Calibri" w:hAnsi="Calibri" w:cs="Calibri"/>
          <w:bCs w:val="0"/>
        </w:rPr>
        <w:t>Ostroroga</w:t>
      </w:r>
      <w:proofErr w:type="spellEnd"/>
      <w:r w:rsidRPr="008C32EF">
        <w:rPr>
          <w:rFonts w:ascii="Calibri" w:hAnsi="Calibri" w:cs="Calibri"/>
          <w:bCs w:val="0"/>
        </w:rPr>
        <w:t xml:space="preserve"> </w:t>
      </w:r>
      <w:r w:rsidR="00CB6B9B">
        <w:rPr>
          <w:rFonts w:ascii="Calibri" w:hAnsi="Calibri" w:cs="Calibri"/>
          <w:bCs w:val="0"/>
        </w:rPr>
        <w:t>oraz budowa ciągu pieszo- rowerowego wzdłuż</w:t>
      </w:r>
      <w:r w:rsidRPr="008C32EF">
        <w:rPr>
          <w:rFonts w:ascii="Calibri" w:hAnsi="Calibri" w:cs="Calibri"/>
          <w:bCs w:val="0"/>
        </w:rPr>
        <w:t xml:space="preserve"> </w:t>
      </w:r>
      <w:r w:rsidR="00CB6B9B">
        <w:rPr>
          <w:rFonts w:ascii="Calibri" w:hAnsi="Calibri" w:cs="Calibri"/>
          <w:bCs w:val="0"/>
        </w:rPr>
        <w:t>Al.</w:t>
      </w:r>
      <w:r w:rsidRPr="008C32EF">
        <w:rPr>
          <w:rFonts w:ascii="Calibri" w:hAnsi="Calibri" w:cs="Calibri"/>
          <w:bCs w:val="0"/>
        </w:rPr>
        <w:t xml:space="preserve"> Konstytucji 3</w:t>
      </w:r>
      <w:r w:rsidR="00CB6B9B">
        <w:rPr>
          <w:rFonts w:ascii="Calibri" w:hAnsi="Calibri" w:cs="Calibri"/>
          <w:bCs w:val="0"/>
        </w:rPr>
        <w:t xml:space="preserve"> Maja</w:t>
      </w:r>
      <w:r w:rsidRPr="008C32EF">
        <w:rPr>
          <w:rFonts w:ascii="Calibri" w:hAnsi="Calibri" w:cs="Calibri"/>
          <w:bCs w:val="0"/>
        </w:rPr>
        <w:t>”:</w:t>
      </w: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3"/>
      </w:tblGrid>
      <w:tr w:rsidR="005C55EF" w:rsidRPr="001A2DEA" w14:paraId="345620C0" w14:textId="77777777" w:rsidTr="009B6127">
        <w:trPr>
          <w:trHeight w:val="340"/>
          <w:jc w:val="center"/>
        </w:trPr>
        <w:tc>
          <w:tcPr>
            <w:tcW w:w="9493" w:type="dxa"/>
            <w:shd w:val="clear" w:color="auto" w:fill="D9D9D9"/>
            <w:vAlign w:val="center"/>
          </w:tcPr>
          <w:p w14:paraId="19C32158" w14:textId="77777777" w:rsidR="005C55EF" w:rsidRPr="00DB6B17" w:rsidRDefault="005C55EF" w:rsidP="009B6127">
            <w:pPr>
              <w:pStyle w:val="Normalny1"/>
              <w:shd w:val="clear" w:color="auto" w:fill="BFBFBF"/>
              <w:jc w:val="center"/>
              <w:rPr>
                <w:b/>
                <w:color w:val="000000"/>
              </w:rPr>
            </w:pPr>
            <w:r w:rsidRPr="00DB6B17">
              <w:rPr>
                <w:b/>
                <w:color w:val="000000"/>
              </w:rPr>
              <w:br/>
              <w:t>Cena oferty w PLN</w:t>
            </w:r>
          </w:p>
          <w:p w14:paraId="6DE2E41D" w14:textId="77777777" w:rsidR="005C55EF" w:rsidRPr="00DB6B17" w:rsidRDefault="005C55EF" w:rsidP="009B6127">
            <w:pPr>
              <w:pStyle w:val="Normalny1"/>
              <w:shd w:val="clear" w:color="auto" w:fill="BFBFBF"/>
              <w:jc w:val="center"/>
              <w:rPr>
                <w:color w:val="000000"/>
              </w:rPr>
            </w:pPr>
          </w:p>
        </w:tc>
      </w:tr>
      <w:tr w:rsidR="005C55EF" w:rsidRPr="001A2DEA" w14:paraId="023620E6" w14:textId="77777777" w:rsidTr="009B6127">
        <w:trPr>
          <w:trHeight w:val="1000"/>
          <w:jc w:val="center"/>
        </w:trPr>
        <w:tc>
          <w:tcPr>
            <w:tcW w:w="9493" w:type="dxa"/>
            <w:vAlign w:val="center"/>
          </w:tcPr>
          <w:p w14:paraId="67333519" w14:textId="77777777" w:rsidR="005C55EF" w:rsidRPr="00DB6B17" w:rsidRDefault="005C55EF" w:rsidP="009B6127">
            <w:pPr>
              <w:pStyle w:val="Normalny1"/>
              <w:spacing w:line="360" w:lineRule="auto"/>
              <w:jc w:val="center"/>
              <w:rPr>
                <w:color w:val="000000"/>
              </w:rPr>
            </w:pPr>
          </w:p>
          <w:p w14:paraId="3288E7A2" w14:textId="77777777" w:rsidR="005C55EF" w:rsidRPr="00FD271C" w:rsidRDefault="005C55EF" w:rsidP="009B6127">
            <w:r w:rsidRPr="00FD271C">
              <w:t>Kwota netto: ………………………………… zł,</w:t>
            </w:r>
            <w:r>
              <w:t xml:space="preserve"> </w:t>
            </w:r>
            <w:r w:rsidRPr="00FD271C">
              <w:t>podatek 23 % VAT w kwocie: …………………………… zł</w:t>
            </w:r>
          </w:p>
          <w:p w14:paraId="492B0CBD" w14:textId="77777777" w:rsidR="005C55EF" w:rsidRPr="00FD271C" w:rsidRDefault="005C55EF" w:rsidP="009B6127">
            <w:r w:rsidRPr="00FD271C">
              <w:t>co daje ………………………</w:t>
            </w:r>
            <w:r>
              <w:t>………………….</w:t>
            </w:r>
            <w:r w:rsidRPr="00FD271C">
              <w:t xml:space="preserve"> zł brutto</w:t>
            </w:r>
          </w:p>
          <w:p w14:paraId="1394952A" w14:textId="77777777" w:rsidR="005C55EF" w:rsidRDefault="005C55EF" w:rsidP="009B6127">
            <w:pPr>
              <w:pStyle w:val="Normalny1"/>
              <w:jc w:val="center"/>
              <w:rPr>
                <w:i/>
                <w:iCs/>
                <w:position w:val="-1"/>
              </w:rPr>
            </w:pPr>
            <w:r w:rsidRPr="00FD271C">
              <w:rPr>
                <w:position w:val="-1"/>
              </w:rPr>
              <w:t>(</w:t>
            </w:r>
            <w:r w:rsidRPr="00FD271C">
              <w:rPr>
                <w:i/>
                <w:iCs/>
                <w:position w:val="-1"/>
              </w:rPr>
              <w:t>słownie: …………………………………………………………………………………………………….00/100)</w:t>
            </w:r>
          </w:p>
          <w:p w14:paraId="462B3251" w14:textId="77777777" w:rsidR="005C55EF" w:rsidRPr="00DB6B17" w:rsidRDefault="005C55EF" w:rsidP="009B6127">
            <w:pPr>
              <w:pStyle w:val="Normalny1"/>
              <w:rPr>
                <w:color w:val="000000"/>
              </w:rPr>
            </w:pPr>
          </w:p>
        </w:tc>
      </w:tr>
      <w:tr w:rsidR="005C55EF" w:rsidRPr="001A2DEA" w14:paraId="72E48F03" w14:textId="77777777" w:rsidTr="009B6127">
        <w:trPr>
          <w:trHeight w:val="157"/>
          <w:jc w:val="center"/>
        </w:trPr>
        <w:tc>
          <w:tcPr>
            <w:tcW w:w="9493" w:type="dxa"/>
            <w:shd w:val="clear" w:color="auto" w:fill="D9D9D9"/>
            <w:vAlign w:val="center"/>
          </w:tcPr>
          <w:p w14:paraId="7198D85D" w14:textId="77777777" w:rsidR="005C55EF" w:rsidRPr="00DB6B17" w:rsidRDefault="005C55EF" w:rsidP="009B6127">
            <w:pPr>
              <w:pStyle w:val="Normalny1"/>
              <w:shd w:val="clear" w:color="auto" w:fill="BFBFBF"/>
              <w:jc w:val="center"/>
              <w:rPr>
                <w:b/>
                <w:color w:val="000000"/>
              </w:rPr>
            </w:pPr>
          </w:p>
          <w:p w14:paraId="0FB16C90" w14:textId="77777777" w:rsidR="005C55EF" w:rsidRPr="00DB6B17" w:rsidRDefault="005C55EF" w:rsidP="009B6127">
            <w:pPr>
              <w:pStyle w:val="Normalny1"/>
              <w:shd w:val="clear" w:color="auto" w:fill="BFBFBF"/>
              <w:jc w:val="center"/>
              <w:rPr>
                <w:b/>
                <w:color w:val="000000"/>
              </w:rPr>
            </w:pPr>
            <w:r w:rsidRPr="00DB6B17">
              <w:rPr>
                <w:b/>
                <w:color w:val="000000"/>
              </w:rPr>
              <w:t>Oferowana długość okresu gwarancji</w:t>
            </w:r>
          </w:p>
          <w:p w14:paraId="249E95C6" w14:textId="77777777" w:rsidR="005C55EF" w:rsidRPr="00DB6B17" w:rsidRDefault="005C55EF" w:rsidP="009B6127">
            <w:pPr>
              <w:pStyle w:val="Normalny1"/>
              <w:shd w:val="clear" w:color="auto" w:fill="BFBFBF"/>
              <w:jc w:val="center"/>
              <w:rPr>
                <w:color w:val="000000"/>
              </w:rPr>
            </w:pPr>
          </w:p>
        </w:tc>
      </w:tr>
      <w:tr w:rsidR="005C55EF" w:rsidRPr="001A2DEA" w14:paraId="58557273" w14:textId="77777777" w:rsidTr="009B6127">
        <w:trPr>
          <w:trHeight w:val="614"/>
          <w:jc w:val="center"/>
        </w:trPr>
        <w:tc>
          <w:tcPr>
            <w:tcW w:w="9493" w:type="dxa"/>
            <w:vAlign w:val="center"/>
          </w:tcPr>
          <w:p w14:paraId="454F6E3C" w14:textId="77777777" w:rsidR="005C55EF" w:rsidRPr="00DB6B17" w:rsidRDefault="005C55EF" w:rsidP="009B6127">
            <w:pPr>
              <w:pStyle w:val="Normalny1"/>
              <w:jc w:val="center"/>
            </w:pPr>
          </w:p>
          <w:p w14:paraId="1344CF4A" w14:textId="77777777" w:rsidR="005C55EF" w:rsidRPr="00DB6B17" w:rsidRDefault="005C55EF" w:rsidP="009B6127">
            <w:pPr>
              <w:pStyle w:val="Normalny1"/>
              <w:jc w:val="center"/>
            </w:pPr>
            <w:r w:rsidRPr="00DB6B17">
              <w:t xml:space="preserve">Zobowiązuję/my się do udzielenia ....................... miesięcznej gwarancji jakości na wykonane roboty </w:t>
            </w:r>
            <w:r w:rsidRPr="00DB6B17">
              <w:br/>
              <w:t>i wbudowane materiały, wyroby i urządzenia</w:t>
            </w:r>
            <w:r w:rsidRPr="00DB6B17">
              <w:rPr>
                <w:bCs/>
              </w:rPr>
              <w:t>.</w:t>
            </w:r>
          </w:p>
          <w:p w14:paraId="51D0F50A" w14:textId="77777777" w:rsidR="005C55EF" w:rsidRPr="00DB6B17" w:rsidRDefault="005C55EF" w:rsidP="009B6127">
            <w:pPr>
              <w:pStyle w:val="Normalny1"/>
              <w:jc w:val="center"/>
            </w:pPr>
            <w:r w:rsidRPr="00DB6B17">
              <w:t xml:space="preserve">(należy wpisać w zakresie </w:t>
            </w:r>
            <w:r w:rsidRPr="00DB6B17">
              <w:rPr>
                <w:b/>
                <w:bCs/>
              </w:rPr>
              <w:t>36-60 miesięcy</w:t>
            </w:r>
            <w:r w:rsidRPr="00DB6B17">
              <w:t>)</w:t>
            </w:r>
          </w:p>
        </w:tc>
      </w:tr>
    </w:tbl>
    <w:p w14:paraId="2B8EA0FF" w14:textId="77777777" w:rsidR="005C55EF" w:rsidRPr="001A2DEA" w:rsidRDefault="005C55EF" w:rsidP="00E02131"/>
    <w:p w14:paraId="16D3E718" w14:textId="446ED745" w:rsidR="00E02131" w:rsidRPr="00746A89" w:rsidRDefault="00E02131" w:rsidP="00E02131">
      <w:pPr>
        <w:pStyle w:val="Akapitzlist"/>
        <w:numPr>
          <w:ilvl w:val="0"/>
          <w:numId w:val="0"/>
        </w:numPr>
        <w:ind w:left="644"/>
      </w:pPr>
      <w:r w:rsidRPr="00746A89">
        <w:t>Wadium zostało wniesione w dniu ………..…………. w formie ………...………… w kwocie ……………</w:t>
      </w:r>
      <w:r w:rsidR="003A1EA8">
        <w:t>…..</w:t>
      </w:r>
      <w:r w:rsidRPr="00746A89">
        <w:t>. zł.</w:t>
      </w:r>
    </w:p>
    <w:p w14:paraId="037604E7" w14:textId="3ABEA025" w:rsidR="00E02131" w:rsidRDefault="00E02131" w:rsidP="00E02131">
      <w:pPr>
        <w:ind w:firstLine="644"/>
      </w:pPr>
      <w:r w:rsidRPr="00746A89">
        <w:t>Zwrot wadium wniesionego w pieniądzu, proszę dokonać na rachunek nr:</w:t>
      </w:r>
      <w:r>
        <w:t xml:space="preserve"> </w:t>
      </w:r>
      <w:r w:rsidRPr="00746A89">
        <w:t>…………………………</w:t>
      </w:r>
      <w:r>
        <w:t>……………………………….</w:t>
      </w:r>
    </w:p>
    <w:p w14:paraId="66654622" w14:textId="77777777" w:rsidR="00E02131" w:rsidRDefault="00E02131" w:rsidP="00E02131"/>
    <w:bookmarkEnd w:id="2"/>
    <w:bookmarkEnd w:id="3"/>
    <w:bookmarkEnd w:id="4"/>
    <w:p w14:paraId="0F039F41" w14:textId="6C0FA431" w:rsidR="002F36D1" w:rsidRPr="001A2DEA" w:rsidRDefault="002F36D1">
      <w:pPr>
        <w:pStyle w:val="Normalny1"/>
        <w:spacing w:after="80"/>
        <w:jc w:val="both"/>
        <w:rPr>
          <w:b/>
        </w:rPr>
      </w:pPr>
    </w:p>
    <w:p w14:paraId="190140C1" w14:textId="77777777" w:rsidR="002F36D1" w:rsidRPr="001A2DEA" w:rsidRDefault="002F36D1">
      <w:pPr>
        <w:pStyle w:val="Normalny1"/>
        <w:spacing w:after="80"/>
        <w:jc w:val="both"/>
        <w:rPr>
          <w:color w:val="000000"/>
        </w:rPr>
      </w:pPr>
      <w:r w:rsidRPr="001A2DEA">
        <w:rPr>
          <w:b/>
        </w:rPr>
        <w:t xml:space="preserve">III.   </w:t>
      </w:r>
      <w:r w:rsidRPr="001A2DEA">
        <w:rPr>
          <w:b/>
          <w:color w:val="000000"/>
        </w:rPr>
        <w:t>OŚWIADCZENIA</w:t>
      </w:r>
      <w:r>
        <w:rPr>
          <w:b/>
          <w:color w:val="000000"/>
        </w:rPr>
        <w:t xml:space="preserve"> WYKONAWCY</w:t>
      </w:r>
      <w:r w:rsidRPr="001A2DEA">
        <w:rPr>
          <w:b/>
          <w:color w:val="000000"/>
        </w:rPr>
        <w:t>:</w:t>
      </w:r>
    </w:p>
    <w:p w14:paraId="601DF22B" w14:textId="77777777" w:rsidR="002F36D1" w:rsidRPr="001A2DEA" w:rsidRDefault="002F36D1">
      <w:pPr>
        <w:pStyle w:val="Normalny1"/>
        <w:tabs>
          <w:tab w:val="left" w:pos="5670"/>
          <w:tab w:val="center" w:pos="7797"/>
        </w:tabs>
        <w:ind w:left="5670" w:hanging="2"/>
      </w:pPr>
    </w:p>
    <w:p w14:paraId="77E05574" w14:textId="77777777" w:rsidR="002F36D1" w:rsidRPr="00746A89" w:rsidRDefault="002F36D1" w:rsidP="00E02131">
      <w:pPr>
        <w:pStyle w:val="Akapitzlist"/>
      </w:pPr>
      <w:r w:rsidRPr="00746A89">
        <w:t xml:space="preserve">Oświadczam/my że zapoznałem/liśmy się ze szczegółowymi warunkami prowadzonego postępowania zawartymi </w:t>
      </w:r>
      <w:r w:rsidRPr="00746A89">
        <w:br/>
        <w:t>w SWZ oraz w projektach umów i że akceptuje/my je bez zastrzeżeń.</w:t>
      </w:r>
    </w:p>
    <w:p w14:paraId="743B2A50" w14:textId="77777777" w:rsidR="002F36D1" w:rsidRPr="00746A89" w:rsidRDefault="002F36D1" w:rsidP="00E02131">
      <w:pPr>
        <w:pStyle w:val="Akapitzlist"/>
      </w:pPr>
      <w:r w:rsidRPr="00746A89">
        <w:t>Oświadczam/my, że niniejszą ofertę przygotowałem/liśmy zgodnie z wymaganiami określonymi w Specyfikacji Warunków Zamówienia.</w:t>
      </w:r>
    </w:p>
    <w:p w14:paraId="1CD343EA" w14:textId="77777777" w:rsidR="002F36D1" w:rsidRPr="00746A89" w:rsidRDefault="002F36D1" w:rsidP="00E02131">
      <w:pPr>
        <w:pStyle w:val="Akapitzlist"/>
      </w:pPr>
      <w:r w:rsidRPr="00746A89">
        <w:lastRenderedPageBreak/>
        <w:t xml:space="preserve">Oświadczam/my, że uważam/my się za związanego/związanych ofertą do terminu ważności oferty wskazanego </w:t>
      </w:r>
      <w:r w:rsidRPr="00746A89">
        <w:br/>
        <w:t xml:space="preserve">w SWZ i zobowiązuję/my się w przypadku wyboru mojej/naszej oferty zawrzeć umowę o treści określonej </w:t>
      </w:r>
      <w:r w:rsidRPr="00746A89">
        <w:br/>
        <w:t xml:space="preserve">w Załączniku nr </w:t>
      </w:r>
      <w:r>
        <w:t xml:space="preserve">7 </w:t>
      </w:r>
      <w:r w:rsidRPr="00746A89">
        <w:t xml:space="preserve">do SWZ. </w:t>
      </w:r>
    </w:p>
    <w:p w14:paraId="6FE11D6E" w14:textId="77777777" w:rsidR="002F36D1" w:rsidRPr="00746A89" w:rsidRDefault="002F36D1" w:rsidP="00E02131">
      <w:pPr>
        <w:pStyle w:val="Akapitzlist"/>
      </w:pPr>
      <w:r w:rsidRPr="00746A89">
        <w:t>Oświadczam/my, że znane są mi/nam warunki prowadzenia robót oraz że posiadam/my wszystkie informacje niezbędne do przygotowania oferty.</w:t>
      </w:r>
    </w:p>
    <w:p w14:paraId="2A32F25C" w14:textId="77777777" w:rsidR="002F36D1" w:rsidRPr="00746A89" w:rsidRDefault="002F36D1" w:rsidP="00E02131">
      <w:pPr>
        <w:pStyle w:val="Akapitzlist"/>
      </w:pPr>
      <w:bookmarkStart w:id="5" w:name="_Hlk172027524"/>
      <w:r w:rsidRPr="00746A89">
        <w:t>Oświadczam/my, że</w:t>
      </w:r>
      <w:bookmarkEnd w:id="5"/>
      <w:r w:rsidRPr="00746A89">
        <w:t xml:space="preserve"> osoby, które będą uczestniczyć w wykonaniu przedmiotowego zamówienia, posiadają wymagane uprawnienia, jeżeli ustawy nakładają obowiązek posiadania takich uprawnień.</w:t>
      </w:r>
    </w:p>
    <w:p w14:paraId="7F886E63" w14:textId="77777777" w:rsidR="002F36D1" w:rsidRPr="00746A89" w:rsidRDefault="002F36D1" w:rsidP="00E02131">
      <w:pPr>
        <w:pStyle w:val="Akapitzlist"/>
      </w:pPr>
      <w:r w:rsidRPr="00746A89">
        <w:t>Oświadczam/my, że zamówienie zobowiązuje/my się wykonać w terminie określonym w Rozdziale 4 SWZ.</w:t>
      </w:r>
    </w:p>
    <w:p w14:paraId="2FFFCA4C" w14:textId="77777777" w:rsidR="002F36D1" w:rsidRPr="00746A89" w:rsidRDefault="002F36D1" w:rsidP="00E02131">
      <w:pPr>
        <w:pStyle w:val="Akapitzlist"/>
      </w:pPr>
      <w:r w:rsidRPr="00746A89">
        <w:t>Oświadczam/my, że przed podpisaniem umowy przedłożę/my kosztorysy robót, sporządzone na bazie załączonych do SWZ przedmiarów robót.</w:t>
      </w:r>
    </w:p>
    <w:p w14:paraId="45A2021C" w14:textId="77777777" w:rsidR="002F36D1" w:rsidRPr="0028731F" w:rsidRDefault="002F36D1" w:rsidP="00E02131">
      <w:pPr>
        <w:pStyle w:val="Akapitzlist"/>
      </w:pPr>
      <w:r w:rsidRPr="0028731F">
        <w:t>Oświadczamy, że gwarantujemy niezmienność ceny ofertowej przez cały okres realizacji zamówienia.</w:t>
      </w:r>
    </w:p>
    <w:p w14:paraId="7337CF27" w14:textId="77777777" w:rsidR="002F36D1" w:rsidRPr="0028731F" w:rsidRDefault="002F36D1" w:rsidP="00E02131">
      <w:pPr>
        <w:pStyle w:val="Akapitzlist"/>
      </w:pPr>
      <w:r w:rsidRPr="0028731F">
        <w:t xml:space="preserve">Niżej wymienione dokumenty, składające się na ofertę, stanowią tajemnicę przedsiębiorstwa w rozumieniu ustawy </w:t>
      </w:r>
    </w:p>
    <w:p w14:paraId="3F12F9FD" w14:textId="77777777" w:rsidR="002F36D1" w:rsidRPr="0028731F" w:rsidRDefault="002F36D1" w:rsidP="00E02131">
      <w:pPr>
        <w:ind w:firstLine="644"/>
      </w:pPr>
      <w:r w:rsidRPr="0028731F">
        <w:t>o zwalczaniu nieuczciwej konkurencji i nie mogą być ogólnie udostępnione: (*)</w:t>
      </w:r>
    </w:p>
    <w:p w14:paraId="560D2B43" w14:textId="77777777" w:rsidR="002F36D1" w:rsidRPr="0028731F" w:rsidRDefault="002F36D1" w:rsidP="00E02131">
      <w:r w:rsidRPr="0028731F">
        <w:t xml:space="preserve">               a) …………………………………………………………………………………………………………………………………………………………………………….</w:t>
      </w:r>
    </w:p>
    <w:p w14:paraId="524186B3" w14:textId="77777777" w:rsidR="002F36D1" w:rsidRPr="0028731F" w:rsidRDefault="002F36D1" w:rsidP="00E02131">
      <w:r w:rsidRPr="0028731F">
        <w:t xml:space="preserve">               b) …………………………...……………………………………………………………………………………………………………………………………………….</w:t>
      </w:r>
    </w:p>
    <w:p w14:paraId="36D9674E" w14:textId="77777777" w:rsidR="002F36D1" w:rsidRPr="0028731F" w:rsidRDefault="002F36D1" w:rsidP="00E02131">
      <w:r w:rsidRPr="0028731F">
        <w:t>(*) wpisać jeżeli dotyczy</w:t>
      </w:r>
    </w:p>
    <w:p w14:paraId="4D5CF2DA" w14:textId="77777777" w:rsidR="002F36D1" w:rsidRPr="0028731F" w:rsidRDefault="002F36D1" w:rsidP="00E02131">
      <w:r w:rsidRPr="0028731F">
        <w:t xml:space="preserve"> </w:t>
      </w:r>
    </w:p>
    <w:p w14:paraId="2B36D29A" w14:textId="45F7E89B" w:rsidR="00A47E66" w:rsidRDefault="002F36D1" w:rsidP="00A47E66">
      <w:pPr>
        <w:pStyle w:val="Akapitzlist"/>
      </w:pPr>
      <w:r w:rsidRPr="0028731F">
        <w:t xml:space="preserve">Oświadczam, że zgodnie z art. 118 ustawy </w:t>
      </w:r>
      <w:proofErr w:type="spellStart"/>
      <w:r w:rsidRPr="0028731F">
        <w:t>Pzp</w:t>
      </w:r>
      <w:proofErr w:type="spellEnd"/>
      <w:r w:rsidRPr="0028731F">
        <w:t xml:space="preserve"> polegam/nie polegam (*) na zdolnościach technicznych lub zawodowych, sytuacji finansowej lub ekonomicznej podmiotu udostępniającego zasoby:</w:t>
      </w:r>
    </w:p>
    <w:p w14:paraId="169D5A04" w14:textId="77777777" w:rsidR="00A47E66" w:rsidRDefault="00A47E66" w:rsidP="003D3384">
      <w:pPr>
        <w:pStyle w:val="Akapitzlist"/>
        <w:numPr>
          <w:ilvl w:val="0"/>
          <w:numId w:val="0"/>
        </w:numPr>
        <w:ind w:left="644"/>
      </w:pPr>
    </w:p>
    <w:p w14:paraId="05E03637" w14:textId="67A2449D" w:rsidR="00A47E66" w:rsidRPr="00A47E66" w:rsidRDefault="00A47E66" w:rsidP="00A47E66">
      <w:pPr>
        <w:numPr>
          <w:ilvl w:val="1"/>
          <w:numId w:val="13"/>
        </w:numPr>
        <w:autoSpaceDE/>
        <w:adjustRightInd/>
        <w:ind w:left="993" w:hanging="426"/>
        <w:jc w:val="left"/>
        <w:rPr>
          <w:b w:val="0"/>
        </w:rPr>
      </w:pPr>
      <w:r w:rsidRPr="00A47E66">
        <w:rPr>
          <w:b w:val="0"/>
        </w:rPr>
        <w:t xml:space="preserve">Dla części I Budowa parkingu </w:t>
      </w:r>
      <w:r w:rsidR="00CB6B9B">
        <w:rPr>
          <w:b w:val="0"/>
        </w:rPr>
        <w:t xml:space="preserve">przy </w:t>
      </w:r>
      <w:r w:rsidRPr="00A47E66">
        <w:rPr>
          <w:b w:val="0"/>
        </w:rPr>
        <w:t>ul</w:t>
      </w:r>
      <w:r w:rsidR="00CB6B9B">
        <w:rPr>
          <w:b w:val="0"/>
        </w:rPr>
        <w:t>.</w:t>
      </w:r>
      <w:r w:rsidRPr="00A47E66">
        <w:rPr>
          <w:b w:val="0"/>
        </w:rPr>
        <w:t xml:space="preserve"> </w:t>
      </w:r>
      <w:proofErr w:type="spellStart"/>
      <w:r w:rsidRPr="00A47E66">
        <w:rPr>
          <w:b w:val="0"/>
        </w:rPr>
        <w:t>Kustronia</w:t>
      </w:r>
      <w:proofErr w:type="spellEnd"/>
      <w:r w:rsidR="00935AB6">
        <w:rPr>
          <w:b w:val="0"/>
        </w:rPr>
        <w:t xml:space="preserve"> i parkingu rowerowego przy ul. Kurpińskiego</w:t>
      </w:r>
      <w:r w:rsidRPr="00A47E66">
        <w:rPr>
          <w:b w:val="0"/>
        </w:rPr>
        <w:t>.</w:t>
      </w:r>
    </w:p>
    <w:p w14:paraId="7B76D809" w14:textId="77777777" w:rsidR="00A47E66" w:rsidRPr="00A47E66" w:rsidRDefault="00A47E66" w:rsidP="00A47E66">
      <w:pPr>
        <w:autoSpaceDE/>
        <w:adjustRightInd/>
        <w:jc w:val="left"/>
        <w:rPr>
          <w:bCs w:val="0"/>
        </w:rPr>
      </w:pPr>
    </w:p>
    <w:p w14:paraId="194AD1ED" w14:textId="77777777" w:rsidR="00A47E66" w:rsidRPr="00A47E66" w:rsidRDefault="00A47E66" w:rsidP="00A47E66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…………………………………………………………………………………………………...………………………….</w:t>
      </w:r>
    </w:p>
    <w:p w14:paraId="2A29B518" w14:textId="77777777" w:rsidR="00A47E66" w:rsidRPr="00A47E66" w:rsidRDefault="00A47E66" w:rsidP="00A47E66">
      <w:pPr>
        <w:jc w:val="center"/>
        <w:rPr>
          <w:b w:val="0"/>
          <w:bCs w:val="0"/>
        </w:rPr>
      </w:pPr>
    </w:p>
    <w:p w14:paraId="1D152613" w14:textId="77777777" w:rsidR="00A47E66" w:rsidRPr="00A47E66" w:rsidRDefault="00A47E66" w:rsidP="00A47E66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………………………………………………………………………………………………………………………………</w:t>
      </w:r>
    </w:p>
    <w:p w14:paraId="0BB926D6" w14:textId="35066520" w:rsidR="00A47E66" w:rsidRPr="00A47E66" w:rsidRDefault="00A47E66" w:rsidP="00A47E66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(Nazwa podmiotu)</w:t>
      </w:r>
    </w:p>
    <w:p w14:paraId="591390E5" w14:textId="77777777" w:rsidR="00A47E66" w:rsidRPr="00070ED1" w:rsidRDefault="00A47E66" w:rsidP="00A47E66">
      <w:pPr>
        <w:autoSpaceDE/>
        <w:adjustRightInd/>
        <w:jc w:val="left"/>
        <w:rPr>
          <w:b w:val="0"/>
        </w:rPr>
      </w:pPr>
    </w:p>
    <w:p w14:paraId="5EAA8106" w14:textId="4B40539B" w:rsidR="00A47E66" w:rsidRPr="00070ED1" w:rsidRDefault="00A52AFF" w:rsidP="00A47E66">
      <w:pPr>
        <w:numPr>
          <w:ilvl w:val="1"/>
          <w:numId w:val="13"/>
        </w:numPr>
        <w:autoSpaceDE/>
        <w:adjustRightInd/>
        <w:ind w:left="993" w:hanging="426"/>
        <w:jc w:val="left"/>
        <w:rPr>
          <w:b w:val="0"/>
        </w:rPr>
      </w:pPr>
      <w:ins w:id="6" w:author="Matczuk Grzegorz" w:date="2025-03-06T14:48:00Z" w16du:dateUtc="2025-03-06T13:48:00Z">
        <w:r>
          <w:rPr>
            <w:rFonts w:ascii="Calibri" w:hAnsi="Calibri" w:cs="Calibri"/>
            <w:b w:val="0"/>
          </w:rPr>
          <w:t>Dla częśc</w:t>
        </w:r>
      </w:ins>
      <w:ins w:id="7" w:author="Matczuk Grzegorz" w:date="2025-03-06T14:49:00Z" w16du:dateUtc="2025-03-06T13:49:00Z">
        <w:r>
          <w:rPr>
            <w:rFonts w:ascii="Calibri" w:hAnsi="Calibri" w:cs="Calibri"/>
            <w:b w:val="0"/>
          </w:rPr>
          <w:t xml:space="preserve">i II </w:t>
        </w:r>
      </w:ins>
      <w:r w:rsidR="00CB6B9B" w:rsidRPr="00CB6B9B">
        <w:rPr>
          <w:rFonts w:ascii="Calibri" w:hAnsi="Calibri" w:cs="Calibri"/>
          <w:b w:val="0"/>
        </w:rPr>
        <w:t xml:space="preserve">Budowa ciągu pieszo-rowerowego wzdłuż ul. </w:t>
      </w:r>
      <w:proofErr w:type="spellStart"/>
      <w:r w:rsidR="00CB6B9B" w:rsidRPr="00CB6B9B">
        <w:rPr>
          <w:rFonts w:ascii="Calibri" w:hAnsi="Calibri" w:cs="Calibri"/>
          <w:b w:val="0"/>
        </w:rPr>
        <w:t>Ostroroga</w:t>
      </w:r>
      <w:proofErr w:type="spellEnd"/>
      <w:r w:rsidR="00CB6B9B" w:rsidRPr="00CB6B9B">
        <w:rPr>
          <w:rFonts w:ascii="Calibri" w:hAnsi="Calibri" w:cs="Calibri"/>
          <w:b w:val="0"/>
        </w:rPr>
        <w:t xml:space="preserve"> oraz budowa ciągu pieszo-rowerowego wzdłuż </w:t>
      </w:r>
      <w:r w:rsidR="00CB6B9B">
        <w:rPr>
          <w:rFonts w:ascii="Calibri" w:hAnsi="Calibri" w:cs="Calibri"/>
          <w:b w:val="0"/>
        </w:rPr>
        <w:br/>
      </w:r>
      <w:r w:rsidR="00CB6B9B" w:rsidRPr="00CB6B9B">
        <w:rPr>
          <w:rFonts w:ascii="Calibri" w:hAnsi="Calibri" w:cs="Calibri"/>
          <w:b w:val="0"/>
        </w:rPr>
        <w:t>Al. Konstytucji 3 Maja.</w:t>
      </w:r>
    </w:p>
    <w:p w14:paraId="6F7D2568" w14:textId="77777777" w:rsidR="00A47E66" w:rsidRPr="00A47E66" w:rsidRDefault="00A47E66" w:rsidP="00A47E66">
      <w:pPr>
        <w:autoSpaceDE/>
        <w:adjustRightInd/>
        <w:jc w:val="left"/>
        <w:rPr>
          <w:bCs w:val="0"/>
        </w:rPr>
      </w:pPr>
    </w:p>
    <w:p w14:paraId="2F10F2FB" w14:textId="77777777" w:rsidR="00A47E66" w:rsidRPr="00A47E66" w:rsidRDefault="00A47E66" w:rsidP="00A47E66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…………………………………………………………………………………………………...………………………….</w:t>
      </w:r>
    </w:p>
    <w:p w14:paraId="7AEEA3EC" w14:textId="77777777" w:rsidR="00A47E66" w:rsidRPr="00A47E66" w:rsidRDefault="00A47E66" w:rsidP="00A47E66">
      <w:pPr>
        <w:jc w:val="center"/>
        <w:rPr>
          <w:b w:val="0"/>
          <w:bCs w:val="0"/>
        </w:rPr>
      </w:pPr>
    </w:p>
    <w:p w14:paraId="30139862" w14:textId="77777777" w:rsidR="00A47E66" w:rsidRPr="00070ED1" w:rsidRDefault="00A47E66" w:rsidP="00A47E66">
      <w:pPr>
        <w:jc w:val="center"/>
        <w:rPr>
          <w:b w:val="0"/>
          <w:bCs w:val="0"/>
        </w:rPr>
      </w:pPr>
      <w:r w:rsidRPr="00070ED1">
        <w:rPr>
          <w:b w:val="0"/>
          <w:bCs w:val="0"/>
        </w:rPr>
        <w:t>………………………………………………………………………………………………………………………………</w:t>
      </w:r>
    </w:p>
    <w:p w14:paraId="7AC9C6FB" w14:textId="7E1A2E3B" w:rsidR="00A47E66" w:rsidRPr="00070ED1" w:rsidRDefault="00A47E66" w:rsidP="00A47E66">
      <w:pPr>
        <w:jc w:val="center"/>
        <w:rPr>
          <w:b w:val="0"/>
          <w:bCs w:val="0"/>
        </w:rPr>
      </w:pPr>
      <w:r w:rsidRPr="00070ED1">
        <w:rPr>
          <w:b w:val="0"/>
          <w:bCs w:val="0"/>
        </w:rPr>
        <w:t>(Nazwa podmiotu)</w:t>
      </w:r>
    </w:p>
    <w:p w14:paraId="1AB77782" w14:textId="77777777" w:rsidR="00A47E66" w:rsidRPr="00070ED1" w:rsidRDefault="00A47E66" w:rsidP="00A47E66">
      <w:pPr>
        <w:autoSpaceDE/>
        <w:adjustRightInd/>
        <w:jc w:val="left"/>
        <w:rPr>
          <w:b w:val="0"/>
          <w:bCs w:val="0"/>
        </w:rPr>
      </w:pPr>
    </w:p>
    <w:p w14:paraId="33A66046" w14:textId="77777777" w:rsidR="002F36D1" w:rsidRPr="00A47E66" w:rsidRDefault="002F36D1" w:rsidP="003D3384">
      <w:pPr>
        <w:pStyle w:val="Akapitzlist"/>
        <w:numPr>
          <w:ilvl w:val="0"/>
          <w:numId w:val="0"/>
        </w:numPr>
        <w:ind w:left="644"/>
      </w:pPr>
      <w:r w:rsidRPr="00A47E66">
        <w:t>co potwierdza załączone do oferty zobowiązanie podmiotu udostępniającego zasoby wg Załącznika nr 4 do SWZ.</w:t>
      </w:r>
    </w:p>
    <w:p w14:paraId="10C83D31" w14:textId="77777777" w:rsidR="002F36D1" w:rsidRPr="00A47E66" w:rsidRDefault="002F36D1" w:rsidP="00E02131">
      <w:r w:rsidRPr="00A47E66">
        <w:t>(*) niewłaściwe skreślić</w:t>
      </w:r>
    </w:p>
    <w:p w14:paraId="6CE03985" w14:textId="77777777" w:rsidR="002F36D1" w:rsidRPr="00A47E66" w:rsidRDefault="002F36D1" w:rsidP="00E02131"/>
    <w:p w14:paraId="710B9069" w14:textId="30E81EFC" w:rsidR="002F36D1" w:rsidRPr="00A47E66" w:rsidRDefault="002F36D1" w:rsidP="00E02131">
      <w:pPr>
        <w:pStyle w:val="Akapitzlist"/>
      </w:pPr>
      <w:r w:rsidRPr="00A47E66">
        <w:t>Oświadczam/my, że zamierzamy/nie zamierzamy</w:t>
      </w:r>
      <w:r w:rsidR="00E02131" w:rsidRPr="00A47E66">
        <w:t xml:space="preserve"> </w:t>
      </w:r>
      <w:r w:rsidRPr="00A47E66">
        <w:t>(*) realizować zamówienie z udziałem Podwykonawców:</w:t>
      </w:r>
    </w:p>
    <w:p w14:paraId="06C29177" w14:textId="77777777" w:rsidR="003D3384" w:rsidRPr="00A47E66" w:rsidRDefault="003D3384" w:rsidP="00E02131"/>
    <w:p w14:paraId="7FB3A1AC" w14:textId="63DB130C" w:rsidR="003D3384" w:rsidRPr="00070ED1" w:rsidRDefault="003D3384" w:rsidP="00070ED1">
      <w:pPr>
        <w:numPr>
          <w:ilvl w:val="0"/>
          <w:numId w:val="14"/>
        </w:numPr>
        <w:autoSpaceDE/>
        <w:adjustRightInd/>
        <w:jc w:val="left"/>
        <w:rPr>
          <w:b w:val="0"/>
        </w:rPr>
      </w:pPr>
      <w:bookmarkStart w:id="8" w:name="_Hlk176762686"/>
      <w:bookmarkStart w:id="9" w:name="_Hlk184118596"/>
      <w:r w:rsidRPr="00070ED1">
        <w:rPr>
          <w:b w:val="0"/>
        </w:rPr>
        <w:t xml:space="preserve">Dla części I Budowa parkingu </w:t>
      </w:r>
      <w:r w:rsidR="00CB6B9B">
        <w:rPr>
          <w:b w:val="0"/>
        </w:rPr>
        <w:t xml:space="preserve">przy </w:t>
      </w:r>
      <w:r w:rsidRPr="00070ED1">
        <w:rPr>
          <w:b w:val="0"/>
        </w:rPr>
        <w:t>ul</w:t>
      </w:r>
      <w:r w:rsidR="00CB6B9B">
        <w:rPr>
          <w:b w:val="0"/>
        </w:rPr>
        <w:t>.</w:t>
      </w:r>
      <w:r w:rsidRPr="00070ED1">
        <w:rPr>
          <w:b w:val="0"/>
        </w:rPr>
        <w:t xml:space="preserve"> </w:t>
      </w:r>
      <w:proofErr w:type="spellStart"/>
      <w:r w:rsidRPr="00070ED1">
        <w:rPr>
          <w:b w:val="0"/>
        </w:rPr>
        <w:t>Kustronia</w:t>
      </w:r>
      <w:bookmarkEnd w:id="8"/>
      <w:proofErr w:type="spellEnd"/>
      <w:r w:rsidR="00935AB6">
        <w:rPr>
          <w:b w:val="0"/>
        </w:rPr>
        <w:t xml:space="preserve"> i parkingu rowerowego przy ul. Kurpińskiego</w:t>
      </w:r>
      <w:r w:rsidRPr="00070ED1">
        <w:rPr>
          <w:b w:val="0"/>
        </w:rPr>
        <w:t>.</w:t>
      </w:r>
    </w:p>
    <w:p w14:paraId="7B6510E2" w14:textId="77777777" w:rsidR="003D3384" w:rsidRPr="00A47E66" w:rsidRDefault="003D3384" w:rsidP="003D3384">
      <w:pPr>
        <w:autoSpaceDE/>
        <w:adjustRightInd/>
        <w:jc w:val="left"/>
        <w:rPr>
          <w:bCs w:val="0"/>
        </w:rPr>
      </w:pPr>
    </w:p>
    <w:p w14:paraId="753F0184" w14:textId="77777777" w:rsidR="003D3384" w:rsidRPr="00A47E66" w:rsidRDefault="003D3384" w:rsidP="003D3384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…………………………………………………………………………………………………...………………………….</w:t>
      </w:r>
    </w:p>
    <w:p w14:paraId="0D2A199F" w14:textId="77777777" w:rsidR="003D3384" w:rsidRPr="00A47E66" w:rsidRDefault="003D3384" w:rsidP="003D3384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(Część zamówienia, której wykonanie zamierza się powierzyć Podwykonawcy)</w:t>
      </w:r>
    </w:p>
    <w:p w14:paraId="23259532" w14:textId="77777777" w:rsidR="003D3384" w:rsidRPr="00A47E66" w:rsidRDefault="003D3384" w:rsidP="003D3384">
      <w:pPr>
        <w:jc w:val="center"/>
        <w:rPr>
          <w:b w:val="0"/>
          <w:bCs w:val="0"/>
        </w:rPr>
      </w:pPr>
    </w:p>
    <w:p w14:paraId="73D96DFC" w14:textId="77777777" w:rsidR="003D3384" w:rsidRPr="00A47E66" w:rsidRDefault="003D3384" w:rsidP="003D3384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………………………………………………………………………………………………………………………………</w:t>
      </w:r>
    </w:p>
    <w:p w14:paraId="697EF354" w14:textId="3F5EC56B" w:rsidR="003D3384" w:rsidRPr="00A47E66" w:rsidRDefault="003D3384" w:rsidP="00A47E66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(Nazwa firmy Podwykonawcy)</w:t>
      </w:r>
    </w:p>
    <w:p w14:paraId="15A728C0" w14:textId="77777777" w:rsidR="003D3384" w:rsidRPr="00A47E66" w:rsidRDefault="003D3384" w:rsidP="003D3384">
      <w:pPr>
        <w:autoSpaceDE/>
        <w:adjustRightInd/>
        <w:jc w:val="left"/>
        <w:rPr>
          <w:bCs w:val="0"/>
        </w:rPr>
      </w:pPr>
    </w:p>
    <w:p w14:paraId="294E3814" w14:textId="2753408E" w:rsidR="003D3384" w:rsidRPr="00070ED1" w:rsidRDefault="00483EA9" w:rsidP="00070ED1">
      <w:pPr>
        <w:numPr>
          <w:ilvl w:val="0"/>
          <w:numId w:val="14"/>
        </w:numPr>
        <w:autoSpaceDE/>
        <w:adjustRightInd/>
        <w:jc w:val="left"/>
        <w:rPr>
          <w:b w:val="0"/>
        </w:rPr>
      </w:pPr>
      <w:ins w:id="10" w:author="Matczuk Grzegorz" w:date="2025-03-06T14:48:00Z" w16du:dateUtc="2025-03-06T13:48:00Z">
        <w:r>
          <w:rPr>
            <w:rFonts w:ascii="Calibri" w:hAnsi="Calibri" w:cs="Calibri"/>
            <w:b w:val="0"/>
          </w:rPr>
          <w:t xml:space="preserve">Dla części II </w:t>
        </w:r>
      </w:ins>
      <w:r w:rsidR="00CB6B9B" w:rsidRPr="00CB6B9B">
        <w:rPr>
          <w:rFonts w:ascii="Calibri" w:hAnsi="Calibri" w:cs="Calibri"/>
          <w:b w:val="0"/>
        </w:rPr>
        <w:t xml:space="preserve">Budowa ciągu pieszo-rowerowego wzdłuż ul. </w:t>
      </w:r>
      <w:proofErr w:type="spellStart"/>
      <w:r w:rsidR="00CB6B9B" w:rsidRPr="00CB6B9B">
        <w:rPr>
          <w:rFonts w:ascii="Calibri" w:hAnsi="Calibri" w:cs="Calibri"/>
          <w:b w:val="0"/>
        </w:rPr>
        <w:t>Ostroroga</w:t>
      </w:r>
      <w:proofErr w:type="spellEnd"/>
      <w:r w:rsidR="00CB6B9B" w:rsidRPr="00CB6B9B">
        <w:rPr>
          <w:rFonts w:ascii="Calibri" w:hAnsi="Calibri" w:cs="Calibri"/>
          <w:b w:val="0"/>
        </w:rPr>
        <w:t xml:space="preserve"> oraz budowa ciągu pieszo-rowerowego wzdłuż </w:t>
      </w:r>
      <w:del w:id="11" w:author="Matczuk Grzegorz" w:date="2025-03-06T14:48:00Z" w16du:dateUtc="2025-03-06T13:48:00Z">
        <w:r w:rsidR="00CB6B9B" w:rsidDel="00483EA9">
          <w:rPr>
            <w:rFonts w:ascii="Calibri" w:hAnsi="Calibri" w:cs="Calibri"/>
            <w:b w:val="0"/>
          </w:rPr>
          <w:br/>
        </w:r>
      </w:del>
      <w:r w:rsidR="00CB6B9B" w:rsidRPr="00CB6B9B">
        <w:rPr>
          <w:rFonts w:ascii="Calibri" w:hAnsi="Calibri" w:cs="Calibri"/>
          <w:b w:val="0"/>
        </w:rPr>
        <w:t>Al. Konstytucji 3 Maja</w:t>
      </w:r>
    </w:p>
    <w:p w14:paraId="34E87A36" w14:textId="77777777" w:rsidR="003D3384" w:rsidRPr="00A47E66" w:rsidRDefault="003D3384" w:rsidP="003D3384">
      <w:pPr>
        <w:autoSpaceDE/>
        <w:adjustRightInd/>
        <w:jc w:val="left"/>
        <w:rPr>
          <w:bCs w:val="0"/>
        </w:rPr>
      </w:pPr>
    </w:p>
    <w:p w14:paraId="1E624B33" w14:textId="77777777" w:rsidR="003D3384" w:rsidRPr="00A47E66" w:rsidRDefault="003D3384" w:rsidP="003D3384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…………………………………………………………………………………………………...………………………….</w:t>
      </w:r>
    </w:p>
    <w:p w14:paraId="3BEBA0D2" w14:textId="77777777" w:rsidR="003D3384" w:rsidRPr="00A47E66" w:rsidRDefault="003D3384" w:rsidP="003D3384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(Część zamówienia, której wykonanie zamierza się powierzyć Podwykonawcy)</w:t>
      </w:r>
    </w:p>
    <w:p w14:paraId="59856218" w14:textId="77777777" w:rsidR="003D3384" w:rsidRPr="00A47E66" w:rsidRDefault="003D3384" w:rsidP="003D3384">
      <w:pPr>
        <w:jc w:val="center"/>
        <w:rPr>
          <w:b w:val="0"/>
          <w:bCs w:val="0"/>
        </w:rPr>
      </w:pPr>
    </w:p>
    <w:p w14:paraId="6D110955" w14:textId="77777777" w:rsidR="003D3384" w:rsidRPr="00A47E66" w:rsidRDefault="003D3384" w:rsidP="003D3384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………………………………………………………………………………………………………………………………</w:t>
      </w:r>
    </w:p>
    <w:p w14:paraId="41A0012F" w14:textId="77777777" w:rsidR="003D3384" w:rsidRPr="00A47E66" w:rsidRDefault="003D3384" w:rsidP="003D3384">
      <w:pPr>
        <w:jc w:val="center"/>
        <w:rPr>
          <w:b w:val="0"/>
          <w:bCs w:val="0"/>
        </w:rPr>
      </w:pPr>
      <w:r w:rsidRPr="00A47E66">
        <w:rPr>
          <w:b w:val="0"/>
          <w:bCs w:val="0"/>
        </w:rPr>
        <w:t>(Nazwa firmy Podwykonawcy)</w:t>
      </w:r>
    </w:p>
    <w:p w14:paraId="015718A4" w14:textId="77777777" w:rsidR="003D3384" w:rsidRPr="00A47E66" w:rsidRDefault="003D3384" w:rsidP="003D3384">
      <w:pPr>
        <w:autoSpaceDE/>
        <w:adjustRightInd/>
        <w:jc w:val="left"/>
        <w:rPr>
          <w:bCs w:val="0"/>
        </w:rPr>
      </w:pPr>
    </w:p>
    <w:bookmarkEnd w:id="9"/>
    <w:p w14:paraId="6C0982A6" w14:textId="292781CE" w:rsidR="003D3384" w:rsidRPr="003D3384" w:rsidRDefault="003D3384" w:rsidP="003D3384">
      <w:pPr>
        <w:jc w:val="left"/>
        <w:rPr>
          <w:b w:val="0"/>
          <w:bCs w:val="0"/>
        </w:rPr>
      </w:pPr>
      <w:r w:rsidRPr="003D3384">
        <w:rPr>
          <w:b w:val="0"/>
          <w:bCs w:val="0"/>
        </w:rPr>
        <w:t>(*) niewłaściwe skreślić</w:t>
      </w:r>
    </w:p>
    <w:p w14:paraId="012102F1" w14:textId="77777777" w:rsidR="003D3384" w:rsidRPr="00746A89" w:rsidRDefault="003D3384" w:rsidP="00E02131"/>
    <w:p w14:paraId="513C463C" w14:textId="77777777" w:rsidR="002F36D1" w:rsidRPr="00746A89" w:rsidRDefault="002F36D1" w:rsidP="00E02131"/>
    <w:p w14:paraId="105F5B85" w14:textId="403EA82E" w:rsidR="002F36D1" w:rsidRPr="00746A89" w:rsidRDefault="002F36D1" w:rsidP="00E02131">
      <w:pPr>
        <w:pStyle w:val="Akapitzlist"/>
      </w:pPr>
      <w:r w:rsidRPr="00746A89">
        <w:t xml:space="preserve">Oświadczam/my, że w przypadku wybrania mojej/naszej oferty jako najkorzystniejszej, zobowiązuje/my się </w:t>
      </w:r>
      <w:r w:rsidR="00BD2F7B">
        <w:br/>
      </w:r>
      <w:r w:rsidRPr="00746A89">
        <w:t xml:space="preserve">do dostarczenia przed podpisaniem umowy Zamawiającemu umowy regulującej naszą współpracę (dot. Wykonawców wspólne ubiegających się o udzielenie zamówienia). </w:t>
      </w:r>
    </w:p>
    <w:p w14:paraId="3546AA20" w14:textId="3EC6CE7E" w:rsidR="002F36D1" w:rsidRPr="00746A89" w:rsidRDefault="002F36D1" w:rsidP="00E02131">
      <w:pPr>
        <w:pStyle w:val="Akapitzlist"/>
      </w:pPr>
      <w:r w:rsidRPr="00746A89">
        <w:t xml:space="preserve">Oświadczam/my, że wypełniłem/wypełniliśmy w imieniu Zamawiającego obowiązki informacyjne przewidziane </w:t>
      </w:r>
      <w:r w:rsidR="00BD2F7B">
        <w:br/>
      </w:r>
      <w:r w:rsidRPr="00746A89">
        <w:t>w art. 13 lub art. 14 RODO wobec osób fizycznych, od których dane osobowe bezpośrednio lub pośrednio pozyskałem/pozyskaliśmy w celu ubiegania się o udzielenie zamówienia publicznego w niniejszym postępowaniu.(*)</w:t>
      </w:r>
    </w:p>
    <w:p w14:paraId="72F958ED" w14:textId="77777777" w:rsidR="002F36D1" w:rsidRPr="00746A89" w:rsidRDefault="002F36D1" w:rsidP="00E02131"/>
    <w:p w14:paraId="62D56AFD" w14:textId="77777777" w:rsidR="002F36D1" w:rsidRPr="00746A89" w:rsidRDefault="002F36D1" w:rsidP="00E02131">
      <w:r w:rsidRPr="00746A89">
        <w:t>(*) W przypadku, gdy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  <w:p w14:paraId="30766585" w14:textId="77777777" w:rsidR="002F36D1" w:rsidRPr="00746A89" w:rsidRDefault="002F36D1" w:rsidP="00E02131"/>
    <w:p w14:paraId="49217196" w14:textId="77777777" w:rsidR="002F36D1" w:rsidRPr="00483EA9" w:rsidRDefault="002F36D1" w:rsidP="00E02131">
      <w:pPr>
        <w:rPr>
          <w:color w:val="ED0000"/>
          <w:rPrChange w:id="12" w:author="Matczuk Grzegorz" w:date="2025-03-06T14:48:00Z" w16du:dateUtc="2025-03-06T13:48:00Z">
            <w:rPr/>
          </w:rPrChange>
        </w:rPr>
      </w:pPr>
      <w:r w:rsidRPr="00483EA9">
        <w:rPr>
          <w:color w:val="ED0000"/>
          <w:rPrChange w:id="13" w:author="Matczuk Grzegorz" w:date="2025-03-06T14:48:00Z" w16du:dateUtc="2025-03-06T13:48:00Z">
            <w:rPr/>
          </w:rPrChange>
        </w:rPr>
        <w:t>Uwaga:</w:t>
      </w:r>
    </w:p>
    <w:p w14:paraId="230F7244" w14:textId="77777777" w:rsidR="002F36D1" w:rsidRPr="00483EA9" w:rsidRDefault="002F36D1" w:rsidP="00E02131">
      <w:pPr>
        <w:rPr>
          <w:color w:val="ED0000"/>
          <w:rPrChange w:id="14" w:author="Matczuk Grzegorz" w:date="2025-03-06T14:48:00Z" w16du:dateUtc="2025-03-06T13:48:00Z">
            <w:rPr/>
          </w:rPrChange>
        </w:rPr>
      </w:pPr>
      <w:r w:rsidRPr="00483EA9">
        <w:rPr>
          <w:color w:val="ED0000"/>
          <w:rPrChange w:id="15" w:author="Matczuk Grzegorz" w:date="2025-03-06T14:48:00Z" w16du:dateUtc="2025-03-06T13:48:00Z">
            <w:rPr/>
          </w:rPrChange>
        </w:rPr>
        <w:t>Formularz oferty należy złożyć, pod rygorem nieważności, w formie elektronicznej (opatrzonej kwalifikowanym podpisem elektronicznym) lub w postaci elektronicznej opatrzonej podpisem zaufanym lub podpisem osobistym osoby lub osób umocowanych do reprezentowania Wykonawcy. Nanoszenie jakichkolwiek zmian w treści dokumentu po opatrzeniu ww. podpisem może skutkować naruszeniem integralności podpisu, a w konsekwencji skutkować odrzuceniem oferty.</w:t>
      </w:r>
    </w:p>
    <w:p w14:paraId="229F6E53" w14:textId="77777777" w:rsidR="002F36D1" w:rsidRPr="001A2DEA" w:rsidRDefault="002F36D1" w:rsidP="0054505E">
      <w:pPr>
        <w:pStyle w:val="Normalny1"/>
        <w:ind w:left="567"/>
        <w:jc w:val="both"/>
        <w:rPr>
          <w:b/>
          <w:color w:val="000000"/>
        </w:rPr>
      </w:pPr>
    </w:p>
    <w:sectPr w:rsidR="002F36D1" w:rsidRPr="001A2DEA" w:rsidSect="0054505E">
      <w:headerReference w:type="first" r:id="rId7"/>
      <w:pgSz w:w="11906" w:h="16838"/>
      <w:pgMar w:top="993" w:right="707" w:bottom="1418" w:left="1134" w:header="708" w:footer="0" w:gutter="0"/>
      <w:pgNumType w:start="1"/>
      <w:cols w:space="708"/>
      <w:titlePg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444BF" w14:textId="77777777" w:rsidR="002F36D1" w:rsidRDefault="002F36D1" w:rsidP="00E02131">
      <w:r>
        <w:separator/>
      </w:r>
    </w:p>
    <w:p w14:paraId="581E346B" w14:textId="77777777" w:rsidR="002F36D1" w:rsidRDefault="002F36D1" w:rsidP="00E02131"/>
    <w:p w14:paraId="19CDCF54" w14:textId="77777777" w:rsidR="002F36D1" w:rsidRDefault="002F36D1" w:rsidP="00E02131"/>
    <w:p w14:paraId="079796EC" w14:textId="77777777" w:rsidR="002F36D1" w:rsidRDefault="002F36D1" w:rsidP="00E02131"/>
    <w:p w14:paraId="5D858132" w14:textId="77777777" w:rsidR="002F36D1" w:rsidRDefault="002F36D1" w:rsidP="00E02131"/>
    <w:p w14:paraId="65BA5479" w14:textId="77777777" w:rsidR="002F36D1" w:rsidRDefault="002F36D1" w:rsidP="00E02131"/>
    <w:p w14:paraId="384782B8" w14:textId="77777777" w:rsidR="002F36D1" w:rsidRDefault="002F36D1" w:rsidP="00E02131"/>
    <w:p w14:paraId="2A6EA1BD" w14:textId="77777777" w:rsidR="002F36D1" w:rsidRDefault="002F36D1" w:rsidP="00E02131"/>
    <w:p w14:paraId="713FA1C7" w14:textId="77777777" w:rsidR="002F36D1" w:rsidRDefault="002F36D1" w:rsidP="00E02131"/>
    <w:p w14:paraId="312E527E" w14:textId="77777777" w:rsidR="002F36D1" w:rsidRDefault="002F36D1" w:rsidP="00E02131"/>
    <w:p w14:paraId="0C890E5C" w14:textId="77777777" w:rsidR="00A47E66" w:rsidRDefault="00A47E66" w:rsidP="00E02131"/>
    <w:p w14:paraId="6E33C70F" w14:textId="77777777" w:rsidR="00A47E66" w:rsidRDefault="00A47E66" w:rsidP="008C32EF"/>
    <w:p w14:paraId="56EFF060" w14:textId="77777777" w:rsidR="00A47E66" w:rsidRDefault="00A47E66" w:rsidP="008C32EF"/>
    <w:p w14:paraId="40C7BD59" w14:textId="77777777" w:rsidR="00A47E66" w:rsidRDefault="00A47E66" w:rsidP="008C32EF"/>
    <w:p w14:paraId="32F64E5B" w14:textId="77777777" w:rsidR="00A47E66" w:rsidRDefault="00A47E66" w:rsidP="003D3384"/>
    <w:p w14:paraId="1A91AD84" w14:textId="77777777" w:rsidR="00A47E66" w:rsidRDefault="00A47E66" w:rsidP="003D3384"/>
    <w:p w14:paraId="7449C2CE" w14:textId="77777777" w:rsidR="00A47E66" w:rsidRDefault="00A47E66" w:rsidP="003D3384"/>
    <w:p w14:paraId="2ABE9EC9" w14:textId="77777777" w:rsidR="00A47E66" w:rsidRDefault="00A47E66" w:rsidP="003D3384"/>
    <w:p w14:paraId="4D3B7BE6" w14:textId="77777777" w:rsidR="00A47E66" w:rsidRDefault="00A47E66" w:rsidP="003D3384"/>
    <w:p w14:paraId="07F83C87" w14:textId="77777777" w:rsidR="00A47E66" w:rsidRDefault="00A47E66" w:rsidP="003D3384"/>
    <w:p w14:paraId="778C20DF" w14:textId="77777777" w:rsidR="00A47E66" w:rsidRDefault="00A47E66" w:rsidP="003D3384"/>
    <w:p w14:paraId="1F4B6F5D" w14:textId="77777777" w:rsidR="00A47E66" w:rsidRDefault="00A47E66" w:rsidP="003D3384"/>
    <w:p w14:paraId="2BC4D63B" w14:textId="77777777" w:rsidR="003A1EA8" w:rsidRDefault="003A1EA8"/>
    <w:p w14:paraId="1F8285FF" w14:textId="77777777" w:rsidR="003A1EA8" w:rsidRDefault="003A1EA8" w:rsidP="00B80D3C"/>
    <w:p w14:paraId="1358A35D" w14:textId="77777777" w:rsidR="003A1EA8" w:rsidRDefault="003A1EA8" w:rsidP="00070ED1"/>
    <w:p w14:paraId="30A4A5FF" w14:textId="77777777" w:rsidR="003A1EA8" w:rsidRDefault="003A1EA8" w:rsidP="00070ED1"/>
    <w:p w14:paraId="2AC7E3D7" w14:textId="77777777" w:rsidR="003A1EA8" w:rsidRDefault="003A1EA8" w:rsidP="00070ED1"/>
  </w:endnote>
  <w:endnote w:type="continuationSeparator" w:id="0">
    <w:p w14:paraId="29A62616" w14:textId="77777777" w:rsidR="002F36D1" w:rsidRDefault="002F36D1" w:rsidP="00E02131">
      <w:r>
        <w:continuationSeparator/>
      </w:r>
    </w:p>
    <w:p w14:paraId="660FF314" w14:textId="77777777" w:rsidR="002F36D1" w:rsidRDefault="002F36D1" w:rsidP="00E02131"/>
    <w:p w14:paraId="0CED4559" w14:textId="77777777" w:rsidR="002F36D1" w:rsidRDefault="002F36D1" w:rsidP="00E02131"/>
    <w:p w14:paraId="058A1D36" w14:textId="77777777" w:rsidR="002F36D1" w:rsidRDefault="002F36D1" w:rsidP="00E02131"/>
    <w:p w14:paraId="1E8F44BC" w14:textId="77777777" w:rsidR="002F36D1" w:rsidRDefault="002F36D1" w:rsidP="00E02131"/>
    <w:p w14:paraId="794CA8E6" w14:textId="77777777" w:rsidR="002F36D1" w:rsidRDefault="002F36D1" w:rsidP="00E02131"/>
    <w:p w14:paraId="0CF88023" w14:textId="77777777" w:rsidR="002F36D1" w:rsidRDefault="002F36D1" w:rsidP="00E02131"/>
    <w:p w14:paraId="34586681" w14:textId="77777777" w:rsidR="002F36D1" w:rsidRDefault="002F36D1" w:rsidP="00E02131"/>
    <w:p w14:paraId="3E6127A6" w14:textId="77777777" w:rsidR="002F36D1" w:rsidRDefault="002F36D1" w:rsidP="00E02131"/>
    <w:p w14:paraId="303ADB68" w14:textId="77777777" w:rsidR="002F36D1" w:rsidRDefault="002F36D1" w:rsidP="00E02131"/>
    <w:p w14:paraId="338F9FA8" w14:textId="77777777" w:rsidR="00A47E66" w:rsidRDefault="00A47E66" w:rsidP="00E02131"/>
    <w:p w14:paraId="56E6DB62" w14:textId="77777777" w:rsidR="00A47E66" w:rsidRDefault="00A47E66" w:rsidP="008C32EF"/>
    <w:p w14:paraId="7587433D" w14:textId="77777777" w:rsidR="00A47E66" w:rsidRDefault="00A47E66" w:rsidP="008C32EF"/>
    <w:p w14:paraId="124891A9" w14:textId="77777777" w:rsidR="00A47E66" w:rsidRDefault="00A47E66" w:rsidP="008C32EF"/>
    <w:p w14:paraId="74FF5806" w14:textId="77777777" w:rsidR="00A47E66" w:rsidRDefault="00A47E66" w:rsidP="003D3384"/>
    <w:p w14:paraId="6099AD9B" w14:textId="77777777" w:rsidR="00A47E66" w:rsidRDefault="00A47E66" w:rsidP="003D3384"/>
    <w:p w14:paraId="3AF15B86" w14:textId="77777777" w:rsidR="00A47E66" w:rsidRDefault="00A47E66" w:rsidP="003D3384"/>
    <w:p w14:paraId="69297F8E" w14:textId="77777777" w:rsidR="00A47E66" w:rsidRDefault="00A47E66" w:rsidP="003D3384"/>
    <w:p w14:paraId="5C3F02B7" w14:textId="77777777" w:rsidR="00A47E66" w:rsidRDefault="00A47E66" w:rsidP="003D3384"/>
    <w:p w14:paraId="50B2719C" w14:textId="77777777" w:rsidR="00A47E66" w:rsidRDefault="00A47E66" w:rsidP="003D3384"/>
    <w:p w14:paraId="41F65D34" w14:textId="77777777" w:rsidR="00A47E66" w:rsidRDefault="00A47E66" w:rsidP="003D3384"/>
    <w:p w14:paraId="104BB956" w14:textId="77777777" w:rsidR="00A47E66" w:rsidRDefault="00A47E66" w:rsidP="003D3384"/>
    <w:p w14:paraId="60826432" w14:textId="77777777" w:rsidR="003A1EA8" w:rsidRDefault="003A1EA8"/>
    <w:p w14:paraId="60DACCFC" w14:textId="77777777" w:rsidR="003A1EA8" w:rsidRDefault="003A1EA8" w:rsidP="00B80D3C"/>
    <w:p w14:paraId="6EA941DD" w14:textId="77777777" w:rsidR="003A1EA8" w:rsidRDefault="003A1EA8" w:rsidP="00070ED1"/>
    <w:p w14:paraId="07C1869F" w14:textId="77777777" w:rsidR="003A1EA8" w:rsidRDefault="003A1EA8" w:rsidP="00070ED1"/>
    <w:p w14:paraId="327A04DC" w14:textId="77777777" w:rsidR="003A1EA8" w:rsidRDefault="003A1EA8" w:rsidP="00070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25816" w14:textId="77777777" w:rsidR="002F36D1" w:rsidRDefault="002F36D1" w:rsidP="00E02131">
      <w:r>
        <w:separator/>
      </w:r>
    </w:p>
    <w:p w14:paraId="172A197D" w14:textId="77777777" w:rsidR="002F36D1" w:rsidRDefault="002F36D1" w:rsidP="00E02131"/>
    <w:p w14:paraId="45208D8D" w14:textId="77777777" w:rsidR="002F36D1" w:rsidRDefault="002F36D1" w:rsidP="00E02131"/>
    <w:p w14:paraId="0CE33C75" w14:textId="77777777" w:rsidR="002F36D1" w:rsidRDefault="002F36D1" w:rsidP="00E02131"/>
    <w:p w14:paraId="04930D01" w14:textId="77777777" w:rsidR="002F36D1" w:rsidRDefault="002F36D1" w:rsidP="00E02131"/>
    <w:p w14:paraId="18669131" w14:textId="77777777" w:rsidR="002F36D1" w:rsidRDefault="002F36D1" w:rsidP="00E02131"/>
    <w:p w14:paraId="31DCD6A0" w14:textId="77777777" w:rsidR="002F36D1" w:rsidRDefault="002F36D1" w:rsidP="00E02131"/>
    <w:p w14:paraId="00227918" w14:textId="77777777" w:rsidR="002F36D1" w:rsidRDefault="002F36D1" w:rsidP="00E02131"/>
    <w:p w14:paraId="458C2D57" w14:textId="77777777" w:rsidR="002F36D1" w:rsidRDefault="002F36D1" w:rsidP="00E02131"/>
    <w:p w14:paraId="2DB42F1C" w14:textId="77777777" w:rsidR="002F36D1" w:rsidRDefault="002F36D1" w:rsidP="00E02131"/>
    <w:p w14:paraId="729FF36F" w14:textId="77777777" w:rsidR="00A47E66" w:rsidRDefault="00A47E66" w:rsidP="00E02131"/>
    <w:p w14:paraId="6F02D414" w14:textId="77777777" w:rsidR="00A47E66" w:rsidRDefault="00A47E66" w:rsidP="008C32EF"/>
    <w:p w14:paraId="39746C9C" w14:textId="77777777" w:rsidR="00A47E66" w:rsidRDefault="00A47E66" w:rsidP="008C32EF"/>
    <w:p w14:paraId="3F3D6BAF" w14:textId="77777777" w:rsidR="00A47E66" w:rsidRDefault="00A47E66" w:rsidP="008C32EF"/>
    <w:p w14:paraId="68C06B94" w14:textId="77777777" w:rsidR="00A47E66" w:rsidRDefault="00A47E66" w:rsidP="003D3384"/>
    <w:p w14:paraId="613751F3" w14:textId="77777777" w:rsidR="00A47E66" w:rsidRDefault="00A47E66" w:rsidP="003D3384"/>
    <w:p w14:paraId="46D72351" w14:textId="77777777" w:rsidR="00A47E66" w:rsidRDefault="00A47E66" w:rsidP="003D3384"/>
    <w:p w14:paraId="312D7A5D" w14:textId="77777777" w:rsidR="00A47E66" w:rsidRDefault="00A47E66" w:rsidP="003D3384"/>
    <w:p w14:paraId="25E79CDC" w14:textId="77777777" w:rsidR="00A47E66" w:rsidRDefault="00A47E66" w:rsidP="003D3384"/>
    <w:p w14:paraId="483F4120" w14:textId="77777777" w:rsidR="00A47E66" w:rsidRDefault="00A47E66" w:rsidP="003D3384"/>
    <w:p w14:paraId="6A30DBAC" w14:textId="77777777" w:rsidR="00A47E66" w:rsidRDefault="00A47E66" w:rsidP="003D3384"/>
    <w:p w14:paraId="3A81ACC6" w14:textId="77777777" w:rsidR="00A47E66" w:rsidRDefault="00A47E66" w:rsidP="003D3384"/>
    <w:p w14:paraId="539930DE" w14:textId="77777777" w:rsidR="003A1EA8" w:rsidRDefault="003A1EA8"/>
    <w:p w14:paraId="6EA0B1F7" w14:textId="77777777" w:rsidR="003A1EA8" w:rsidRDefault="003A1EA8" w:rsidP="00B80D3C"/>
    <w:p w14:paraId="055C277A" w14:textId="77777777" w:rsidR="003A1EA8" w:rsidRDefault="003A1EA8" w:rsidP="00070ED1"/>
    <w:p w14:paraId="6B17BD0B" w14:textId="77777777" w:rsidR="003A1EA8" w:rsidRDefault="003A1EA8" w:rsidP="00070ED1"/>
    <w:p w14:paraId="4FCF3E6C" w14:textId="77777777" w:rsidR="003A1EA8" w:rsidRDefault="003A1EA8" w:rsidP="00070ED1"/>
  </w:footnote>
  <w:footnote w:type="continuationSeparator" w:id="0">
    <w:p w14:paraId="71387303" w14:textId="77777777" w:rsidR="002F36D1" w:rsidRDefault="002F36D1" w:rsidP="00E02131">
      <w:r>
        <w:continuationSeparator/>
      </w:r>
    </w:p>
    <w:p w14:paraId="1DA120D2" w14:textId="77777777" w:rsidR="002F36D1" w:rsidRDefault="002F36D1" w:rsidP="00E02131"/>
    <w:p w14:paraId="4974CCF7" w14:textId="77777777" w:rsidR="002F36D1" w:rsidRDefault="002F36D1" w:rsidP="00E02131"/>
    <w:p w14:paraId="20E7EDCF" w14:textId="77777777" w:rsidR="002F36D1" w:rsidRDefault="002F36D1" w:rsidP="00E02131"/>
    <w:p w14:paraId="7C9ADC03" w14:textId="77777777" w:rsidR="002F36D1" w:rsidRDefault="002F36D1" w:rsidP="00E02131"/>
    <w:p w14:paraId="5BF759AC" w14:textId="77777777" w:rsidR="002F36D1" w:rsidRDefault="002F36D1" w:rsidP="00E02131"/>
    <w:p w14:paraId="3B37FB9E" w14:textId="77777777" w:rsidR="002F36D1" w:rsidRDefault="002F36D1" w:rsidP="00E02131"/>
    <w:p w14:paraId="6DBCB7F5" w14:textId="77777777" w:rsidR="002F36D1" w:rsidRDefault="002F36D1" w:rsidP="00E02131"/>
    <w:p w14:paraId="7BEA30DB" w14:textId="77777777" w:rsidR="002F36D1" w:rsidRDefault="002F36D1" w:rsidP="00E02131"/>
    <w:p w14:paraId="62612F54" w14:textId="77777777" w:rsidR="002F36D1" w:rsidRDefault="002F36D1" w:rsidP="00E02131"/>
    <w:p w14:paraId="6BAC525D" w14:textId="77777777" w:rsidR="00A47E66" w:rsidRDefault="00A47E66" w:rsidP="00E02131"/>
    <w:p w14:paraId="39BD3601" w14:textId="77777777" w:rsidR="00A47E66" w:rsidRDefault="00A47E66" w:rsidP="008C32EF"/>
    <w:p w14:paraId="7B4FE709" w14:textId="77777777" w:rsidR="00A47E66" w:rsidRDefault="00A47E66" w:rsidP="008C32EF"/>
    <w:p w14:paraId="30FFC9C3" w14:textId="77777777" w:rsidR="00A47E66" w:rsidRDefault="00A47E66" w:rsidP="008C32EF"/>
    <w:p w14:paraId="39261E44" w14:textId="77777777" w:rsidR="00A47E66" w:rsidRDefault="00A47E66" w:rsidP="003D3384"/>
    <w:p w14:paraId="4124C38D" w14:textId="77777777" w:rsidR="00A47E66" w:rsidRDefault="00A47E66" w:rsidP="003D3384"/>
    <w:p w14:paraId="3CB82CEE" w14:textId="77777777" w:rsidR="00A47E66" w:rsidRDefault="00A47E66" w:rsidP="003D3384"/>
    <w:p w14:paraId="106982AA" w14:textId="77777777" w:rsidR="00A47E66" w:rsidRDefault="00A47E66" w:rsidP="003D3384"/>
    <w:p w14:paraId="559E27F0" w14:textId="77777777" w:rsidR="00A47E66" w:rsidRDefault="00A47E66" w:rsidP="003D3384"/>
    <w:p w14:paraId="128E305E" w14:textId="77777777" w:rsidR="00A47E66" w:rsidRDefault="00A47E66" w:rsidP="003D3384"/>
    <w:p w14:paraId="5E3FCB89" w14:textId="77777777" w:rsidR="00A47E66" w:rsidRDefault="00A47E66" w:rsidP="003D3384"/>
    <w:p w14:paraId="4B7617D7" w14:textId="77777777" w:rsidR="00A47E66" w:rsidRDefault="00A47E66" w:rsidP="003D3384"/>
    <w:p w14:paraId="2244A85A" w14:textId="77777777" w:rsidR="003A1EA8" w:rsidRDefault="003A1EA8"/>
    <w:p w14:paraId="2D3D1A1B" w14:textId="77777777" w:rsidR="003A1EA8" w:rsidRDefault="003A1EA8" w:rsidP="00B80D3C"/>
    <w:p w14:paraId="576207B4" w14:textId="77777777" w:rsidR="003A1EA8" w:rsidRDefault="003A1EA8" w:rsidP="00070ED1"/>
    <w:p w14:paraId="4446D72B" w14:textId="77777777" w:rsidR="003A1EA8" w:rsidRDefault="003A1EA8" w:rsidP="00070ED1"/>
    <w:p w14:paraId="03E9BF79" w14:textId="77777777" w:rsidR="003A1EA8" w:rsidRDefault="003A1EA8" w:rsidP="00070E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94530" w14:textId="2B31B2F8" w:rsidR="00807AE4" w:rsidRDefault="00807AE4">
    <w:pPr>
      <w:pStyle w:val="Nagwek"/>
    </w:pPr>
    <w:r>
      <w:rPr>
        <w:noProof/>
      </w:rPr>
      <w:drawing>
        <wp:inline distT="0" distB="0" distL="0" distR="0" wp14:anchorId="419310ED" wp14:editId="27B40EA7">
          <wp:extent cx="6391275" cy="651510"/>
          <wp:effectExtent l="0" t="0" r="9525" b="0"/>
          <wp:docPr id="4756318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15C9C"/>
    <w:multiLevelType w:val="multilevel"/>
    <w:tmpl w:val="10D63FAC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rFonts w:cs="Times New Roman"/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rFonts w:cs="Times New Roman"/>
        <w:u w:val="none"/>
      </w:rPr>
    </w:lvl>
  </w:abstractNum>
  <w:abstractNum w:abstractNumId="1" w15:restartNumberingAfterBreak="0">
    <w:nsid w:val="0BA32D16"/>
    <w:multiLevelType w:val="multilevel"/>
    <w:tmpl w:val="9E20CF52"/>
    <w:lvl w:ilvl="0">
      <w:start w:val="1"/>
      <w:numFmt w:val="decimal"/>
      <w:lvlText w:val="%1."/>
      <w:lvlJc w:val="left"/>
      <w:pPr>
        <w:ind w:left="1421" w:hanging="570"/>
      </w:pPr>
      <w:rPr>
        <w:rFonts w:cs="Times New Roman"/>
        <w:b w:val="0"/>
        <w:i w:val="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  <w:vertAlign w:val="baseline"/>
      </w:rPr>
    </w:lvl>
    <w:lvl w:ilvl="3">
      <w:start w:val="3"/>
      <w:numFmt w:val="decimal"/>
      <w:lvlText w:val="(%4)"/>
      <w:lvlJc w:val="left"/>
      <w:pPr>
        <w:ind w:left="1440" w:hanging="360"/>
      </w:pPr>
      <w:rPr>
        <w:rFonts w:cs="Times New Roman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644" w:hanging="359"/>
      </w:pPr>
      <w:rPr>
        <w:rFonts w:cs="Times New Roman"/>
        <w:b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  <w:vertAlign w:val="baseline"/>
      </w:rPr>
    </w:lvl>
  </w:abstractNum>
  <w:abstractNum w:abstractNumId="2" w15:restartNumberingAfterBreak="0">
    <w:nsid w:val="118E2F5A"/>
    <w:multiLevelType w:val="multilevel"/>
    <w:tmpl w:val="B43841A4"/>
    <w:lvl w:ilvl="0">
      <w:start w:val="7"/>
      <w:numFmt w:val="lowerLetter"/>
      <w:lvlText w:val="%1)"/>
      <w:lvlJc w:val="left"/>
      <w:pPr>
        <w:ind w:left="1421" w:hanging="570"/>
      </w:pPr>
      <w:rPr>
        <w:rFonts w:cs="Times New Roman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  <w:vertAlign w:val="baseline"/>
      </w:rPr>
    </w:lvl>
    <w:lvl w:ilvl="3">
      <w:start w:val="3"/>
      <w:numFmt w:val="decimal"/>
      <w:lvlText w:val="(%4)"/>
      <w:lvlJc w:val="left"/>
      <w:pPr>
        <w:ind w:left="1440" w:hanging="360"/>
      </w:pPr>
      <w:rPr>
        <w:rFonts w:cs="Times New Roman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644" w:hanging="359"/>
      </w:pPr>
      <w:rPr>
        <w:rFonts w:cs="Times New Roman"/>
        <w:i w:val="0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  <w:vertAlign w:val="baseline"/>
      </w:rPr>
    </w:lvl>
  </w:abstractNum>
  <w:abstractNum w:abstractNumId="3" w15:restartNumberingAfterBreak="0">
    <w:nsid w:val="2EB46416"/>
    <w:multiLevelType w:val="multilevel"/>
    <w:tmpl w:val="38B83280"/>
    <w:lvl w:ilvl="0">
      <w:start w:val="7"/>
      <w:numFmt w:val="lowerLetter"/>
      <w:lvlText w:val="%1)"/>
      <w:lvlJc w:val="left"/>
      <w:pPr>
        <w:ind w:left="1421" w:hanging="570"/>
      </w:pPr>
      <w:rPr>
        <w:rFonts w:cs="Times New Roman" w:hint="default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  <w:vertAlign w:val="baseline"/>
      </w:rPr>
    </w:lvl>
    <w:lvl w:ilvl="3">
      <w:start w:val="3"/>
      <w:numFmt w:val="decimal"/>
      <w:lvlText w:val="(%4)"/>
      <w:lvlJc w:val="left"/>
      <w:pPr>
        <w:ind w:left="1440" w:hanging="360"/>
      </w:pPr>
      <w:rPr>
        <w:rFonts w:cs="Times New Roman" w:hint="default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  <w:vertAlign w:val="baseline"/>
      </w:rPr>
    </w:lvl>
    <w:lvl w:ilvl="6">
      <w:start w:val="3"/>
      <w:numFmt w:val="decimal"/>
      <w:lvlText w:val="%7."/>
      <w:lvlJc w:val="left"/>
      <w:pPr>
        <w:ind w:left="644" w:hanging="359"/>
      </w:pPr>
      <w:rPr>
        <w:rFonts w:cs="Times New Roman" w:hint="default"/>
        <w:i w:val="0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  <w:vertAlign w:val="baseline"/>
      </w:rPr>
    </w:lvl>
  </w:abstractNum>
  <w:abstractNum w:abstractNumId="4" w15:restartNumberingAfterBreak="0">
    <w:nsid w:val="2F53309D"/>
    <w:multiLevelType w:val="hybridMultilevel"/>
    <w:tmpl w:val="7C508CF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E66924"/>
    <w:multiLevelType w:val="hybridMultilevel"/>
    <w:tmpl w:val="9FE23C5A"/>
    <w:lvl w:ilvl="0" w:tplc="FFFFFFFF">
      <w:start w:val="1"/>
      <w:numFmt w:val="decimal"/>
      <w:lvlText w:val="%1."/>
      <w:lvlJc w:val="left"/>
      <w:pPr>
        <w:ind w:left="1146" w:hanging="720"/>
      </w:pPr>
      <w:rPr>
        <w:rFonts w:ascii="Calibri" w:eastAsia="Calibri" w:hAnsi="Calibri" w:cs="Calibri"/>
        <w:b w:val="0"/>
        <w:bCs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A7011"/>
    <w:multiLevelType w:val="multilevel"/>
    <w:tmpl w:val="7682FC60"/>
    <w:lvl w:ilvl="0">
      <w:start w:val="1"/>
      <w:numFmt w:val="decimal"/>
      <w:lvlText w:val="%1."/>
      <w:lvlJc w:val="left"/>
      <w:pPr>
        <w:tabs>
          <w:tab w:val="num" w:pos="1421"/>
        </w:tabs>
        <w:ind w:left="1421" w:hanging="57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cs="Times New Roman"/>
      </w:r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48F640A3"/>
    <w:multiLevelType w:val="multilevel"/>
    <w:tmpl w:val="DF8C9668"/>
    <w:lvl w:ilvl="0">
      <w:start w:val="7"/>
      <w:numFmt w:val="lowerLetter"/>
      <w:lvlText w:val="%1)"/>
      <w:lvlJc w:val="left"/>
      <w:pPr>
        <w:tabs>
          <w:tab w:val="num" w:pos="1421"/>
        </w:tabs>
        <w:ind w:left="1421" w:hanging="57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cs="Times New Roman" w:hint="default"/>
      </w:r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pStyle w:val="Akapitzlist"/>
      <w:lvlText w:val="%7."/>
      <w:lvlJc w:val="left"/>
      <w:pPr>
        <w:tabs>
          <w:tab w:val="num" w:pos="644"/>
        </w:tabs>
        <w:ind w:left="644" w:hanging="360"/>
      </w:pPr>
      <w:rPr>
        <w:rFonts w:cs="Times New Roman"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4C0C233C"/>
    <w:multiLevelType w:val="hybridMultilevel"/>
    <w:tmpl w:val="8968EDAC"/>
    <w:lvl w:ilvl="0" w:tplc="9F4A78FC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580F7F30"/>
    <w:multiLevelType w:val="hybridMultilevel"/>
    <w:tmpl w:val="C6121480"/>
    <w:lvl w:ilvl="0" w:tplc="DC3EEAD4">
      <w:start w:val="1"/>
      <w:numFmt w:val="decimal"/>
      <w:lvlText w:val="%1)"/>
      <w:lvlJc w:val="left"/>
      <w:pPr>
        <w:ind w:left="144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4F54D78"/>
    <w:multiLevelType w:val="hybridMultilevel"/>
    <w:tmpl w:val="7AF46B22"/>
    <w:lvl w:ilvl="0" w:tplc="578AC7B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75A4590F"/>
    <w:multiLevelType w:val="multilevel"/>
    <w:tmpl w:val="47700E0A"/>
    <w:lvl w:ilvl="0">
      <w:start w:val="7"/>
      <w:numFmt w:val="lowerLetter"/>
      <w:lvlText w:val="%1)"/>
      <w:lvlJc w:val="left"/>
      <w:pPr>
        <w:tabs>
          <w:tab w:val="num" w:pos="1421"/>
        </w:tabs>
        <w:ind w:left="1421" w:hanging="57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cs="Times New Roman" w:hint="default"/>
      </w:r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44"/>
        </w:tabs>
        <w:ind w:left="644" w:hanging="360"/>
      </w:pPr>
      <w:rPr>
        <w:rFonts w:cs="Times New Roman"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2" w15:restartNumberingAfterBreak="0">
    <w:nsid w:val="76F90CB6"/>
    <w:multiLevelType w:val="multilevel"/>
    <w:tmpl w:val="03A4F3B4"/>
    <w:lvl w:ilvl="0">
      <w:start w:val="7"/>
      <w:numFmt w:val="lowerLetter"/>
      <w:lvlText w:val="%1)"/>
      <w:lvlJc w:val="left"/>
      <w:pPr>
        <w:ind w:left="1421" w:hanging="570"/>
      </w:pPr>
      <w:rPr>
        <w:rFonts w:cs="Times New Roman" w:hint="default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  <w:vertAlign w:val="baseline"/>
      </w:rPr>
    </w:lvl>
    <w:lvl w:ilvl="3">
      <w:start w:val="3"/>
      <w:numFmt w:val="decimal"/>
      <w:lvlText w:val="(%4)"/>
      <w:lvlJc w:val="left"/>
      <w:pPr>
        <w:ind w:left="1440" w:hanging="360"/>
      </w:pPr>
      <w:rPr>
        <w:rFonts w:cs="Times New Roman" w:hint="default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  <w:vertAlign w:val="baseline"/>
      </w:rPr>
    </w:lvl>
    <w:lvl w:ilvl="6">
      <w:start w:val="10"/>
      <w:numFmt w:val="decimal"/>
      <w:lvlText w:val="%7."/>
      <w:lvlJc w:val="left"/>
      <w:pPr>
        <w:ind w:left="644" w:hanging="359"/>
      </w:pPr>
      <w:rPr>
        <w:rFonts w:cs="Times New Roman" w:hint="default"/>
        <w:i w:val="0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  <w:vertAlign w:val="baseline"/>
      </w:rPr>
    </w:lvl>
  </w:abstractNum>
  <w:abstractNum w:abstractNumId="13" w15:restartNumberingAfterBreak="0">
    <w:nsid w:val="7E170D91"/>
    <w:multiLevelType w:val="multilevel"/>
    <w:tmpl w:val="352AFAC6"/>
    <w:lvl w:ilvl="0">
      <w:start w:val="1"/>
      <w:numFmt w:val="bullet"/>
      <w:lvlText w:val="€"/>
      <w:lvlJc w:val="left"/>
      <w:pPr>
        <w:ind w:left="2141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861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3581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4301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5021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741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6461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7181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901" w:hanging="360"/>
      </w:pPr>
      <w:rPr>
        <w:rFonts w:ascii="Noto Sans Symbols" w:eastAsia="Times New Roman" w:hAnsi="Noto Sans Symbols"/>
        <w:vertAlign w:val="baseline"/>
      </w:rPr>
    </w:lvl>
  </w:abstractNum>
  <w:num w:numId="1" w16cid:durableId="872812467">
    <w:abstractNumId w:val="3"/>
  </w:num>
  <w:num w:numId="2" w16cid:durableId="660894392">
    <w:abstractNumId w:val="0"/>
  </w:num>
  <w:num w:numId="3" w16cid:durableId="250432259">
    <w:abstractNumId w:val="1"/>
  </w:num>
  <w:num w:numId="4" w16cid:durableId="1626037903">
    <w:abstractNumId w:val="13"/>
  </w:num>
  <w:num w:numId="5" w16cid:durableId="2098207872">
    <w:abstractNumId w:val="2"/>
  </w:num>
  <w:num w:numId="6" w16cid:durableId="291834521">
    <w:abstractNumId w:val="11"/>
  </w:num>
  <w:num w:numId="7" w16cid:durableId="1697194618">
    <w:abstractNumId w:val="12"/>
  </w:num>
  <w:num w:numId="8" w16cid:durableId="1528835116">
    <w:abstractNumId w:val="10"/>
  </w:num>
  <w:num w:numId="9" w16cid:durableId="1141341068">
    <w:abstractNumId w:val="8"/>
  </w:num>
  <w:num w:numId="10" w16cid:durableId="7280689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83903880">
    <w:abstractNumId w:val="7"/>
  </w:num>
  <w:num w:numId="12" w16cid:durableId="1232233307">
    <w:abstractNumId w:val="9"/>
  </w:num>
  <w:num w:numId="13" w16cid:durableId="1908833770">
    <w:abstractNumId w:val="5"/>
  </w:num>
  <w:num w:numId="14" w16cid:durableId="14624142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tczuk Grzegorz">
    <w15:presenceInfo w15:providerId="AD" w15:userId="S-1-5-21-1754819744-2004842381-3829068999-52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2C"/>
    <w:rsid w:val="00021B43"/>
    <w:rsid w:val="00033DD8"/>
    <w:rsid w:val="00043198"/>
    <w:rsid w:val="000469AA"/>
    <w:rsid w:val="00054C78"/>
    <w:rsid w:val="00055871"/>
    <w:rsid w:val="000566B4"/>
    <w:rsid w:val="00061E8C"/>
    <w:rsid w:val="00070ED1"/>
    <w:rsid w:val="000A2A27"/>
    <w:rsid w:val="000A7E44"/>
    <w:rsid w:val="000B1C94"/>
    <w:rsid w:val="000D4DF1"/>
    <w:rsid w:val="000D52E1"/>
    <w:rsid w:val="000F175D"/>
    <w:rsid w:val="000F2246"/>
    <w:rsid w:val="000F34B4"/>
    <w:rsid w:val="00103D20"/>
    <w:rsid w:val="001114DA"/>
    <w:rsid w:val="00116FD3"/>
    <w:rsid w:val="00126C63"/>
    <w:rsid w:val="00154BD8"/>
    <w:rsid w:val="001560D2"/>
    <w:rsid w:val="0016126F"/>
    <w:rsid w:val="001613D7"/>
    <w:rsid w:val="0017228C"/>
    <w:rsid w:val="00172A1D"/>
    <w:rsid w:val="001851C0"/>
    <w:rsid w:val="001A2DEA"/>
    <w:rsid w:val="001B1929"/>
    <w:rsid w:val="001C5E42"/>
    <w:rsid w:val="001C71A5"/>
    <w:rsid w:val="001D2DB3"/>
    <w:rsid w:val="001E0F8A"/>
    <w:rsid w:val="001E5F3D"/>
    <w:rsid w:val="001F39AF"/>
    <w:rsid w:val="001F77BA"/>
    <w:rsid w:val="001F7E14"/>
    <w:rsid w:val="00245DBA"/>
    <w:rsid w:val="002561A0"/>
    <w:rsid w:val="002602E7"/>
    <w:rsid w:val="00272A66"/>
    <w:rsid w:val="0028731F"/>
    <w:rsid w:val="00297789"/>
    <w:rsid w:val="002D5F52"/>
    <w:rsid w:val="002F36D1"/>
    <w:rsid w:val="0031176D"/>
    <w:rsid w:val="00323FEC"/>
    <w:rsid w:val="003519BC"/>
    <w:rsid w:val="003524B2"/>
    <w:rsid w:val="003759E1"/>
    <w:rsid w:val="0038207E"/>
    <w:rsid w:val="003A1EA8"/>
    <w:rsid w:val="003A7EBC"/>
    <w:rsid w:val="003D251D"/>
    <w:rsid w:val="003D3384"/>
    <w:rsid w:val="003D37B1"/>
    <w:rsid w:val="003D4A82"/>
    <w:rsid w:val="003E09B5"/>
    <w:rsid w:val="003F2EE8"/>
    <w:rsid w:val="003F6813"/>
    <w:rsid w:val="00411099"/>
    <w:rsid w:val="004220D7"/>
    <w:rsid w:val="0042607A"/>
    <w:rsid w:val="00455E7A"/>
    <w:rsid w:val="00480B0B"/>
    <w:rsid w:val="00483EA9"/>
    <w:rsid w:val="004961A4"/>
    <w:rsid w:val="004B53BF"/>
    <w:rsid w:val="004D18A5"/>
    <w:rsid w:val="004D2E16"/>
    <w:rsid w:val="004D7810"/>
    <w:rsid w:val="004F2C56"/>
    <w:rsid w:val="00501685"/>
    <w:rsid w:val="0051080A"/>
    <w:rsid w:val="0051110F"/>
    <w:rsid w:val="005273F9"/>
    <w:rsid w:val="00527701"/>
    <w:rsid w:val="005346DC"/>
    <w:rsid w:val="0054505E"/>
    <w:rsid w:val="00580700"/>
    <w:rsid w:val="00592A27"/>
    <w:rsid w:val="005A333D"/>
    <w:rsid w:val="005C55EF"/>
    <w:rsid w:val="005C6F21"/>
    <w:rsid w:val="005E56BE"/>
    <w:rsid w:val="005F7D2C"/>
    <w:rsid w:val="00605177"/>
    <w:rsid w:val="0063546E"/>
    <w:rsid w:val="00642134"/>
    <w:rsid w:val="00663058"/>
    <w:rsid w:val="00672AE1"/>
    <w:rsid w:val="006753EC"/>
    <w:rsid w:val="006843B8"/>
    <w:rsid w:val="006859D5"/>
    <w:rsid w:val="006A283C"/>
    <w:rsid w:val="006B5A17"/>
    <w:rsid w:val="0071296F"/>
    <w:rsid w:val="00746A89"/>
    <w:rsid w:val="00757437"/>
    <w:rsid w:val="00786688"/>
    <w:rsid w:val="007A2F18"/>
    <w:rsid w:val="007A6A75"/>
    <w:rsid w:val="007B1727"/>
    <w:rsid w:val="007B7B8D"/>
    <w:rsid w:val="007C29CE"/>
    <w:rsid w:val="007D7F86"/>
    <w:rsid w:val="007F633D"/>
    <w:rsid w:val="008008F0"/>
    <w:rsid w:val="008045D7"/>
    <w:rsid w:val="00807AE4"/>
    <w:rsid w:val="008152EC"/>
    <w:rsid w:val="00823472"/>
    <w:rsid w:val="00852F14"/>
    <w:rsid w:val="00855F4D"/>
    <w:rsid w:val="008638D4"/>
    <w:rsid w:val="008B2663"/>
    <w:rsid w:val="008C32EF"/>
    <w:rsid w:val="008E5F88"/>
    <w:rsid w:val="00917E03"/>
    <w:rsid w:val="00932072"/>
    <w:rsid w:val="00933CB5"/>
    <w:rsid w:val="00935AB6"/>
    <w:rsid w:val="00944ED4"/>
    <w:rsid w:val="00976286"/>
    <w:rsid w:val="00990CE5"/>
    <w:rsid w:val="0099430F"/>
    <w:rsid w:val="009B20BE"/>
    <w:rsid w:val="009D2046"/>
    <w:rsid w:val="009F2461"/>
    <w:rsid w:val="009F41AA"/>
    <w:rsid w:val="00A02999"/>
    <w:rsid w:val="00A35765"/>
    <w:rsid w:val="00A47E66"/>
    <w:rsid w:val="00A52667"/>
    <w:rsid w:val="00A5270B"/>
    <w:rsid w:val="00A52AFF"/>
    <w:rsid w:val="00A5404D"/>
    <w:rsid w:val="00A57FD6"/>
    <w:rsid w:val="00A9307A"/>
    <w:rsid w:val="00A93B34"/>
    <w:rsid w:val="00AB2F95"/>
    <w:rsid w:val="00AD52B8"/>
    <w:rsid w:val="00B17060"/>
    <w:rsid w:val="00B22E57"/>
    <w:rsid w:val="00B3391F"/>
    <w:rsid w:val="00B366DF"/>
    <w:rsid w:val="00B5668A"/>
    <w:rsid w:val="00B80D3C"/>
    <w:rsid w:val="00B84D2C"/>
    <w:rsid w:val="00B90F18"/>
    <w:rsid w:val="00B921B5"/>
    <w:rsid w:val="00BA4243"/>
    <w:rsid w:val="00BB09A6"/>
    <w:rsid w:val="00BB336A"/>
    <w:rsid w:val="00BB6FC4"/>
    <w:rsid w:val="00BC51D9"/>
    <w:rsid w:val="00BD230C"/>
    <w:rsid w:val="00BD2F7B"/>
    <w:rsid w:val="00C102A6"/>
    <w:rsid w:val="00C12B57"/>
    <w:rsid w:val="00C160BB"/>
    <w:rsid w:val="00C22E73"/>
    <w:rsid w:val="00C417E7"/>
    <w:rsid w:val="00C50226"/>
    <w:rsid w:val="00C94EE4"/>
    <w:rsid w:val="00CB408D"/>
    <w:rsid w:val="00CB6B9B"/>
    <w:rsid w:val="00CD513A"/>
    <w:rsid w:val="00CD64E0"/>
    <w:rsid w:val="00CF2A17"/>
    <w:rsid w:val="00D4264A"/>
    <w:rsid w:val="00D624F5"/>
    <w:rsid w:val="00D85A84"/>
    <w:rsid w:val="00DB6B17"/>
    <w:rsid w:val="00DC17CF"/>
    <w:rsid w:val="00DC355D"/>
    <w:rsid w:val="00DC3B99"/>
    <w:rsid w:val="00DC6B00"/>
    <w:rsid w:val="00DC6C3C"/>
    <w:rsid w:val="00DD115C"/>
    <w:rsid w:val="00DE32F8"/>
    <w:rsid w:val="00DF1EC0"/>
    <w:rsid w:val="00E02131"/>
    <w:rsid w:val="00E14045"/>
    <w:rsid w:val="00E16334"/>
    <w:rsid w:val="00E2338A"/>
    <w:rsid w:val="00E23556"/>
    <w:rsid w:val="00E330AD"/>
    <w:rsid w:val="00E3367D"/>
    <w:rsid w:val="00E40CFD"/>
    <w:rsid w:val="00E54A9C"/>
    <w:rsid w:val="00E559FC"/>
    <w:rsid w:val="00E61836"/>
    <w:rsid w:val="00E6512E"/>
    <w:rsid w:val="00E94034"/>
    <w:rsid w:val="00EB747F"/>
    <w:rsid w:val="00EC2F9B"/>
    <w:rsid w:val="00ED0C21"/>
    <w:rsid w:val="00F3324F"/>
    <w:rsid w:val="00F51438"/>
    <w:rsid w:val="00FB01D3"/>
    <w:rsid w:val="00FB038E"/>
    <w:rsid w:val="00FB2F20"/>
    <w:rsid w:val="00FD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323337"/>
  <w15:docId w15:val="{6ACB1CD1-06E7-4592-B581-1EE5F680A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utoRedefine/>
    <w:hidden/>
    <w:qFormat/>
    <w:rsid w:val="00E02131"/>
    <w:pPr>
      <w:autoSpaceDE w:val="0"/>
      <w:autoSpaceDN w:val="0"/>
      <w:adjustRightInd w:val="0"/>
      <w:jc w:val="both"/>
    </w:pPr>
    <w:rPr>
      <w:rFonts w:asciiTheme="minorHAnsi" w:eastAsia="Times New Roman" w:hAnsiTheme="minorHAnsi" w:cstheme="minorHAnsi"/>
      <w:b/>
      <w:bCs/>
      <w:position w:val="-1"/>
      <w:sz w:val="20"/>
      <w:szCs w:val="20"/>
    </w:rPr>
  </w:style>
  <w:style w:type="paragraph" w:styleId="Nagwek1">
    <w:name w:val="heading 1"/>
    <w:basedOn w:val="Normalny1"/>
    <w:next w:val="Normalny1"/>
    <w:link w:val="Nagwek1Znak"/>
    <w:uiPriority w:val="99"/>
    <w:qFormat/>
    <w:rsid w:val="005F7D2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link w:val="Nagwek2Znak"/>
    <w:uiPriority w:val="99"/>
    <w:qFormat/>
    <w:rsid w:val="005F7D2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link w:val="Nagwek3Znak"/>
    <w:uiPriority w:val="99"/>
    <w:qFormat/>
    <w:rsid w:val="005F7D2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link w:val="Nagwek4Znak"/>
    <w:uiPriority w:val="99"/>
    <w:qFormat/>
    <w:rsid w:val="005F7D2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link w:val="Nagwek5Znak"/>
    <w:uiPriority w:val="99"/>
    <w:qFormat/>
    <w:rsid w:val="005F7D2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link w:val="Nagwek6Znak"/>
    <w:uiPriority w:val="99"/>
    <w:qFormat/>
    <w:rsid w:val="005F7D2C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Pr>
      <w:rFonts w:ascii="Calibri" w:hAnsi="Calibri" w:cs="Times New Roman"/>
      <w:b/>
      <w:bCs/>
    </w:rPr>
  </w:style>
  <w:style w:type="paragraph" w:customStyle="1" w:styleId="Normalny1">
    <w:name w:val="Normalny1"/>
    <w:uiPriority w:val="99"/>
    <w:rsid w:val="005F7D2C"/>
    <w:rPr>
      <w:sz w:val="20"/>
      <w:szCs w:val="20"/>
    </w:rPr>
  </w:style>
  <w:style w:type="table" w:customStyle="1" w:styleId="TableNormal1">
    <w:name w:val="Table Normal1"/>
    <w:uiPriority w:val="99"/>
    <w:rsid w:val="005F7D2C"/>
    <w:rPr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uiPriority w:val="99"/>
    <w:qFormat/>
    <w:rsid w:val="005F7D2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autoRedefine/>
    <w:hidden/>
    <w:uiPriority w:val="99"/>
    <w:qFormat/>
    <w:rsid w:val="00CD513A"/>
    <w:pPr>
      <w:numPr>
        <w:ilvl w:val="6"/>
        <w:numId w:val="11"/>
      </w:numPr>
      <w:ind w:hanging="644"/>
    </w:pPr>
  </w:style>
  <w:style w:type="paragraph" w:styleId="Nagwek">
    <w:name w:val="header"/>
    <w:basedOn w:val="Normalny"/>
    <w:link w:val="NagwekZnak1"/>
    <w:autoRedefine/>
    <w:hidden/>
    <w:uiPriority w:val="99"/>
    <w:rsid w:val="005F7D2C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basedOn w:val="Domylnaczcionkaakapitu"/>
    <w:link w:val="Nagwek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NagwekZnak">
    <w:name w:val="Nagłówek Znak"/>
    <w:hidden/>
    <w:uiPriority w:val="99"/>
    <w:rsid w:val="005F7D2C"/>
    <w:rPr>
      <w:rFonts w:ascii="Times New Roman" w:hAnsi="Times New Roman"/>
      <w:w w:val="100"/>
      <w:sz w:val="20"/>
      <w:effect w:val="none"/>
      <w:vertAlign w:val="baseline"/>
      <w:em w:val="none"/>
      <w:lang w:eastAsia="pl-PL"/>
    </w:rPr>
  </w:style>
  <w:style w:type="paragraph" w:styleId="Stopka">
    <w:name w:val="footer"/>
    <w:basedOn w:val="Normalny"/>
    <w:link w:val="StopkaZnak1"/>
    <w:autoRedefine/>
    <w:hidden/>
    <w:uiPriority w:val="99"/>
    <w:rsid w:val="005F7D2C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StopkaZnak">
    <w:name w:val="Stopka Znak"/>
    <w:hidden/>
    <w:uiPriority w:val="99"/>
    <w:rsid w:val="005F7D2C"/>
    <w:rPr>
      <w:rFonts w:ascii="Times New Roman" w:hAnsi="Times New Roman"/>
      <w:w w:val="100"/>
      <w:sz w:val="20"/>
      <w:effect w:val="none"/>
      <w:vertAlign w:val="baseline"/>
      <w:em w:val="none"/>
      <w:lang w:eastAsia="pl-PL"/>
    </w:rPr>
  </w:style>
  <w:style w:type="paragraph" w:customStyle="1" w:styleId="ZnakZnakZnakZnak">
    <w:name w:val="Znak Znak Znak Znak"/>
    <w:basedOn w:val="Normalny"/>
    <w:autoRedefine/>
    <w:hidden/>
    <w:uiPriority w:val="99"/>
    <w:rsid w:val="005F7D2C"/>
    <w:pPr>
      <w:autoSpaceDE/>
      <w:autoSpaceDN/>
    </w:pPr>
    <w:rPr>
      <w:sz w:val="24"/>
      <w:szCs w:val="24"/>
    </w:rPr>
  </w:style>
  <w:style w:type="paragraph" w:customStyle="1" w:styleId="Default">
    <w:name w:val="Default"/>
    <w:autoRedefine/>
    <w:hidden/>
    <w:uiPriority w:val="99"/>
    <w:rsid w:val="005F7D2C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paragraph" w:styleId="Tekstdymka">
    <w:name w:val="Balloon Text"/>
    <w:basedOn w:val="Normalny"/>
    <w:link w:val="TekstdymkaZnak1"/>
    <w:autoRedefine/>
    <w:hidden/>
    <w:uiPriority w:val="99"/>
    <w:rsid w:val="005F7D2C"/>
    <w:rPr>
      <w:rFonts w:ascii="Segoe UI" w:hAnsi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locked/>
    <w:rPr>
      <w:rFonts w:ascii="Times New Roman" w:hAnsi="Times New Roman" w:cs="Times New Roman"/>
      <w:sz w:val="2"/>
    </w:rPr>
  </w:style>
  <w:style w:type="character" w:customStyle="1" w:styleId="TekstdymkaZnak">
    <w:name w:val="Tekst dymka Znak"/>
    <w:hidden/>
    <w:uiPriority w:val="99"/>
    <w:rsid w:val="005F7D2C"/>
    <w:rPr>
      <w:rFonts w:ascii="Segoe UI" w:hAnsi="Segoe UI"/>
      <w:w w:val="100"/>
      <w:sz w:val="18"/>
      <w:effect w:val="none"/>
      <w:vertAlign w:val="baseline"/>
      <w:em w:val="none"/>
    </w:rPr>
  </w:style>
  <w:style w:type="character" w:styleId="Hipercze">
    <w:name w:val="Hyperlink"/>
    <w:basedOn w:val="Domylnaczcionkaakapitu"/>
    <w:hidden/>
    <w:uiPriority w:val="99"/>
    <w:rsid w:val="005F7D2C"/>
    <w:rPr>
      <w:rFonts w:cs="Times New Roman"/>
      <w:color w:val="0563C1"/>
      <w:w w:val="100"/>
      <w:u w:val="single"/>
      <w:effect w:val="none"/>
      <w:vertAlign w:val="baseline"/>
      <w:em w:val="none"/>
    </w:rPr>
  </w:style>
  <w:style w:type="paragraph" w:styleId="Zwykytekst">
    <w:name w:val="Plain Text"/>
    <w:basedOn w:val="Normalny"/>
    <w:link w:val="ZwykytekstZnak1"/>
    <w:autoRedefine/>
    <w:hidden/>
    <w:uiPriority w:val="99"/>
    <w:rsid w:val="005F7D2C"/>
    <w:pPr>
      <w:autoSpaceDE/>
      <w:autoSpaceDN/>
    </w:pPr>
    <w:rPr>
      <w:rFonts w:ascii="Courier New" w:hAnsi="Courier New"/>
    </w:rPr>
  </w:style>
  <w:style w:type="character" w:customStyle="1" w:styleId="ZwykytekstZnak1">
    <w:name w:val="Zwykły tekst Znak1"/>
    <w:basedOn w:val="Domylnaczcionkaakapitu"/>
    <w:link w:val="Zwykytekst"/>
    <w:uiPriority w:val="99"/>
    <w:semiHidden/>
    <w:locked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hidden/>
    <w:uiPriority w:val="99"/>
    <w:rsid w:val="005F7D2C"/>
    <w:rPr>
      <w:rFonts w:ascii="Courier New" w:hAnsi="Courier New"/>
      <w:w w:val="100"/>
      <w:effect w:val="none"/>
      <w:vertAlign w:val="baseline"/>
      <w:em w:val="none"/>
    </w:rPr>
  </w:style>
  <w:style w:type="paragraph" w:styleId="Tekstprzypisudolnego">
    <w:name w:val="footnote text"/>
    <w:basedOn w:val="Normalny"/>
    <w:link w:val="TekstprzypisudolnegoZnak1"/>
    <w:autoRedefine/>
    <w:hidden/>
    <w:uiPriority w:val="99"/>
    <w:rsid w:val="005F7D2C"/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hidden/>
    <w:uiPriority w:val="99"/>
    <w:rsid w:val="005F7D2C"/>
    <w:rPr>
      <w:rFonts w:ascii="Times New Roman" w:hAnsi="Times New Roman"/>
      <w:w w:val="100"/>
      <w:effect w:val="none"/>
      <w:vertAlign w:val="baseline"/>
      <w:em w:val="none"/>
    </w:rPr>
  </w:style>
  <w:style w:type="character" w:styleId="Odwoanieprzypisudolnego">
    <w:name w:val="footnote reference"/>
    <w:basedOn w:val="Domylnaczcionkaakapitu"/>
    <w:hidden/>
    <w:uiPriority w:val="99"/>
    <w:rsid w:val="005F7D2C"/>
    <w:rPr>
      <w:rFonts w:cs="Times New Roman"/>
      <w:w w:val="100"/>
      <w:effect w:val="none"/>
      <w:vertAlign w:val="superscript"/>
      <w:em w:val="none"/>
    </w:rPr>
  </w:style>
  <w:style w:type="character" w:styleId="Odwoaniedokomentarza">
    <w:name w:val="annotation reference"/>
    <w:basedOn w:val="Domylnaczcionkaakapitu"/>
    <w:hidden/>
    <w:uiPriority w:val="99"/>
    <w:rsid w:val="005F7D2C"/>
    <w:rPr>
      <w:rFonts w:cs="Times New Roman"/>
      <w:w w:val="100"/>
      <w:sz w:val="16"/>
      <w:effect w:val="none"/>
      <w:vertAlign w:val="baseline"/>
      <w:em w:val="none"/>
    </w:rPr>
  </w:style>
  <w:style w:type="paragraph" w:styleId="Tekstkomentarza">
    <w:name w:val="annotation text"/>
    <w:basedOn w:val="Normalny"/>
    <w:link w:val="TekstkomentarzaZnak1"/>
    <w:autoRedefine/>
    <w:hidden/>
    <w:uiPriority w:val="99"/>
    <w:rsid w:val="0051080A"/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hidden/>
    <w:uiPriority w:val="99"/>
    <w:rsid w:val="005F7D2C"/>
    <w:rPr>
      <w:rFonts w:ascii="Times New Roman" w:hAnsi="Times New Roman"/>
      <w:w w:val="100"/>
      <w:effect w:val="none"/>
      <w:vertAlign w:val="baseline"/>
      <w:em w:val="none"/>
    </w:rPr>
  </w:style>
  <w:style w:type="paragraph" w:styleId="Tematkomentarza">
    <w:name w:val="annotation subject"/>
    <w:basedOn w:val="Tekstkomentarza"/>
    <w:next w:val="Tekstkomentarza"/>
    <w:link w:val="TematkomentarzaZnak1"/>
    <w:autoRedefine/>
    <w:hidden/>
    <w:uiPriority w:val="99"/>
    <w:rsid w:val="005F7D2C"/>
    <w:rPr>
      <w:b w:val="0"/>
      <w:bCs w:val="0"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  <w:style w:type="character" w:customStyle="1" w:styleId="TematkomentarzaZnak">
    <w:name w:val="Temat komentarza Znak"/>
    <w:hidden/>
    <w:uiPriority w:val="99"/>
    <w:rsid w:val="005F7D2C"/>
    <w:rPr>
      <w:rFonts w:ascii="Times New Roman" w:hAnsi="Times New Roman"/>
      <w:b/>
      <w:w w:val="100"/>
      <w:effect w:val="none"/>
      <w:vertAlign w:val="baseline"/>
      <w:em w:val="none"/>
    </w:rPr>
  </w:style>
  <w:style w:type="paragraph" w:styleId="Podtytu">
    <w:name w:val="Subtitle"/>
    <w:basedOn w:val="Normalny1"/>
    <w:next w:val="Normalny1"/>
    <w:link w:val="PodtytuZnak"/>
    <w:uiPriority w:val="99"/>
    <w:qFormat/>
    <w:rsid w:val="005F7D2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PodtytuZnak">
    <w:name w:val="Podtytuł Znak"/>
    <w:basedOn w:val="Domylnaczcionkaakapitu"/>
    <w:link w:val="Podtytu"/>
    <w:uiPriority w:val="99"/>
    <w:locked/>
    <w:rPr>
      <w:rFonts w:ascii="Cambria" w:hAnsi="Cambria" w:cs="Times New Roman"/>
      <w:sz w:val="24"/>
      <w:szCs w:val="24"/>
    </w:rPr>
  </w:style>
  <w:style w:type="table" w:customStyle="1" w:styleId="2">
    <w:name w:val="2"/>
    <w:basedOn w:val="TableNormal1"/>
    <w:uiPriority w:val="99"/>
    <w:rsid w:val="005F7D2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1"/>
    <w:uiPriority w:val="99"/>
    <w:rsid w:val="005F7D2C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nyWeb">
    <w:name w:val="Normal (Web)"/>
    <w:basedOn w:val="Normalny"/>
    <w:uiPriority w:val="99"/>
    <w:rsid w:val="00BB336A"/>
    <w:pPr>
      <w:autoSpaceDE/>
      <w:autoSpaceDN/>
      <w:spacing w:before="100" w:beforeAutospacing="1" w:after="100" w:afterAutospacing="1"/>
      <w:jc w:val="left"/>
    </w:pPr>
    <w:rPr>
      <w:rFonts w:cs="Times New Roman"/>
      <w:position w:val="0"/>
      <w:sz w:val="24"/>
      <w:szCs w:val="24"/>
    </w:rPr>
  </w:style>
  <w:style w:type="paragraph" w:styleId="Poprawka">
    <w:name w:val="Revision"/>
    <w:hidden/>
    <w:uiPriority w:val="99"/>
    <w:semiHidden/>
    <w:rsid w:val="001D2DB3"/>
    <w:rPr>
      <w:rFonts w:ascii="Times New Roman" w:eastAsia="Times New Roman" w:hAnsi="Times New Roman"/>
      <w:position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54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954</Words>
  <Characters>7481</Characters>
  <Application>Microsoft Office Word</Application>
  <DocSecurity>0</DocSecurity>
  <Lines>62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SWZ</vt:lpstr>
    </vt:vector>
  </TitlesOfParts>
  <Company/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SWZ</dc:title>
  <dc:subject/>
  <dc:creator>Góra-Żymierska Anna</dc:creator>
  <cp:keywords/>
  <dc:description/>
  <cp:lastModifiedBy>Matczuk Grzegorz</cp:lastModifiedBy>
  <cp:revision>18</cp:revision>
  <cp:lastPrinted>2024-07-24T11:30:00Z</cp:lastPrinted>
  <dcterms:created xsi:type="dcterms:W3CDTF">2025-02-18T10:18:00Z</dcterms:created>
  <dcterms:modified xsi:type="dcterms:W3CDTF">2025-03-06T13:49:00Z</dcterms:modified>
</cp:coreProperties>
</file>