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D9" w:rsidRDefault="000433D9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825485" w:rsidRPr="000E2D46" w:rsidRDefault="00825485" w:rsidP="00825485">
      <w:pPr>
        <w:pStyle w:val="Tytu"/>
        <w:jc w:val="both"/>
        <w:rPr>
          <w:rFonts w:ascii="Arial" w:hAnsi="Arial" w:cs="Arial"/>
          <w:sz w:val="22"/>
          <w:szCs w:val="22"/>
        </w:rPr>
      </w:pPr>
      <w:r w:rsidRPr="000E2D46">
        <w:rPr>
          <w:rFonts w:ascii="Arial" w:hAnsi="Arial" w:cs="Arial"/>
          <w:bCs w:val="0"/>
          <w:sz w:val="22"/>
          <w:szCs w:val="22"/>
        </w:rPr>
        <w:t xml:space="preserve">Dotyczy: </w:t>
      </w:r>
      <w:r w:rsidRPr="000E2D46">
        <w:rPr>
          <w:rFonts w:ascii="Arial" w:hAnsi="Arial" w:cs="Arial"/>
          <w:sz w:val="22"/>
          <w:szCs w:val="22"/>
        </w:rPr>
        <w:t>„Zaprojektuj i wybuduj”:</w:t>
      </w:r>
      <w:r w:rsidRPr="000E2D46">
        <w:rPr>
          <w:rFonts w:ascii="Arial" w:hAnsi="Arial" w:cs="Arial"/>
          <w:sz w:val="20"/>
        </w:rPr>
        <w:t xml:space="preserve"> </w:t>
      </w:r>
      <w:r w:rsidRPr="000E2D46">
        <w:rPr>
          <w:rFonts w:ascii="Arial" w:hAnsi="Arial" w:cs="Arial"/>
          <w:sz w:val="22"/>
          <w:szCs w:val="22"/>
        </w:rPr>
        <w:t>Nadbudowa i przebudowa oraz wyposażenie budynku Zakładu Opiekuńczo – Leczniczego w celu zwiększenia do 78 liczby łóżek opieki długoterminowej Szpitala Powiatu Bytowskiego Sp. z o.o.</w:t>
      </w:r>
      <w:r w:rsidRPr="000E2D46">
        <w:rPr>
          <w:rFonts w:ascii="Arial" w:hAnsi="Arial" w:cs="Arial"/>
          <w:bCs w:val="0"/>
          <w:color w:val="000000"/>
          <w:sz w:val="22"/>
          <w:szCs w:val="22"/>
        </w:rPr>
        <w:t xml:space="preserve"> </w:t>
      </w:r>
      <w:r w:rsidRPr="000E2D46">
        <w:rPr>
          <w:rFonts w:ascii="Arial" w:hAnsi="Arial" w:cs="Arial"/>
          <w:bCs w:val="0"/>
          <w:sz w:val="22"/>
          <w:szCs w:val="22"/>
        </w:rPr>
        <w:t>ZP</w:t>
      </w:r>
      <w:r>
        <w:rPr>
          <w:rFonts w:ascii="Arial" w:hAnsi="Arial" w:cs="Arial"/>
          <w:bCs w:val="0"/>
          <w:sz w:val="22"/>
          <w:szCs w:val="22"/>
        </w:rPr>
        <w:t>10</w:t>
      </w:r>
      <w:r w:rsidRPr="000E2D46">
        <w:rPr>
          <w:rFonts w:ascii="Arial" w:hAnsi="Arial" w:cs="Arial"/>
          <w:bCs w:val="0"/>
          <w:sz w:val="22"/>
          <w:szCs w:val="22"/>
        </w:rPr>
        <w:t>/2025</w:t>
      </w:r>
    </w:p>
    <w:p w:rsidR="000433D9" w:rsidRDefault="000433D9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825485" w:rsidRDefault="00825485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FC6E97" w:rsidRPr="005B77E7" w:rsidRDefault="00484E58" w:rsidP="006424D2">
      <w:pPr>
        <w:tabs>
          <w:tab w:val="left" w:pos="7875"/>
        </w:tabs>
        <w:rPr>
          <w:rFonts w:ascii="Arial" w:hAnsi="Arial" w:cs="Arial"/>
          <w:b/>
        </w:rPr>
      </w:pPr>
      <w:r w:rsidRPr="005B77E7">
        <w:rPr>
          <w:rFonts w:ascii="Arial" w:hAnsi="Arial" w:cs="Arial"/>
          <w:b/>
          <w:u w:val="single"/>
        </w:rPr>
        <w:t xml:space="preserve">SPECYFIKACJA TECHNICZNA </w:t>
      </w:r>
      <w:r w:rsidR="00B532A9" w:rsidRPr="005B77E7">
        <w:rPr>
          <w:rFonts w:ascii="Arial" w:hAnsi="Arial" w:cs="Arial"/>
          <w:b/>
          <w:u w:val="single"/>
        </w:rPr>
        <w:t>OPIS</w:t>
      </w:r>
      <w:r w:rsidR="00B532A9" w:rsidRPr="005B77E7">
        <w:rPr>
          <w:rFonts w:ascii="Arial" w:hAnsi="Arial" w:cs="Arial"/>
          <w:b/>
          <w:spacing w:val="-5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TECHNICZNY</w:t>
      </w:r>
      <w:r w:rsidR="00B532A9" w:rsidRPr="005B77E7">
        <w:rPr>
          <w:rFonts w:ascii="Arial" w:hAnsi="Arial" w:cs="Arial"/>
          <w:b/>
          <w:spacing w:val="-4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I</w:t>
      </w:r>
      <w:r w:rsidR="00B532A9" w:rsidRPr="005B77E7">
        <w:rPr>
          <w:rFonts w:ascii="Arial" w:hAnsi="Arial" w:cs="Arial"/>
          <w:b/>
          <w:spacing w:val="-4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WYMAGANIA</w:t>
      </w:r>
      <w:r w:rsidR="00B532A9" w:rsidRPr="005B77E7">
        <w:rPr>
          <w:rFonts w:ascii="Arial" w:hAnsi="Arial" w:cs="Arial"/>
          <w:b/>
          <w:spacing w:val="-3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OGÓLNE</w:t>
      </w:r>
      <w:r w:rsidR="00945499" w:rsidRPr="005B77E7">
        <w:rPr>
          <w:rFonts w:ascii="Arial" w:hAnsi="Arial" w:cs="Arial"/>
          <w:b/>
          <w:u w:val="single"/>
        </w:rPr>
        <w:t xml:space="preserve"> WYPOSAŻENIA ZOL</w:t>
      </w:r>
    </w:p>
    <w:p w:rsidR="00FC6E97" w:rsidRPr="005B77E7" w:rsidRDefault="00FC6E97">
      <w:pPr>
        <w:pStyle w:val="Tekstpodstawowy"/>
        <w:rPr>
          <w:rFonts w:ascii="Arial" w:hAnsi="Arial" w:cs="Arial"/>
          <w:b/>
        </w:rPr>
      </w:pPr>
    </w:p>
    <w:p w:rsidR="00FC6E97" w:rsidRPr="005B77E7" w:rsidRDefault="00FC6E97">
      <w:pPr>
        <w:pStyle w:val="Tekstpodstawowy"/>
        <w:spacing w:before="9"/>
        <w:rPr>
          <w:rFonts w:ascii="Arial" w:hAnsi="Arial" w:cs="Arial"/>
          <w:b/>
          <w:sz w:val="23"/>
        </w:rPr>
      </w:pPr>
    </w:p>
    <w:p w:rsidR="00FC6E97" w:rsidRPr="005B77E7" w:rsidRDefault="00B532A9" w:rsidP="004B22BE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00" w:line="360" w:lineRule="auto"/>
        <w:ind w:left="941" w:right="1395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Jeśli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opisie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technicznym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występuje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konkretna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nazwa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produktu,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materiału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należy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przyjąć,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iż</w:t>
      </w:r>
      <w:r w:rsidRPr="005B77E7">
        <w:rPr>
          <w:rFonts w:ascii="Arial" w:hAnsi="Arial" w:cs="Arial"/>
          <w:spacing w:val="-66"/>
        </w:rPr>
        <w:t xml:space="preserve"> </w:t>
      </w:r>
      <w:r w:rsidRPr="005B77E7">
        <w:rPr>
          <w:rFonts w:ascii="Arial" w:hAnsi="Arial" w:cs="Arial"/>
        </w:rPr>
        <w:t>Wykonawca może użyć produkt, materiał równoważny o nie gorszych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parametrach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niż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wymieniony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2"/>
        </w:rPr>
        <w:t xml:space="preserve"> </w:t>
      </w:r>
      <w:r w:rsidRPr="005B77E7">
        <w:rPr>
          <w:rFonts w:ascii="Arial" w:hAnsi="Arial" w:cs="Arial"/>
        </w:rPr>
        <w:t>opisie</w:t>
      </w:r>
      <w:r w:rsidRPr="005B77E7">
        <w:rPr>
          <w:rFonts w:ascii="Arial" w:hAnsi="Arial" w:cs="Arial"/>
          <w:spacing w:val="-1"/>
        </w:rPr>
        <w:t xml:space="preserve"> </w:t>
      </w:r>
      <w:r w:rsidRPr="005B77E7">
        <w:rPr>
          <w:rFonts w:ascii="Arial" w:hAnsi="Arial" w:cs="Arial"/>
        </w:rPr>
        <w:t>technicznym.</w:t>
      </w:r>
    </w:p>
    <w:p w:rsidR="00484E58" w:rsidRPr="005B77E7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1280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Zdjęcia</w:t>
      </w:r>
      <w:r w:rsidRPr="005B77E7">
        <w:rPr>
          <w:rFonts w:ascii="Arial" w:hAnsi="Arial" w:cs="Arial"/>
          <w:spacing w:val="-3"/>
        </w:rPr>
        <w:t xml:space="preserve"> </w:t>
      </w:r>
      <w:r w:rsidR="00D141FD" w:rsidRPr="005B77E7">
        <w:rPr>
          <w:rFonts w:ascii="Arial" w:hAnsi="Arial" w:cs="Arial"/>
          <w:spacing w:val="-3"/>
        </w:rPr>
        <w:t xml:space="preserve">i szczegółowe opisy </w:t>
      </w:r>
      <w:r w:rsidRPr="005B77E7">
        <w:rPr>
          <w:rFonts w:ascii="Arial" w:hAnsi="Arial" w:cs="Arial"/>
        </w:rPr>
        <w:t>mają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charakter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poglądowy,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stanowią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wzór,</w:t>
      </w:r>
      <w:r w:rsidRPr="005B77E7">
        <w:rPr>
          <w:rFonts w:ascii="Arial" w:hAnsi="Arial" w:cs="Arial"/>
          <w:spacing w:val="-6"/>
        </w:rPr>
        <w:t xml:space="preserve"> </w:t>
      </w:r>
      <w:r w:rsidRPr="005B77E7">
        <w:rPr>
          <w:rFonts w:ascii="Arial" w:hAnsi="Arial" w:cs="Arial"/>
        </w:rPr>
        <w:t>od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którego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Zamawiający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dopuszcza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pewne</w:t>
      </w:r>
      <w:r w:rsidR="00237CBF">
        <w:rPr>
          <w:rFonts w:ascii="Arial" w:hAnsi="Arial" w:cs="Arial"/>
          <w:spacing w:val="-66"/>
        </w:rPr>
        <w:t xml:space="preserve"> </w:t>
      </w:r>
      <w:r w:rsidRPr="005B77E7">
        <w:rPr>
          <w:rFonts w:ascii="Arial" w:hAnsi="Arial" w:cs="Arial"/>
        </w:rPr>
        <w:t>odstępstwa</w:t>
      </w:r>
      <w:r w:rsidR="004B00E4" w:rsidRPr="005B77E7">
        <w:rPr>
          <w:rFonts w:ascii="Arial" w:hAnsi="Arial" w:cs="Arial"/>
        </w:rPr>
        <w:t xml:space="preserve"> (odstępstwa dopuszczalne to +/- 10% od podanych parametrów)</w:t>
      </w:r>
      <w:r w:rsidR="001425A5">
        <w:rPr>
          <w:rFonts w:ascii="Arial" w:hAnsi="Arial" w:cs="Arial"/>
        </w:rPr>
        <w:t xml:space="preserve">. </w:t>
      </w:r>
    </w:p>
    <w:p w:rsidR="0071177E" w:rsidRPr="00BA6485" w:rsidRDefault="0071177E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1" w:line="360" w:lineRule="auto"/>
        <w:ind w:right="1078"/>
        <w:jc w:val="both"/>
        <w:rPr>
          <w:rFonts w:ascii="Arial" w:hAnsi="Arial" w:cs="Arial"/>
        </w:rPr>
      </w:pPr>
      <w:r w:rsidRPr="00BA6485">
        <w:rPr>
          <w:rFonts w:ascii="Arial" w:hAnsi="Arial" w:cs="Arial"/>
        </w:rPr>
        <w:t xml:space="preserve">Meble, w szczególności krzesła i biurka powinny spełniać wymogi określone w przepisach ROZPORZĄDZENIA MINISTRA PRACY I POLITYKI SOCJALNEJ z dnia 1 grudnia 1998 </w:t>
      </w:r>
      <w:proofErr w:type="spellStart"/>
      <w:r w:rsidRPr="00BA6485">
        <w:rPr>
          <w:rFonts w:ascii="Arial" w:hAnsi="Arial" w:cs="Arial"/>
        </w:rPr>
        <w:t>r.w</w:t>
      </w:r>
      <w:proofErr w:type="spellEnd"/>
      <w:r w:rsidRPr="00BA6485">
        <w:rPr>
          <w:rFonts w:ascii="Arial" w:hAnsi="Arial" w:cs="Arial"/>
        </w:rPr>
        <w:t xml:space="preserve"> sprawie bezpieczeństwa i higieny pracy na stanowiskach wyposażonych w monitory ekranowe (Dz.U.2025.58 </w:t>
      </w:r>
      <w:proofErr w:type="spellStart"/>
      <w:r w:rsidRPr="00BA6485">
        <w:rPr>
          <w:rFonts w:ascii="Arial" w:hAnsi="Arial" w:cs="Arial"/>
        </w:rPr>
        <w:t>t.j</w:t>
      </w:r>
      <w:proofErr w:type="spellEnd"/>
      <w:r w:rsidRPr="00BA6485">
        <w:rPr>
          <w:rFonts w:ascii="Arial" w:hAnsi="Arial" w:cs="Arial"/>
        </w:rPr>
        <w:t>.)</w:t>
      </w:r>
    </w:p>
    <w:p w:rsidR="00484E58" w:rsidRPr="005B77E7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835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Krzesła biurowe</w:t>
      </w:r>
      <w:r w:rsidR="00237CBF">
        <w:rPr>
          <w:rFonts w:ascii="Arial" w:hAnsi="Arial" w:cs="Arial"/>
        </w:rPr>
        <w:t>,</w:t>
      </w:r>
      <w:r w:rsidRPr="005B77E7">
        <w:rPr>
          <w:rFonts w:ascii="Arial" w:hAnsi="Arial" w:cs="Arial"/>
        </w:rPr>
        <w:t xml:space="preserve"> </w:t>
      </w:r>
      <w:r w:rsidR="00237CBF">
        <w:rPr>
          <w:rFonts w:ascii="Arial" w:hAnsi="Arial" w:cs="Arial"/>
        </w:rPr>
        <w:t>s</w:t>
      </w:r>
      <w:r w:rsidRPr="005B77E7">
        <w:rPr>
          <w:rFonts w:ascii="Arial" w:hAnsi="Arial" w:cs="Arial"/>
        </w:rPr>
        <w:t xml:space="preserve">zafy biurowe, biurka, stoły, kontenery muszą spełniać </w:t>
      </w:r>
      <w:r w:rsidR="00237CBF">
        <w:rPr>
          <w:rFonts w:ascii="Arial" w:hAnsi="Arial" w:cs="Arial"/>
        </w:rPr>
        <w:t xml:space="preserve">obowiązujące przepisy prawa i być dopuszczone do obrotu na terenie Polski. </w:t>
      </w:r>
    </w:p>
    <w:p w:rsidR="00292A02" w:rsidRPr="00E57E48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4" w:line="360" w:lineRule="auto"/>
        <w:ind w:left="941" w:right="682"/>
        <w:jc w:val="both"/>
        <w:rPr>
          <w:rFonts w:ascii="Arial" w:hAnsi="Arial" w:cs="Arial"/>
        </w:rPr>
        <w:sectPr w:rsidR="00292A02" w:rsidRPr="00E57E48" w:rsidSect="000433D9">
          <w:headerReference w:type="default" r:id="rId8"/>
          <w:footerReference w:type="default" r:id="rId9"/>
          <w:pgSz w:w="11906" w:h="16838"/>
          <w:pgMar w:top="720" w:right="720" w:bottom="720" w:left="720" w:header="0" w:footer="0" w:gutter="0"/>
          <w:cols w:space="708"/>
          <w:formProt w:val="0"/>
          <w:docGrid w:linePitch="299" w:charSpace="4096"/>
        </w:sectPr>
      </w:pPr>
      <w:r w:rsidRPr="005B77E7">
        <w:rPr>
          <w:rFonts w:ascii="Arial" w:hAnsi="Arial" w:cs="Arial"/>
        </w:rPr>
        <w:t>Zastosowane tapicerki zmywalne, powinny charakteryzować się wysoką jakością, odpornością na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ścieranie,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rozrywanie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i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zginanie.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Ich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parametry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powinny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być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również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zgodne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z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obowiązującymi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UE</w:t>
      </w:r>
      <w:r w:rsidRPr="005B77E7">
        <w:rPr>
          <w:rFonts w:ascii="Arial" w:hAnsi="Arial" w:cs="Arial"/>
          <w:spacing w:val="-66"/>
        </w:rPr>
        <w:t xml:space="preserve"> </w:t>
      </w:r>
      <w:r w:rsidR="001425A5">
        <w:rPr>
          <w:rFonts w:ascii="Arial" w:hAnsi="Arial" w:cs="Arial"/>
          <w:spacing w:val="-66"/>
        </w:rPr>
        <w:t xml:space="preserve">      </w:t>
      </w:r>
      <w:r w:rsidRPr="00E57E48">
        <w:rPr>
          <w:rFonts w:ascii="Arial" w:hAnsi="Arial" w:cs="Arial"/>
        </w:rPr>
        <w:t xml:space="preserve">regulacjami w zakresie stosowania barwników azotowych. </w:t>
      </w:r>
    </w:p>
    <w:tbl>
      <w:tblPr>
        <w:tblStyle w:val="TableNormal"/>
        <w:tblW w:w="10582" w:type="dxa"/>
        <w:tblInd w:w="225" w:type="dxa"/>
        <w:tblCellMar>
          <w:left w:w="5" w:type="dxa"/>
          <w:right w:w="5" w:type="dxa"/>
        </w:tblCellMar>
        <w:tblLook w:val="01E0"/>
      </w:tblPr>
      <w:tblGrid>
        <w:gridCol w:w="564"/>
        <w:gridCol w:w="57"/>
        <w:gridCol w:w="2126"/>
        <w:gridCol w:w="7835"/>
      </w:tblGrid>
      <w:tr w:rsidR="00FC6E97" w:rsidTr="000724DD">
        <w:trPr>
          <w:trHeight w:val="261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36" w:rsidRPr="00825485" w:rsidRDefault="00B532A9" w:rsidP="00825485">
            <w:pPr>
              <w:pStyle w:val="TableParagraph"/>
              <w:spacing w:line="360" w:lineRule="auto"/>
              <w:ind w:left="110" w:right="154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dla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osób szt.9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wymiary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8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180x117x49cm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WxSxG</w:t>
            </w:r>
            <w:proofErr w:type="spellEnd"/>
            <w:r w:rsidRPr="005B77E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zamki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systemie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master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4-drzwiowa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4Kx1D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x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drzwiczki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kolumnie)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każdego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zamka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kluczyki,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ryglowanie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1-punktowe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left="469"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każdej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skrytce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górna,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drążek,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plastikowy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drążku,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metalowy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ściance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525"/>
                <w:tab w:val="left" w:pos="526"/>
              </w:tabs>
              <w:ind w:left="526" w:hanging="41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wentylacja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nowoczesna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(perforacja)</w:t>
            </w:r>
          </w:p>
          <w:p w:rsidR="003A071A" w:rsidRPr="005B77E7" w:rsidRDefault="003A071A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bCs/>
                <w:sz w:val="20"/>
                <w:szCs w:val="20"/>
              </w:rPr>
              <w:t>Szafa w kolorach RAL min. 3 kolory do wyboru zamawiającego</w:t>
            </w:r>
          </w:p>
          <w:p w:rsidR="00FC6E97" w:rsidRPr="00825485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ind w:left="469"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malowane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są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z w:val="20"/>
                <w:szCs w:val="20"/>
              </w:rPr>
              <w:t>farbami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proszkowymi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poliestrowo-epoksydowymi,</w:t>
            </w:r>
            <w:r w:rsidR="00A54C5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posiadającymi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atest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higieniczny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wydany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PZH.</w:t>
            </w:r>
          </w:p>
        </w:tc>
      </w:tr>
      <w:tr w:rsidR="00FC6E97" w:rsidTr="000724DD">
        <w:trPr>
          <w:trHeight w:val="254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36" w:rsidRPr="00825485" w:rsidRDefault="00B532A9" w:rsidP="00825485">
            <w:pPr>
              <w:pStyle w:val="TableParagraph"/>
              <w:spacing w:line="360" w:lineRule="auto"/>
              <w:ind w:left="109" w:right="155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dla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osób 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wymiary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całkowite: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4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180x88,5x49cm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WxSxG</w:t>
            </w:r>
            <w:proofErr w:type="spellEnd"/>
            <w:r w:rsidRPr="005B77E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zamki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systemie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master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3-drzwiowa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3Kx1D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(3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x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drzwiczki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kolumnie)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każdego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zamka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kluczyki,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ryglowanie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1-punktowe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ind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każdej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skrytce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górna,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drążek,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plastikowy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drążku,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metalowy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ściance</w:t>
            </w:r>
          </w:p>
          <w:p w:rsidR="00FC6E97" w:rsidRPr="005B77E7" w:rsidRDefault="00B532A9" w:rsidP="00484E58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  <w:tab w:val="left" w:pos="526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wentylacja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nowoczesna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(perforacja)</w:t>
            </w:r>
          </w:p>
          <w:p w:rsidR="003A071A" w:rsidRPr="005B77E7" w:rsidRDefault="003A071A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bCs/>
                <w:sz w:val="20"/>
                <w:szCs w:val="20"/>
              </w:rPr>
              <w:t>Szafa w kolorach RAL min. 3 kolory do wyboru zamawiającego</w:t>
            </w:r>
          </w:p>
          <w:p w:rsidR="00FC6E97" w:rsidRPr="00825485" w:rsidRDefault="00B532A9" w:rsidP="00825485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ind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malowane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są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z w:val="20"/>
                <w:szCs w:val="20"/>
              </w:rPr>
              <w:t>farbami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proszkowymi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poliestrowo-epoksydowymi,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ins w:id="0" w:author="SWKiP" w:date="2025-03-17T11:54:00Z">
              <w:r w:rsidR="00A54C54">
                <w:rPr>
                  <w:rFonts w:ascii="Arial" w:hAnsi="Arial" w:cs="Arial"/>
                  <w:spacing w:val="-53"/>
                  <w:sz w:val="20"/>
                  <w:szCs w:val="20"/>
                </w:rPr>
                <w:t xml:space="preserve">   </w:t>
              </w:r>
            </w:ins>
            <w:r w:rsidRPr="005B77E7">
              <w:rPr>
                <w:rFonts w:ascii="Arial" w:hAnsi="Arial" w:cs="Arial"/>
                <w:sz w:val="20"/>
                <w:szCs w:val="20"/>
              </w:rPr>
              <w:t>posiadającymi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atest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higieniczny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wydany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PZH.</w:t>
            </w:r>
          </w:p>
        </w:tc>
      </w:tr>
      <w:tr w:rsidR="000D7097" w:rsidTr="000724DD">
        <w:trPr>
          <w:trHeight w:val="1272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825485" w:rsidRDefault="000D7097" w:rsidP="00825485">
            <w:pPr>
              <w:pStyle w:val="TableParagraph"/>
              <w:spacing w:line="360" w:lineRule="auto"/>
              <w:ind w:left="110" w:right="59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242424"/>
                <w:spacing w:val="-2"/>
                <w:w w:val="95"/>
                <w:sz w:val="20"/>
                <w:szCs w:val="20"/>
              </w:rPr>
              <w:t>Uchylna por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ęcz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łukowa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3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do stojących 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wiszących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misek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WC</w:t>
            </w:r>
          </w:p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płytą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montażową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1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100x245x13.5mm</w:t>
            </w:r>
            <w:r w:rsidRPr="005B77E7">
              <w:rPr>
                <w:rFonts w:ascii="Arial" w:hAnsi="Arial" w:cs="Arial"/>
                <w:strike/>
                <w:spacing w:val="-2"/>
                <w:sz w:val="20"/>
                <w:szCs w:val="20"/>
              </w:rPr>
              <w:t xml:space="preserve"> </w:t>
            </w:r>
          </w:p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śruby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mocujące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przykryte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chromowanym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panelem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dopuszczane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150kg</w:t>
            </w:r>
          </w:p>
        </w:tc>
      </w:tr>
      <w:tr w:rsidR="000D7097" w:rsidTr="000724DD">
        <w:trPr>
          <w:trHeight w:val="168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42AEE" w:rsidRDefault="000D7097" w:rsidP="00542AEE">
            <w:pPr>
              <w:pStyle w:val="TableParagraph"/>
              <w:spacing w:line="360" w:lineRule="auto"/>
              <w:ind w:left="110" w:right="317" w:firstLine="0"/>
              <w:rPr>
                <w:rFonts w:ascii="Arial" w:hAnsi="Arial" w:cs="Arial"/>
                <w:sz w:val="20"/>
                <w:szCs w:val="20"/>
              </w:rPr>
            </w:pPr>
            <w:bookmarkStart w:id="1" w:name="Siedzisko_natryskowe_szt._23"/>
            <w:bookmarkEnd w:id="1"/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natryskowe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Stabilna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mocna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konstrukcja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Maksymalny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udźwig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150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Montaż</w:t>
            </w:r>
            <w:r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naścienny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Uchylne,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składane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ścianę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kolorze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białym,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elementy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montażowe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chromowane</w:t>
            </w:r>
          </w:p>
          <w:p w:rsidR="000D7097" w:rsidRPr="00542AEE" w:rsidRDefault="00484E58" w:rsidP="00542AEE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ab/>
              <w:t>32x37cm</w:t>
            </w:r>
            <w:r w:rsidR="003A071A" w:rsidRPr="005B77E7">
              <w:rPr>
                <w:rFonts w:ascii="Arial" w:hAnsi="Arial" w:cs="Arial"/>
                <w:sz w:val="20"/>
                <w:szCs w:val="20"/>
              </w:rPr>
              <w:t xml:space="preserve"> (+/-10%)</w:t>
            </w:r>
          </w:p>
        </w:tc>
      </w:tr>
      <w:tr w:rsidR="000D7097" w:rsidTr="000724DD">
        <w:trPr>
          <w:trHeight w:val="1825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362" w:firstLine="0"/>
              <w:rPr>
                <w:rFonts w:ascii="Arial" w:hAnsi="Arial" w:cs="Arial"/>
                <w:sz w:val="20"/>
                <w:szCs w:val="20"/>
              </w:rPr>
            </w:pPr>
            <w:bookmarkStart w:id="2" w:name="Krzesła_do_pom._Socjalnych_szt._33"/>
            <w:bookmarkEnd w:id="2"/>
            <w:r w:rsidRPr="005B77E7">
              <w:rPr>
                <w:rFonts w:ascii="Arial" w:hAnsi="Arial" w:cs="Arial"/>
                <w:sz w:val="20"/>
                <w:szCs w:val="20"/>
              </w:rPr>
              <w:t>Krzesła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Socjalnych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oparcie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tworzywa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sztucznego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metalowa,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chromowana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rama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łatwe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utrzymania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czystości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możliwość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składania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stosie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>max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.6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szt.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szerokość:</w:t>
            </w:r>
            <w:r w:rsidRPr="005B77E7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48,6cm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(+/-10%)</w:t>
            </w:r>
          </w:p>
          <w:p w:rsidR="000D7097" w:rsidRPr="005B77E7" w:rsidRDefault="000D7097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głębokość:</w:t>
            </w:r>
            <w:r w:rsidRPr="005B77E7">
              <w:rPr>
                <w:rFonts w:ascii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48,6cm</w:t>
            </w:r>
            <w:r w:rsidR="003A071A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0D7097" w:rsidRPr="00542AEE" w:rsidRDefault="000D7097" w:rsidP="00542AEE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77cm</w:t>
            </w:r>
            <w:r w:rsidR="003A071A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</w:tc>
      </w:tr>
      <w:tr w:rsidR="000D7097" w:rsidTr="000724DD">
        <w:trPr>
          <w:trHeight w:val="127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450" w:firstLine="0"/>
              <w:rPr>
                <w:rFonts w:ascii="Arial" w:hAnsi="Arial" w:cs="Arial"/>
                <w:sz w:val="20"/>
                <w:szCs w:val="20"/>
              </w:rPr>
            </w:pPr>
            <w:bookmarkStart w:id="3" w:name="Fotel_do_pom._Socjalnego_szt._8"/>
            <w:bookmarkEnd w:id="3"/>
            <w:r w:rsidRPr="005B77E7">
              <w:rPr>
                <w:rFonts w:ascii="Arial" w:hAnsi="Arial" w:cs="Arial"/>
                <w:sz w:val="20"/>
                <w:szCs w:val="20"/>
              </w:rPr>
              <w:t>Fotel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Socjalnego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   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sztruksowa</w:t>
            </w:r>
            <w:r w:rsidR="000D7097"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tkanina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97cm,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70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1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80cm</w:t>
            </w:r>
            <w:r w:rsidR="00843327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(+/-10%)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podstawa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drewno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lite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nogi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maksymalne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120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>kg</w:t>
            </w:r>
          </w:p>
        </w:tc>
      </w:tr>
      <w:tr w:rsidR="000D7097" w:rsidTr="000724DD">
        <w:trPr>
          <w:trHeight w:val="154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94" w:firstLine="0"/>
              <w:rPr>
                <w:rFonts w:ascii="Arial" w:hAnsi="Arial" w:cs="Arial"/>
                <w:sz w:val="20"/>
                <w:szCs w:val="20"/>
              </w:rPr>
            </w:pPr>
            <w:bookmarkStart w:id="4" w:name="Stolik_pomocniczy_mandarynkowy_szt._3"/>
            <w:bookmarkEnd w:id="4"/>
            <w:r w:rsidRPr="005B77E7">
              <w:rPr>
                <w:rFonts w:ascii="Arial" w:hAnsi="Arial" w:cs="Arial"/>
                <w:sz w:val="20"/>
                <w:szCs w:val="20"/>
              </w:rPr>
              <w:t>Stolik pomocniczy</w:t>
            </w:r>
            <w:r w:rsidR="00484E58" w:rsidRPr="005B7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484E58" w:rsidP="00542AEE">
            <w:pPr>
              <w:pStyle w:val="TableParagraph"/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 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podstawa</w:t>
            </w:r>
            <w:r w:rsidR="000D7097"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3</w:t>
            </w:r>
            <w:r w:rsidR="000D7097"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nogi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Średnica: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39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cm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45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Waga: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2,9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kg</w:t>
            </w:r>
            <w:r w:rsidR="00B262B1" w:rsidRPr="005B77E7">
              <w:rPr>
                <w:rFonts w:ascii="Arial" w:hAnsi="Arial" w:cs="Arial"/>
                <w:sz w:val="20"/>
                <w:szCs w:val="20"/>
              </w:rPr>
              <w:t xml:space="preserve"> (+/- 10%)</w:t>
            </w:r>
          </w:p>
          <w:p w:rsidR="00651922" w:rsidRPr="00542AEE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Maksymalne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obciążenie: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</w:t>
            </w:r>
          </w:p>
        </w:tc>
      </w:tr>
      <w:tr w:rsidR="000D7097" w:rsidTr="000724DD">
        <w:trPr>
          <w:trHeight w:val="2049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450" w:firstLine="0"/>
              <w:rPr>
                <w:rFonts w:ascii="Arial" w:hAnsi="Arial" w:cs="Arial"/>
                <w:sz w:val="20"/>
                <w:szCs w:val="20"/>
              </w:rPr>
            </w:pPr>
            <w:bookmarkStart w:id="5" w:name="Stół_do_pom._Socjalnego_szt._9"/>
            <w:bookmarkEnd w:id="5"/>
            <w:r w:rsidRPr="005B77E7">
              <w:rPr>
                <w:rFonts w:ascii="Arial" w:hAnsi="Arial" w:cs="Arial"/>
                <w:sz w:val="20"/>
                <w:szCs w:val="20"/>
              </w:rPr>
              <w:t>Stół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Socjalnego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484E58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color w:val="242424"/>
                <w:sz w:val="20"/>
                <w:szCs w:val="20"/>
              </w:rPr>
            </w:pP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right="85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Stół</w:t>
            </w:r>
            <w:r w:rsidR="000D7097" w:rsidRPr="005B77E7">
              <w:rPr>
                <w:rFonts w:ascii="Arial" w:hAnsi="Arial" w:cs="Arial"/>
                <w:spacing w:val="1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świetlicowy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rozmiarach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min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800x800mm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stelażu</w:t>
            </w:r>
            <w:r w:rsidR="000D7097" w:rsidRPr="005B77E7">
              <w:rPr>
                <w:rFonts w:ascii="Arial" w:hAnsi="Arial" w:cs="Arial"/>
                <w:spacing w:val="1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metalowym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z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profilu</w:t>
            </w:r>
            <w:r w:rsidR="000D7097"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stalowego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o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 xml:space="preserve">przekroju </w:t>
            </w:r>
            <w:r w:rsidR="00B262B1" w:rsidRPr="005B77E7">
              <w:rPr>
                <w:rFonts w:ascii="Arial" w:hAnsi="Arial" w:cs="Arial"/>
                <w:sz w:val="20"/>
                <w:szCs w:val="20"/>
              </w:rPr>
              <w:t xml:space="preserve">min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ø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32mm.</w:t>
            </w: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Stelaż</w:t>
            </w:r>
            <w:r w:rsidR="000D7097"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malowany</w:t>
            </w:r>
            <w:r w:rsidR="000D7097"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farbami</w:t>
            </w:r>
            <w:r w:rsidR="000D7097"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proszkowym</w:t>
            </w: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right="679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Nogi</w:t>
            </w:r>
            <w:r w:rsidR="000D7097"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stołu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wyposażone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specjalne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stopki</w:t>
            </w:r>
            <w:r w:rsidR="000D7097"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umożliwiające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regulację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poziomu,</w:t>
            </w:r>
            <w:r w:rsidR="000D7097"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gwarantujące stabilność mebla oraz zabezpieczające podłogę przed</w:t>
            </w:r>
            <w:r w:rsidR="000D7097"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zarysowaniem.</w:t>
            </w:r>
          </w:p>
          <w:p w:rsidR="000D7097" w:rsidRPr="007F7316" w:rsidRDefault="00945499" w:rsidP="007F7316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Rama</w:t>
            </w:r>
            <w:r w:rsidR="000D7097"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pod</w:t>
            </w:r>
            <w:r w:rsidR="000D7097"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blatem</w:t>
            </w:r>
            <w:r w:rsidR="000D7097"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zawsze</w:t>
            </w:r>
            <w:r w:rsidR="000D7097"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malowana.</w:t>
            </w:r>
          </w:p>
        </w:tc>
      </w:tr>
      <w:tr w:rsidR="000D7097" w:rsidTr="000724DD">
        <w:trPr>
          <w:trHeight w:val="183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7F7316" w:rsidRDefault="000D7097" w:rsidP="007F7316">
            <w:pPr>
              <w:pStyle w:val="TableParagraph"/>
              <w:spacing w:line="360" w:lineRule="auto"/>
              <w:ind w:left="110" w:right="304" w:firstLine="0"/>
              <w:rPr>
                <w:rFonts w:ascii="Arial" w:hAnsi="Arial" w:cs="Arial"/>
                <w:sz w:val="20"/>
                <w:szCs w:val="20"/>
              </w:rPr>
            </w:pPr>
            <w:bookmarkStart w:id="6" w:name="Ława_trzyosobowa_szt.1"/>
            <w:bookmarkEnd w:id="6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Ława </w:t>
            </w:r>
            <w:r w:rsidRPr="005B77E7">
              <w:rPr>
                <w:rFonts w:ascii="Arial" w:hAnsi="Arial" w:cs="Arial"/>
                <w:sz w:val="20"/>
                <w:szCs w:val="20"/>
              </w:rPr>
              <w:t>trzyosobowa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długość: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178</w:t>
            </w:r>
            <w:r w:rsidRPr="005B77E7">
              <w:rPr>
                <w:rFonts w:ascii="Arial" w:hAnsi="Arial" w:cs="Arial"/>
                <w:spacing w:val="-6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 (+/- 10%)</w:t>
            </w:r>
          </w:p>
          <w:p w:rsidR="00EE42FF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głębokość:</w:t>
            </w:r>
            <w:r w:rsidRPr="005B77E7">
              <w:rPr>
                <w:rFonts w:ascii="Arial" w:hAnsi="Arial" w:cs="Arial"/>
                <w:spacing w:val="-5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60</w:t>
            </w:r>
            <w:r w:rsidRPr="005B77E7">
              <w:rPr>
                <w:rFonts w:ascii="Arial" w:hAnsi="Arial" w:cs="Arial"/>
                <w:spacing w:val="-4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(+/- 10%)</w:t>
            </w:r>
          </w:p>
          <w:p w:rsidR="000D7097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78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(+/- 10%)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ilość</w:t>
            </w:r>
            <w:r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siedzisk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-</w:t>
            </w:r>
            <w:r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3szt.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Produkt</w:t>
            </w:r>
            <w:r w:rsidRPr="005B77E7">
              <w:rPr>
                <w:rFonts w:ascii="Arial" w:hAnsi="Arial" w:cs="Arial"/>
                <w:spacing w:val="-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tylko</w:t>
            </w:r>
            <w:r w:rsidRPr="005B77E7">
              <w:rPr>
                <w:rFonts w:ascii="Arial" w:hAnsi="Arial" w:cs="Arial"/>
                <w:spacing w:val="-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użytku</w:t>
            </w:r>
            <w:r w:rsidRPr="005B77E7">
              <w:rPr>
                <w:rFonts w:ascii="Arial" w:hAnsi="Arial" w:cs="Arial"/>
                <w:spacing w:val="-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wewnętrznego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oparcie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tworzywa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sztucznego</w:t>
            </w:r>
          </w:p>
          <w:p w:rsidR="000D7097" w:rsidRPr="005B77E7" w:rsidRDefault="000D7097" w:rsidP="00484E58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metalowa,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malowana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proszkowo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</w:p>
        </w:tc>
      </w:tr>
      <w:tr w:rsidR="000D7097" w:rsidTr="000724DD">
        <w:trPr>
          <w:trHeight w:val="1395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line="360" w:lineRule="auto"/>
              <w:ind w:left="110" w:right="541" w:firstLine="0"/>
              <w:rPr>
                <w:rFonts w:ascii="Arial" w:hAnsi="Arial" w:cs="Arial"/>
                <w:sz w:val="20"/>
                <w:szCs w:val="20"/>
              </w:rPr>
            </w:pPr>
            <w:bookmarkStart w:id="7" w:name="Krzesło_biurowe_obrotowe_szt.7"/>
            <w:bookmarkEnd w:id="7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Krzesło </w:t>
            </w:r>
            <w:r w:rsidRPr="005B77E7">
              <w:rPr>
                <w:rFonts w:ascii="Arial" w:hAnsi="Arial" w:cs="Arial"/>
                <w:sz w:val="20"/>
                <w:szCs w:val="20"/>
              </w:rPr>
              <w:t>biurowe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obrotowe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szt.7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Obrotowe</w:t>
            </w:r>
          </w:p>
          <w:p w:rsidR="00BC527B" w:rsidRPr="005B77E7" w:rsidRDefault="000D7097" w:rsidP="00484E58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podstawa-4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czarne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nogi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kółkach</w:t>
            </w:r>
          </w:p>
          <w:p w:rsidR="00BC527B" w:rsidRPr="005B77E7" w:rsidRDefault="00BC527B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81cm,</w:t>
            </w:r>
            <w:r w:rsidRPr="005B77E7">
              <w:rPr>
                <w:rFonts w:ascii="Arial" w:hAnsi="Arial" w:cs="Arial"/>
                <w:spacing w:val="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57,</w:t>
            </w:r>
            <w:r w:rsidRPr="005B77E7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 56 (+/- 10%)</w:t>
            </w:r>
          </w:p>
          <w:p w:rsidR="00BC527B" w:rsidRPr="005B77E7" w:rsidRDefault="00BC527B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materiał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nóg-metal</w:t>
            </w:r>
          </w:p>
          <w:p w:rsidR="00BC527B" w:rsidRPr="007F7316" w:rsidRDefault="00BC527B" w:rsidP="007F7316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materiał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siedziska-polipropylen</w:t>
            </w:r>
          </w:p>
        </w:tc>
      </w:tr>
      <w:tr w:rsidR="00EE42FF" w:rsidRPr="00237AA7" w:rsidTr="000724DD">
        <w:trPr>
          <w:trHeight w:val="141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right="11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48B1">
            <w:pPr>
              <w:pStyle w:val="TableParagraph"/>
              <w:spacing w:line="360" w:lineRule="auto"/>
              <w:ind w:left="110" w:right="325" w:firstLine="0"/>
              <w:rPr>
                <w:rFonts w:ascii="Arial" w:hAnsi="Arial" w:cs="Arial"/>
                <w:sz w:val="20"/>
                <w:szCs w:val="20"/>
              </w:rPr>
            </w:pPr>
            <w:bookmarkStart w:id="8" w:name="Szafa_szer._100cm_szt._2"/>
            <w:bookmarkEnd w:id="8"/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100cm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6"/>
                <w:w w:val="85"/>
                <w:sz w:val="20"/>
                <w:szCs w:val="20"/>
              </w:rPr>
              <w:t xml:space="preserve"> min.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100cm,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min.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Pr="005B77E7">
              <w:rPr>
                <w:rFonts w:ascii="Arial" w:hAnsi="Arial" w:cs="Arial"/>
                <w:spacing w:val="24"/>
                <w:w w:val="8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232,3cm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 36cm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zawias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110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stopni</w:t>
            </w:r>
          </w:p>
          <w:p w:rsidR="00EE42FF" w:rsidRPr="000724DD" w:rsidRDefault="00EE42FF" w:rsidP="000724DD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brak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cokołu</w:t>
            </w:r>
          </w:p>
        </w:tc>
      </w:tr>
      <w:tr w:rsidR="00EE42FF" w:rsidRPr="00BC527B" w:rsidTr="000724DD">
        <w:trPr>
          <w:trHeight w:val="112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18" w:firstLine="0"/>
              <w:rPr>
                <w:rFonts w:ascii="Arial" w:hAnsi="Arial" w:cs="Arial"/>
                <w:sz w:val="20"/>
                <w:szCs w:val="20"/>
              </w:rPr>
            </w:pPr>
            <w:bookmarkStart w:id="9" w:name="Biurko_160_cm_szt.5"/>
            <w:bookmarkEnd w:id="9"/>
            <w:r w:rsidRPr="005B77E7">
              <w:rPr>
                <w:rFonts w:ascii="Arial" w:hAnsi="Arial" w:cs="Arial"/>
                <w:sz w:val="20"/>
                <w:szCs w:val="20"/>
              </w:rPr>
              <w:t>Biurko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160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szt.5</w:t>
            </w:r>
            <w:r w:rsidRPr="005B77E7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10" w:right="21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0724DD">
            <w:pPr>
              <w:pStyle w:val="TableParagraph"/>
              <w:tabs>
                <w:tab w:val="left" w:pos="46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min. 160x80x74cm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 ABS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 mm</w:t>
            </w:r>
          </w:p>
          <w:p w:rsidR="00EE42FF" w:rsidRPr="000724DD" w:rsidRDefault="00EE42FF" w:rsidP="000724DD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spacing w:line="230" w:lineRule="atLeast"/>
              <w:ind w:right="24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metal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malowany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proszkowo,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profil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40x40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blatem,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stelażem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dystans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mm;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</w:p>
        </w:tc>
      </w:tr>
      <w:tr w:rsidR="00EE42FF" w:rsidRPr="00BC527B" w:rsidTr="000724DD">
        <w:trPr>
          <w:trHeight w:val="410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  <w:bookmarkStart w:id="10" w:name="Kontener_wysoki_-4_szt."/>
            <w:bookmarkEnd w:id="10"/>
            <w:r w:rsidRPr="005B77E7">
              <w:rPr>
                <w:rFonts w:ascii="Arial" w:hAnsi="Arial" w:cs="Arial"/>
                <w:sz w:val="20"/>
                <w:szCs w:val="20"/>
              </w:rPr>
              <w:t>Kontener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wysoki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-4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</w:p>
          <w:p w:rsidR="00EE42FF" w:rsidRPr="005B77E7" w:rsidRDefault="00EE42FF" w:rsidP="000724DD">
            <w:pPr>
              <w:pStyle w:val="TableParagraph"/>
              <w:spacing w:before="116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0724DD" w:rsidP="000724DD">
            <w:pPr>
              <w:pStyle w:val="TableParagraph"/>
              <w:tabs>
                <w:tab w:val="left" w:pos="469"/>
                <w:tab w:val="left" w:pos="470"/>
              </w:tabs>
              <w:spacing w:before="1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0724DD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="00EE42FF" w:rsidRPr="005B77E7">
              <w:rPr>
                <w:rFonts w:ascii="Arial" w:hAnsi="Arial" w:cs="Arial"/>
                <w:spacing w:val="22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112,9cm,</w:t>
            </w:r>
            <w:r w:rsidR="00EE42FF" w:rsidRPr="005B77E7">
              <w:rPr>
                <w:rFonts w:ascii="Arial" w:hAnsi="Arial" w:cs="Arial"/>
                <w:spacing w:val="19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="00EE42FF" w:rsidRPr="005B77E7">
              <w:rPr>
                <w:rFonts w:ascii="Arial" w:hAnsi="Arial" w:cs="Arial"/>
                <w:spacing w:val="20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="00EE42FF" w:rsidRPr="005B77E7">
              <w:rPr>
                <w:rFonts w:ascii="Arial" w:hAnsi="Arial" w:cs="Arial"/>
                <w:spacing w:val="22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="00EE42FF" w:rsidRPr="005B77E7">
              <w:rPr>
                <w:rFonts w:ascii="Arial" w:hAnsi="Arial" w:cs="Arial"/>
                <w:spacing w:val="23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80cm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Zamykany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patentowy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Wieniec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górny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color w:val="242424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color w:val="242424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mm;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Korpus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patentowy;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84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zabezpieczenie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przypadkowym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ins w:id="11" w:author="SWKiP" w:date="2025-03-17T12:12:00Z">
              <w:r w:rsidR="00433001">
                <w:rPr>
                  <w:rFonts w:ascii="Arial" w:hAnsi="Arial" w:cs="Arial"/>
                  <w:spacing w:val="-53"/>
                  <w:sz w:val="20"/>
                  <w:szCs w:val="20"/>
                </w:rPr>
                <w:t xml:space="preserve">                       </w:t>
              </w:r>
            </w:ins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wysunięciem,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ABS,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30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Szuflada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płytowa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prowadnice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kulkowe,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wysunięcie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100%;</w:t>
            </w:r>
          </w:p>
          <w:p w:rsidR="00EE42FF" w:rsidRPr="005B77E7" w:rsidRDefault="00EE42FF" w:rsidP="004B22B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6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Szuflada kartotekowa </w:t>
            </w:r>
            <w:r w:rsidRPr="005B77E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 płyta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max</w:t>
            </w:r>
            <w:proofErr w:type="spellEnd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.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35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kg,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wysunięcie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100%,</w:t>
            </w:r>
            <w:r w:rsidRPr="005B77E7">
              <w:rPr>
                <w:rFonts w:ascii="Arial" w:hAnsi="Arial" w:cs="Arial"/>
                <w:spacing w:val="1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możliwość</w:t>
            </w:r>
            <w:r w:rsidRPr="005B77E7">
              <w:rPr>
                <w:rFonts w:ascii="Arial" w:hAnsi="Arial" w:cs="Arial"/>
                <w:spacing w:val="-47"/>
                <w:w w:val="90"/>
                <w:sz w:val="20"/>
                <w:szCs w:val="20"/>
              </w:rPr>
              <w:t xml:space="preserve"> </w:t>
            </w:r>
            <w:ins w:id="12" w:author="SWKiP" w:date="2025-03-17T12:12:00Z">
              <w:r w:rsidR="00433001">
                <w:rPr>
                  <w:rFonts w:ascii="Arial" w:hAnsi="Arial" w:cs="Arial"/>
                  <w:spacing w:val="-47"/>
                  <w:w w:val="90"/>
                  <w:sz w:val="20"/>
                  <w:szCs w:val="20"/>
                </w:rPr>
                <w:t xml:space="preserve">                 </w:t>
              </w:r>
            </w:ins>
            <w:r w:rsidRPr="005B77E7">
              <w:rPr>
                <w:rFonts w:ascii="Arial" w:hAnsi="Arial" w:cs="Arial"/>
                <w:sz w:val="20"/>
                <w:szCs w:val="20"/>
              </w:rPr>
              <w:t>wieszania teczek zawieszkowych, prowadnice kulkowe; ruchoma przegroda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umożliwia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organizację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przestrzeni;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Ściana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tylna</w:t>
            </w:r>
            <w:r w:rsidRPr="005B77E7">
              <w:rPr>
                <w:rFonts w:ascii="Arial" w:hAnsi="Arial" w:cs="Arial"/>
                <w:color w:val="FF0000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ABS;</w:t>
            </w:r>
          </w:p>
          <w:p w:rsidR="00F768F6" w:rsidRPr="005B77E7" w:rsidRDefault="00F768F6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Piórnik nakładany – tworzywo czarne;</w:t>
            </w:r>
          </w:p>
          <w:p w:rsidR="00F768F6" w:rsidRPr="005B77E7" w:rsidRDefault="00F768F6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Przepusty kablowe;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390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aluminium: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Standard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kolor: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aluminium,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Regulatory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poziomu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regulacja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zakresie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mm;</w:t>
            </w:r>
          </w:p>
        </w:tc>
      </w:tr>
      <w:tr w:rsidR="00EE42FF" w:rsidRPr="00BC527B" w:rsidTr="00484C8B">
        <w:trPr>
          <w:trHeight w:val="111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  <w:bookmarkStart w:id="13" w:name="Biurko_120cm_szt.1"/>
            <w:bookmarkEnd w:id="13"/>
            <w:r w:rsidRPr="005B77E7">
              <w:rPr>
                <w:rFonts w:ascii="Arial" w:hAnsi="Arial" w:cs="Arial"/>
                <w:sz w:val="20"/>
                <w:szCs w:val="20"/>
              </w:rPr>
              <w:t>Biurko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120cm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F768F6" w:rsidP="00484C8B">
            <w:pPr>
              <w:pStyle w:val="TableParagraph"/>
              <w:tabs>
                <w:tab w:val="left" w:pos="46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    </w:t>
            </w:r>
            <w:r w:rsidR="00EE42FF" w:rsidRPr="005B77E7">
              <w:rPr>
                <w:rFonts w:ascii="Arial" w:hAnsi="Arial" w:cs="Arial"/>
                <w:sz w:val="20"/>
                <w:szCs w:val="20"/>
              </w:rPr>
              <w:t>min.120x70x74cm</w:t>
            </w:r>
          </w:p>
          <w:p w:rsidR="00EE42FF" w:rsidRPr="005B77E7" w:rsidRDefault="00EE42FF" w:rsidP="00484C8B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 ABS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 mm</w:t>
            </w:r>
          </w:p>
          <w:p w:rsidR="00EE42FF" w:rsidRPr="00484C8B" w:rsidRDefault="00EE42FF" w:rsidP="00484C8B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470"/>
              </w:tabs>
              <w:ind w:right="24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metal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malowany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proszkowo,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profil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40x40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blatem,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stelażem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dystans 10 mm;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regulatory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poziomu 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regulacja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zakresie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EE42FF" w:rsidRPr="00BC527B" w:rsidTr="006469EC">
        <w:trPr>
          <w:trHeight w:val="1908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15.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69EC">
            <w:pPr>
              <w:pStyle w:val="TableParagraph"/>
              <w:spacing w:line="360" w:lineRule="auto"/>
              <w:ind w:left="110" w:right="493" w:firstLine="0"/>
              <w:rPr>
                <w:rFonts w:ascii="Arial" w:hAnsi="Arial" w:cs="Arial"/>
                <w:sz w:val="20"/>
                <w:szCs w:val="20"/>
              </w:rPr>
            </w:pPr>
            <w:bookmarkStart w:id="14" w:name="Lada_recepcyjna_szt.1"/>
            <w:bookmarkEnd w:id="14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Lada </w:t>
            </w:r>
            <w:r w:rsidRPr="005B77E7">
              <w:rPr>
                <w:rFonts w:ascii="Arial" w:hAnsi="Arial" w:cs="Arial"/>
                <w:sz w:val="20"/>
                <w:szCs w:val="20"/>
              </w:rPr>
              <w:t>recepcyjna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165,6x82,4,</w:t>
            </w:r>
            <w:r w:rsidRPr="005B77E7">
              <w:rPr>
                <w:rFonts w:ascii="Arial" w:hAnsi="Arial" w:cs="Arial"/>
                <w:spacing w:val="26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110,5cm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MFC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certyfikatami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FSC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PEFC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ind w:right="739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Oświetlenie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LED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całej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długości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lady,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barwa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biała-zimna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(wpada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lekko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4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odcień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niebieski)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roboczy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górny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szkło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optiwhite</w:t>
            </w:r>
            <w:proofErr w:type="spellEnd"/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hartowane,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malowane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spodu;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szkło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LACOBEL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EE42FF" w:rsidRPr="00346D19" w:rsidTr="006469EC">
        <w:trPr>
          <w:trHeight w:val="111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207" w:lineRule="exact"/>
              <w:ind w:left="11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5" w:name="Fotele_na_taras_szt.12"/>
            <w:bookmarkEnd w:id="15"/>
            <w:r w:rsidRPr="005B77E7">
              <w:rPr>
                <w:rFonts w:ascii="Arial" w:hAnsi="Arial" w:cs="Arial"/>
                <w:sz w:val="20"/>
                <w:szCs w:val="20"/>
              </w:rPr>
              <w:t>Fotele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taras</w:t>
            </w:r>
          </w:p>
          <w:p w:rsidR="00EE42FF" w:rsidRPr="005B77E7" w:rsidRDefault="00EE42FF" w:rsidP="006469EC">
            <w:pPr>
              <w:pStyle w:val="TableParagraph"/>
              <w:spacing w:before="115" w:line="360" w:lineRule="auto"/>
              <w:ind w:left="110" w:right="1396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szt.12</w:t>
            </w:r>
            <w:r w:rsidRPr="005B77E7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Kolor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biały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możliwością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sztaplowania</w:t>
            </w:r>
          </w:p>
          <w:p w:rsidR="00EE42FF" w:rsidRPr="006469EC" w:rsidRDefault="00EE42FF" w:rsidP="006469EC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całości</w:t>
            </w:r>
            <w:r w:rsidRPr="005B77E7">
              <w:rPr>
                <w:rFonts w:ascii="Arial" w:hAnsi="Arial" w:cs="Arial"/>
                <w:color w:val="111111"/>
                <w:spacing w:val="-13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technopolimeru</w:t>
            </w:r>
            <w:proofErr w:type="spellEnd"/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wzmocnionego</w:t>
            </w:r>
            <w:r w:rsidRPr="005B77E7">
              <w:rPr>
                <w:rFonts w:ascii="Arial" w:hAnsi="Arial" w:cs="Arial"/>
                <w:color w:val="111111"/>
                <w:spacing w:val="-14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włóknem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szklanym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60x45</w:t>
            </w:r>
            <w:r w:rsidRPr="005B77E7">
              <w:rPr>
                <w:rFonts w:ascii="Arial" w:hAnsi="Arial" w:cs="Arial"/>
                <w:spacing w:val="1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83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 (+/-10%)</w:t>
            </w:r>
          </w:p>
        </w:tc>
      </w:tr>
      <w:tr w:rsidR="00EE42FF" w:rsidRPr="00346D19" w:rsidTr="006469EC">
        <w:trPr>
          <w:trHeight w:val="155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178" w:firstLine="0"/>
              <w:rPr>
                <w:rFonts w:ascii="Arial" w:hAnsi="Arial" w:cs="Arial"/>
                <w:sz w:val="20"/>
                <w:szCs w:val="20"/>
              </w:rPr>
            </w:pPr>
            <w:bookmarkStart w:id="16" w:name="Stoliki_na_taras_szt.4"/>
            <w:bookmarkEnd w:id="16"/>
            <w:r w:rsidRPr="005B77E7">
              <w:rPr>
                <w:rFonts w:ascii="Arial" w:hAnsi="Arial" w:cs="Arial"/>
                <w:sz w:val="20"/>
                <w:szCs w:val="20"/>
              </w:rPr>
              <w:t>Stoliki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taras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szt.4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09" w:right="17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69EC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102x71x35 cm (+/-10%)</w:t>
            </w:r>
          </w:p>
          <w:p w:rsidR="00EE42FF" w:rsidRPr="005B77E7" w:rsidRDefault="00EE42FF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biały</w:t>
            </w:r>
          </w:p>
          <w:p w:rsidR="00EE42FF" w:rsidRPr="00E57E48" w:rsidRDefault="00EE42FF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ind w:right="26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061221"/>
                <w:sz w:val="20"/>
                <w:szCs w:val="20"/>
              </w:rPr>
              <w:t>Stolik</w:t>
            </w:r>
            <w:ins w:id="17" w:author="SWKiP" w:date="2025-03-17T12:15:00Z">
              <w:r w:rsidR="00433001">
                <w:rPr>
                  <w:rFonts w:ascii="Arial" w:hAnsi="Arial" w:cs="Arial"/>
                  <w:color w:val="061221"/>
                  <w:sz w:val="20"/>
                  <w:szCs w:val="20"/>
                </w:rPr>
                <w:t xml:space="preserve"> </w:t>
              </w:r>
            </w:ins>
            <w:r w:rsidR="00433001">
              <w:rPr>
                <w:rFonts w:ascii="Arial" w:hAnsi="Arial" w:cs="Arial"/>
                <w:color w:val="061221"/>
                <w:sz w:val="20"/>
                <w:szCs w:val="20"/>
              </w:rPr>
              <w:t>ma być</w:t>
            </w:r>
            <w:r w:rsidRPr="005B77E7">
              <w:rPr>
                <w:rFonts w:ascii="Arial" w:hAnsi="Arial" w:cs="Arial"/>
                <w:color w:val="061221"/>
                <w:sz w:val="20"/>
                <w:szCs w:val="20"/>
              </w:rPr>
              <w:t xml:space="preserve"> wykonany z polietylenu formowanego metodą</w:t>
            </w:r>
            <w:r w:rsidRPr="005B77E7">
              <w:rPr>
                <w:rFonts w:ascii="Arial" w:hAnsi="Arial" w:cs="Arial"/>
                <w:color w:val="061221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rotomouldingu</w:t>
            </w:r>
            <w:proofErr w:type="spellEnd"/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,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co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="00433001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ma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zapewni</w:t>
            </w:r>
            <w:r w:rsidR="00433001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ć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jego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trwałość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odporność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warunki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atmosferyczne</w:t>
            </w:r>
            <w:r w:rsidR="00433001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,</w:t>
            </w:r>
          </w:p>
          <w:p w:rsidR="00EE42FF" w:rsidRPr="006469EC" w:rsidRDefault="00433001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ind w:right="26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61221"/>
                <w:sz w:val="20"/>
                <w:szCs w:val="20"/>
              </w:rPr>
              <w:t xml:space="preserve">Stolik będzie użytkowany na zewnątrz, musi być odporny na promieniowanie UV, </w:t>
            </w:r>
          </w:p>
        </w:tc>
      </w:tr>
      <w:tr w:rsidR="00EE42FF" w:rsidRPr="00346D19" w:rsidTr="006469EC">
        <w:trPr>
          <w:trHeight w:val="127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449" w:firstLine="0"/>
              <w:rPr>
                <w:rFonts w:ascii="Arial" w:hAnsi="Arial" w:cs="Arial"/>
                <w:sz w:val="20"/>
                <w:szCs w:val="20"/>
              </w:rPr>
            </w:pPr>
            <w:bookmarkStart w:id="18" w:name="Lustra_o_średnicy_60cm_szt._30"/>
            <w:bookmarkEnd w:id="18"/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Lustra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średnicy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60cm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EE42FF" w:rsidRPr="005B77E7" w:rsidRDefault="00EE42FF" w:rsidP="006469EC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Szlifowane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obwodowo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jeden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wieszak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montażowy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okrągłe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średnica</w:t>
            </w:r>
            <w:r w:rsidRPr="005B77E7">
              <w:rPr>
                <w:rFonts w:ascii="Arial" w:hAnsi="Arial" w:cs="Arial"/>
                <w:spacing w:val="19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60</w:t>
            </w:r>
            <w:r w:rsidRPr="005B77E7">
              <w:rPr>
                <w:rFonts w:ascii="Arial" w:hAnsi="Arial" w:cs="Arial"/>
                <w:spacing w:val="20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grubość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13mm</w:t>
            </w:r>
          </w:p>
        </w:tc>
      </w:tr>
      <w:tr w:rsidR="00EE42FF" w:rsidRPr="00346D19" w:rsidTr="006469EC">
        <w:trPr>
          <w:trHeight w:val="139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316" w:firstLine="0"/>
              <w:rPr>
                <w:rFonts w:ascii="Arial" w:hAnsi="Arial" w:cs="Arial"/>
                <w:sz w:val="20"/>
                <w:szCs w:val="20"/>
              </w:rPr>
            </w:pPr>
            <w:bookmarkStart w:id="19" w:name="Szafa_szer._80_cm-szt.1"/>
            <w:bookmarkEnd w:id="19"/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80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cm-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  <w:p w:rsidR="00EE42FF" w:rsidRPr="005B77E7" w:rsidRDefault="00EE42FF" w:rsidP="006469EC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9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80,1cm,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Pr="005B77E7">
              <w:rPr>
                <w:rFonts w:ascii="Arial" w:hAnsi="Arial" w:cs="Arial"/>
                <w:spacing w:val="2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232,3cm (+/-10%)</w:t>
            </w:r>
          </w:p>
          <w:p w:rsidR="00EE42FF" w:rsidRPr="005B77E7" w:rsidRDefault="00EE42FF" w:rsidP="00A0141F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36cm (+/-10mm)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pro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zawias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110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stopni</w:t>
            </w:r>
          </w:p>
          <w:p w:rsidR="00EE42FF" w:rsidRPr="006469EC" w:rsidRDefault="00EE42FF" w:rsidP="006469EC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brak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cokołu</w:t>
            </w:r>
          </w:p>
        </w:tc>
      </w:tr>
      <w:tr w:rsidR="00EE42FF" w:rsidRPr="00346D19" w:rsidTr="00B22933">
        <w:trPr>
          <w:trHeight w:val="226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09" w:right="538" w:firstLine="0"/>
              <w:rPr>
                <w:rFonts w:ascii="Arial" w:hAnsi="Arial" w:cs="Arial"/>
                <w:sz w:val="20"/>
                <w:szCs w:val="20"/>
              </w:rPr>
            </w:pPr>
            <w:bookmarkStart w:id="20" w:name="Kosz_na_odpady_szt.30"/>
            <w:bookmarkEnd w:id="20"/>
            <w:r w:rsidRPr="005B77E7">
              <w:rPr>
                <w:rFonts w:ascii="Arial" w:hAnsi="Arial" w:cs="Arial"/>
                <w:sz w:val="20"/>
                <w:szCs w:val="20"/>
              </w:rPr>
              <w:t>Kosz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odpady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szt.30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="00EE42FF"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44,6</w:t>
            </w:r>
            <w:r w:rsidR="00EE42FF" w:rsidRPr="005B77E7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="00EE42FF"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36</w:t>
            </w:r>
            <w:r w:rsidR="00EE42FF"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0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głębokość</w:t>
            </w:r>
            <w:r w:rsidR="00EE42FF" w:rsidRPr="005B77E7">
              <w:rPr>
                <w:rFonts w:ascii="Arial" w:hAnsi="Arial" w:cs="Arial"/>
                <w:spacing w:val="31"/>
                <w:w w:val="8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32</w:t>
            </w:r>
            <w:r w:rsidR="00EE42FF" w:rsidRPr="005B77E7">
              <w:rPr>
                <w:rFonts w:ascii="Arial" w:hAnsi="Arial" w:cs="Arial"/>
                <w:spacing w:val="31"/>
                <w:w w:val="8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8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być wykonany </w:t>
            </w:r>
            <w:r w:rsidR="00433001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wysokiej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jakości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stali</w:t>
            </w:r>
            <w:r w:rsidR="00EE42FF" w:rsidRPr="005B77E7">
              <w:rPr>
                <w:rFonts w:ascii="Arial" w:hAnsi="Arial" w:cs="Arial"/>
                <w:color w:val="333333"/>
                <w:spacing w:val="5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podwyższonej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odporności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na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odkształcenia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122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być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dodatkowo wzmocniony wewnętrzną obręczą z tworzywa sztucznego oraz pełnym,</w:t>
            </w:r>
            <w:r w:rsidR="00EE42FF" w:rsidRPr="005B77E7">
              <w:rPr>
                <w:rFonts w:ascii="Arial" w:hAnsi="Arial" w:cs="Arial"/>
                <w:color w:val="333333"/>
                <w:spacing w:val="-50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zamkniętym</w:t>
            </w:r>
            <w:r w:rsidR="00EE42FF" w:rsidRPr="005B77E7">
              <w:rPr>
                <w:rFonts w:ascii="Arial" w:hAnsi="Arial" w:cs="Arial"/>
                <w:color w:val="333333"/>
                <w:spacing w:val="-2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dnem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1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sz w:val="20"/>
                <w:szCs w:val="20"/>
              </w:rPr>
              <w:t xml:space="preserve">ma posiadać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wytrzymały</w:t>
            </w:r>
            <w:r w:rsidR="00EE42FF" w:rsidRPr="005B77E7">
              <w:rPr>
                <w:rFonts w:ascii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przycisk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pedałowy,</w:t>
            </w:r>
            <w:r w:rsidR="00EE42FF" w:rsidRPr="005B77E7">
              <w:rPr>
                <w:rFonts w:ascii="Arial" w:hAnsi="Arial" w:cs="Arial"/>
                <w:color w:val="333333"/>
                <w:spacing w:val="-8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zabezpieczeniem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przed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porysowaniem</w:t>
            </w:r>
            <w:r w:rsidR="00EE42FF" w:rsidRPr="005B77E7">
              <w:rPr>
                <w:rFonts w:ascii="Arial" w:hAnsi="Arial" w:cs="Arial"/>
                <w:color w:val="333333"/>
                <w:spacing w:val="-52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podłogi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623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posiadać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wyjmowane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wewnętrzne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wiadro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uchwytami,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</w:p>
        </w:tc>
      </w:tr>
      <w:tr w:rsidR="00EE42FF" w:rsidRPr="00346D19" w:rsidTr="005B77E7">
        <w:trPr>
          <w:trHeight w:val="112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182" w:firstLine="0"/>
              <w:rPr>
                <w:rFonts w:ascii="Arial" w:hAnsi="Arial" w:cs="Arial"/>
                <w:sz w:val="20"/>
                <w:szCs w:val="20"/>
              </w:rPr>
            </w:pPr>
            <w:bookmarkStart w:id="21" w:name="Podajnik_na_ręczniki_jednorazowe"/>
            <w:bookmarkEnd w:id="21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Podajnik na ręczniki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jednorazowe</w:t>
            </w:r>
          </w:p>
          <w:p w:rsidR="00EE42FF" w:rsidRPr="005B77E7" w:rsidRDefault="00EE42FF" w:rsidP="00B22933">
            <w:pPr>
              <w:pStyle w:val="TableParagraph"/>
              <w:ind w:left="109" w:firstLine="0"/>
              <w:rPr>
                <w:rFonts w:ascii="Arial" w:hAnsi="Arial" w:cs="Arial"/>
                <w:sz w:val="20"/>
                <w:szCs w:val="20"/>
              </w:rPr>
            </w:pPr>
            <w:bookmarkStart w:id="22" w:name="Szt.30"/>
            <w:bookmarkEnd w:id="22"/>
            <w:r w:rsidRPr="005B77E7">
              <w:rPr>
                <w:rFonts w:ascii="Arial" w:hAnsi="Arial" w:cs="Arial"/>
                <w:sz w:val="20"/>
                <w:szCs w:val="20"/>
              </w:rPr>
              <w:t>Szt.30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A0141F" w:rsidP="00CE787E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zamykany na kluczyk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246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niewielkie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rozmiary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–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podajnik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 ma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mieści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rolkę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MAXI</w:t>
            </w:r>
            <w:r w:rsidR="00EE42FF" w:rsidRPr="005B77E7">
              <w:rPr>
                <w:rFonts w:ascii="Arial" w:hAnsi="Arial" w:cs="Arial"/>
                <w:color w:val="333333"/>
                <w:spacing w:val="-5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długości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250m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średnicy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do</w:t>
            </w:r>
            <w:r w:rsidR="00EE42FF" w:rsidRPr="005B77E7">
              <w:rPr>
                <w:rFonts w:ascii="Arial" w:hAnsi="Arial" w:cs="Arial"/>
                <w:color w:val="333333"/>
                <w:spacing w:val="-50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19,5</w:t>
            </w:r>
            <w:r w:rsidR="00EE42FF" w:rsidRPr="005B77E7">
              <w:rPr>
                <w:rFonts w:ascii="Arial" w:hAnsi="Arial" w:cs="Arial"/>
                <w:color w:val="333333"/>
                <w:spacing w:val="-1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cm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urządzenie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 ma być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wykonane</w:t>
            </w:r>
            <w:r w:rsidR="00EE42FF" w:rsidRPr="005B77E7">
              <w:rPr>
                <w:rFonts w:ascii="Arial" w:hAnsi="Arial" w:cs="Arial"/>
                <w:color w:val="333333"/>
                <w:spacing w:val="8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wysokiej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jakości</w:t>
            </w:r>
            <w:r w:rsidR="00EE42FF" w:rsidRPr="005B77E7">
              <w:rPr>
                <w:rFonts w:ascii="Arial" w:hAnsi="Arial" w:cs="Arial"/>
                <w:color w:val="333333"/>
                <w:spacing w:val="6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tworzywa</w:t>
            </w:r>
            <w:r w:rsidR="00EE42FF" w:rsidRPr="005B77E7">
              <w:rPr>
                <w:rFonts w:ascii="Arial" w:hAnsi="Arial" w:cs="Arial"/>
                <w:color w:val="333333"/>
                <w:spacing w:val="-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ABS</w:t>
            </w:r>
          </w:p>
        </w:tc>
      </w:tr>
      <w:tr w:rsidR="00EE42FF" w:rsidRPr="00711584" w:rsidTr="00B22933">
        <w:trPr>
          <w:trHeight w:val="841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10" w:right="305" w:firstLine="0"/>
              <w:rPr>
                <w:rFonts w:ascii="Arial" w:hAnsi="Arial" w:cs="Arial"/>
                <w:sz w:val="20"/>
                <w:szCs w:val="20"/>
              </w:rPr>
            </w:pPr>
            <w:bookmarkStart w:id="23" w:name="Regał_szer.100cm,_szt.3"/>
            <w:bookmarkEnd w:id="23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Regał szer.100cm,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 32cm (+/- 10mm)</w:t>
            </w:r>
          </w:p>
          <w:p w:rsidR="00EE42FF" w:rsidRPr="00B22933" w:rsidRDefault="00EE42FF" w:rsidP="00B22933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100cm,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218,5cm, głębokość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43,2cm (+/-10%)</w:t>
            </w:r>
          </w:p>
        </w:tc>
      </w:tr>
      <w:tr w:rsidR="00EE42FF" w:rsidRPr="00711584" w:rsidTr="005B77E7">
        <w:trPr>
          <w:trHeight w:val="133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192" w:firstLine="0"/>
              <w:rPr>
                <w:rFonts w:ascii="Arial" w:hAnsi="Arial" w:cs="Arial"/>
                <w:sz w:val="20"/>
                <w:szCs w:val="20"/>
              </w:rPr>
            </w:pPr>
            <w:bookmarkStart w:id="24" w:name="Kontener_na_brudną_bieliznę_szt._2"/>
            <w:bookmarkEnd w:id="24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Kontener na brudną</w:t>
            </w:r>
            <w:r w:rsidRPr="005B77E7">
              <w:rPr>
                <w:rFonts w:ascii="Arial" w:hAnsi="Arial" w:cs="Arial"/>
                <w:spacing w:val="-5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bieliznę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EE42FF" w:rsidRPr="005B77E7" w:rsidRDefault="00EE42FF" w:rsidP="00B22933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kosz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pranie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ma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pomieści</w:t>
            </w:r>
            <w:r w:rsidR="0031315A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ć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300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l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ind w:right="21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wyjmowana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torba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ma być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wykonana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odpornego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rozdarcie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PVC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color w:val="3D3D3F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wytrzymałej</w:t>
            </w:r>
            <w:r w:rsidR="00433001">
              <w:rPr>
                <w:rFonts w:ascii="Arial" w:hAnsi="Arial" w:cs="Arial"/>
                <w:color w:val="3D3D3F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stali</w:t>
            </w:r>
            <w:r w:rsidRPr="005B77E7">
              <w:rPr>
                <w:rFonts w:ascii="Arial" w:hAnsi="Arial" w:cs="Arial"/>
                <w:color w:val="3D3D3F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nierdzewnej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color w:val="3D3D3F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płynnie</w:t>
            </w:r>
            <w:r w:rsidRPr="005B77E7">
              <w:rPr>
                <w:rFonts w:ascii="Arial" w:hAnsi="Arial" w:cs="Arial"/>
                <w:color w:val="3D3D3F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działające</w:t>
            </w:r>
            <w:r w:rsidRPr="005B77E7">
              <w:rPr>
                <w:rFonts w:ascii="Arial" w:hAnsi="Arial" w:cs="Arial"/>
                <w:color w:val="3D3D3F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kółka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torba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idealnie</w:t>
            </w:r>
            <w:r w:rsidRPr="005B77E7">
              <w:rPr>
                <w:rFonts w:ascii="Arial" w:hAnsi="Arial" w:cs="Arial"/>
                <w:color w:val="3D3D3F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zapinana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klamer</w:t>
            </w:r>
          </w:p>
        </w:tc>
      </w:tr>
      <w:tr w:rsidR="00EE42FF" w:rsidRPr="006E6EF9" w:rsidTr="005B77E7">
        <w:trPr>
          <w:trHeight w:val="138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10" w:right="470" w:firstLine="0"/>
              <w:rPr>
                <w:rFonts w:ascii="Arial" w:hAnsi="Arial" w:cs="Arial"/>
                <w:sz w:val="20"/>
                <w:szCs w:val="20"/>
              </w:rPr>
            </w:pPr>
            <w:bookmarkStart w:id="25" w:name="Regał_szer.80cm_szt.1"/>
            <w:bookmarkEnd w:id="25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Regał szer.80cm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32cm (+/- 10mm)</w:t>
            </w:r>
          </w:p>
          <w:p w:rsidR="00EE42FF" w:rsidRPr="00B22933" w:rsidRDefault="00EE42FF" w:rsidP="00B22933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spacing w:before="1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80,1cm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218,5cm,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43,2cm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</w:tc>
      </w:tr>
      <w:tr w:rsidR="000E17A5" w:rsidTr="002D73BA">
        <w:trPr>
          <w:trHeight w:val="1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25.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bookmarkStart w:id="26" w:name="Kontener_niski-2_szt."/>
            <w:bookmarkEnd w:id="26"/>
            <w:r w:rsidRPr="005B77E7">
              <w:rPr>
                <w:rFonts w:ascii="Arial" w:hAnsi="Arial" w:cs="Arial"/>
                <w:sz w:val="20"/>
                <w:szCs w:val="20"/>
              </w:rPr>
              <w:t>Kontener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niski - 2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:rsidR="000E17A5" w:rsidRPr="005B77E7" w:rsidRDefault="000E17A5" w:rsidP="00CE787E">
            <w:pPr>
              <w:pStyle w:val="TableParagraph"/>
              <w:ind w:left="11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74cm,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</w:t>
            </w:r>
            <w:r w:rsidRPr="005B77E7">
              <w:rPr>
                <w:rFonts w:ascii="Arial" w:hAnsi="Arial" w:cs="Arial"/>
                <w:spacing w:val="1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80cm (+/-10%)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wieniec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górny,</w:t>
            </w:r>
            <w:r w:rsidRPr="005B77E7">
              <w:rPr>
                <w:rFonts w:ascii="Arial" w:hAnsi="Arial" w:cs="Arial"/>
                <w:spacing w:val="2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1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patentowy</w:t>
            </w:r>
          </w:p>
          <w:p w:rsidR="000E17A5" w:rsidRPr="002D73BA" w:rsidRDefault="000E17A5" w:rsidP="002D73BA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standard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</w:tc>
      </w:tr>
      <w:tr w:rsidR="00B870EC" w:rsidTr="002D73BA">
        <w:trPr>
          <w:trHeight w:val="1057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do niszczenia naczyń z pulpy celulozowej-szt.1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przeznaczony do utylizacji naczyń jednorazowego użytku wykonanych ze specjalnie przetworzonej pulpy papierowej kaczek, basenów itp.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wydajność min. 4 naczyń jednorazowe typu kaczka, basen na 1 cykl,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czas trwania standardowego cyklu max 95 sekund</w:t>
            </w:r>
          </w:p>
          <w:p w:rsidR="00662ECF" w:rsidRPr="00662ECF" w:rsidRDefault="0049554C" w:rsidP="0049554C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color w:val="007BB8"/>
                <w:sz w:val="20"/>
                <w:szCs w:val="20"/>
              </w:rPr>
            </w:pP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      </w:t>
            </w:r>
            <w:r w:rsidR="00662ECF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092A67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 </w:t>
            </w:r>
            <w:r w:rsidRPr="0049554C">
              <w:rPr>
                <w:rFonts w:ascii="Arial" w:hAnsi="Arial" w:cs="Arial"/>
                <w:color w:val="007BB8"/>
                <w:sz w:val="20"/>
                <w:szCs w:val="20"/>
              </w:rPr>
              <w:t>macerator o czasie trwania cyklu 120 s, bez konfiguracji przez użytkownika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>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wody na w cyklu standardowym max. 17l/cykl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zasilanie 230V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moc silnika max. 750W, moc pompy wody max 345kW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energii max 0,02 kWh/cykl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 min. 6 noży tnących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odpływ kanalizacyjny 50 mm, doprowadzenie wody zimnej ¾”, wymagane natężenie przepływu wody min. 5,5l/min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 urządzenia w mm max (szerokość x wysokość x głębokość): 500 mm x 1042 mm (1218mm otwarta pokrywa) x 600 mm </w:t>
            </w:r>
          </w:p>
          <w:p w:rsidR="00243FBD" w:rsidRPr="00243FBD" w:rsidRDefault="00243FBD" w:rsidP="00243FBD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243FBD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092A67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 </w:t>
            </w:r>
            <w:r w:rsidRPr="00243FBD">
              <w:rPr>
                <w:rFonts w:ascii="Arial" w:hAnsi="Arial" w:cs="Arial"/>
                <w:color w:val="007BB8"/>
                <w:sz w:val="20"/>
                <w:szCs w:val="20"/>
              </w:rPr>
              <w:t>macerator o</w:t>
            </w:r>
            <w:r w:rsidR="00625E79"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="00625E79" w:rsidRPr="00746726">
              <w:rPr>
                <w:rFonts w:ascii="Arial" w:hAnsi="Arial" w:cs="Arial"/>
                <w:color w:val="007BB8"/>
                <w:sz w:val="20"/>
                <w:szCs w:val="20"/>
              </w:rPr>
              <w:t>wysokości</w:t>
            </w:r>
            <w:r w:rsidRPr="00243FBD">
              <w:rPr>
                <w:rFonts w:ascii="Arial" w:hAnsi="Arial" w:cs="Arial"/>
                <w:color w:val="007BB8"/>
                <w:sz w:val="20"/>
                <w:szCs w:val="20"/>
              </w:rPr>
              <w:t xml:space="preserve"> 1500 mm przy otwartej pokrywie.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urządzenia: bez ładunku i z pustym zbiornikiem wody max. 85 kg,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obudowa: konstrukcja ze stali nierdzewnej z górną pokrywą i przednią obudową wykonaną z wysokiej jakości tworzywa</w:t>
            </w:r>
          </w:p>
          <w:p w:rsidR="00E7718E" w:rsidRPr="00E7718E" w:rsidRDefault="00E7718E" w:rsidP="00E7718E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E7718E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092A67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E7718E">
              <w:rPr>
                <w:rFonts w:ascii="Arial" w:hAnsi="Arial" w:cs="Arial"/>
                <w:color w:val="007BB8"/>
                <w:sz w:val="20"/>
                <w:szCs w:val="20"/>
              </w:rPr>
              <w:t>macerator o przedniej obudowie wykonanej ze stali nierdzewnej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oraz górną pokrywę </w:t>
            </w:r>
            <w:r w:rsidRPr="00E7718E">
              <w:rPr>
                <w:rFonts w:ascii="Arial" w:hAnsi="Arial" w:cs="Arial"/>
                <w:color w:val="007BB8"/>
                <w:sz w:val="20"/>
                <w:szCs w:val="20"/>
              </w:rPr>
              <w:t>o powłoce antybakteryjnej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antybakteryjna powłoka uniemożliwiająca namnażanie się bakterii na pokrywie i przedniej obudowie urządzenia - dożywotnia ochrona przed rozwojem bakterii,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uszczelkę zamontowaną na pokrywie zapewniającą szczelność oraz czystość komory podczas pracy,</w:t>
            </w:r>
          </w:p>
          <w:p w:rsidR="00E7718E" w:rsidRPr="00E7718E" w:rsidRDefault="00E7718E" w:rsidP="00E7718E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E7718E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092A67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E7718E">
              <w:rPr>
                <w:rFonts w:ascii="Arial" w:hAnsi="Arial" w:cs="Arial"/>
                <w:color w:val="007BB8"/>
                <w:sz w:val="20"/>
                <w:szCs w:val="20"/>
              </w:rPr>
              <w:t>urządzenia o uszczelce zlokalizowanej w górnej obudowie,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bezdotykowa obsługa,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funkcja „auto-start” – automatyczne uruchamianie urządzenia po zamknięciu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mechanizm ryglujący z automatyczną funkcją dociągu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komunikaty dźwiękowe i świetlne informujące o niewłaściwej obsłudze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zabezpieczenie przed przytrzaśnięciem dłoni operatora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wielokolorowa dioda LED informująca o stanie gotowości urządzenia do pracy</w:t>
            </w:r>
          </w:p>
          <w:p w:rsidR="00E7718E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wyświetlacz OLED z regulacją intensywności podświetlenia informujący o dacie, godzinie, aktualnym programie, usterkach i fazie cyklu.</w:t>
            </w:r>
          </w:p>
          <w:p w:rsidR="00B870EC" w:rsidRPr="00E7718E" w:rsidRDefault="00CE1C06" w:rsidP="00CE1C06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color w:val="007BB8"/>
                <w:sz w:val="20"/>
                <w:szCs w:val="20"/>
              </w:rPr>
            </w:pP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      </w:t>
            </w:r>
            <w:r w:rsidR="00E7718E" w:rsidRPr="00E7718E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092A67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CE1C06">
              <w:rPr>
                <w:rFonts w:ascii="Arial" w:hAnsi="Arial" w:cs="Arial"/>
                <w:color w:val="007BB8"/>
                <w:sz w:val="20"/>
                <w:szCs w:val="20"/>
              </w:rPr>
              <w:t>urządzenia o sygnalizacji stanu za pomocą diod LED oraz wyświetlacza.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komunikaty graficzne i tekstowe,</w:t>
            </w:r>
          </w:p>
          <w:p w:rsidR="00427D38" w:rsidRDefault="00427D38" w:rsidP="00427D38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7718E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092A67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CE1C06">
              <w:rPr>
                <w:rFonts w:ascii="Arial" w:hAnsi="Arial" w:cs="Arial"/>
                <w:color w:val="007BB8"/>
                <w:sz w:val="20"/>
                <w:szCs w:val="20"/>
              </w:rPr>
              <w:t>urządzenia o sygnalizacji stanu za pomocą diod LED oraz wyświetlacza.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czujniki: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niedrożności odpływu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niskiego poziomu wody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zaistniałych usterek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prędkości wirnika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usterki mechanicznej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otwarcia pokrywy</w:t>
            </w:r>
          </w:p>
          <w:p w:rsidR="00A31DDD" w:rsidRPr="00A31DDD" w:rsidRDefault="00A31DDD" w:rsidP="00A31DDD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A31DDD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 w:rsidR="00BA6F7A"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 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>odstąpieni</w:t>
            </w:r>
            <w:r w:rsidR="00F94524">
              <w:rPr>
                <w:rFonts w:ascii="Arial" w:hAnsi="Arial" w:cs="Arial"/>
                <w:color w:val="007BB8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od parametru prędkości wirnika</w:t>
            </w:r>
            <w:r w:rsidR="00F94524">
              <w:rPr>
                <w:rFonts w:ascii="Arial" w:hAnsi="Arial" w:cs="Arial"/>
                <w:color w:val="007BB8"/>
                <w:sz w:val="20"/>
                <w:szCs w:val="20"/>
              </w:rPr>
              <w:t>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3 fabrycznie wbudowane programy. Możliwość wyboru programu z panelu sterowania /menu serwisowego</w:t>
            </w:r>
          </w:p>
          <w:p w:rsidR="00F94524" w:rsidRPr="00F94524" w:rsidRDefault="00A55DDF" w:rsidP="00A55DDF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color w:val="007BB8"/>
                <w:sz w:val="20"/>
                <w:szCs w:val="20"/>
              </w:rPr>
            </w:pP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      </w:t>
            </w:r>
            <w:r w:rsidR="00F94524" w:rsidRPr="00F94524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 </w:t>
            </w:r>
            <w:r w:rsidRPr="00A55DDF">
              <w:rPr>
                <w:rFonts w:ascii="Arial" w:hAnsi="Arial" w:cs="Arial"/>
                <w:color w:val="007BB8"/>
                <w:sz w:val="20"/>
                <w:szCs w:val="20"/>
              </w:rPr>
              <w:t>macerator o jednym, uniwersalnym programie bez konfiguracji przez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A55DDF">
              <w:rPr>
                <w:rFonts w:ascii="Arial" w:hAnsi="Arial" w:cs="Arial"/>
                <w:color w:val="007BB8"/>
                <w:sz w:val="20"/>
                <w:szCs w:val="20"/>
              </w:rPr>
              <w:t>użytkownika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>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bookmarkStart w:id="27" w:name="_Hlk193969384"/>
            <w:r>
              <w:rPr>
                <w:rFonts w:ascii="Arial" w:hAnsi="Arial" w:cs="Arial"/>
                <w:sz w:val="20"/>
                <w:szCs w:val="20"/>
              </w:rPr>
              <w:t xml:space="preserve">archiwizacja danych – możliwość przejrzenia błędów (daty, godziny wystąpienia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błędu), ilości cykli</w:t>
            </w:r>
          </w:p>
          <w:bookmarkEnd w:id="27"/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resetowania urządzenia bezpośrednio z panelu sterowania umiejscowionego na górnej pokrywie</w:t>
            </w:r>
          </w:p>
          <w:p w:rsidR="00F86291" w:rsidRPr="00B47D1A" w:rsidRDefault="00B47D1A" w:rsidP="00F86291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B47D1A">
              <w:rPr>
                <w:rFonts w:ascii="Arial" w:hAnsi="Arial" w:cs="Arial"/>
                <w:color w:val="007BB8"/>
                <w:sz w:val="20"/>
                <w:szCs w:val="20"/>
              </w:rPr>
              <w:t xml:space="preserve">zamawiający dopuszcza również 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urządzenie </w:t>
            </w:r>
            <w:r w:rsidR="008263BE" w:rsidRPr="008263BE">
              <w:rPr>
                <w:rFonts w:ascii="Arial" w:hAnsi="Arial" w:cs="Arial"/>
                <w:color w:val="007BB8"/>
                <w:sz w:val="20"/>
                <w:szCs w:val="20"/>
              </w:rPr>
              <w:t>resetowanego poprzez odłączenie od zasilania.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ustawienia trybu higienicznego – przepłukiwania urządzenia zgodnie z ustawionym harmonogramem w momentach dłuższego przestoju</w:t>
            </w:r>
          </w:p>
          <w:p w:rsidR="00983674" w:rsidRPr="00983674" w:rsidRDefault="00983674" w:rsidP="00983674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bookmarkStart w:id="28" w:name="_Hlk193969171"/>
            <w:r w:rsidRPr="00983674">
              <w:rPr>
                <w:rFonts w:ascii="Arial" w:hAnsi="Arial" w:cs="Arial"/>
                <w:color w:val="007BB8"/>
                <w:sz w:val="20"/>
                <w:szCs w:val="20"/>
              </w:rPr>
              <w:t>zamawiający dopuszcza również</w:t>
            </w:r>
            <w:r w:rsidR="00F05883">
              <w:rPr>
                <w:rFonts w:ascii="Arial" w:hAnsi="Arial" w:cs="Arial"/>
                <w:color w:val="007BB8"/>
                <w:sz w:val="20"/>
                <w:szCs w:val="20"/>
              </w:rPr>
              <w:t xml:space="preserve"> macerator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983674">
              <w:rPr>
                <w:rFonts w:ascii="Arial" w:hAnsi="Arial" w:cs="Arial"/>
                <w:color w:val="007BB8"/>
                <w:sz w:val="20"/>
                <w:szCs w:val="20"/>
              </w:rPr>
              <w:t>z automatycznym przepłukiwaniem co 24 godziny</w:t>
            </w:r>
          </w:p>
          <w:bookmarkEnd w:id="28"/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uruchomienia trybu serwisowego pozwalającego serwisantowi sprawdzenie kluczowych funkcji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bookmarkStart w:id="29" w:name="_Hlk193969329"/>
            <w:r>
              <w:rPr>
                <w:rFonts w:ascii="Arial" w:hAnsi="Arial" w:cs="Arial"/>
                <w:sz w:val="20"/>
                <w:szCs w:val="20"/>
              </w:rPr>
              <w:t>dozownik płynu antybakteryjno – dezodoryzującego z możliwością regulacji częstotliwości dozowania płynu z poziomu panelu sterowania na pokrywie urządzenia - zużycie środka max. 1 ml/cykl</w:t>
            </w:r>
            <w:bookmarkEnd w:id="29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komora oraz głowice tnące wykonane z wysokiej jakości stali nierdzewnej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bookmarkStart w:id="30" w:name="_Hlk193969495"/>
            <w:r>
              <w:rPr>
                <w:rFonts w:ascii="Arial" w:hAnsi="Arial" w:cs="Arial"/>
                <w:sz w:val="20"/>
                <w:szCs w:val="20"/>
              </w:rPr>
              <w:t>ślimakowe oraz bezkolizyjne odprowadzenie zmacerowanego ścieku do syfonu w celu powolnego i równomiernego odprowadzania ścieku dla zachowania najlepszej drożności odpływu, min. 10 otworów odpływowych dla równomiernego oraz powolnego odprowadzania ścieku</w:t>
            </w:r>
            <w:bookmarkEnd w:id="30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83674" w:rsidRPr="00983674" w:rsidRDefault="00983674" w:rsidP="00983674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color w:val="007BB8"/>
                <w:sz w:val="20"/>
                <w:szCs w:val="20"/>
              </w:rPr>
            </w:pP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     </w:t>
            </w:r>
            <w:r w:rsidRPr="00983674">
              <w:rPr>
                <w:rFonts w:ascii="Arial" w:hAnsi="Arial" w:cs="Arial"/>
                <w:color w:val="007BB8"/>
                <w:sz w:val="20"/>
                <w:szCs w:val="20"/>
              </w:rPr>
              <w:t xml:space="preserve">zamawiający dopuszcza </w:t>
            </w:r>
            <w:bookmarkStart w:id="31" w:name="_Hlk193969535"/>
            <w:r w:rsidRPr="00983674">
              <w:rPr>
                <w:rFonts w:ascii="Arial" w:hAnsi="Arial" w:cs="Arial"/>
                <w:color w:val="007BB8"/>
                <w:sz w:val="20"/>
                <w:szCs w:val="20"/>
              </w:rPr>
              <w:t>również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983674">
              <w:rPr>
                <w:rFonts w:ascii="Arial" w:hAnsi="Arial" w:cs="Arial"/>
                <w:color w:val="007BB8"/>
                <w:sz w:val="20"/>
                <w:szCs w:val="20"/>
              </w:rPr>
              <w:t>macerator z otworami 10 mm (6 otworów), uniemożliwiające przedostanie się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983674">
              <w:rPr>
                <w:rFonts w:ascii="Arial" w:hAnsi="Arial" w:cs="Arial"/>
                <w:color w:val="007BB8"/>
                <w:sz w:val="20"/>
                <w:szCs w:val="20"/>
              </w:rPr>
              <w:t>niepożądanego przedmiotu do rury kanalizacyjnej powodujących zapchanie.</w:t>
            </w:r>
            <w:bookmarkEnd w:id="31"/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stosowania naczyń różnych producentów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wykaz materiałów zużywalnych wykorzystywanych w bieżącej eksploatacji,</w:t>
            </w:r>
          </w:p>
          <w:p w:rsidR="00B870EC" w:rsidRPr="002D73BA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autoryzowany serwis na terenie Polski</w:t>
            </w:r>
          </w:p>
        </w:tc>
      </w:tr>
      <w:tr w:rsidR="00B870EC" w:rsidTr="005B77E7">
        <w:trPr>
          <w:trHeight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27.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do niszczenia pieluch jednorazowych 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D958CF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D958CF">
              <w:rPr>
                <w:rFonts w:ascii="Arial" w:hAnsi="Arial" w:cs="Arial"/>
                <w:sz w:val="20"/>
                <w:szCs w:val="20"/>
              </w:rPr>
              <w:t>macerator przeznaczony do utylizacji pieluch biodegradowalnych i innych wkładów higienicznych,</w:t>
            </w:r>
          </w:p>
          <w:p w:rsidR="00B870EC" w:rsidRPr="00D958CF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D958CF">
              <w:rPr>
                <w:rFonts w:ascii="Arial" w:hAnsi="Arial" w:cs="Arial"/>
                <w:sz w:val="20"/>
                <w:szCs w:val="20"/>
              </w:rPr>
              <w:t>ładowność: 4 kg – 2 duże pieluchy lub 4 małe pieluchy dziecięce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D958CF">
              <w:rPr>
                <w:rFonts w:ascii="Arial" w:hAnsi="Arial" w:cs="Arial"/>
                <w:sz w:val="20"/>
                <w:szCs w:val="20"/>
              </w:rPr>
              <w:t>zasilanie 400V, moc silnika max. 2,2kW, moc pompy wody max. 0,345kW, zużycie</w:t>
            </w:r>
            <w:r>
              <w:rPr>
                <w:rFonts w:ascii="Arial" w:hAnsi="Arial" w:cs="Arial"/>
                <w:sz w:val="20"/>
                <w:szCs w:val="20"/>
              </w:rPr>
              <w:t xml:space="preserve"> energii max 0,033 kWh/cykl,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doprowadzenie wody zimnej ¾”, odpływ kanalizacyjny 50mm, wymagane natężenie przepływu wody min. 5,5l/min,</w:t>
            </w:r>
          </w:p>
          <w:p w:rsidR="00A11640" w:rsidRDefault="00A11640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bookmarkStart w:id="32" w:name="_Hlk193969668"/>
            <w:r w:rsidRPr="009E1E37">
              <w:rPr>
                <w:rFonts w:ascii="Arial" w:hAnsi="Arial" w:cs="Arial"/>
                <w:sz w:val="20"/>
                <w:szCs w:val="20"/>
              </w:rPr>
              <w:t xml:space="preserve">wymiary urządzenia w mm (szerokość x wysokość x głębokość): 500 mm x 1042 mm (1310 mm otwarta pokrywa) x 600 mm (tolerancja +/- 5%). </w:t>
            </w:r>
            <w:r w:rsidRPr="009E1E37">
              <w:rPr>
                <w:rFonts w:ascii="Arial" w:hAnsi="Arial" w:cs="Arial"/>
                <w:color w:val="FF0000"/>
                <w:sz w:val="20"/>
                <w:szCs w:val="20"/>
              </w:rPr>
              <w:t>Zamawiający dopuszcza również urządzenie o wymiarach: 430 x gł. 620 x wys. 940mm (1310 otwarta pokrywa).</w:t>
            </w:r>
          </w:p>
          <w:p w:rsidR="00746726" w:rsidRPr="00746726" w:rsidRDefault="00746726" w:rsidP="00746726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746726">
              <w:rPr>
                <w:rFonts w:ascii="Arial" w:hAnsi="Arial" w:cs="Arial"/>
                <w:color w:val="007BB8"/>
                <w:sz w:val="20"/>
                <w:szCs w:val="20"/>
              </w:rPr>
              <w:t>zamawiający dopuszcza również macerator o</w:t>
            </w:r>
            <w:r w:rsidR="00625E79"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="00625E79" w:rsidRPr="00746726">
              <w:rPr>
                <w:rFonts w:ascii="Arial" w:hAnsi="Arial" w:cs="Arial"/>
                <w:color w:val="007BB8"/>
                <w:sz w:val="20"/>
                <w:szCs w:val="20"/>
              </w:rPr>
              <w:t>wysokości</w:t>
            </w:r>
            <w:r w:rsidRPr="00746726">
              <w:rPr>
                <w:rFonts w:ascii="Arial" w:hAnsi="Arial" w:cs="Arial"/>
                <w:color w:val="007BB8"/>
                <w:sz w:val="20"/>
                <w:szCs w:val="20"/>
              </w:rPr>
              <w:t xml:space="preserve"> 1500 mm przy otwartej pokrywi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>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bookmarkStart w:id="33" w:name="_Hlk193969757"/>
            <w:bookmarkEnd w:id="32"/>
            <w:r>
              <w:rPr>
                <w:rFonts w:ascii="Arial" w:hAnsi="Arial" w:cs="Arial"/>
                <w:sz w:val="20"/>
                <w:szCs w:val="20"/>
              </w:rPr>
              <w:t xml:space="preserve">zużycie wody max 30l. </w:t>
            </w:r>
          </w:p>
          <w:bookmarkEnd w:id="33"/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urządzenia: bez ładunku i z pustym zbiornikiem wody max. 104 kg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uszczelka pod całą powierzchnią podstawy zapobiegająca przedostawaniu się zanieczyszczeń i wilgoci oraz zwiększająca amortyzację, wyciszenie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bookmarkStart w:id="34" w:name="_Hlk193969911"/>
            <w:r>
              <w:rPr>
                <w:rFonts w:ascii="Arial" w:hAnsi="Arial" w:cs="Arial"/>
                <w:sz w:val="20"/>
                <w:szCs w:val="20"/>
              </w:rPr>
              <w:t>zbiornik wodny umieszczony w urządzeniu z każdej strony obudowany stalą nierdzewną</w:t>
            </w:r>
          </w:p>
          <w:p w:rsidR="00644B34" w:rsidRPr="00644B34" w:rsidRDefault="00DA6361" w:rsidP="00DA6361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color w:val="007BB8"/>
                <w:sz w:val="20"/>
                <w:szCs w:val="20"/>
              </w:rPr>
            </w:pP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     </w:t>
            </w:r>
          </w:p>
          <w:bookmarkEnd w:id="34"/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antybakteryjna powłoka z technologią srebra uniemożliwiająca namnażanie się bakterii na pokrywie i przedniej obudowie urządzenia - dożywotnia ochrona przed rozwojem bakterii</w:t>
            </w:r>
          </w:p>
          <w:p w:rsidR="001E72E2" w:rsidRPr="001E72E2" w:rsidRDefault="001E72E2" w:rsidP="001E72E2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1E72E2">
              <w:rPr>
                <w:rFonts w:ascii="Arial" w:hAnsi="Arial" w:cs="Arial"/>
                <w:color w:val="007BB8"/>
                <w:sz w:val="20"/>
                <w:szCs w:val="20"/>
              </w:rPr>
              <w:t>zamawiający dopuszcza również</w:t>
            </w:r>
            <w:r>
              <w:t xml:space="preserve"> </w:t>
            </w:r>
            <w:r w:rsidRPr="001E72E2">
              <w:rPr>
                <w:rFonts w:ascii="Arial" w:hAnsi="Arial" w:cs="Arial"/>
                <w:color w:val="007BB8"/>
                <w:sz w:val="20"/>
                <w:szCs w:val="20"/>
              </w:rPr>
              <w:t>macerator o powłoce antybakteryjnej na górnej pokrywie urządzenia.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bezdotykowa obsługa lub obsługiwany zgodnie z zasadą ,,czystych rąk” otwierany i zamykany za pomocą uchwytu łokciowego z autostartem po zamknięciu pokrywy.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wielokolorowa dioda LED informująca o stanie gotowości urządzenia do pracy lub urządzenie posiadające informujące o stanie gotowości urządzenia do pracy, aktualnej fazie cyklu i usterkach.</w:t>
            </w:r>
          </w:p>
          <w:p w:rsidR="00C66A76" w:rsidRPr="00C66A76" w:rsidRDefault="00C66A76" w:rsidP="00C66A76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C66A76">
              <w:rPr>
                <w:rFonts w:ascii="Arial" w:hAnsi="Arial" w:cs="Arial"/>
                <w:color w:val="007BB8"/>
                <w:sz w:val="20"/>
                <w:szCs w:val="20"/>
              </w:rPr>
              <w:t>zamawiający dopuszcza również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</w:t>
            </w:r>
            <w:r w:rsidRPr="00C66A76">
              <w:rPr>
                <w:rFonts w:ascii="Arial" w:hAnsi="Arial" w:cs="Arial"/>
                <w:color w:val="007BB8"/>
                <w:sz w:val="20"/>
                <w:szCs w:val="20"/>
              </w:rPr>
              <w:t>urządzeni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>e</w:t>
            </w:r>
            <w:r w:rsidRPr="00C66A76">
              <w:rPr>
                <w:rFonts w:ascii="Arial" w:hAnsi="Arial" w:cs="Arial"/>
                <w:color w:val="007BB8"/>
                <w:sz w:val="20"/>
                <w:szCs w:val="20"/>
              </w:rPr>
              <w:t xml:space="preserve"> o sygnalizacji stanu za pomocą diod LED oraz wyświetlacza.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wyświetlacz z regulacją intensywności podświetlenia informujący o dacie, godzinie, aktualnym programie, usterkach i fazie cyklu. Komunikaty graficzne i tekstowe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czujniki: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niedrożności odpływu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niskiego poziomu wody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- zaistniałych usterek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prędkości wirnika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usterki mechanicznej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otwarcia pokrywy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dozownik płynu antybakteryjno – dezodoryzującego,</w:t>
            </w:r>
          </w:p>
          <w:p w:rsidR="00C66A76" w:rsidRPr="00C66A76" w:rsidRDefault="00C66A76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color w:val="007BB8"/>
                <w:sz w:val="20"/>
                <w:szCs w:val="20"/>
              </w:rPr>
            </w:pPr>
            <w:r w:rsidRPr="00C66A76">
              <w:rPr>
                <w:rFonts w:ascii="Arial" w:hAnsi="Arial" w:cs="Arial"/>
                <w:color w:val="007BB8"/>
                <w:sz w:val="20"/>
                <w:szCs w:val="20"/>
              </w:rPr>
              <w:t>zamawiający dopuszcza</w:t>
            </w:r>
            <w:r>
              <w:rPr>
                <w:rFonts w:ascii="Arial" w:hAnsi="Arial" w:cs="Arial"/>
                <w:color w:val="007BB8"/>
                <w:sz w:val="20"/>
                <w:szCs w:val="20"/>
              </w:rPr>
              <w:t xml:space="preserve"> również</w:t>
            </w:r>
            <w:r w:rsidRPr="00C66A76">
              <w:rPr>
                <w:rFonts w:ascii="Arial" w:hAnsi="Arial" w:cs="Arial"/>
                <w:color w:val="007BB8"/>
                <w:sz w:val="20"/>
                <w:szCs w:val="20"/>
              </w:rPr>
              <w:t xml:space="preserve"> odstąpienie od parametru prędkości wirnika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komora wykonana z wysokiej jakości stali nierdzewnej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ochrona przed przeciążeniem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wykaz materiałów zużywalnych wykorzystywanych w bieżącej eksploatacji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aktualny dokument dopuszczający do obrotu - należy dołączyć do oferty</w:t>
            </w:r>
          </w:p>
          <w:p w:rsidR="00B870EC" w:rsidRDefault="00B870EC" w:rsidP="00A1164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autoryzowany serwis na terenie Polski</w:t>
            </w:r>
          </w:p>
          <w:p w:rsidR="00B870EC" w:rsidRPr="005B77E7" w:rsidRDefault="00B870EC" w:rsidP="004B22BE">
            <w:pPr>
              <w:pStyle w:val="TableParagraph"/>
              <w:ind w:left="0"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B870EC" w:rsidTr="005B77E7">
        <w:trPr>
          <w:trHeight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28.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Zmywarka do naczyń + zmiękczacz do wody automatyczny szt.2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profesjonalna zmywarka z funkcją wyparzania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dozownik płynu myjącego,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pompa zrzutowa i pompa wspomagająca płukanie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sterownie elektromechaniczne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czytelne i trwałe oznakowanie na panelu sterowania / odpowiednio pochylony panel zapewniający komfort pracy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ergonomiczny uchwyt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przystosowana do mycia talerzy, szkła, tac i pojemników GN 1/1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maksymalna wysokość mytego naczynia 320 mm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precyzyjny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jelitkowy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dozownik płynu myjącego i nabłyszczającego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cykl mycia 120 s lub 180 s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wydajność koszy na godzinę - 30/h; 24/h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kontrolki temperatury pracy bojlera i komory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2 pary ramion myjąco-płuczących (góra/dół)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zużycie wody 2,5 l/cykl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moc grzałki komory - 2 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moc grzałki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bijlera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lub 4,5 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 komplecie 3 kosze: do talerzy, uniwersalny, do szkła oraz pojemnik na sztućce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uniwersalny system zasilania umożliwiający konfigurację napięcia zasilającego 230 lub 400V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opcjonalnie możliwość zastosowania filtra powierzchniowego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urządzenie powinno posiadać zamontowany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uzdatniacz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 zmiękczacz wody, w celu ochrony przed osadzaniem się kamienia i uzyskania optymalnej jakości mycia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Moc elektryczna: 3.4/4.9 kW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•moc zainstalowana: 5.5/7.0 kW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•materiał wykonania: stal nierdzewna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 szerokość - W: 565 mm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głębokość - D: 680 mm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wysokość - H: 835 mm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wykaz materiałów zużywalnych wykorzystywanych w bieżącej eksploatacji</w:t>
            </w:r>
          </w:p>
          <w:p w:rsidR="00B870EC" w:rsidRPr="005B77E7" w:rsidRDefault="00B870EC" w:rsidP="00B870EC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E774B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B22B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E774BF" w:rsidP="00AF5A7C">
            <w:pPr>
              <w:pStyle w:val="TableParagraph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</w:t>
            </w:r>
            <w:r w:rsidR="00F37B17">
              <w:rPr>
                <w:rFonts w:ascii="Arial" w:hAnsi="Arial" w:cs="Arial"/>
                <w:sz w:val="20"/>
                <w:szCs w:val="20"/>
              </w:rPr>
              <w:t xml:space="preserve">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1/09 Pokój </w:t>
            </w:r>
            <w:proofErr w:type="spellStart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przygot</w:t>
            </w:r>
            <w:proofErr w:type="spellEnd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. pielęgniarskiego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F07" w:rsidRPr="00B870EC" w:rsidRDefault="00F33F07" w:rsidP="009506B0">
            <w:pPr>
              <w:pStyle w:val="Akapitzlist"/>
              <w:tabs>
                <w:tab w:val="left" w:pos="581"/>
                <w:tab w:val="left" w:pos="582"/>
              </w:tabs>
              <w:spacing w:before="0"/>
              <w:ind w:firstLine="0"/>
              <w:rPr>
                <w:spacing w:val="-10"/>
                <w:sz w:val="20"/>
              </w:rPr>
            </w:pPr>
            <w:r w:rsidRPr="00B870EC">
              <w:rPr>
                <w:sz w:val="20"/>
              </w:rPr>
              <w:t xml:space="preserve">- </w:t>
            </w:r>
            <w:r w:rsidR="004075B4" w:rsidRPr="00B870EC">
              <w:rPr>
                <w:sz w:val="20"/>
              </w:rPr>
              <w:t>Poglądowe wymiary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podano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w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cm</w:t>
            </w:r>
            <w:r w:rsidR="004075B4" w:rsidRPr="00B870EC">
              <w:rPr>
                <w:spacing w:val="-10"/>
                <w:sz w:val="20"/>
              </w:rPr>
              <w:t xml:space="preserve"> </w:t>
            </w:r>
          </w:p>
          <w:p w:rsidR="009506B0" w:rsidRPr="00B870EC" w:rsidRDefault="009506B0" w:rsidP="009506B0">
            <w:pPr>
              <w:pStyle w:val="Akapitzlist"/>
              <w:tabs>
                <w:tab w:val="left" w:pos="581"/>
                <w:tab w:val="left" w:pos="582"/>
              </w:tabs>
              <w:spacing w:before="0"/>
              <w:ind w:firstLine="0"/>
              <w:rPr>
                <w:spacing w:val="-10"/>
                <w:sz w:val="20"/>
              </w:rPr>
            </w:pPr>
          </w:p>
          <w:p w:rsidR="009506B0" w:rsidRPr="004B22BE" w:rsidRDefault="00AF5A7C" w:rsidP="004B22BE">
            <w:pPr>
              <w:tabs>
                <w:tab w:val="left" w:pos="581"/>
                <w:tab w:val="left" w:pos="582"/>
              </w:tabs>
              <w:rPr>
                <w:rFonts w:ascii="Arial" w:hAnsi="Arial" w:cs="Arial"/>
                <w:color w:val="242424"/>
                <w:sz w:val="18"/>
              </w:rPr>
            </w:pP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 w:rsidR="009506B0" w:rsidRPr="004B22BE">
              <w:rPr>
                <w:rFonts w:ascii="Symbol" w:hAnsi="Symbol"/>
                <w:color w:val="242424"/>
                <w:sz w:val="18"/>
              </w:rPr>
              <w:t></w:t>
            </w:r>
            <w:r w:rsidR="009506B0" w:rsidRPr="004B22BE">
              <w:rPr>
                <w:rFonts w:ascii="Symbol" w:hAnsi="Symbol"/>
                <w:color w:val="242424"/>
                <w:sz w:val="18"/>
              </w:rPr>
              <w:t></w:t>
            </w:r>
            <w:r w:rsidR="009506B0" w:rsidRPr="004B22BE">
              <w:rPr>
                <w:rFonts w:ascii="Arial" w:hAnsi="Arial" w:cs="Arial"/>
                <w:color w:val="242424"/>
                <w:sz w:val="18"/>
              </w:rPr>
              <w:t>fronty szafy – płyta meblowa</w:t>
            </w:r>
          </w:p>
          <w:p w:rsidR="00E774BF" w:rsidRPr="005B77E7" w:rsidRDefault="00E774BF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1/10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dolnych-płyta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5B77E7" w:rsidRDefault="009506B0" w:rsidP="00AF5A7C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szafek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wiszących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wpuszczona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taśma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aluminiowym.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światła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ciepła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biel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1/12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dolnych-płyta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  <w:r>
              <w:rPr>
                <w:spacing w:val="-5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lastRenderedPageBreak/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5B77E7" w:rsidRDefault="009506B0" w:rsidP="009506B0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szafek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wiszących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wpuszczona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taśma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aluminiowym.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światła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ciepła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biel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32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1/15 Magazyn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- </w:t>
            </w: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E774BF" w:rsidRPr="005B77E7" w:rsidRDefault="00E774BF" w:rsidP="00AF5A7C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1/16 Kuchnia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Pr="00AF5A7C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 - 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,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 w:rsidRPr="00363302">
              <w:rPr>
                <w:sz w:val="20"/>
              </w:rPr>
              <w:t>korpusy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są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wykonane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z</w:t>
            </w:r>
            <w:r w:rsidRPr="00363302">
              <w:rPr>
                <w:spacing w:val="-11"/>
                <w:sz w:val="20"/>
              </w:rPr>
              <w:t xml:space="preserve"> </w:t>
            </w:r>
            <w:r w:rsidRPr="00363302">
              <w:rPr>
                <w:sz w:val="20"/>
              </w:rPr>
              <w:t>płyty</w:t>
            </w:r>
            <w:r w:rsidRPr="00363302">
              <w:rPr>
                <w:spacing w:val="-13"/>
                <w:sz w:val="20"/>
              </w:rPr>
              <w:t xml:space="preserve"> </w:t>
            </w:r>
            <w:r w:rsidRPr="00363302">
              <w:rPr>
                <w:sz w:val="20"/>
              </w:rPr>
              <w:t>meblowej</w:t>
            </w:r>
            <w:r w:rsidRPr="00363302"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 w:rsidRPr="00AF5A7C">
              <w:rPr>
                <w:w w:val="95"/>
                <w:sz w:val="20"/>
                <w:szCs w:val="20"/>
              </w:rPr>
              <w:t>W</w:t>
            </w:r>
            <w:r w:rsidRPr="00AF5A7C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dno</w:t>
            </w:r>
            <w:r w:rsidRPr="00363302">
              <w:rPr>
                <w:spacing w:val="8"/>
                <w:w w:val="95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szafek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wiszących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wpuszczona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taśma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1/22/A Izba przyjęć / Gabinet zabiegowy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160"/>
              <w:ind w:left="582"/>
              <w:rPr>
                <w:rFonts w:ascii="Symbol" w:hAnsi="Symbol"/>
                <w:sz w:val="18"/>
              </w:rPr>
            </w:pPr>
            <w:r>
              <w:rPr>
                <w:spacing w:val="-1"/>
                <w:sz w:val="20"/>
              </w:rPr>
              <w:t>Fronty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szafy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meblowa</w:t>
            </w:r>
            <w:r>
              <w:rPr>
                <w:spacing w:val="-7"/>
                <w:sz w:val="20"/>
              </w:rPr>
              <w:t xml:space="preserve"> </w:t>
            </w:r>
          </w:p>
          <w:p w:rsidR="00E774BF" w:rsidRPr="005B77E7" w:rsidRDefault="00E774BF" w:rsidP="008872BF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2/08 Dyżurka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2/09 Pokój </w:t>
            </w:r>
            <w:proofErr w:type="spellStart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przygot</w:t>
            </w:r>
            <w:proofErr w:type="spellEnd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. Pielęgniarskiego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2/10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2/13 Gabinet zabiegowy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B57255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4075B4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5B4" w:rsidRPr="005B77E7" w:rsidRDefault="004075B4" w:rsidP="004075B4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5B4" w:rsidRPr="005B77E7" w:rsidRDefault="004075B4" w:rsidP="004075B4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>Pomieszczenie 2/14 Oddziałowa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55" w:rsidRPr="005B77E7" w:rsidRDefault="00B57255" w:rsidP="00B57255">
            <w:pPr>
              <w:pStyle w:val="Tekstpodstawowy"/>
              <w:spacing w:before="229"/>
              <w:ind w:left="222"/>
              <w:rPr>
                <w:rFonts w:ascii="Arial" w:hAnsi="Arial" w:cs="Arial"/>
                <w:color w:val="242424"/>
              </w:rPr>
            </w:pPr>
            <w:r w:rsidRPr="005B77E7">
              <w:rPr>
                <w:rFonts w:ascii="Arial" w:hAnsi="Arial" w:cs="Arial"/>
                <w:color w:val="242424"/>
              </w:rPr>
              <w:t>Szafa</w:t>
            </w:r>
            <w:r w:rsidRPr="005B77E7">
              <w:rPr>
                <w:rFonts w:ascii="Arial" w:hAnsi="Arial" w:cs="Arial"/>
                <w:color w:val="242424"/>
                <w:spacing w:val="-3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</w:rPr>
              <w:t>na</w:t>
            </w:r>
            <w:r w:rsidRPr="005B77E7">
              <w:rPr>
                <w:rFonts w:ascii="Arial" w:hAnsi="Arial" w:cs="Arial"/>
                <w:color w:val="242424"/>
                <w:spacing w:val="-2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</w:rPr>
              <w:t xml:space="preserve">leki </w:t>
            </w:r>
          </w:p>
          <w:p w:rsidR="00B57255" w:rsidRPr="008872BF" w:rsidRDefault="00B57255" w:rsidP="00B57255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color w:val="242424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cm.</w:t>
            </w:r>
            <w:r w:rsidRPr="005B77E7">
              <w:rPr>
                <w:rFonts w:ascii="Arial" w:hAnsi="Arial" w:cs="Arial"/>
                <w:spacing w:val="-10"/>
                <w:sz w:val="20"/>
              </w:rPr>
              <w:t xml:space="preserve"> </w:t>
            </w:r>
          </w:p>
          <w:p w:rsidR="00B57255" w:rsidRPr="008872BF" w:rsidRDefault="00B57255" w:rsidP="008872BF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Fronty</w:t>
            </w:r>
            <w:r w:rsidRPr="005B77E7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szafek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dolnych-płyta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meblowa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</w:p>
          <w:p w:rsidR="00B57255" w:rsidRPr="008872BF" w:rsidRDefault="00B57255" w:rsidP="008872BF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sz w:val="18"/>
              </w:rPr>
            </w:pPr>
            <w:r w:rsidRPr="005B77E7">
              <w:rPr>
                <w:rFonts w:ascii="Arial" w:hAnsi="Arial" w:cs="Arial"/>
                <w:w w:val="95"/>
                <w:sz w:val="20"/>
              </w:rPr>
              <w:t>korpusy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są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wykonane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z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płyty</w:t>
            </w:r>
            <w:r w:rsidRPr="005B77E7">
              <w:rPr>
                <w:rFonts w:ascii="Arial" w:hAnsi="Arial" w:cs="Arial"/>
                <w:spacing w:val="11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meblowej</w:t>
            </w:r>
          </w:p>
          <w:p w:rsidR="00B57255" w:rsidRPr="005B77E7" w:rsidRDefault="00B57255" w:rsidP="00B57255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color w:val="242424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uchwyty</w:t>
            </w:r>
            <w:r w:rsidRPr="005B77E7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chromowan</w:t>
            </w:r>
            <w:r>
              <w:rPr>
                <w:rFonts w:ascii="Arial" w:hAnsi="Arial" w:cs="Arial"/>
                <w:sz w:val="20"/>
              </w:rPr>
              <w:t>y</w:t>
            </w:r>
          </w:p>
          <w:p w:rsidR="004075B4" w:rsidRPr="005B77E7" w:rsidRDefault="004075B4" w:rsidP="004075B4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</w:tbl>
    <w:p w:rsidR="00FC6E97" w:rsidRDefault="00FC6E97">
      <w:pPr>
        <w:spacing w:line="210" w:lineRule="exact"/>
        <w:rPr>
          <w:rFonts w:ascii="Arial" w:hAnsi="Arial"/>
          <w:sz w:val="20"/>
        </w:rPr>
        <w:sectPr w:rsidR="00FC6E97">
          <w:pgSz w:w="11906" w:h="16838"/>
          <w:pgMar w:top="11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6C2A07" w:rsidP="006C2A07">
      <w:pPr>
        <w:pStyle w:val="Nagwek4"/>
        <w:ind w:left="0" w:right="779"/>
        <w:jc w:val="left"/>
        <w:rPr>
          <w:rFonts w:ascii="Calibri" w:hAnsi="Calibri"/>
        </w:rPr>
      </w:pPr>
      <w:r>
        <w:lastRenderedPageBreak/>
        <w:t xml:space="preserve">                                         </w:t>
      </w:r>
      <w:r w:rsidR="005F6B58">
        <w:t>POMIESZCZENIE</w:t>
      </w:r>
      <w:r w:rsidR="005F6B58">
        <w:rPr>
          <w:spacing w:val="-5"/>
        </w:rPr>
        <w:t xml:space="preserve"> </w:t>
      </w:r>
      <w:r w:rsidR="005F6B58">
        <w:t>0/A/04</w:t>
      </w:r>
      <w:r w:rsidR="005F6B58">
        <w:rPr>
          <w:spacing w:val="-3"/>
        </w:rPr>
        <w:t xml:space="preserve"> </w:t>
      </w:r>
      <w:r w:rsidR="005F6B58">
        <w:t>–SZATNIA</w:t>
      </w:r>
      <w:r w:rsidR="005F6B58">
        <w:rPr>
          <w:spacing w:val="-5"/>
        </w:rPr>
        <w:t xml:space="preserve"> </w:t>
      </w:r>
      <w:r w:rsidR="005F6B58">
        <w:t>BRUDNA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2529205</wp:posOffset>
            </wp:positionH>
            <wp:positionV relativeFrom="paragraph">
              <wp:posOffset>247650</wp:posOffset>
            </wp:positionV>
            <wp:extent cx="2612390" cy="6370320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</w:p>
    <w:p w:rsidR="005F6B58" w:rsidDel="00E57E48" w:rsidRDefault="005F6B58" w:rsidP="005F6B58">
      <w:pPr>
        <w:pStyle w:val="Tekstpodstawowy"/>
        <w:spacing w:line="360" w:lineRule="auto"/>
        <w:ind w:left="222" w:right="8106"/>
        <w:rPr>
          <w:del w:id="35" w:author="Agata Grudnowska" w:date="2025-03-17T13:26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5"/>
        </w:rPr>
        <w:t xml:space="preserve"> </w:t>
      </w:r>
      <w:r>
        <w:t>0/A/06</w:t>
      </w:r>
      <w:r>
        <w:rPr>
          <w:spacing w:val="-3"/>
        </w:rPr>
        <w:t xml:space="preserve"> </w:t>
      </w:r>
      <w:r>
        <w:t>–SZATNIA</w:t>
      </w:r>
      <w:r>
        <w:rPr>
          <w:spacing w:val="-4"/>
        </w:rPr>
        <w:t xml:space="preserve"> </w:t>
      </w:r>
      <w:r>
        <w:t>CZYSTA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2679065</wp:posOffset>
            </wp:positionH>
            <wp:positionV relativeFrom="paragraph">
              <wp:posOffset>203200</wp:posOffset>
            </wp:positionV>
            <wp:extent cx="2360295" cy="6449060"/>
            <wp:effectExtent l="0" t="0" r="0" b="0"/>
            <wp:wrapTopAndBottom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Del="00E57E48" w:rsidRDefault="005F6B58" w:rsidP="005F6B58">
      <w:pPr>
        <w:pStyle w:val="Tekstpodstawowy"/>
        <w:spacing w:before="186"/>
        <w:ind w:left="222"/>
        <w:rPr>
          <w:del w:id="36" w:author="Agata Grudnowska" w:date="2025-03-17T13:26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0/A/05</w:t>
      </w:r>
      <w:r>
        <w:rPr>
          <w:spacing w:val="-4"/>
        </w:rPr>
        <w:t xml:space="preserve"> </w:t>
      </w:r>
      <w:r>
        <w:t>–ŁAZIENKA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1"/>
        </w:rPr>
      </w:pPr>
      <w:r>
        <w:rPr>
          <w:rFonts w:ascii="Tahoma" w:hAnsi="Tahoma"/>
          <w:b/>
          <w:noProof/>
          <w:sz w:val="11"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2242185</wp:posOffset>
            </wp:positionH>
            <wp:positionV relativeFrom="paragraph">
              <wp:posOffset>116205</wp:posOffset>
            </wp:positionV>
            <wp:extent cx="3260090" cy="5883910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3"/>
        </w:rPr>
      </w:pPr>
    </w:p>
    <w:p w:rsidR="005F6B58" w:rsidDel="00E57E48" w:rsidRDefault="005F6B58" w:rsidP="005F6B58">
      <w:pPr>
        <w:pStyle w:val="Tekstpodstawowy"/>
        <w:spacing w:before="134" w:line="360" w:lineRule="auto"/>
        <w:ind w:left="222" w:right="8132"/>
        <w:rPr>
          <w:del w:id="37" w:author="Agata Grudnowska" w:date="2025-03-17T13:28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1/07</w:t>
      </w:r>
      <w:r>
        <w:rPr>
          <w:spacing w:val="-5"/>
        </w:rPr>
        <w:t xml:space="preserve"> </w:t>
      </w:r>
      <w:r>
        <w:t>–DYŻURKA/PUNKT</w:t>
      </w:r>
      <w:r>
        <w:rPr>
          <w:spacing w:val="-5"/>
        </w:rPr>
        <w:t xml:space="preserve"> </w:t>
      </w:r>
      <w:r>
        <w:t>REJESTRACJI</w:t>
      </w:r>
      <w:r>
        <w:rPr>
          <w:spacing w:val="-5"/>
        </w:rPr>
        <w:t xml:space="preserve"> </w:t>
      </w:r>
      <w:r>
        <w:t>PACJENTÓW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7"/>
        </w:rPr>
      </w:pPr>
      <w:r>
        <w:rPr>
          <w:rFonts w:ascii="Tahoma" w:hAnsi="Tahoma"/>
          <w:b/>
          <w:noProof/>
          <w:sz w:val="27"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1412875</wp:posOffset>
            </wp:positionH>
            <wp:positionV relativeFrom="paragraph">
              <wp:posOffset>233680</wp:posOffset>
            </wp:positionV>
            <wp:extent cx="4963160" cy="7155180"/>
            <wp:effectExtent l="0" t="0" r="0" b="0"/>
            <wp:wrapTopAndBottom/>
            <wp:docPr id="2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19"/>
        </w:rPr>
      </w:pPr>
    </w:p>
    <w:p w:rsidR="004B22BE" w:rsidRDefault="004B22BE" w:rsidP="005F6B58">
      <w:pPr>
        <w:pStyle w:val="Nagwek4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4B22BE" w:rsidRDefault="004B22BE" w:rsidP="005F6B58">
      <w:pPr>
        <w:pStyle w:val="Nagwek4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4B22BE" w:rsidRDefault="004B22BE" w:rsidP="00763F00">
      <w:pPr>
        <w:pStyle w:val="Nagwek4"/>
        <w:ind w:left="0"/>
        <w:jc w:val="left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763F00" w:rsidRDefault="00763F00" w:rsidP="005F6B58">
      <w:pPr>
        <w:pStyle w:val="Nagwek4"/>
      </w:pPr>
    </w:p>
    <w:p w:rsidR="005F6B58" w:rsidRDefault="005F6B58" w:rsidP="005F6B58">
      <w:pPr>
        <w:pStyle w:val="Nagwek4"/>
        <w:rPr>
          <w:rFonts w:ascii="Calibri" w:hAnsi="Calibri"/>
        </w:rPr>
      </w:pPr>
      <w:r>
        <w:t>POMIESZCZENIE</w:t>
      </w:r>
      <w:r>
        <w:rPr>
          <w:spacing w:val="-7"/>
        </w:rPr>
        <w:t xml:space="preserve"> </w:t>
      </w:r>
      <w:r>
        <w:t>1/08</w:t>
      </w:r>
      <w:r>
        <w:rPr>
          <w:spacing w:val="-4"/>
        </w:rPr>
        <w:t xml:space="preserve"> </w:t>
      </w:r>
      <w:r>
        <w:t>–DYŻURKA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155575</wp:posOffset>
            </wp:positionV>
            <wp:extent cx="4657090" cy="4492625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763F00">
      <w:pPr>
        <w:pStyle w:val="Nagwek4"/>
        <w:ind w:left="0" w:right="782"/>
        <w:jc w:val="left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t>POMIESZCZENIE</w:t>
      </w:r>
      <w:r>
        <w:rPr>
          <w:spacing w:val="-7"/>
        </w:rPr>
        <w:t xml:space="preserve"> </w:t>
      </w:r>
      <w:r>
        <w:t>1/09</w:t>
      </w:r>
      <w:r>
        <w:rPr>
          <w:spacing w:val="-6"/>
        </w:rPr>
        <w:t xml:space="preserve"> </w:t>
      </w:r>
      <w:r>
        <w:t>–POKÓJ</w:t>
      </w:r>
      <w:r>
        <w:rPr>
          <w:spacing w:val="-5"/>
        </w:rPr>
        <w:t xml:space="preserve"> </w:t>
      </w:r>
      <w:r>
        <w:t>PRZYGOT.</w:t>
      </w:r>
      <w:r>
        <w:rPr>
          <w:spacing w:val="-6"/>
        </w:rPr>
        <w:t xml:space="preserve"> </w:t>
      </w:r>
      <w:r>
        <w:t>PIELĘGNIARSKIEGO</w:t>
      </w:r>
    </w:p>
    <w:p w:rsidR="005F6B58" w:rsidRDefault="005F6B58" w:rsidP="00D637D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228600</wp:posOffset>
            </wp:positionV>
            <wp:extent cx="3868420" cy="7527925"/>
            <wp:effectExtent l="0" t="0" r="0" b="0"/>
            <wp:wrapTopAndBottom/>
            <wp:docPr id="2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4B22BE">
      <w:pPr>
        <w:pStyle w:val="Akapitzlist"/>
        <w:tabs>
          <w:tab w:val="left" w:pos="581"/>
          <w:tab w:val="left" w:pos="582"/>
        </w:tabs>
        <w:spacing w:before="102"/>
        <w:ind w:firstLine="0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spacing w:val="-7"/>
          <w:sz w:val="20"/>
        </w:rPr>
        <w:t xml:space="preserve"> </w:t>
      </w: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1/10–POM.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133985</wp:posOffset>
            </wp:positionV>
            <wp:extent cx="6301740" cy="3091815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POMIESZCZENIE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1/12-POM.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473075</wp:posOffset>
            </wp:positionH>
            <wp:positionV relativeFrom="paragraph">
              <wp:posOffset>242570</wp:posOffset>
            </wp:positionV>
            <wp:extent cx="6974205" cy="3163570"/>
            <wp:effectExtent l="0" t="0" r="0" b="0"/>
            <wp:wrapTopAndBottom/>
            <wp:docPr id="2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4B22BE" w:rsidRDefault="004B22BE" w:rsidP="005F6B58">
      <w:pPr>
        <w:pStyle w:val="Nagwek2"/>
        <w:ind w:right="776"/>
        <w:jc w:val="center"/>
      </w:pPr>
      <w:bookmarkStart w:id="38" w:name="Stolik_pomocniczy_mandarynkowy_pomarańcz"/>
      <w:bookmarkEnd w:id="38"/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5F6B58" w:rsidRDefault="005F6B58" w:rsidP="005F6B58">
      <w:pPr>
        <w:pStyle w:val="Nagwek2"/>
        <w:ind w:right="776"/>
        <w:jc w:val="center"/>
        <w:rPr>
          <w:rFonts w:ascii="Symbol" w:hAnsi="Symbol"/>
          <w:sz w:val="18"/>
        </w:rPr>
      </w:pPr>
      <w:r>
        <w:t>POMIESZCZENIE</w:t>
      </w:r>
      <w:r>
        <w:rPr>
          <w:spacing w:val="-4"/>
        </w:rPr>
        <w:t xml:space="preserve"> </w:t>
      </w:r>
      <w:r>
        <w:t>1/15-MAGAZYN</w:t>
      </w: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5"/>
        </w:rPr>
      </w:pPr>
    </w:p>
    <w:p w:rsidR="005F6B58" w:rsidRDefault="005F6B58" w:rsidP="005F6B58">
      <w:pPr>
        <w:ind w:left="345" w:right="780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(wymiary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podane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w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cm)</w:t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21"/>
        </w:rPr>
      </w:pPr>
      <w:r>
        <w:rPr>
          <w:rFonts w:ascii="Tahoma" w:hAnsi="Tahoma"/>
          <w:noProof/>
          <w:sz w:val="21"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399415</wp:posOffset>
            </wp:positionH>
            <wp:positionV relativeFrom="paragraph">
              <wp:posOffset>190500</wp:posOffset>
            </wp:positionV>
            <wp:extent cx="6664960" cy="4363085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18"/>
        </w:rPr>
      </w:pPr>
    </w:p>
    <w:p w:rsidR="005F6B58" w:rsidRDefault="005F6B58" w:rsidP="005F6B58">
      <w:pPr>
        <w:pStyle w:val="Nagwek2"/>
        <w:ind w:right="781"/>
        <w:jc w:val="center"/>
        <w:rPr>
          <w:rFonts w:ascii="Symbol" w:hAnsi="Symbol"/>
          <w:sz w:val="18"/>
        </w:rPr>
      </w:pPr>
      <w:r>
        <w:t>POMIESZCZENIE</w:t>
      </w:r>
      <w:r>
        <w:rPr>
          <w:spacing w:val="-8"/>
        </w:rPr>
        <w:t xml:space="preserve"> </w:t>
      </w:r>
      <w:r>
        <w:t>1/16-KUCHNIA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6424D2" w:rsidP="005F6B58">
      <w:pPr>
        <w:pStyle w:val="Tekstpodstawowy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>
            <wp:extent cx="7038975" cy="4772025"/>
            <wp:effectExtent l="0" t="0" r="9525" b="9525"/>
            <wp:docPr id="16128898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9"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Pr="00363302" w:rsidRDefault="005F6B58" w:rsidP="00363302">
      <w:pPr>
        <w:tabs>
          <w:tab w:val="left" w:pos="581"/>
          <w:tab w:val="left" w:pos="582"/>
        </w:tabs>
        <w:spacing w:before="94"/>
        <w:rPr>
          <w:rFonts w:ascii="Symbol" w:hAnsi="Symbol"/>
          <w:sz w:val="18"/>
        </w:rPr>
        <w:sectPr w:rsidR="005F6B58" w:rsidRPr="00363302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12"/>
        </w:rPr>
      </w:pPr>
      <w:r>
        <w:rPr>
          <w:rFonts w:ascii="Tahoma" w:hAnsi="Tahoma"/>
          <w:b/>
          <w:noProof/>
          <w:sz w:val="12"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1656715</wp:posOffset>
            </wp:positionH>
            <wp:positionV relativeFrom="paragraph">
              <wp:posOffset>120650</wp:posOffset>
            </wp:positionV>
            <wp:extent cx="4519295" cy="5825490"/>
            <wp:effectExtent l="0" t="0" r="0" b="0"/>
            <wp:wrapTopAndBottom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bookmarkStart w:id="39" w:name="Kontener_na_brudną_bieliznę-1_szt."/>
      <w:bookmarkEnd w:id="39"/>
      <w:r>
        <w:t>POMIESZCZENIE</w:t>
      </w:r>
      <w:r>
        <w:rPr>
          <w:spacing w:val="-6"/>
        </w:rPr>
        <w:t xml:space="preserve"> </w:t>
      </w:r>
      <w:r>
        <w:t>1/18-MAGAZYN</w:t>
      </w:r>
      <w:r>
        <w:rPr>
          <w:spacing w:val="-4"/>
        </w:rPr>
        <w:t xml:space="preserve"> </w:t>
      </w:r>
      <w:r>
        <w:t>CZYSTEJ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156210</wp:posOffset>
            </wp:positionV>
            <wp:extent cx="4520565" cy="5850890"/>
            <wp:effectExtent l="0" t="0" r="0" b="0"/>
            <wp:wrapTopAndBottom/>
            <wp:docPr id="2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22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  <w:bookmarkStart w:id="40" w:name="Szafa_szer._100cm-1_szt."/>
      <w:bookmarkStart w:id="41" w:name="Regał_szer._100cm-1_szt."/>
      <w:bookmarkEnd w:id="40"/>
      <w:bookmarkEnd w:id="41"/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763F00">
      <w:pPr>
        <w:pStyle w:val="Nagwek4"/>
        <w:ind w:left="0" w:right="783"/>
        <w:jc w:val="left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3"/>
        <w:rPr>
          <w:rFonts w:ascii="Symbol" w:hAnsi="Symbol"/>
          <w:sz w:val="18"/>
        </w:rPr>
      </w:pPr>
      <w:r>
        <w:t>POMIESZCZENIE</w:t>
      </w:r>
      <w:r>
        <w:rPr>
          <w:spacing w:val="-7"/>
        </w:rPr>
        <w:t xml:space="preserve"> </w:t>
      </w:r>
      <w:r>
        <w:t>1/19-POMIESZCZENIE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ODPADY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sz w:val="21"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189230</wp:posOffset>
            </wp:positionV>
            <wp:extent cx="5243830" cy="4189730"/>
            <wp:effectExtent l="0" t="0" r="0" b="0"/>
            <wp:wrapTopAndBottom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1/20-BRUDOWNIK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253365</wp:posOffset>
            </wp:positionV>
            <wp:extent cx="4032885" cy="6640830"/>
            <wp:effectExtent l="0" t="0" r="0" b="0"/>
            <wp:wrapTopAndBottom/>
            <wp:docPr id="3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33"/>
        </w:rPr>
      </w:pPr>
    </w:p>
    <w:p w:rsidR="000019E2" w:rsidRPr="006C2A07" w:rsidRDefault="000019E2" w:rsidP="000019E2">
      <w:pPr>
        <w:pStyle w:val="Tekstpodstawowy"/>
        <w:spacing w:line="264" w:lineRule="auto"/>
        <w:ind w:left="222" w:right="1848"/>
        <w:rPr>
          <w:b/>
          <w:bCs/>
          <w:color w:val="FF0000"/>
          <w:spacing w:val="1"/>
        </w:rPr>
      </w:pPr>
      <w:bookmarkStart w:id="42" w:name="Macerator_do_niszczenia_pieluch_jednoraz"/>
      <w:bookmarkStart w:id="43" w:name="Macerator_do_niszczenia_naczyń_z_pulpy_c"/>
      <w:bookmarkStart w:id="44" w:name="Myjnia_dezynfektor_-1_szt."/>
      <w:bookmarkEnd w:id="42"/>
      <w:bookmarkEnd w:id="43"/>
      <w:bookmarkEnd w:id="44"/>
    </w:p>
    <w:p w:rsidR="005F6B58" w:rsidRDefault="005F6B58" w:rsidP="005F6B58">
      <w:pPr>
        <w:pStyle w:val="Tekstpodstawowy"/>
        <w:spacing w:line="264" w:lineRule="auto"/>
        <w:ind w:left="222" w:right="5546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9"/>
        </w:rPr>
        <w:t xml:space="preserve"> </w:t>
      </w:r>
      <w:r>
        <w:t>1/21-POMIESZCZENIE</w:t>
      </w:r>
      <w:r>
        <w:rPr>
          <w:spacing w:val="-9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240665</wp:posOffset>
            </wp:positionV>
            <wp:extent cx="3965575" cy="602043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7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  <w:bookmarkStart w:id="45" w:name="Szafa_szer._80cm-1_szt."/>
      <w:bookmarkStart w:id="46" w:name="Regał_szer._80cm-1_szt."/>
      <w:bookmarkEnd w:id="45"/>
      <w:bookmarkEnd w:id="46"/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0"/>
        <w:rPr>
          <w:sz w:val="21"/>
        </w:rPr>
      </w:pPr>
      <w:r>
        <w:t>1/22/A-IZBA</w:t>
      </w:r>
      <w:r>
        <w:rPr>
          <w:spacing w:val="-8"/>
        </w:rPr>
        <w:t xml:space="preserve"> </w:t>
      </w:r>
      <w:r>
        <w:t>PRZYJĘĆ/GABINET</w:t>
      </w:r>
      <w:r>
        <w:rPr>
          <w:spacing w:val="-8"/>
        </w:rPr>
        <w:t xml:space="preserve"> </w:t>
      </w:r>
      <w: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633730</wp:posOffset>
            </wp:positionH>
            <wp:positionV relativeFrom="paragraph">
              <wp:posOffset>139065</wp:posOffset>
            </wp:positionV>
            <wp:extent cx="6382385" cy="4244340"/>
            <wp:effectExtent l="0" t="0" r="0" b="0"/>
            <wp:wrapTopAndBottom/>
            <wp:docPr id="3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5F6B58" w:rsidRDefault="005F6B58" w:rsidP="005F6B58">
      <w:pPr>
        <w:pStyle w:val="Nagwek4"/>
        <w:ind w:right="780"/>
        <w:rPr>
          <w:sz w:val="21"/>
        </w:rPr>
      </w:pPr>
      <w:r>
        <w:t>POMIESZCZENIE</w:t>
      </w:r>
      <w:r>
        <w:rPr>
          <w:spacing w:val="-9"/>
        </w:rPr>
        <w:t xml:space="preserve"> </w:t>
      </w:r>
      <w:r>
        <w:t>2/04-KIEROWNIK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1503045</wp:posOffset>
            </wp:positionH>
            <wp:positionV relativeFrom="paragraph">
              <wp:posOffset>229235</wp:posOffset>
            </wp:positionV>
            <wp:extent cx="4676140" cy="3717925"/>
            <wp:effectExtent l="0" t="0" r="0" b="0"/>
            <wp:wrapTopAndBottom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</w:p>
    <w:p w:rsidR="005F6B58" w:rsidDel="00920341" w:rsidRDefault="005F6B58" w:rsidP="005F6B58">
      <w:pPr>
        <w:pStyle w:val="Tekstpodstawowy"/>
        <w:spacing w:before="1"/>
        <w:ind w:left="222"/>
        <w:rPr>
          <w:del w:id="47" w:author="Agata Grudnowska" w:date="2025-03-17T14:28:00Z"/>
          <w:rFonts w:ascii="Tahoma" w:hAnsi="Tahoma"/>
          <w:sz w:val="21"/>
        </w:rPr>
        <w:sectPr w:rsidR="005F6B58" w:rsidDel="00920341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48" w:name="Kontener_zamykany_na_klucz-1_szt."/>
      <w:bookmarkEnd w:id="48"/>
    </w:p>
    <w:p w:rsidR="005F6B58" w:rsidRDefault="005F6B58" w:rsidP="005F6B58">
      <w:pPr>
        <w:pStyle w:val="Nagwek4"/>
        <w:ind w:right="779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2/05-ŚWIETLICA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525145</wp:posOffset>
            </wp:positionH>
            <wp:positionV relativeFrom="paragraph">
              <wp:posOffset>153670</wp:posOffset>
            </wp:positionV>
            <wp:extent cx="6398895" cy="4893310"/>
            <wp:effectExtent l="0" t="0" r="0" b="0"/>
            <wp:wrapTopAndBottom/>
            <wp:docPr id="34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18"/>
        </w:rPr>
      </w:pPr>
    </w:p>
    <w:p w:rsidR="005F6B58" w:rsidDel="00920341" w:rsidRDefault="005F6B58" w:rsidP="005F6B58">
      <w:pPr>
        <w:pStyle w:val="Tekstpodstawowy"/>
        <w:ind w:left="222"/>
        <w:rPr>
          <w:del w:id="49" w:author="Agata Grudnowska" w:date="2025-03-17T14:29:00Z"/>
          <w:rFonts w:ascii="Tahoma" w:hAnsi="Tahoma"/>
          <w:sz w:val="21"/>
        </w:rPr>
        <w:sectPr w:rsidR="005F6B58" w:rsidDel="00920341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2/08-DYŻURKA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495935</wp:posOffset>
            </wp:positionH>
            <wp:positionV relativeFrom="paragraph">
              <wp:posOffset>149860</wp:posOffset>
            </wp:positionV>
            <wp:extent cx="6600190" cy="3959860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4"/>
        </w:rPr>
      </w:pPr>
    </w:p>
    <w:p w:rsidR="006C2A07" w:rsidRDefault="006C2A07" w:rsidP="005F6B58">
      <w:pPr>
        <w:pStyle w:val="Tekstpodstawowy"/>
        <w:spacing w:before="1"/>
        <w:ind w:left="222"/>
        <w:rPr>
          <w:rFonts w:ascii="Tahoma" w:hAnsi="Tahoma"/>
          <w:sz w:val="21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2/09-POKÓJ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PRZYGOT.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PIELĘGNIARSKIEGO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488315</wp:posOffset>
            </wp:positionH>
            <wp:positionV relativeFrom="paragraph">
              <wp:posOffset>254635</wp:posOffset>
            </wp:positionV>
            <wp:extent cx="6729730" cy="4147185"/>
            <wp:effectExtent l="0" t="0" r="0" b="0"/>
            <wp:wrapTopAndBottom/>
            <wp:docPr id="36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30"/>
        </w:rPr>
      </w:pPr>
    </w:p>
    <w:p w:rsidR="006C2A07" w:rsidRDefault="006C2A07" w:rsidP="005F6B58">
      <w:pPr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80"/>
        <w:rPr>
          <w:sz w:val="24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2/10-POM.</w:t>
      </w:r>
      <w:r>
        <w:rPr>
          <w:spacing w:val="-7"/>
        </w:rPr>
        <w:t xml:space="preserve"> </w:t>
      </w:r>
      <w:r>
        <w:t>SOCJALNE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222885</wp:posOffset>
            </wp:positionV>
            <wp:extent cx="4853940" cy="4576445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241935</wp:posOffset>
            </wp:positionV>
            <wp:extent cx="2566035" cy="2586355"/>
            <wp:effectExtent l="0" t="0" r="0" b="0"/>
            <wp:wrapTopAndBottom/>
            <wp:docPr id="3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38"/>
        </w:rPr>
      </w:pPr>
    </w:p>
    <w:p w:rsidR="006C2A07" w:rsidRDefault="006C2A07" w:rsidP="005F6B58">
      <w:pPr>
        <w:pStyle w:val="Tekstpodstawowy"/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2/13-GABINET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814070</wp:posOffset>
            </wp:positionH>
            <wp:positionV relativeFrom="paragraph">
              <wp:posOffset>230505</wp:posOffset>
            </wp:positionV>
            <wp:extent cx="5666105" cy="5349875"/>
            <wp:effectExtent l="0" t="0" r="0" b="0"/>
            <wp:wrapTopAndBottom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1"/>
        </w:rPr>
      </w:pPr>
    </w:p>
    <w:p w:rsidR="006C2A07" w:rsidRDefault="006C2A07" w:rsidP="005F6B58">
      <w:pPr>
        <w:pStyle w:val="Tekstpodstawowy"/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4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2/14-ODDZIAŁOWA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382270</wp:posOffset>
            </wp:positionH>
            <wp:positionV relativeFrom="paragraph">
              <wp:posOffset>252095</wp:posOffset>
            </wp:positionV>
            <wp:extent cx="6633210" cy="3016250"/>
            <wp:effectExtent l="0" t="0" r="0" b="0"/>
            <wp:wrapTopAndBottom/>
            <wp:docPr id="4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763F00">
      <w:pPr>
        <w:spacing w:before="82"/>
        <w:ind w:right="781"/>
        <w:rPr>
          <w:rFonts w:ascii="Tahoma" w:hAnsi="Tahoma"/>
          <w:b/>
        </w:rPr>
      </w:pPr>
    </w:p>
    <w:p w:rsidR="005F6B58" w:rsidRDefault="005F6B58" w:rsidP="005F6B58">
      <w:pPr>
        <w:spacing w:before="82"/>
        <w:ind w:left="345" w:right="781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POMIESZCZENIE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2/16-MAGAZYN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</w:rPr>
        <w:t>CZYSTEJ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Pr="005B77E7" w:rsidRDefault="005F6B58" w:rsidP="005B77E7">
      <w:pPr>
        <w:pStyle w:val="Tekstpodstawowy"/>
        <w:spacing w:before="9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2284095</wp:posOffset>
            </wp:positionH>
            <wp:positionV relativeFrom="paragraph">
              <wp:posOffset>253365</wp:posOffset>
            </wp:positionV>
            <wp:extent cx="3463925" cy="5959475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5F6B58" w:rsidRDefault="005F6B58" w:rsidP="005F6B58">
      <w:pPr>
        <w:pStyle w:val="Nagwek4"/>
        <w:rPr>
          <w:sz w:val="24"/>
        </w:rPr>
      </w:pPr>
      <w:r>
        <w:t>POMIESZCZENIE</w:t>
      </w:r>
      <w:r>
        <w:rPr>
          <w:spacing w:val="-7"/>
        </w:rPr>
        <w:t xml:space="preserve"> </w:t>
      </w:r>
      <w:r>
        <w:t>2/17-MAGAZYN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221615</wp:posOffset>
            </wp:positionV>
            <wp:extent cx="4478020" cy="5155565"/>
            <wp:effectExtent l="0" t="0" r="0" b="0"/>
            <wp:wrapTopAndBottom/>
            <wp:docPr id="42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A31F89" w:rsidRDefault="00A31F89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711584" w:rsidRDefault="00711584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984356">
      <w:pPr>
        <w:pStyle w:val="Nagwek4"/>
        <w:spacing w:before="0"/>
        <w:ind w:left="0" w:right="783"/>
        <w:rPr>
          <w:b w:val="0"/>
        </w:rPr>
      </w:pPr>
      <w:r>
        <w:t>POMIESZCZENIE</w:t>
      </w:r>
      <w:r>
        <w:rPr>
          <w:spacing w:val="-7"/>
        </w:rPr>
        <w:t xml:space="preserve"> </w:t>
      </w:r>
      <w:r>
        <w:t>2/18-POMIESZCZENIE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</w:t>
      </w:r>
      <w:r w:rsidR="005B77E7">
        <w:t>DY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</w:p>
    <w:p w:rsidR="005F6B58" w:rsidRDefault="005F6B58" w:rsidP="005F6B58">
      <w:pPr>
        <w:pStyle w:val="Tekstpodstawowy"/>
        <w:ind w:left="1239"/>
        <w:rPr>
          <w:rFonts w:ascii="Tahoma" w:hAnsi="Tahoma"/>
        </w:rPr>
        <w:sectPr w:rsidR="005F6B58" w:rsidSect="005F6B58">
          <w:pgSz w:w="11906" w:h="16838"/>
          <w:pgMar w:top="158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noProof/>
          <w:lang w:eastAsia="pl-PL"/>
        </w:rPr>
        <w:drawing>
          <wp:inline distT="0" distB="0" distL="0" distR="0">
            <wp:extent cx="5480685" cy="7159625"/>
            <wp:effectExtent l="0" t="0" r="0" b="0"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2/19-BRUDOWNIK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lang w:eastAsia="pl-PL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180340</wp:posOffset>
            </wp:positionV>
            <wp:extent cx="5480050" cy="4690745"/>
            <wp:effectExtent l="0" t="0" r="0" b="0"/>
            <wp:wrapTopAndBottom/>
            <wp:docPr id="44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Nagwek4"/>
        <w:ind w:right="780"/>
      </w:pPr>
      <w:r>
        <w:lastRenderedPageBreak/>
        <w:t>POMIESZCZENIE</w:t>
      </w:r>
      <w:r>
        <w:rPr>
          <w:spacing w:val="-7"/>
        </w:rPr>
        <w:t xml:space="preserve"> </w:t>
      </w:r>
      <w:r>
        <w:t>2/20-POM.</w:t>
      </w:r>
      <w:r>
        <w:rPr>
          <w:spacing w:val="-7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775970</wp:posOffset>
            </wp:positionH>
            <wp:positionV relativeFrom="paragraph">
              <wp:posOffset>206375</wp:posOffset>
            </wp:positionV>
            <wp:extent cx="5864860" cy="4046220"/>
            <wp:effectExtent l="0" t="0" r="0" b="0"/>
            <wp:wrapTopAndBottom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7"/>
        </w:rPr>
      </w:pPr>
    </w:p>
    <w:p w:rsidR="00FC6E97" w:rsidRDefault="00FC6E97" w:rsidP="0071177E">
      <w:pPr>
        <w:pStyle w:val="Nagwek4"/>
        <w:ind w:left="0" w:right="779"/>
        <w:jc w:val="left"/>
        <w:rPr>
          <w:b w:val="0"/>
          <w:sz w:val="24"/>
        </w:rPr>
      </w:pPr>
    </w:p>
    <w:sectPr w:rsidR="00FC6E97" w:rsidSect="00221213">
      <w:pgSz w:w="11906" w:h="16838"/>
      <w:pgMar w:top="620" w:right="60" w:bottom="280" w:left="500" w:header="0" w:footer="0" w:gutter="0"/>
      <w:cols w:space="708"/>
      <w:formProt w:val="0"/>
      <w:docGrid w:linePitch="10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ED5F2E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44AC5AC" w16cex:dateUtc="2025-03-28T08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ED5F2EC" w16cid:durableId="444AC5A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5A0" w:rsidRDefault="00CD05A0" w:rsidP="000433D9">
      <w:r>
        <w:separator/>
      </w:r>
    </w:p>
  </w:endnote>
  <w:endnote w:type="continuationSeparator" w:id="0">
    <w:p w:rsidR="00CD05A0" w:rsidRDefault="00CD05A0" w:rsidP="00043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D9" w:rsidRDefault="000433D9" w:rsidP="000433D9">
    <w:pPr>
      <w:pStyle w:val="Stopka"/>
      <w:jc w:val="both"/>
      <w:rPr>
        <w:rFonts w:ascii="Arial" w:hAnsi="Arial" w:cs="Arial"/>
        <w:color w:val="E36C0A" w:themeColor="accent6" w:themeShade="BF"/>
        <w:sz w:val="14"/>
        <w:szCs w:val="20"/>
      </w:rPr>
    </w:pPr>
    <w:r>
      <w:rPr>
        <w:rFonts w:ascii="Arial" w:hAnsi="Arial" w:cs="Arial"/>
        <w:color w:val="E36C0A" w:themeColor="accent6" w:themeShade="BF"/>
        <w:sz w:val="14"/>
        <w:szCs w:val="20"/>
      </w:rPr>
      <w:t>KPOD.07.08-IP.10-001/24</w:t>
    </w:r>
  </w:p>
  <w:p w:rsidR="000433D9" w:rsidRPr="00E36DCF" w:rsidRDefault="000433D9" w:rsidP="000433D9">
    <w:pPr>
      <w:pStyle w:val="Stopka"/>
      <w:jc w:val="both"/>
      <w:rPr>
        <w:sz w:val="16"/>
      </w:rPr>
    </w:pPr>
    <w:r w:rsidRPr="005A0BE2">
      <w:rPr>
        <w:rFonts w:ascii="Arial" w:hAnsi="Arial" w:cs="Arial"/>
        <w:color w:val="E36C0A" w:themeColor="accent6" w:themeShade="BF"/>
        <w:sz w:val="14"/>
        <w:szCs w:val="20"/>
      </w:rPr>
      <w:t xml:space="preserve">Projekt realizowany </w:t>
    </w:r>
    <w:r w:rsidRPr="005A0BE2">
      <w:rPr>
        <w:rFonts w:ascii="Arial" w:eastAsia="Lato" w:hAnsi="Arial" w:cs="Arial"/>
        <w:color w:val="E36C0A" w:themeColor="accent6" w:themeShade="BF"/>
        <w:sz w:val="14"/>
        <w:szCs w:val="20"/>
      </w:rPr>
      <w:t>w ramach Krajowego Planu Odbudowy i Zwiększania Odporności – komponentu D „Efektywność, dostępność i jakość systemu ochrony zdrowia”, inwestycji D4.1.1 Rozwój opieki długoterminowej poprzez modernizację infrastruktury podmiotów leczniczych na poziomie powiatowym</w:t>
    </w:r>
    <w:r>
      <w:rPr>
        <w:rFonts w:ascii="Arial" w:eastAsia="Lato" w:hAnsi="Arial" w:cs="Arial"/>
        <w:color w:val="E36C0A" w:themeColor="accent6" w:themeShade="BF"/>
        <w:sz w:val="14"/>
        <w:szCs w:val="20"/>
      </w:rPr>
      <w:t>.</w:t>
    </w:r>
    <w:r w:rsidRPr="005A0BE2">
      <w:rPr>
        <w:rFonts w:ascii="Arial" w:eastAsia="Lato" w:hAnsi="Arial" w:cs="Arial"/>
        <w:b/>
        <w:color w:val="E36C0A" w:themeColor="accent6" w:themeShade="BF"/>
        <w:sz w:val="14"/>
        <w:szCs w:val="20"/>
      </w:rPr>
      <w:t xml:space="preserve"> </w:t>
    </w:r>
  </w:p>
  <w:p w:rsidR="000433D9" w:rsidRDefault="000433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5A0" w:rsidRDefault="00CD05A0" w:rsidP="000433D9">
      <w:r>
        <w:separator/>
      </w:r>
    </w:p>
  </w:footnote>
  <w:footnote w:type="continuationSeparator" w:id="0">
    <w:p w:rsidR="00CD05A0" w:rsidRDefault="00CD05A0" w:rsidP="00043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D9" w:rsidRDefault="000433D9">
    <w:pPr>
      <w:pStyle w:val="Nagwek"/>
      <w:rPr>
        <w:rFonts w:hint="eastAsia"/>
      </w:rPr>
    </w:pPr>
    <w:r w:rsidRPr="000433D9">
      <w:rPr>
        <w:noProof/>
        <w:lang w:eastAsia="pl-PL"/>
      </w:rPr>
      <w:drawing>
        <wp:inline distT="0" distB="0" distL="0" distR="0">
          <wp:extent cx="5760720" cy="706938"/>
          <wp:effectExtent l="1905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06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944"/>
    <w:multiLevelType w:val="multilevel"/>
    <w:tmpl w:val="679EB42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">
    <w:nsid w:val="04420D60"/>
    <w:multiLevelType w:val="multilevel"/>
    <w:tmpl w:val="7B92236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">
    <w:nsid w:val="0EAC18FA"/>
    <w:multiLevelType w:val="multilevel"/>
    <w:tmpl w:val="CEE0FB6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3">
    <w:nsid w:val="0F8349C4"/>
    <w:multiLevelType w:val="multilevel"/>
    <w:tmpl w:val="5E067C6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4">
    <w:nsid w:val="13D64004"/>
    <w:multiLevelType w:val="multilevel"/>
    <w:tmpl w:val="4F3033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5">
    <w:nsid w:val="147746EA"/>
    <w:multiLevelType w:val="multilevel"/>
    <w:tmpl w:val="6F045F2C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6">
    <w:nsid w:val="15087ECD"/>
    <w:multiLevelType w:val="multilevel"/>
    <w:tmpl w:val="5538CE56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  <w:color w:val="auto"/>
      </w:rPr>
    </w:lvl>
    <w:lvl w:ilvl="1">
      <w:numFmt w:val="bullet"/>
      <w:lvlText w:val="-"/>
      <w:lvlJc w:val="left"/>
      <w:pPr>
        <w:tabs>
          <w:tab w:val="num" w:pos="1080"/>
        </w:tabs>
        <w:ind w:left="591" w:hanging="122"/>
      </w:pPr>
      <w:rPr>
        <w:rFonts w:ascii="Arial MT" w:hAnsi="Arial MT" w:cs="Arial MT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412" w:hanging="1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224" w:hanging="1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037" w:hanging="1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3849" w:hanging="1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662" w:hanging="1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474" w:hanging="1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287" w:hanging="122"/>
      </w:pPr>
      <w:rPr>
        <w:rFonts w:ascii="Symbol" w:hAnsi="Symbol" w:cs="Symbol" w:hint="default"/>
      </w:rPr>
    </w:lvl>
  </w:abstractNum>
  <w:abstractNum w:abstractNumId="7">
    <w:nsid w:val="1C7154AB"/>
    <w:multiLevelType w:val="multilevel"/>
    <w:tmpl w:val="CADE315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8">
    <w:nsid w:val="1F245B30"/>
    <w:multiLevelType w:val="multilevel"/>
    <w:tmpl w:val="2B52728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9">
    <w:nsid w:val="23F76B21"/>
    <w:multiLevelType w:val="multilevel"/>
    <w:tmpl w:val="2DAC988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0">
    <w:nsid w:val="2840538F"/>
    <w:multiLevelType w:val="multilevel"/>
    <w:tmpl w:val="D4ECE07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1">
    <w:nsid w:val="2BD96E41"/>
    <w:multiLevelType w:val="multilevel"/>
    <w:tmpl w:val="E57A202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2">
    <w:nsid w:val="2FF91E2B"/>
    <w:multiLevelType w:val="multilevel"/>
    <w:tmpl w:val="3564C95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3">
    <w:nsid w:val="3FC9464E"/>
    <w:multiLevelType w:val="multilevel"/>
    <w:tmpl w:val="CF686C0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4">
    <w:nsid w:val="456747DE"/>
    <w:multiLevelType w:val="multilevel"/>
    <w:tmpl w:val="B3C875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5">
    <w:nsid w:val="4F040532"/>
    <w:multiLevelType w:val="multilevel"/>
    <w:tmpl w:val="D96A540C"/>
    <w:lvl w:ilvl="0">
      <w:numFmt w:val="bullet"/>
      <w:lvlText w:val="l"/>
      <w:lvlJc w:val="left"/>
      <w:pPr>
        <w:tabs>
          <w:tab w:val="num" w:pos="720"/>
        </w:tabs>
        <w:ind w:left="222" w:hanging="360"/>
      </w:pPr>
      <w:rPr>
        <w:rFonts w:ascii="Wingdings" w:hAnsi="Wingdings" w:cs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717" w:hanging="136"/>
      </w:pPr>
      <w:rPr>
        <w:rFonts w:ascii="Segoe UI" w:hAnsi="Segoe UI" w:cs="Segoe UI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00" w:hanging="13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081" w:hanging="13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262" w:hanging="13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442" w:hanging="13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623" w:hanging="13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7804" w:hanging="13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8984" w:hanging="136"/>
      </w:pPr>
      <w:rPr>
        <w:rFonts w:ascii="Symbol" w:hAnsi="Symbol" w:cs="Symbol" w:hint="default"/>
      </w:rPr>
    </w:lvl>
  </w:abstractNum>
  <w:abstractNum w:abstractNumId="16">
    <w:nsid w:val="508C5CCE"/>
    <w:multiLevelType w:val="multilevel"/>
    <w:tmpl w:val="406E3B0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17">
    <w:nsid w:val="515143F8"/>
    <w:multiLevelType w:val="multilevel"/>
    <w:tmpl w:val="72523BB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8">
    <w:nsid w:val="52426702"/>
    <w:multiLevelType w:val="multilevel"/>
    <w:tmpl w:val="2F9E12B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9">
    <w:nsid w:val="538D1021"/>
    <w:multiLevelType w:val="multilevel"/>
    <w:tmpl w:val="0714D592"/>
    <w:lvl w:ilvl="0">
      <w:start w:val="1"/>
      <w:numFmt w:val="decimal"/>
      <w:lvlText w:val="%1)"/>
      <w:lvlJc w:val="left"/>
      <w:pPr>
        <w:tabs>
          <w:tab w:val="num" w:pos="720"/>
        </w:tabs>
        <w:ind w:left="942" w:hanging="360"/>
      </w:pPr>
      <w:rPr>
        <w:rFonts w:eastAsia="Tahoma" w:cs="Tahoma"/>
        <w:spacing w:val="-1"/>
        <w:w w:val="100"/>
        <w:sz w:val="22"/>
        <w:szCs w:val="22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302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406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51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614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718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82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9264" w:hanging="360"/>
      </w:pPr>
      <w:rPr>
        <w:rFonts w:ascii="Symbol" w:hAnsi="Symbol" w:cs="Symbol" w:hint="default"/>
      </w:rPr>
    </w:lvl>
  </w:abstractNum>
  <w:abstractNum w:abstractNumId="20">
    <w:nsid w:val="591C48D9"/>
    <w:multiLevelType w:val="multilevel"/>
    <w:tmpl w:val="C54EC56E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1">
    <w:nsid w:val="5E2A3D7A"/>
    <w:multiLevelType w:val="multilevel"/>
    <w:tmpl w:val="B836A5C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  <w:color w:val="auto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2">
    <w:nsid w:val="628C5A65"/>
    <w:multiLevelType w:val="multilevel"/>
    <w:tmpl w:val="509A8B62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3">
    <w:nsid w:val="638077E0"/>
    <w:multiLevelType w:val="multilevel"/>
    <w:tmpl w:val="5712AC0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4">
    <w:nsid w:val="673070D1"/>
    <w:multiLevelType w:val="hybridMultilevel"/>
    <w:tmpl w:val="8C74B196"/>
    <w:lvl w:ilvl="0" w:tplc="51C68508">
      <w:start w:val="1"/>
      <w:numFmt w:val="decimal"/>
      <w:lvlText w:val="%1)"/>
      <w:lvlJc w:val="left"/>
      <w:pPr>
        <w:ind w:left="1020" w:hanging="360"/>
      </w:pPr>
    </w:lvl>
    <w:lvl w:ilvl="1" w:tplc="00DC3C8C">
      <w:start w:val="1"/>
      <w:numFmt w:val="decimal"/>
      <w:lvlText w:val="%2)"/>
      <w:lvlJc w:val="left"/>
      <w:pPr>
        <w:ind w:left="1020" w:hanging="360"/>
      </w:pPr>
    </w:lvl>
    <w:lvl w:ilvl="2" w:tplc="521451AA">
      <w:start w:val="1"/>
      <w:numFmt w:val="decimal"/>
      <w:lvlText w:val="%3)"/>
      <w:lvlJc w:val="left"/>
      <w:pPr>
        <w:ind w:left="1020" w:hanging="360"/>
      </w:pPr>
    </w:lvl>
    <w:lvl w:ilvl="3" w:tplc="53846348">
      <w:start w:val="1"/>
      <w:numFmt w:val="decimal"/>
      <w:lvlText w:val="%4)"/>
      <w:lvlJc w:val="left"/>
      <w:pPr>
        <w:ind w:left="1020" w:hanging="360"/>
      </w:pPr>
    </w:lvl>
    <w:lvl w:ilvl="4" w:tplc="245062B6">
      <w:start w:val="1"/>
      <w:numFmt w:val="decimal"/>
      <w:lvlText w:val="%5)"/>
      <w:lvlJc w:val="left"/>
      <w:pPr>
        <w:ind w:left="1020" w:hanging="360"/>
      </w:pPr>
    </w:lvl>
    <w:lvl w:ilvl="5" w:tplc="58A06748">
      <w:start w:val="1"/>
      <w:numFmt w:val="decimal"/>
      <w:lvlText w:val="%6)"/>
      <w:lvlJc w:val="left"/>
      <w:pPr>
        <w:ind w:left="1020" w:hanging="360"/>
      </w:pPr>
    </w:lvl>
    <w:lvl w:ilvl="6" w:tplc="C52470DA">
      <w:start w:val="1"/>
      <w:numFmt w:val="decimal"/>
      <w:lvlText w:val="%7)"/>
      <w:lvlJc w:val="left"/>
      <w:pPr>
        <w:ind w:left="1020" w:hanging="360"/>
      </w:pPr>
    </w:lvl>
    <w:lvl w:ilvl="7" w:tplc="C56AF6A4">
      <w:start w:val="1"/>
      <w:numFmt w:val="decimal"/>
      <w:lvlText w:val="%8)"/>
      <w:lvlJc w:val="left"/>
      <w:pPr>
        <w:ind w:left="1020" w:hanging="360"/>
      </w:pPr>
    </w:lvl>
    <w:lvl w:ilvl="8" w:tplc="A580C642">
      <w:start w:val="1"/>
      <w:numFmt w:val="decimal"/>
      <w:lvlText w:val="%9)"/>
      <w:lvlJc w:val="left"/>
      <w:pPr>
        <w:ind w:left="1020" w:hanging="360"/>
      </w:pPr>
    </w:lvl>
  </w:abstractNum>
  <w:abstractNum w:abstractNumId="25">
    <w:nsid w:val="680C73A8"/>
    <w:multiLevelType w:val="multilevel"/>
    <w:tmpl w:val="85F45DD8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6">
    <w:nsid w:val="69FB0DC9"/>
    <w:multiLevelType w:val="multilevel"/>
    <w:tmpl w:val="34D2E4A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7">
    <w:nsid w:val="6D3301C9"/>
    <w:multiLevelType w:val="multilevel"/>
    <w:tmpl w:val="6142A8B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8">
    <w:nsid w:val="6F0A314B"/>
    <w:multiLevelType w:val="multilevel"/>
    <w:tmpl w:val="9E42C94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9">
    <w:nsid w:val="715C1A7C"/>
    <w:multiLevelType w:val="multilevel"/>
    <w:tmpl w:val="9784307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30">
    <w:nsid w:val="7E7C1C7F"/>
    <w:multiLevelType w:val="multilevel"/>
    <w:tmpl w:val="D7F4277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14"/>
  </w:num>
  <w:num w:numId="5">
    <w:abstractNumId w:val="20"/>
  </w:num>
  <w:num w:numId="6">
    <w:abstractNumId w:val="25"/>
  </w:num>
  <w:num w:numId="7">
    <w:abstractNumId w:val="22"/>
  </w:num>
  <w:num w:numId="8">
    <w:abstractNumId w:val="9"/>
  </w:num>
  <w:num w:numId="9">
    <w:abstractNumId w:val="16"/>
  </w:num>
  <w:num w:numId="10">
    <w:abstractNumId w:val="26"/>
  </w:num>
  <w:num w:numId="11">
    <w:abstractNumId w:val="13"/>
  </w:num>
  <w:num w:numId="12">
    <w:abstractNumId w:val="0"/>
  </w:num>
  <w:num w:numId="13">
    <w:abstractNumId w:val="12"/>
  </w:num>
  <w:num w:numId="14">
    <w:abstractNumId w:val="28"/>
  </w:num>
  <w:num w:numId="15">
    <w:abstractNumId w:val="21"/>
  </w:num>
  <w:num w:numId="16">
    <w:abstractNumId w:val="10"/>
  </w:num>
  <w:num w:numId="17">
    <w:abstractNumId w:val="23"/>
  </w:num>
  <w:num w:numId="18">
    <w:abstractNumId w:val="30"/>
  </w:num>
  <w:num w:numId="19">
    <w:abstractNumId w:val="18"/>
  </w:num>
  <w:num w:numId="20">
    <w:abstractNumId w:val="7"/>
  </w:num>
  <w:num w:numId="21">
    <w:abstractNumId w:val="5"/>
  </w:num>
  <w:num w:numId="22">
    <w:abstractNumId w:val="17"/>
  </w:num>
  <w:num w:numId="23">
    <w:abstractNumId w:val="4"/>
  </w:num>
  <w:num w:numId="24">
    <w:abstractNumId w:val="6"/>
  </w:num>
  <w:num w:numId="25">
    <w:abstractNumId w:val="8"/>
  </w:num>
  <w:num w:numId="26">
    <w:abstractNumId w:val="27"/>
  </w:num>
  <w:num w:numId="27">
    <w:abstractNumId w:val="2"/>
  </w:num>
  <w:num w:numId="28">
    <w:abstractNumId w:val="3"/>
  </w:num>
  <w:num w:numId="29">
    <w:abstractNumId w:val="19"/>
  </w:num>
  <w:num w:numId="30">
    <w:abstractNumId w:val="1"/>
  </w:num>
  <w:num w:numId="31">
    <w:abstractNumId w:val="24"/>
  </w:num>
  <w:num w:numId="32">
    <w:abstractNumId w:val="1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WKiP">
    <w15:presenceInfo w15:providerId="None" w15:userId="SWKiP"/>
  </w15:person>
  <w15:person w15:author="Agata Grudnowska">
    <w15:presenceInfo w15:providerId="Windows Live" w15:userId="7067bf09960709b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trackRevisions/>
  <w:defaultTabStop w:val="720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C6E97"/>
    <w:rsid w:val="000019E2"/>
    <w:rsid w:val="000433D9"/>
    <w:rsid w:val="000540C5"/>
    <w:rsid w:val="000724DD"/>
    <w:rsid w:val="00086508"/>
    <w:rsid w:val="00092A67"/>
    <w:rsid w:val="000C0DE3"/>
    <w:rsid w:val="000D7097"/>
    <w:rsid w:val="000E0228"/>
    <w:rsid w:val="000E17A5"/>
    <w:rsid w:val="0010562B"/>
    <w:rsid w:val="0012219B"/>
    <w:rsid w:val="001425A5"/>
    <w:rsid w:val="001629B0"/>
    <w:rsid w:val="0018314B"/>
    <w:rsid w:val="001A3FFE"/>
    <w:rsid w:val="001E72E2"/>
    <w:rsid w:val="001F1412"/>
    <w:rsid w:val="00214C7C"/>
    <w:rsid w:val="00221213"/>
    <w:rsid w:val="0022180B"/>
    <w:rsid w:val="00224AB4"/>
    <w:rsid w:val="00237AA7"/>
    <w:rsid w:val="00237CBF"/>
    <w:rsid w:val="00243FBD"/>
    <w:rsid w:val="00277EC2"/>
    <w:rsid w:val="00285F36"/>
    <w:rsid w:val="00292A02"/>
    <w:rsid w:val="002C1812"/>
    <w:rsid w:val="002D41C5"/>
    <w:rsid w:val="002D73BA"/>
    <w:rsid w:val="002F2B9C"/>
    <w:rsid w:val="0031315A"/>
    <w:rsid w:val="00316777"/>
    <w:rsid w:val="00346D19"/>
    <w:rsid w:val="00363302"/>
    <w:rsid w:val="00383A09"/>
    <w:rsid w:val="003A030F"/>
    <w:rsid w:val="003A071A"/>
    <w:rsid w:val="003A183A"/>
    <w:rsid w:val="004075B4"/>
    <w:rsid w:val="00427D38"/>
    <w:rsid w:val="00433001"/>
    <w:rsid w:val="00461296"/>
    <w:rsid w:val="00484C8B"/>
    <w:rsid w:val="00484E58"/>
    <w:rsid w:val="004910B8"/>
    <w:rsid w:val="0049554C"/>
    <w:rsid w:val="004B00E4"/>
    <w:rsid w:val="004B22BE"/>
    <w:rsid w:val="004F314D"/>
    <w:rsid w:val="0051522D"/>
    <w:rsid w:val="00542AEE"/>
    <w:rsid w:val="005A5CE5"/>
    <w:rsid w:val="005B33EB"/>
    <w:rsid w:val="005B77E7"/>
    <w:rsid w:val="005D6AEA"/>
    <w:rsid w:val="005F4FE0"/>
    <w:rsid w:val="005F6B58"/>
    <w:rsid w:val="00625E79"/>
    <w:rsid w:val="006424D2"/>
    <w:rsid w:val="006448B1"/>
    <w:rsid w:val="00644B34"/>
    <w:rsid w:val="006469EC"/>
    <w:rsid w:val="00651922"/>
    <w:rsid w:val="0066037F"/>
    <w:rsid w:val="00662ECF"/>
    <w:rsid w:val="006C2A07"/>
    <w:rsid w:val="006D3E74"/>
    <w:rsid w:val="006E6EF9"/>
    <w:rsid w:val="00702B48"/>
    <w:rsid w:val="00711584"/>
    <w:rsid w:val="0071177E"/>
    <w:rsid w:val="007306AF"/>
    <w:rsid w:val="00746726"/>
    <w:rsid w:val="00750ED6"/>
    <w:rsid w:val="007605BB"/>
    <w:rsid w:val="00763F00"/>
    <w:rsid w:val="007737A1"/>
    <w:rsid w:val="0077403D"/>
    <w:rsid w:val="007777CF"/>
    <w:rsid w:val="007A71C7"/>
    <w:rsid w:val="007F3F71"/>
    <w:rsid w:val="007F7316"/>
    <w:rsid w:val="00805BC2"/>
    <w:rsid w:val="00825485"/>
    <w:rsid w:val="008263BE"/>
    <w:rsid w:val="00843327"/>
    <w:rsid w:val="00871821"/>
    <w:rsid w:val="00886FC1"/>
    <w:rsid w:val="008872BF"/>
    <w:rsid w:val="008946F7"/>
    <w:rsid w:val="008C5034"/>
    <w:rsid w:val="008E6990"/>
    <w:rsid w:val="008F498F"/>
    <w:rsid w:val="00912761"/>
    <w:rsid w:val="00920341"/>
    <w:rsid w:val="00943A4B"/>
    <w:rsid w:val="00945499"/>
    <w:rsid w:val="009506B0"/>
    <w:rsid w:val="00983674"/>
    <w:rsid w:val="00984356"/>
    <w:rsid w:val="009B30AF"/>
    <w:rsid w:val="009C6B92"/>
    <w:rsid w:val="009E1E37"/>
    <w:rsid w:val="00A0141F"/>
    <w:rsid w:val="00A03511"/>
    <w:rsid w:val="00A11640"/>
    <w:rsid w:val="00A1309C"/>
    <w:rsid w:val="00A25B11"/>
    <w:rsid w:val="00A31DDD"/>
    <w:rsid w:val="00A31F89"/>
    <w:rsid w:val="00A47CA2"/>
    <w:rsid w:val="00A54C54"/>
    <w:rsid w:val="00A55DDF"/>
    <w:rsid w:val="00AE174C"/>
    <w:rsid w:val="00AE564F"/>
    <w:rsid w:val="00AF1ACF"/>
    <w:rsid w:val="00AF5A7C"/>
    <w:rsid w:val="00B22933"/>
    <w:rsid w:val="00B262B1"/>
    <w:rsid w:val="00B26F8A"/>
    <w:rsid w:val="00B47D1A"/>
    <w:rsid w:val="00B532A9"/>
    <w:rsid w:val="00B57255"/>
    <w:rsid w:val="00B870EC"/>
    <w:rsid w:val="00B908E5"/>
    <w:rsid w:val="00BA6485"/>
    <w:rsid w:val="00BA6F7A"/>
    <w:rsid w:val="00BC36D5"/>
    <w:rsid w:val="00BC527B"/>
    <w:rsid w:val="00C03423"/>
    <w:rsid w:val="00C07D3A"/>
    <w:rsid w:val="00C66A76"/>
    <w:rsid w:val="00CD05A0"/>
    <w:rsid w:val="00CE1C06"/>
    <w:rsid w:val="00CE49BB"/>
    <w:rsid w:val="00D141FD"/>
    <w:rsid w:val="00D32F95"/>
    <w:rsid w:val="00D3659C"/>
    <w:rsid w:val="00D637D8"/>
    <w:rsid w:val="00D71ED0"/>
    <w:rsid w:val="00D958CF"/>
    <w:rsid w:val="00D9593A"/>
    <w:rsid w:val="00DA6361"/>
    <w:rsid w:val="00DF356D"/>
    <w:rsid w:val="00E2517A"/>
    <w:rsid w:val="00E35A60"/>
    <w:rsid w:val="00E475C8"/>
    <w:rsid w:val="00E57E48"/>
    <w:rsid w:val="00E7718E"/>
    <w:rsid w:val="00E774BF"/>
    <w:rsid w:val="00EA471E"/>
    <w:rsid w:val="00EE42FF"/>
    <w:rsid w:val="00F05883"/>
    <w:rsid w:val="00F33F07"/>
    <w:rsid w:val="00F37B17"/>
    <w:rsid w:val="00F768F6"/>
    <w:rsid w:val="00F8159C"/>
    <w:rsid w:val="00F86291"/>
    <w:rsid w:val="00F94524"/>
    <w:rsid w:val="00F95248"/>
    <w:rsid w:val="00FC3E78"/>
    <w:rsid w:val="00FC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213"/>
    <w:pPr>
      <w:widowControl w:val="0"/>
    </w:pPr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rsid w:val="00221213"/>
    <w:pPr>
      <w:spacing w:before="91"/>
      <w:ind w:left="22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Nagwek2">
    <w:name w:val="heading 2"/>
    <w:basedOn w:val="Normalny"/>
    <w:uiPriority w:val="9"/>
    <w:unhideWhenUsed/>
    <w:qFormat/>
    <w:rsid w:val="00221213"/>
    <w:pPr>
      <w:spacing w:before="82"/>
      <w:ind w:left="345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Nagwek3">
    <w:name w:val="heading 3"/>
    <w:basedOn w:val="Normalny"/>
    <w:uiPriority w:val="9"/>
    <w:unhideWhenUsed/>
    <w:qFormat/>
    <w:rsid w:val="00221213"/>
    <w:pPr>
      <w:ind w:left="222"/>
      <w:outlineLvl w:val="2"/>
    </w:pPr>
    <w:rPr>
      <w:sz w:val="24"/>
      <w:szCs w:val="24"/>
    </w:rPr>
  </w:style>
  <w:style w:type="paragraph" w:styleId="Nagwek4">
    <w:name w:val="heading 4"/>
    <w:basedOn w:val="Normalny"/>
    <w:uiPriority w:val="9"/>
    <w:unhideWhenUsed/>
    <w:qFormat/>
    <w:rsid w:val="00221213"/>
    <w:pPr>
      <w:spacing w:before="82"/>
      <w:ind w:left="345" w:right="781"/>
      <w:jc w:val="center"/>
      <w:outlineLvl w:val="3"/>
    </w:pPr>
    <w:rPr>
      <w:rFonts w:ascii="Tahoma" w:eastAsia="Tahoma" w:hAnsi="Tahoma" w:cs="Tahoma"/>
      <w:b/>
      <w:bCs/>
    </w:rPr>
  </w:style>
  <w:style w:type="paragraph" w:styleId="Nagwek5">
    <w:name w:val="heading 5"/>
    <w:basedOn w:val="Normalny"/>
    <w:uiPriority w:val="9"/>
    <w:unhideWhenUsed/>
    <w:qFormat/>
    <w:rsid w:val="00221213"/>
    <w:pPr>
      <w:ind w:left="345" w:right="778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rsid w:val="00221213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uiPriority w:val="1"/>
    <w:qFormat/>
    <w:rsid w:val="00221213"/>
    <w:rPr>
      <w:sz w:val="20"/>
      <w:szCs w:val="20"/>
    </w:rPr>
  </w:style>
  <w:style w:type="paragraph" w:styleId="Lista">
    <w:name w:val="List"/>
    <w:basedOn w:val="Tekstpodstawowy"/>
    <w:rsid w:val="00221213"/>
    <w:rPr>
      <w:rFonts w:cs="Arial Unicode MS"/>
    </w:rPr>
  </w:style>
  <w:style w:type="paragraph" w:styleId="Legenda">
    <w:name w:val="caption"/>
    <w:basedOn w:val="Normalny"/>
    <w:qFormat/>
    <w:rsid w:val="00221213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21213"/>
    <w:pPr>
      <w:suppressLineNumbers/>
    </w:pPr>
    <w:rPr>
      <w:rFonts w:cs="Arial Unicode MS"/>
    </w:rPr>
  </w:style>
  <w:style w:type="paragraph" w:styleId="Tytu">
    <w:name w:val="Title"/>
    <w:basedOn w:val="Normalny"/>
    <w:link w:val="TytuZnak"/>
    <w:qFormat/>
    <w:rsid w:val="00221213"/>
    <w:pPr>
      <w:spacing w:before="82"/>
      <w:ind w:left="345" w:right="783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Akapitzlist">
    <w:name w:val="List Paragraph"/>
    <w:basedOn w:val="Normalny"/>
    <w:uiPriority w:val="1"/>
    <w:qFormat/>
    <w:rsid w:val="00221213"/>
    <w:pPr>
      <w:spacing w:before="140"/>
      <w:ind w:left="582" w:hanging="360"/>
    </w:pPr>
  </w:style>
  <w:style w:type="paragraph" w:customStyle="1" w:styleId="TableParagraph">
    <w:name w:val="Table Paragraph"/>
    <w:basedOn w:val="Normalny"/>
    <w:uiPriority w:val="1"/>
    <w:qFormat/>
    <w:rsid w:val="00221213"/>
    <w:pPr>
      <w:ind w:left="470" w:hanging="360"/>
    </w:pPr>
  </w:style>
  <w:style w:type="table" w:customStyle="1" w:styleId="TableNormal">
    <w:name w:val="Table Normal"/>
    <w:uiPriority w:val="2"/>
    <w:semiHidden/>
    <w:unhideWhenUsed/>
    <w:qFormat/>
    <w:rsid w:val="002212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32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2A9"/>
    <w:rPr>
      <w:rFonts w:ascii="Tahoma" w:eastAsia="Arial MT" w:hAnsi="Tahoma" w:cs="Tahoma"/>
      <w:sz w:val="16"/>
      <w:szCs w:val="16"/>
      <w:lang w:val="pl-PL"/>
    </w:rPr>
  </w:style>
  <w:style w:type="paragraph" w:styleId="Poprawka">
    <w:name w:val="Revision"/>
    <w:hidden/>
    <w:uiPriority w:val="99"/>
    <w:semiHidden/>
    <w:rsid w:val="00237CBF"/>
    <w:pPr>
      <w:suppressAutoHyphens w:val="0"/>
    </w:pPr>
    <w:rPr>
      <w:rFonts w:ascii="Arial MT" w:eastAsia="Arial MT" w:hAnsi="Arial MT" w:cs="Arial MT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7C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7C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7CBF"/>
    <w:rPr>
      <w:rFonts w:ascii="Arial MT" w:eastAsia="Arial MT" w:hAnsi="Arial MT" w:cs="Arial M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7C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7CBF"/>
    <w:rPr>
      <w:rFonts w:ascii="Arial MT" w:eastAsia="Arial MT" w:hAnsi="Arial MT" w:cs="Arial MT"/>
      <w:b/>
      <w:bCs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433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33D9"/>
    <w:rPr>
      <w:rFonts w:ascii="Arial MT" w:eastAsia="Arial MT" w:hAnsi="Arial MT" w:cs="Arial MT"/>
      <w:lang w:val="pl-PL"/>
    </w:rPr>
  </w:style>
  <w:style w:type="character" w:customStyle="1" w:styleId="TytuZnak">
    <w:name w:val="Tytuł Znak"/>
    <w:basedOn w:val="Domylnaczcionkaakapitu"/>
    <w:link w:val="Tytu"/>
    <w:rsid w:val="00825485"/>
    <w:rPr>
      <w:rFonts w:ascii="Tahoma" w:eastAsia="Tahoma" w:hAnsi="Tahoma" w:cs="Tahoma"/>
      <w:b/>
      <w:bCs/>
      <w:sz w:val="36"/>
      <w:szCs w:val="3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C48A2C-80CF-42E4-8694-49677550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2869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Sierakowska</dc:creator>
  <cp:lastModifiedBy>kglanc</cp:lastModifiedBy>
  <cp:revision>3</cp:revision>
  <cp:lastPrinted>2025-03-06T08:49:00Z</cp:lastPrinted>
  <dcterms:created xsi:type="dcterms:W3CDTF">2025-03-28T09:58:00Z</dcterms:created>
  <dcterms:modified xsi:type="dcterms:W3CDTF">2025-03-28T09:59:00Z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2024-10-23T00:00:00Z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2024-12-11T00:00:00Z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