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DDE8C9A" w14:textId="7CD3E81A" w:rsidR="00027327" w:rsidRPr="006A261F" w:rsidRDefault="00021084" w:rsidP="0069246B">
      <w:pPr>
        <w:rPr>
          <w:rFonts w:asciiTheme="minorHAnsi" w:hAnsiTheme="minorHAnsi" w:cstheme="minorHAnsi"/>
          <w:b/>
          <w:bCs/>
          <w:sz w:val="20"/>
        </w:rPr>
      </w:pPr>
      <w:bookmarkStart w:id="0" w:name="_Hlk158202811"/>
      <w:r w:rsidRPr="006A261F">
        <w:rPr>
          <w:rFonts w:asciiTheme="minorHAnsi" w:hAnsiTheme="minorHAnsi" w:cstheme="minorHAnsi"/>
          <w:b/>
          <w:bCs/>
          <w:sz w:val="20"/>
        </w:rPr>
        <w:t>Zał</w:t>
      </w:r>
      <w:r w:rsidR="00FF3170" w:rsidRPr="006A261F">
        <w:rPr>
          <w:rFonts w:asciiTheme="minorHAnsi" w:hAnsiTheme="minorHAnsi" w:cstheme="minorHAnsi"/>
          <w:b/>
          <w:bCs/>
          <w:sz w:val="20"/>
        </w:rPr>
        <w:t>ącznik</w:t>
      </w:r>
      <w:r w:rsidR="005F504A" w:rsidRPr="006A261F">
        <w:rPr>
          <w:rFonts w:asciiTheme="minorHAnsi" w:hAnsiTheme="minorHAnsi" w:cstheme="minorHAnsi"/>
          <w:b/>
          <w:bCs/>
          <w:sz w:val="20"/>
        </w:rPr>
        <w:t xml:space="preserve"> nr </w:t>
      </w:r>
      <w:r w:rsidR="00BD3807">
        <w:rPr>
          <w:rFonts w:asciiTheme="minorHAnsi" w:hAnsiTheme="minorHAnsi" w:cstheme="minorHAnsi"/>
          <w:b/>
          <w:bCs/>
          <w:sz w:val="20"/>
        </w:rPr>
        <w:t>3</w:t>
      </w:r>
      <w:r w:rsidR="00B12630">
        <w:rPr>
          <w:rFonts w:asciiTheme="minorHAnsi" w:hAnsiTheme="minorHAnsi" w:cstheme="minorHAnsi"/>
          <w:b/>
          <w:bCs/>
          <w:sz w:val="20"/>
        </w:rPr>
        <w:t xml:space="preserve"> </w:t>
      </w:r>
      <w:r w:rsidR="005F504A" w:rsidRPr="006A261F">
        <w:rPr>
          <w:rFonts w:asciiTheme="minorHAnsi" w:hAnsiTheme="minorHAnsi" w:cstheme="minorHAnsi"/>
          <w:b/>
          <w:bCs/>
          <w:sz w:val="20"/>
        </w:rPr>
        <w:t>do specyfikacji warunków zamówienia (SWZ)</w:t>
      </w:r>
    </w:p>
    <w:p w14:paraId="64F08D1D" w14:textId="77777777" w:rsidR="005F504A" w:rsidRPr="006A261F" w:rsidRDefault="005F504A" w:rsidP="0069246B">
      <w:pPr>
        <w:rPr>
          <w:rFonts w:asciiTheme="minorHAnsi" w:hAnsiTheme="minorHAnsi" w:cstheme="minorHAnsi"/>
          <w:b/>
          <w:bCs/>
          <w:sz w:val="20"/>
        </w:rPr>
      </w:pPr>
    </w:p>
    <w:p w14:paraId="5DFF5364" w14:textId="251E1E88" w:rsidR="005F504A" w:rsidRPr="006A261F" w:rsidRDefault="005F504A" w:rsidP="00EF3448">
      <w:pPr>
        <w:spacing w:after="120"/>
        <w:jc w:val="center"/>
        <w:rPr>
          <w:rFonts w:asciiTheme="minorHAnsi" w:hAnsiTheme="minorHAnsi" w:cstheme="minorHAnsi"/>
          <w:b/>
          <w:bCs/>
          <w:sz w:val="20"/>
        </w:rPr>
      </w:pPr>
      <w:r w:rsidRPr="006A261F">
        <w:rPr>
          <w:rFonts w:asciiTheme="minorHAnsi" w:hAnsiTheme="minorHAnsi" w:cstheme="minorHAnsi"/>
          <w:b/>
          <w:bCs/>
          <w:sz w:val="20"/>
        </w:rPr>
        <w:t xml:space="preserve">UMOWA NR </w:t>
      </w:r>
      <w:r w:rsidR="00B445A8" w:rsidRPr="006A261F">
        <w:rPr>
          <w:rFonts w:asciiTheme="minorHAnsi" w:hAnsiTheme="minorHAnsi" w:cstheme="minorHAnsi"/>
          <w:b/>
          <w:bCs/>
          <w:sz w:val="20"/>
        </w:rPr>
        <w:t>…………….</w:t>
      </w:r>
      <w:r w:rsidR="00B116C9" w:rsidRPr="006A261F">
        <w:rPr>
          <w:rFonts w:asciiTheme="minorHAnsi" w:hAnsiTheme="minorHAnsi" w:cstheme="minorHAnsi"/>
          <w:b/>
          <w:bCs/>
          <w:sz w:val="20"/>
        </w:rPr>
        <w:t>…</w:t>
      </w:r>
      <w:r w:rsidRPr="006A261F">
        <w:rPr>
          <w:rFonts w:asciiTheme="minorHAnsi" w:hAnsiTheme="minorHAnsi" w:cstheme="minorHAnsi"/>
          <w:b/>
          <w:bCs/>
          <w:sz w:val="20"/>
        </w:rPr>
        <w:t>.</w:t>
      </w:r>
      <w:r w:rsidR="07D7AECB" w:rsidRPr="006A261F">
        <w:rPr>
          <w:rFonts w:asciiTheme="minorHAnsi" w:hAnsiTheme="minorHAnsi" w:cstheme="minorHAnsi"/>
          <w:b/>
          <w:bCs/>
          <w:sz w:val="20"/>
        </w:rPr>
        <w:t>..</w:t>
      </w:r>
      <w:r w:rsidR="009B6C82" w:rsidRPr="006A261F">
        <w:rPr>
          <w:rFonts w:asciiTheme="minorHAnsi" w:hAnsiTheme="minorHAnsi" w:cstheme="minorHAnsi"/>
          <w:b/>
          <w:bCs/>
          <w:sz w:val="20"/>
        </w:rPr>
        <w:t>.</w:t>
      </w:r>
    </w:p>
    <w:p w14:paraId="1887045F" w14:textId="77777777" w:rsidR="00F9770D" w:rsidRPr="00F9770D" w:rsidRDefault="001B3C06" w:rsidP="00F9770D">
      <w:pPr>
        <w:jc w:val="center"/>
        <w:rPr>
          <w:rFonts w:asciiTheme="minorHAnsi" w:hAnsiTheme="minorHAnsi" w:cstheme="minorHAnsi"/>
          <w:b/>
          <w:bCs/>
          <w:sz w:val="20"/>
        </w:rPr>
      </w:pPr>
      <w:r w:rsidRPr="006A261F">
        <w:rPr>
          <w:rFonts w:asciiTheme="minorHAnsi" w:hAnsiTheme="minorHAnsi" w:cstheme="minorHAnsi"/>
          <w:sz w:val="20"/>
        </w:rPr>
        <w:t>dotyczy postępowania o udzielenie zamówienia publicznego numer sprawy</w:t>
      </w:r>
      <w:r w:rsidR="00B07F7D" w:rsidRPr="006A261F">
        <w:rPr>
          <w:rFonts w:asciiTheme="minorHAnsi" w:hAnsiTheme="minorHAnsi" w:cstheme="minorHAnsi"/>
          <w:sz w:val="20"/>
        </w:rPr>
        <w:t xml:space="preserve"> </w:t>
      </w:r>
      <w:bookmarkStart w:id="1" w:name="_Hlk86742271"/>
      <w:bookmarkStart w:id="2" w:name="_Hlk75864364"/>
      <w:bookmarkStart w:id="3" w:name="_Hlk75169381"/>
      <w:r w:rsidR="00F9770D" w:rsidRPr="00F9770D">
        <w:rPr>
          <w:rFonts w:asciiTheme="minorHAnsi" w:hAnsiTheme="minorHAnsi" w:cstheme="minorHAnsi"/>
          <w:b/>
          <w:bCs/>
          <w:sz w:val="20"/>
        </w:rPr>
        <w:t>OR-D-III.272.103.2024.</w:t>
      </w:r>
      <w:bookmarkEnd w:id="1"/>
      <w:bookmarkEnd w:id="2"/>
      <w:r w:rsidR="00F9770D" w:rsidRPr="00F9770D">
        <w:rPr>
          <w:rFonts w:asciiTheme="minorHAnsi" w:hAnsiTheme="minorHAnsi" w:cstheme="minorHAnsi"/>
          <w:b/>
          <w:bCs/>
          <w:sz w:val="20"/>
        </w:rPr>
        <w:t>MK</w:t>
      </w:r>
    </w:p>
    <w:bookmarkEnd w:id="3"/>
    <w:p w14:paraId="529732DD" w14:textId="0EBF7633" w:rsidR="001B3C06" w:rsidRPr="006A261F" w:rsidRDefault="001B3C06" w:rsidP="00EF3448">
      <w:pPr>
        <w:jc w:val="center"/>
        <w:rPr>
          <w:rFonts w:asciiTheme="minorHAnsi" w:hAnsiTheme="minorHAnsi" w:cstheme="minorHAnsi"/>
          <w:sz w:val="20"/>
        </w:rPr>
      </w:pPr>
    </w:p>
    <w:p w14:paraId="6D872A1D" w14:textId="7AFF26A2" w:rsidR="00411C74" w:rsidRPr="006A261F" w:rsidRDefault="005A5459" w:rsidP="00EF3448">
      <w:pPr>
        <w:spacing w:after="120"/>
        <w:rPr>
          <w:rFonts w:asciiTheme="minorHAnsi" w:hAnsiTheme="minorHAnsi" w:cstheme="minorHAnsi"/>
          <w:sz w:val="20"/>
        </w:rPr>
      </w:pPr>
      <w:r w:rsidRPr="006A261F">
        <w:rPr>
          <w:rFonts w:asciiTheme="minorHAnsi" w:hAnsiTheme="minorHAnsi" w:cstheme="minorHAnsi"/>
          <w:sz w:val="20"/>
        </w:rPr>
        <w:t xml:space="preserve">zawarta </w:t>
      </w:r>
      <w:r w:rsidR="00C134DA" w:rsidRPr="006A261F">
        <w:rPr>
          <w:rFonts w:asciiTheme="minorHAnsi" w:hAnsiTheme="minorHAnsi" w:cstheme="minorHAnsi"/>
          <w:sz w:val="20"/>
        </w:rPr>
        <w:t>po</w:t>
      </w:r>
      <w:r w:rsidR="00941977" w:rsidRPr="006A261F">
        <w:rPr>
          <w:rFonts w:asciiTheme="minorHAnsi" w:hAnsiTheme="minorHAnsi" w:cstheme="minorHAnsi"/>
          <w:sz w:val="20"/>
        </w:rPr>
        <w:t>między</w:t>
      </w:r>
      <w:r w:rsidR="00411C74" w:rsidRPr="006A261F">
        <w:rPr>
          <w:rFonts w:asciiTheme="minorHAnsi" w:hAnsiTheme="minorHAnsi" w:cstheme="minorHAnsi"/>
          <w:sz w:val="20"/>
        </w:rPr>
        <w:t>:</w:t>
      </w:r>
    </w:p>
    <w:p w14:paraId="200A1EF9" w14:textId="0650FEEF" w:rsidR="007C10E5" w:rsidRPr="006A261F" w:rsidRDefault="00941977" w:rsidP="0069246B">
      <w:pPr>
        <w:rPr>
          <w:rFonts w:asciiTheme="minorHAnsi" w:hAnsiTheme="minorHAnsi" w:cstheme="minorHAnsi"/>
          <w:sz w:val="20"/>
        </w:rPr>
      </w:pPr>
      <w:r w:rsidRPr="006A261F">
        <w:rPr>
          <w:rFonts w:asciiTheme="minorHAnsi" w:hAnsiTheme="minorHAnsi" w:cstheme="minorHAnsi"/>
          <w:b/>
          <w:sz w:val="20"/>
        </w:rPr>
        <w:t>Województwem Mazowieckim</w:t>
      </w:r>
      <w:r w:rsidR="689D9692" w:rsidRPr="006A261F">
        <w:rPr>
          <w:rFonts w:asciiTheme="minorHAnsi" w:hAnsiTheme="minorHAnsi" w:cstheme="minorHAnsi"/>
          <w:b/>
          <w:bCs/>
          <w:sz w:val="20"/>
        </w:rPr>
        <w:t>,</w:t>
      </w:r>
      <w:r w:rsidRPr="006A261F">
        <w:rPr>
          <w:rFonts w:asciiTheme="minorHAnsi" w:hAnsiTheme="minorHAnsi" w:cstheme="minorHAnsi"/>
          <w:sz w:val="20"/>
        </w:rPr>
        <w:t xml:space="preserve"> </w:t>
      </w:r>
      <w:r w:rsidR="00807107" w:rsidRPr="006A261F">
        <w:rPr>
          <w:rFonts w:asciiTheme="minorHAnsi" w:hAnsiTheme="minorHAnsi" w:cstheme="minorHAnsi"/>
          <w:sz w:val="20"/>
        </w:rPr>
        <w:t>NIP: 1132453940, REGON: 015528910</w:t>
      </w:r>
      <w:r w:rsidR="4BB9931F" w:rsidRPr="006A261F">
        <w:rPr>
          <w:rFonts w:asciiTheme="minorHAnsi" w:hAnsiTheme="minorHAnsi" w:cstheme="minorHAnsi"/>
          <w:sz w:val="20"/>
        </w:rPr>
        <w:t>,</w:t>
      </w:r>
      <w:r w:rsidR="00807107" w:rsidRPr="006A261F">
        <w:rPr>
          <w:rFonts w:asciiTheme="minorHAnsi" w:hAnsiTheme="minorHAnsi" w:cstheme="minorHAnsi"/>
          <w:sz w:val="20"/>
        </w:rPr>
        <w:t xml:space="preserve"> </w:t>
      </w:r>
      <w:r w:rsidRPr="006A261F">
        <w:rPr>
          <w:rFonts w:asciiTheme="minorHAnsi" w:hAnsiTheme="minorHAnsi" w:cstheme="minorHAnsi"/>
          <w:sz w:val="20"/>
        </w:rPr>
        <w:t>z siedzibą w Warszawie,03</w:t>
      </w:r>
      <w:r w:rsidR="00AF718D" w:rsidRPr="006A261F">
        <w:rPr>
          <w:rFonts w:asciiTheme="minorHAnsi" w:hAnsiTheme="minorHAnsi" w:cstheme="minorHAnsi"/>
          <w:sz w:val="20"/>
        </w:rPr>
        <w:noBreakHyphen/>
      </w:r>
      <w:r w:rsidRPr="006A261F">
        <w:rPr>
          <w:rFonts w:asciiTheme="minorHAnsi" w:hAnsiTheme="minorHAnsi" w:cstheme="minorHAnsi"/>
          <w:sz w:val="20"/>
        </w:rPr>
        <w:t>719</w:t>
      </w:r>
      <w:r w:rsidR="00AF718D" w:rsidRPr="006A261F">
        <w:rPr>
          <w:rFonts w:asciiTheme="minorHAnsi" w:hAnsiTheme="minorHAnsi" w:cstheme="minorHAnsi"/>
          <w:sz w:val="20"/>
        </w:rPr>
        <w:t> </w:t>
      </w:r>
      <w:r w:rsidRPr="006A261F">
        <w:rPr>
          <w:rFonts w:asciiTheme="minorHAnsi" w:hAnsiTheme="minorHAnsi" w:cstheme="minorHAnsi"/>
          <w:sz w:val="20"/>
        </w:rPr>
        <w:t>Warszawa, przy ul</w:t>
      </w:r>
      <w:r w:rsidR="00206A14" w:rsidRPr="006A261F">
        <w:rPr>
          <w:rFonts w:asciiTheme="minorHAnsi" w:hAnsiTheme="minorHAnsi" w:cstheme="minorHAnsi"/>
          <w:sz w:val="20"/>
        </w:rPr>
        <w:t>. </w:t>
      </w:r>
      <w:r w:rsidRPr="006A261F">
        <w:rPr>
          <w:rFonts w:asciiTheme="minorHAnsi" w:hAnsiTheme="minorHAnsi" w:cstheme="minorHAnsi"/>
          <w:sz w:val="20"/>
        </w:rPr>
        <w:t xml:space="preserve">Jagiellońskiej 26, </w:t>
      </w:r>
      <w:r w:rsidR="00807107" w:rsidRPr="006A261F">
        <w:rPr>
          <w:rFonts w:asciiTheme="minorHAnsi" w:hAnsiTheme="minorHAnsi" w:cstheme="minorHAnsi"/>
          <w:sz w:val="20"/>
        </w:rPr>
        <w:t xml:space="preserve">zwanym dalej </w:t>
      </w:r>
      <w:r w:rsidR="00807107" w:rsidRPr="006A261F">
        <w:rPr>
          <w:rFonts w:asciiTheme="minorHAnsi" w:hAnsiTheme="minorHAnsi" w:cstheme="minorHAnsi"/>
          <w:b/>
          <w:bCs/>
          <w:sz w:val="20"/>
        </w:rPr>
        <w:t>Zamawiającym</w:t>
      </w:r>
      <w:r w:rsidR="00807107" w:rsidRPr="006A261F">
        <w:rPr>
          <w:rFonts w:asciiTheme="minorHAnsi" w:hAnsiTheme="minorHAnsi" w:cstheme="minorHAnsi"/>
          <w:sz w:val="20"/>
        </w:rPr>
        <w:t>,</w:t>
      </w:r>
      <w:r w:rsidR="00807107" w:rsidRPr="006A261F">
        <w:rPr>
          <w:rFonts w:asciiTheme="minorHAnsi" w:hAnsiTheme="minorHAnsi" w:cstheme="minorHAnsi"/>
          <w:b/>
          <w:bCs/>
          <w:sz w:val="20"/>
        </w:rPr>
        <w:t xml:space="preserve"> </w:t>
      </w:r>
      <w:r w:rsidRPr="006A261F">
        <w:rPr>
          <w:rFonts w:asciiTheme="minorHAnsi" w:hAnsiTheme="minorHAnsi" w:cstheme="minorHAnsi"/>
          <w:sz w:val="20"/>
        </w:rPr>
        <w:t>reprezentowanym przez Zarząd Województwa Mazowieckiego</w:t>
      </w:r>
      <w:r w:rsidR="006E0E24" w:rsidRPr="006A261F">
        <w:rPr>
          <w:rFonts w:asciiTheme="minorHAnsi" w:hAnsiTheme="minorHAnsi" w:cstheme="minorHAnsi"/>
          <w:sz w:val="20"/>
        </w:rPr>
        <w:t>,</w:t>
      </w:r>
      <w:r w:rsidRPr="006A261F">
        <w:rPr>
          <w:rFonts w:asciiTheme="minorHAnsi" w:hAnsiTheme="minorHAnsi" w:cstheme="minorHAnsi"/>
          <w:sz w:val="20"/>
        </w:rPr>
        <w:t xml:space="preserve"> w</w:t>
      </w:r>
      <w:r w:rsidR="0057414D" w:rsidRPr="006A261F">
        <w:rPr>
          <w:rFonts w:asciiTheme="minorHAnsi" w:hAnsiTheme="minorHAnsi" w:cstheme="minorHAnsi"/>
          <w:sz w:val="20"/>
        </w:rPr>
        <w:t> </w:t>
      </w:r>
      <w:r w:rsidRPr="006A261F">
        <w:rPr>
          <w:rFonts w:asciiTheme="minorHAnsi" w:hAnsiTheme="minorHAnsi" w:cstheme="minorHAnsi"/>
          <w:sz w:val="20"/>
        </w:rPr>
        <w:t>imieniu którego</w:t>
      </w:r>
      <w:r w:rsidR="006E0E24" w:rsidRPr="006A261F">
        <w:rPr>
          <w:rFonts w:asciiTheme="minorHAnsi" w:hAnsiTheme="minorHAnsi" w:cstheme="minorHAnsi"/>
          <w:sz w:val="20"/>
        </w:rPr>
        <w:t>,</w:t>
      </w:r>
      <w:r w:rsidRPr="006A261F">
        <w:rPr>
          <w:rFonts w:asciiTheme="minorHAnsi" w:hAnsiTheme="minorHAnsi" w:cstheme="minorHAnsi"/>
          <w:sz w:val="20"/>
        </w:rPr>
        <w:t xml:space="preserve"> na podstawie </w:t>
      </w:r>
      <w:r w:rsidRPr="00447F89">
        <w:rPr>
          <w:rFonts w:asciiTheme="minorHAnsi" w:hAnsiTheme="minorHAnsi" w:cstheme="minorHAnsi"/>
          <w:sz w:val="20"/>
        </w:rPr>
        <w:t xml:space="preserve">uchwały </w:t>
      </w:r>
      <w:r w:rsidR="00206A14" w:rsidRPr="00447F89">
        <w:rPr>
          <w:rFonts w:asciiTheme="minorHAnsi" w:hAnsiTheme="minorHAnsi" w:cstheme="minorHAnsi"/>
          <w:sz w:val="20"/>
        </w:rPr>
        <w:t xml:space="preserve">Nr </w:t>
      </w:r>
      <w:r w:rsidR="004F45B9" w:rsidRPr="00447F89">
        <w:rPr>
          <w:rFonts w:asciiTheme="minorHAnsi" w:hAnsiTheme="minorHAnsi" w:cstheme="minorHAnsi"/>
          <w:sz w:val="20"/>
        </w:rPr>
        <w:t>1369/428/23</w:t>
      </w:r>
      <w:r w:rsidR="00206A14" w:rsidRPr="006A261F">
        <w:rPr>
          <w:rFonts w:asciiTheme="minorHAnsi" w:hAnsiTheme="minorHAnsi" w:cstheme="minorHAnsi"/>
          <w:sz w:val="20"/>
        </w:rPr>
        <w:t xml:space="preserve"> Zarządu Województwa Mazowieckiego z dnia 1</w:t>
      </w:r>
      <w:r w:rsidR="004F45B9" w:rsidRPr="006A261F">
        <w:rPr>
          <w:rFonts w:asciiTheme="minorHAnsi" w:hAnsiTheme="minorHAnsi" w:cstheme="minorHAnsi"/>
          <w:sz w:val="20"/>
        </w:rPr>
        <w:t>6</w:t>
      </w:r>
      <w:r w:rsidR="00206A14" w:rsidRPr="006A261F">
        <w:rPr>
          <w:rFonts w:asciiTheme="minorHAnsi" w:hAnsiTheme="minorHAnsi" w:cstheme="minorHAnsi"/>
          <w:sz w:val="20"/>
        </w:rPr>
        <w:t xml:space="preserve"> </w:t>
      </w:r>
      <w:r w:rsidR="004F45B9" w:rsidRPr="006A261F">
        <w:rPr>
          <w:rFonts w:asciiTheme="minorHAnsi" w:hAnsiTheme="minorHAnsi" w:cstheme="minorHAnsi"/>
          <w:sz w:val="20"/>
        </w:rPr>
        <w:t xml:space="preserve">sierpnia </w:t>
      </w:r>
      <w:r w:rsidR="00206A14" w:rsidRPr="006A261F">
        <w:rPr>
          <w:rFonts w:asciiTheme="minorHAnsi" w:hAnsiTheme="minorHAnsi" w:cstheme="minorHAnsi"/>
          <w:sz w:val="20"/>
        </w:rPr>
        <w:t>202</w:t>
      </w:r>
      <w:r w:rsidR="004F45B9" w:rsidRPr="006A261F">
        <w:rPr>
          <w:rFonts w:asciiTheme="minorHAnsi" w:hAnsiTheme="minorHAnsi" w:cstheme="minorHAnsi"/>
          <w:sz w:val="20"/>
        </w:rPr>
        <w:t>3</w:t>
      </w:r>
      <w:r w:rsidR="00206A14" w:rsidRPr="006A261F">
        <w:rPr>
          <w:rFonts w:asciiTheme="minorHAnsi" w:hAnsiTheme="minorHAnsi" w:cstheme="minorHAnsi"/>
          <w:sz w:val="20"/>
        </w:rPr>
        <w:t xml:space="preserve"> </w:t>
      </w:r>
      <w:r w:rsidR="005E6786" w:rsidRPr="006A261F">
        <w:rPr>
          <w:rFonts w:asciiTheme="minorHAnsi" w:hAnsiTheme="minorHAnsi" w:cstheme="minorHAnsi"/>
          <w:sz w:val="20"/>
        </w:rPr>
        <w:t>roku</w:t>
      </w:r>
      <w:r w:rsidR="00CC5AD7" w:rsidRPr="006A261F">
        <w:rPr>
          <w:rFonts w:asciiTheme="minorHAnsi" w:hAnsiTheme="minorHAnsi" w:cstheme="minorHAnsi"/>
          <w:sz w:val="20"/>
        </w:rPr>
        <w:t xml:space="preserve"> </w:t>
      </w:r>
      <w:r w:rsidRPr="006A261F">
        <w:rPr>
          <w:rFonts w:asciiTheme="minorHAnsi" w:hAnsiTheme="minorHAnsi" w:cstheme="minorHAnsi"/>
          <w:sz w:val="20"/>
        </w:rPr>
        <w:t>działają:</w:t>
      </w:r>
    </w:p>
    <w:p w14:paraId="2AF63419" w14:textId="4B9A7FC6" w:rsidR="0044729F" w:rsidRPr="006A261F" w:rsidRDefault="00AF718D" w:rsidP="00E725AA">
      <w:pPr>
        <w:pStyle w:val="Akapitzlist"/>
        <w:numPr>
          <w:ilvl w:val="0"/>
          <w:numId w:val="36"/>
        </w:numPr>
        <w:ind w:left="426" w:hanging="142"/>
        <w:rPr>
          <w:rFonts w:asciiTheme="minorHAnsi" w:hAnsiTheme="minorHAnsi" w:cstheme="minorHAnsi"/>
          <w:sz w:val="20"/>
        </w:rPr>
      </w:pPr>
      <w:r w:rsidRPr="006A261F">
        <w:rPr>
          <w:rFonts w:asciiTheme="minorHAnsi" w:hAnsiTheme="minorHAnsi" w:cstheme="minorHAnsi"/>
          <w:sz w:val="20"/>
        </w:rPr>
        <w:t>………………………………………………………………………..</w:t>
      </w:r>
      <w:r w:rsidR="00415923" w:rsidRPr="006A261F">
        <w:rPr>
          <w:rFonts w:asciiTheme="minorHAnsi" w:hAnsiTheme="minorHAnsi" w:cstheme="minorHAnsi"/>
          <w:sz w:val="20"/>
        </w:rPr>
        <w:t>;</w:t>
      </w:r>
    </w:p>
    <w:p w14:paraId="150445FE" w14:textId="478091C5" w:rsidR="00415923" w:rsidRPr="006A261F" w:rsidRDefault="00AF718D" w:rsidP="00E725AA">
      <w:pPr>
        <w:pStyle w:val="Akapitzlist"/>
        <w:numPr>
          <w:ilvl w:val="0"/>
          <w:numId w:val="36"/>
        </w:numPr>
        <w:ind w:left="426" w:hanging="142"/>
        <w:rPr>
          <w:rFonts w:asciiTheme="minorHAnsi" w:hAnsiTheme="minorHAnsi" w:cstheme="minorHAnsi"/>
          <w:sz w:val="20"/>
        </w:rPr>
      </w:pPr>
      <w:r w:rsidRPr="006A261F">
        <w:rPr>
          <w:rFonts w:asciiTheme="minorHAnsi" w:hAnsiTheme="minorHAnsi" w:cstheme="minorHAnsi"/>
          <w:sz w:val="20"/>
        </w:rPr>
        <w:t>………………………………………………………………………..</w:t>
      </w:r>
      <w:r w:rsidR="00415923" w:rsidRPr="006A261F">
        <w:rPr>
          <w:rFonts w:asciiTheme="minorHAnsi" w:hAnsiTheme="minorHAnsi" w:cstheme="minorHAnsi"/>
          <w:sz w:val="20"/>
        </w:rPr>
        <w:t>;</w:t>
      </w:r>
    </w:p>
    <w:p w14:paraId="0BA60B1C" w14:textId="048241F6" w:rsidR="00141CD2" w:rsidRPr="006A261F" w:rsidRDefault="00AF718D" w:rsidP="00E725AA">
      <w:pPr>
        <w:pStyle w:val="Akapitzlist"/>
        <w:numPr>
          <w:ilvl w:val="0"/>
          <w:numId w:val="36"/>
        </w:numPr>
        <w:ind w:left="426" w:hanging="142"/>
        <w:rPr>
          <w:rFonts w:asciiTheme="minorHAnsi" w:hAnsiTheme="minorHAnsi" w:cstheme="minorHAnsi"/>
          <w:b/>
          <w:sz w:val="20"/>
        </w:rPr>
      </w:pPr>
      <w:r w:rsidRPr="006A261F">
        <w:rPr>
          <w:rFonts w:asciiTheme="minorHAnsi" w:hAnsiTheme="minorHAnsi" w:cstheme="minorHAnsi"/>
          <w:sz w:val="20"/>
        </w:rPr>
        <w:t>………………………………………………………………………..</w:t>
      </w:r>
    </w:p>
    <w:p w14:paraId="3FB7D49A" w14:textId="1976BEE7" w:rsidR="00941AF0" w:rsidRPr="00CC7FE7" w:rsidRDefault="005F504A" w:rsidP="00CC7FE7">
      <w:pPr>
        <w:rPr>
          <w:rFonts w:asciiTheme="minorHAnsi" w:hAnsiTheme="minorHAnsi" w:cstheme="minorHAnsi"/>
          <w:b/>
          <w:sz w:val="20"/>
        </w:rPr>
      </w:pPr>
      <w:r w:rsidRPr="00CC7FE7">
        <w:rPr>
          <w:rFonts w:asciiTheme="minorHAnsi" w:hAnsiTheme="minorHAnsi" w:cstheme="minorHAnsi"/>
          <w:sz w:val="20"/>
        </w:rPr>
        <w:t>(do skutecznego zawarcia Umowy przez Województwo Mazowieckie niezbędne jest łączne działanie dwóch osób, spośród ww.)</w:t>
      </w:r>
      <w:r w:rsidR="00487E95" w:rsidRPr="00CC7FE7">
        <w:rPr>
          <w:rFonts w:asciiTheme="minorHAnsi" w:hAnsiTheme="minorHAnsi" w:cstheme="minorHAnsi"/>
          <w:sz w:val="20"/>
        </w:rPr>
        <w:t>;</w:t>
      </w:r>
    </w:p>
    <w:p w14:paraId="3780F862" w14:textId="5E343AD2" w:rsidR="00A7359E" w:rsidRPr="006A261F" w:rsidRDefault="00807107" w:rsidP="00EF3448">
      <w:pPr>
        <w:spacing w:after="120"/>
        <w:rPr>
          <w:rFonts w:asciiTheme="minorHAnsi" w:hAnsiTheme="minorHAnsi" w:cstheme="minorHAnsi"/>
          <w:sz w:val="20"/>
        </w:rPr>
      </w:pPr>
      <w:r w:rsidRPr="006A261F">
        <w:rPr>
          <w:rFonts w:asciiTheme="minorHAnsi" w:hAnsiTheme="minorHAnsi" w:cstheme="minorHAnsi"/>
          <w:sz w:val="20"/>
        </w:rPr>
        <w:t>p</w:t>
      </w:r>
      <w:r w:rsidR="00A7359E" w:rsidRPr="006A261F">
        <w:rPr>
          <w:rFonts w:asciiTheme="minorHAnsi" w:hAnsiTheme="minorHAnsi" w:cstheme="minorHAnsi"/>
          <w:sz w:val="20"/>
        </w:rPr>
        <w:t>rzy kontrasygnacie Skarbnika Województwa Mazowieckiego,</w:t>
      </w:r>
    </w:p>
    <w:p w14:paraId="6D221B66" w14:textId="6E70F658" w:rsidR="0044729F" w:rsidRPr="006A261F" w:rsidRDefault="0044729F" w:rsidP="0069246B">
      <w:pPr>
        <w:rPr>
          <w:rFonts w:asciiTheme="minorHAnsi" w:hAnsiTheme="minorHAnsi" w:cstheme="minorHAnsi"/>
          <w:sz w:val="20"/>
        </w:rPr>
      </w:pPr>
      <w:r w:rsidRPr="006A261F">
        <w:rPr>
          <w:rFonts w:asciiTheme="minorHAnsi" w:hAnsiTheme="minorHAnsi" w:cstheme="minorHAnsi"/>
          <w:sz w:val="20"/>
        </w:rPr>
        <w:t>a</w:t>
      </w:r>
      <w:r w:rsidR="005A5459" w:rsidRPr="006A261F">
        <w:rPr>
          <w:rFonts w:asciiTheme="minorHAnsi" w:hAnsiTheme="minorHAnsi" w:cstheme="minorHAnsi"/>
          <w:sz w:val="20"/>
        </w:rPr>
        <w:t>,</w:t>
      </w:r>
    </w:p>
    <w:p w14:paraId="4F2FCF10" w14:textId="4494425A" w:rsidR="0044729F" w:rsidRPr="006A261F" w:rsidRDefault="0044729F" w:rsidP="0069246B">
      <w:pPr>
        <w:pStyle w:val="Akapitzlist"/>
        <w:ind w:left="0"/>
        <w:rPr>
          <w:rFonts w:asciiTheme="minorHAnsi" w:hAnsiTheme="minorHAnsi" w:cstheme="minorHAnsi"/>
          <w:sz w:val="20"/>
        </w:rPr>
      </w:pPr>
      <w:r w:rsidRPr="006A261F">
        <w:rPr>
          <w:rFonts w:asciiTheme="minorHAnsi" w:hAnsiTheme="minorHAnsi" w:cstheme="minorHAnsi"/>
          <w:b/>
          <w:bCs/>
          <w:sz w:val="20"/>
        </w:rPr>
        <w:t>……………….</w:t>
      </w:r>
      <w:r w:rsidRPr="006A261F">
        <w:rPr>
          <w:rFonts w:asciiTheme="minorHAnsi" w:hAnsiTheme="minorHAnsi" w:cstheme="minorHAnsi"/>
          <w:sz w:val="20"/>
        </w:rPr>
        <w:t xml:space="preserve"> </w:t>
      </w:r>
      <w:r w:rsidR="00692626" w:rsidRPr="006A261F">
        <w:rPr>
          <w:rFonts w:asciiTheme="minorHAnsi" w:hAnsiTheme="minorHAnsi" w:cstheme="minorHAnsi"/>
          <w:sz w:val="20"/>
        </w:rPr>
        <w:t xml:space="preserve">Sp. z o.o. </w:t>
      </w:r>
      <w:r w:rsidR="000D2FF6" w:rsidRPr="006A261F">
        <w:rPr>
          <w:rFonts w:asciiTheme="minorHAnsi" w:hAnsiTheme="minorHAnsi" w:cstheme="minorHAnsi"/>
          <w:sz w:val="20"/>
        </w:rPr>
        <w:t>z</w:t>
      </w:r>
      <w:r w:rsidRPr="006A261F">
        <w:rPr>
          <w:rFonts w:asciiTheme="minorHAnsi" w:hAnsiTheme="minorHAnsi" w:cstheme="minorHAnsi"/>
          <w:sz w:val="20"/>
        </w:rPr>
        <w:t xml:space="preserve"> siedzibą w …</w:t>
      </w:r>
      <w:r w:rsidR="000D2FF6" w:rsidRPr="006A261F">
        <w:rPr>
          <w:rFonts w:asciiTheme="minorHAnsi" w:hAnsiTheme="minorHAnsi" w:cstheme="minorHAnsi"/>
          <w:sz w:val="20"/>
        </w:rPr>
        <w:t>………</w:t>
      </w:r>
      <w:r w:rsidR="00B116C9" w:rsidRPr="006A261F">
        <w:rPr>
          <w:rFonts w:asciiTheme="minorHAnsi" w:hAnsiTheme="minorHAnsi" w:cstheme="minorHAnsi"/>
          <w:sz w:val="20"/>
        </w:rPr>
        <w:t>……</w:t>
      </w:r>
      <w:r w:rsidRPr="006A261F">
        <w:rPr>
          <w:rFonts w:asciiTheme="minorHAnsi" w:hAnsiTheme="minorHAnsi" w:cstheme="minorHAnsi"/>
          <w:sz w:val="20"/>
        </w:rPr>
        <w:t>, ul. …</w:t>
      </w:r>
      <w:r w:rsidR="00B338DB" w:rsidRPr="006A261F">
        <w:rPr>
          <w:rFonts w:asciiTheme="minorHAnsi" w:hAnsiTheme="minorHAnsi" w:cstheme="minorHAnsi"/>
          <w:sz w:val="20"/>
        </w:rPr>
        <w:t>……</w:t>
      </w:r>
      <w:r w:rsidRPr="006A261F">
        <w:rPr>
          <w:rFonts w:asciiTheme="minorHAnsi" w:hAnsiTheme="minorHAnsi" w:cstheme="minorHAnsi"/>
          <w:sz w:val="20"/>
        </w:rPr>
        <w:t>……, …</w:t>
      </w:r>
      <w:r w:rsidR="000D2FF6" w:rsidRPr="006A261F">
        <w:rPr>
          <w:rFonts w:asciiTheme="minorHAnsi" w:hAnsiTheme="minorHAnsi" w:cstheme="minorHAnsi"/>
          <w:sz w:val="20"/>
        </w:rPr>
        <w:t>………</w:t>
      </w:r>
      <w:r w:rsidR="00B338DB" w:rsidRPr="006A261F">
        <w:rPr>
          <w:rFonts w:asciiTheme="minorHAnsi" w:hAnsiTheme="minorHAnsi" w:cstheme="minorHAnsi"/>
          <w:sz w:val="20"/>
        </w:rPr>
        <w:t>..., wpisaną</w:t>
      </w:r>
      <w:r w:rsidRPr="006A261F">
        <w:rPr>
          <w:rFonts w:asciiTheme="minorHAnsi" w:hAnsiTheme="minorHAnsi" w:cstheme="minorHAnsi"/>
          <w:sz w:val="20"/>
        </w:rPr>
        <w:t xml:space="preserve"> do</w:t>
      </w:r>
      <w:r w:rsidR="0057414D" w:rsidRPr="006A261F">
        <w:rPr>
          <w:rFonts w:asciiTheme="minorHAnsi" w:hAnsiTheme="minorHAnsi" w:cstheme="minorHAnsi"/>
          <w:sz w:val="20"/>
        </w:rPr>
        <w:t> </w:t>
      </w:r>
      <w:r w:rsidRPr="006A261F">
        <w:rPr>
          <w:rFonts w:asciiTheme="minorHAnsi" w:hAnsiTheme="minorHAnsi" w:cstheme="minorHAnsi"/>
          <w:sz w:val="20"/>
        </w:rPr>
        <w:t>rejestru przedsiębiorców Krajowego Rejestru Sądowego, prowadzonego przez Sąd Rejonowy …………………</w:t>
      </w:r>
      <w:r w:rsidR="00B338DB" w:rsidRPr="006A261F">
        <w:rPr>
          <w:rFonts w:asciiTheme="minorHAnsi" w:hAnsiTheme="minorHAnsi" w:cstheme="minorHAnsi"/>
          <w:sz w:val="20"/>
        </w:rPr>
        <w:t>……</w:t>
      </w:r>
      <w:r w:rsidRPr="006A261F">
        <w:rPr>
          <w:rFonts w:asciiTheme="minorHAnsi" w:hAnsiTheme="minorHAnsi" w:cstheme="minorHAnsi"/>
          <w:sz w:val="20"/>
        </w:rPr>
        <w:t>, …………………… Wydział Gospodarczy Krajowego Rejestru Sądowego, pod numerem KRS: ……………………, NIP:</w:t>
      </w:r>
      <w:r w:rsidR="0057414D" w:rsidRPr="006A261F">
        <w:rPr>
          <w:rFonts w:asciiTheme="minorHAnsi" w:hAnsiTheme="minorHAnsi" w:cstheme="minorHAnsi"/>
          <w:sz w:val="20"/>
        </w:rPr>
        <w:t> </w:t>
      </w:r>
      <w:r w:rsidRPr="006A261F">
        <w:rPr>
          <w:rFonts w:asciiTheme="minorHAnsi" w:hAnsiTheme="minorHAnsi" w:cstheme="minorHAnsi"/>
          <w:sz w:val="20"/>
        </w:rPr>
        <w:t>…………………, REGON……………………kapitał zakładowy ………………… zł (wpłacony w całości</w:t>
      </w:r>
      <w:r w:rsidR="000D2FF6" w:rsidRPr="006A261F">
        <w:rPr>
          <w:rFonts w:asciiTheme="minorHAnsi" w:hAnsiTheme="minorHAnsi" w:cstheme="minorHAnsi"/>
          <w:sz w:val="20"/>
        </w:rPr>
        <w:t>)</w:t>
      </w:r>
      <w:r w:rsidRPr="006A261F">
        <w:rPr>
          <w:rFonts w:asciiTheme="minorHAnsi" w:hAnsiTheme="minorHAnsi" w:cstheme="minorHAnsi"/>
          <w:sz w:val="20"/>
        </w:rPr>
        <w:t>,</w:t>
      </w:r>
    </w:p>
    <w:p w14:paraId="78088F46" w14:textId="23B3D2AB" w:rsidR="00415923" w:rsidRPr="006A261F" w:rsidRDefault="00415923" w:rsidP="0069246B">
      <w:pPr>
        <w:rPr>
          <w:rFonts w:asciiTheme="minorHAnsi" w:hAnsiTheme="minorHAnsi" w:cstheme="minorHAnsi"/>
          <w:sz w:val="20"/>
        </w:rPr>
      </w:pPr>
      <w:r w:rsidRPr="006A261F">
        <w:rPr>
          <w:rFonts w:asciiTheme="minorHAnsi" w:hAnsiTheme="minorHAnsi" w:cstheme="minorHAnsi"/>
          <w:sz w:val="20"/>
        </w:rPr>
        <w:t>reprezentowanym przez:</w:t>
      </w:r>
    </w:p>
    <w:p w14:paraId="7B6D78DF" w14:textId="4F8C3073" w:rsidR="00415923" w:rsidRPr="006A261F" w:rsidRDefault="00415923" w:rsidP="0069246B">
      <w:pPr>
        <w:rPr>
          <w:rFonts w:asciiTheme="minorHAnsi" w:hAnsiTheme="minorHAnsi" w:cstheme="minorHAnsi"/>
          <w:sz w:val="20"/>
        </w:rPr>
      </w:pPr>
      <w:r w:rsidRPr="006A261F">
        <w:rPr>
          <w:rFonts w:asciiTheme="minorHAnsi" w:hAnsiTheme="minorHAnsi" w:cstheme="minorHAnsi"/>
          <w:sz w:val="20"/>
        </w:rPr>
        <w:t>………………………………………………………………………………………………………….,</w:t>
      </w:r>
    </w:p>
    <w:p w14:paraId="20CC6740" w14:textId="77777777" w:rsidR="00EA1D53" w:rsidRPr="006A261F" w:rsidRDefault="00EA1D53" w:rsidP="00386087">
      <w:pPr>
        <w:pStyle w:val="Akapitzlist"/>
        <w:ind w:left="0"/>
        <w:rPr>
          <w:rFonts w:asciiTheme="minorHAnsi" w:hAnsiTheme="minorHAnsi" w:cstheme="minorHAnsi"/>
          <w:sz w:val="20"/>
        </w:rPr>
      </w:pPr>
      <w:r w:rsidRPr="006A261F">
        <w:rPr>
          <w:rFonts w:asciiTheme="minorHAnsi" w:hAnsiTheme="minorHAnsi" w:cstheme="minorHAnsi"/>
          <w:sz w:val="20"/>
        </w:rPr>
        <w:t>uprawnionych do reprezentacji Spółki, zgodnie z Informacją odpowiadającą odpisowi aktualnemu z rejestru przedsiębiorców KRS z dnia ……..</w:t>
      </w:r>
    </w:p>
    <w:p w14:paraId="68EE4DAA" w14:textId="77777777" w:rsidR="009F1FBD" w:rsidRPr="006A261F" w:rsidRDefault="009F1FBD" w:rsidP="00EF3448">
      <w:pPr>
        <w:spacing w:after="120"/>
        <w:rPr>
          <w:rFonts w:asciiTheme="minorHAnsi" w:hAnsiTheme="minorHAnsi" w:cstheme="minorHAnsi"/>
          <w:sz w:val="20"/>
        </w:rPr>
      </w:pPr>
    </w:p>
    <w:p w14:paraId="31C2FA60" w14:textId="7C7D2B2D" w:rsidR="00415923" w:rsidRPr="006A261F" w:rsidRDefault="00415923" w:rsidP="00EF3448">
      <w:pPr>
        <w:spacing w:after="120"/>
        <w:rPr>
          <w:rFonts w:asciiTheme="minorHAnsi" w:hAnsiTheme="minorHAnsi" w:cstheme="minorHAnsi"/>
          <w:b/>
          <w:sz w:val="20"/>
        </w:rPr>
      </w:pPr>
      <w:r w:rsidRPr="006A261F">
        <w:rPr>
          <w:rFonts w:asciiTheme="minorHAnsi" w:hAnsiTheme="minorHAnsi" w:cstheme="minorHAnsi"/>
          <w:sz w:val="20"/>
        </w:rPr>
        <w:t>zwanym dalej</w:t>
      </w:r>
      <w:r w:rsidRPr="006A261F">
        <w:rPr>
          <w:rFonts w:asciiTheme="minorHAnsi" w:hAnsiTheme="minorHAnsi" w:cstheme="minorHAnsi"/>
          <w:b/>
          <w:sz w:val="20"/>
        </w:rPr>
        <w:t xml:space="preserve"> Wykonawcą,</w:t>
      </w:r>
    </w:p>
    <w:p w14:paraId="200BF5FD" w14:textId="5C8C8539" w:rsidR="00415923" w:rsidRDefault="00415923" w:rsidP="0069246B">
      <w:pPr>
        <w:rPr>
          <w:rFonts w:asciiTheme="minorHAnsi" w:hAnsiTheme="minorHAnsi" w:cstheme="minorHAnsi"/>
          <w:b/>
          <w:sz w:val="20"/>
        </w:rPr>
      </w:pPr>
      <w:r w:rsidRPr="006A261F">
        <w:rPr>
          <w:rFonts w:asciiTheme="minorHAnsi" w:hAnsiTheme="minorHAnsi" w:cstheme="minorHAnsi"/>
          <w:sz w:val="20"/>
        </w:rPr>
        <w:t>a łącznie zwanymi</w:t>
      </w:r>
      <w:r w:rsidRPr="006A261F">
        <w:rPr>
          <w:rFonts w:asciiTheme="minorHAnsi" w:hAnsiTheme="minorHAnsi" w:cstheme="minorHAnsi"/>
          <w:b/>
          <w:sz w:val="20"/>
        </w:rPr>
        <w:t xml:space="preserve"> Stronami Umowy</w:t>
      </w:r>
      <w:r w:rsidR="00380AC9">
        <w:rPr>
          <w:rFonts w:asciiTheme="minorHAnsi" w:hAnsiTheme="minorHAnsi" w:cstheme="minorHAnsi"/>
          <w:b/>
          <w:sz w:val="20"/>
        </w:rPr>
        <w:t xml:space="preserve">, </w:t>
      </w:r>
      <w:r w:rsidR="00380AC9" w:rsidRPr="00FB05AB">
        <w:rPr>
          <w:rFonts w:asciiTheme="minorHAnsi" w:hAnsiTheme="minorHAnsi" w:cstheme="minorHAnsi"/>
        </w:rPr>
        <w:t xml:space="preserve">a z osobna </w:t>
      </w:r>
      <w:r w:rsidR="00380AC9" w:rsidRPr="00810617">
        <w:rPr>
          <w:rFonts w:asciiTheme="minorHAnsi" w:hAnsiTheme="minorHAnsi" w:cstheme="minorHAnsi"/>
          <w:b/>
          <w:bCs/>
          <w:sz w:val="20"/>
        </w:rPr>
        <w:t>Stroną</w:t>
      </w:r>
      <w:r w:rsidRPr="006A261F">
        <w:rPr>
          <w:rFonts w:asciiTheme="minorHAnsi" w:hAnsiTheme="minorHAnsi" w:cstheme="minorHAnsi"/>
          <w:b/>
          <w:sz w:val="20"/>
        </w:rPr>
        <w:t>.</w:t>
      </w:r>
    </w:p>
    <w:p w14:paraId="49DFB926" w14:textId="77777777" w:rsidR="00380AC9" w:rsidRPr="006A261F" w:rsidRDefault="00380AC9" w:rsidP="0069246B">
      <w:pPr>
        <w:rPr>
          <w:rFonts w:asciiTheme="minorHAnsi" w:hAnsiTheme="minorHAnsi" w:cstheme="minorHAnsi"/>
          <w:b/>
          <w:sz w:val="20"/>
        </w:rPr>
      </w:pPr>
    </w:p>
    <w:bookmarkEnd w:id="0"/>
    <w:p w14:paraId="359E6041" w14:textId="6735DE5B" w:rsidR="004D19D1" w:rsidRPr="006A261F" w:rsidRDefault="78C791F5" w:rsidP="00EF3448">
      <w:pPr>
        <w:pStyle w:val="Nagwek2"/>
        <w:tabs>
          <w:tab w:val="clear" w:pos="567"/>
        </w:tabs>
        <w:rPr>
          <w:rFonts w:asciiTheme="minorHAnsi" w:hAnsiTheme="minorHAnsi" w:cstheme="minorHAnsi"/>
          <w:sz w:val="20"/>
        </w:rPr>
      </w:pPr>
      <w:r w:rsidRPr="006A261F">
        <w:rPr>
          <w:rFonts w:asciiTheme="minorHAnsi" w:hAnsiTheme="minorHAnsi" w:cstheme="minorHAnsi"/>
          <w:sz w:val="20"/>
        </w:rPr>
        <w:t>Preambuła</w:t>
      </w:r>
    </w:p>
    <w:p w14:paraId="2F54AF6C" w14:textId="59971B1F" w:rsidR="005A5459" w:rsidRDefault="00A7359E" w:rsidP="00EF3448">
      <w:pPr>
        <w:spacing w:after="120"/>
        <w:rPr>
          <w:rFonts w:asciiTheme="minorHAnsi" w:hAnsiTheme="minorHAnsi" w:cstheme="minorHAnsi"/>
          <w:sz w:val="20"/>
        </w:rPr>
      </w:pPr>
      <w:r w:rsidRPr="006A261F">
        <w:rPr>
          <w:rFonts w:asciiTheme="minorHAnsi" w:hAnsiTheme="minorHAnsi" w:cstheme="minorHAnsi"/>
          <w:sz w:val="20"/>
        </w:rPr>
        <w:t>Umowa została zawarta w wyniku postępowania o udzielenie zamówienia publiczneg</w:t>
      </w:r>
      <w:r w:rsidR="00924451" w:rsidRPr="006A261F">
        <w:rPr>
          <w:rFonts w:asciiTheme="minorHAnsi" w:hAnsiTheme="minorHAnsi" w:cstheme="minorHAnsi"/>
          <w:sz w:val="20"/>
        </w:rPr>
        <w:t xml:space="preserve">o, prowadzonego w trybie przetargu nieograniczonego na podstawie przepisów ustawy z dnia 11 września 2019 r. – Prawo zamówień publicznych (ustawa PZP) na </w:t>
      </w:r>
      <w:r w:rsidR="00C94240" w:rsidRPr="006A261F">
        <w:rPr>
          <w:rFonts w:asciiTheme="minorHAnsi" w:hAnsiTheme="minorHAnsi" w:cstheme="minorHAnsi"/>
          <w:sz w:val="20"/>
        </w:rPr>
        <w:t>wykonanie usługi refaktoryzacji Systemu informatycznego Zamawiającego (Systemy Dziedzinowe) składającego się z modułów: do nadzoru nad aparaturą medyczną, do obsługi rejestru zdarzeń niepożądanych, do administrowania nieruchomością, bądź wdrożenie rozwiązania zgodnego funkcjonalnie z dotychczasowym rozwiązaniem oraz świadczenie wsparcia technicznego i wykonywanie zlecanych modyfikacji, a także prowadzenie niezbędnych instruktaży.</w:t>
      </w:r>
    </w:p>
    <w:p w14:paraId="1BFBE2AA" w14:textId="0CC9B80E" w:rsidR="00415923" w:rsidRPr="006A261F" w:rsidRDefault="586562DD" w:rsidP="0073425E">
      <w:pPr>
        <w:spacing w:after="120"/>
        <w:rPr>
          <w:rFonts w:asciiTheme="minorHAnsi" w:hAnsiTheme="minorHAnsi" w:cstheme="minorHAnsi"/>
          <w:sz w:val="20"/>
        </w:rPr>
      </w:pPr>
      <w:r w:rsidRPr="0073425E">
        <w:rPr>
          <w:rFonts w:asciiTheme="minorHAnsi" w:hAnsiTheme="minorHAnsi" w:cstheme="minorHAnsi"/>
          <w:sz w:val="20"/>
        </w:rPr>
        <w:lastRenderedPageBreak/>
        <w:t>Urząd Marszałkowski Województwa Mazowieckiego w Warszawie funkcjonuje w oparciu o Zintegrowany System Zarządzania, na który składają się: System Zarządzania Jakością wg normy ISO 9001, System Zarządzania Bezpieczeństwem Informacji wg normy ISO/IEC 27001, System Zarządzania Środowiskowego wg normy ISO 14001, System Zarządzania Bezpieczeństwem i Higieną Pracy wg normy ISO 45001, System Zarządzania Działaniami Antykorupcyjnymi wg normy ISO 37001 oraz System Społecznej Odpowiedzialności wg wytycznych ISO 26000</w:t>
      </w:r>
      <w:r w:rsidR="00B05B52" w:rsidRPr="0073425E">
        <w:rPr>
          <w:rFonts w:asciiTheme="minorHAnsi" w:hAnsiTheme="minorHAnsi" w:cstheme="minorHAnsi"/>
          <w:sz w:val="20"/>
        </w:rPr>
        <w:t>.</w:t>
      </w:r>
    </w:p>
    <w:p w14:paraId="179C6CD7" w14:textId="6B856D18" w:rsidR="004D19D1" w:rsidRPr="006A261F" w:rsidRDefault="1B664ABD" w:rsidP="00E42E00">
      <w:pPr>
        <w:pStyle w:val="par1"/>
        <w:tabs>
          <w:tab w:val="clear" w:pos="567"/>
        </w:tabs>
        <w:spacing w:before="120" w:after="120"/>
        <w:ind w:left="425" w:hanging="425"/>
        <w:rPr>
          <w:rFonts w:asciiTheme="minorHAnsi" w:hAnsiTheme="minorHAnsi" w:cstheme="minorHAnsi"/>
          <w:sz w:val="20"/>
          <w:szCs w:val="20"/>
        </w:rPr>
      </w:pPr>
      <w:r w:rsidRPr="006A261F">
        <w:rPr>
          <w:rFonts w:asciiTheme="minorHAnsi" w:hAnsiTheme="minorHAnsi" w:cstheme="minorHAnsi"/>
          <w:sz w:val="20"/>
          <w:szCs w:val="20"/>
        </w:rPr>
        <w:t>Definicje</w:t>
      </w:r>
    </w:p>
    <w:p w14:paraId="1BCCE81F" w14:textId="0293DED6" w:rsidR="005D37EE" w:rsidRPr="006A261F" w:rsidRDefault="00D54592" w:rsidP="00E42E00">
      <w:pPr>
        <w:rPr>
          <w:rFonts w:asciiTheme="minorHAnsi" w:hAnsiTheme="minorHAnsi" w:cstheme="minorHAnsi"/>
          <w:sz w:val="20"/>
        </w:rPr>
      </w:pPr>
      <w:r w:rsidRPr="006A261F">
        <w:rPr>
          <w:rFonts w:asciiTheme="minorHAnsi" w:hAnsiTheme="minorHAnsi" w:cstheme="minorHAnsi"/>
          <w:sz w:val="20"/>
        </w:rPr>
        <w:t>O ile Umowa nie stanowi inaczej, następujące terminy i sformułowania pisane w Umowie wielką literą mają znaczenie nadane im poniżej:</w:t>
      </w:r>
    </w:p>
    <w:tbl>
      <w:tblPr>
        <w:tblStyle w:val="TableGrid"/>
        <w:tblW w:w="9069" w:type="dxa"/>
        <w:tblInd w:w="5" w:type="dxa"/>
        <w:tblCellMar>
          <w:top w:w="12" w:type="dxa"/>
          <w:left w:w="108" w:type="dxa"/>
        </w:tblCellMar>
        <w:tblLook w:val="04A0" w:firstRow="1" w:lastRow="0" w:firstColumn="1" w:lastColumn="0" w:noHBand="0" w:noVBand="1"/>
      </w:tblPr>
      <w:tblGrid>
        <w:gridCol w:w="2691"/>
        <w:gridCol w:w="6378"/>
      </w:tblGrid>
      <w:tr w:rsidR="00AF718D" w:rsidRPr="006A261F" w14:paraId="29FDBC82" w14:textId="77777777" w:rsidTr="00AF718D">
        <w:trPr>
          <w:trHeight w:val="170"/>
        </w:trPr>
        <w:tc>
          <w:tcPr>
            <w:tcW w:w="2691" w:type="dxa"/>
            <w:tcBorders>
              <w:top w:val="single" w:sz="4" w:space="0" w:color="000000"/>
              <w:left w:val="single" w:sz="4" w:space="0" w:color="000000"/>
              <w:bottom w:val="single" w:sz="4" w:space="0" w:color="000000"/>
              <w:right w:val="single" w:sz="4" w:space="0" w:color="000000"/>
            </w:tcBorders>
          </w:tcPr>
          <w:p w14:paraId="46F14744" w14:textId="77777777" w:rsidR="00AF718D" w:rsidRPr="006A261F" w:rsidRDefault="00AF718D" w:rsidP="00CC23FD">
            <w:pPr>
              <w:spacing w:line="259" w:lineRule="auto"/>
              <w:ind w:right="108"/>
              <w:jc w:val="center"/>
              <w:rPr>
                <w:rFonts w:asciiTheme="minorHAnsi" w:hAnsiTheme="minorHAnsi" w:cstheme="minorHAnsi"/>
                <w:sz w:val="20"/>
              </w:rPr>
            </w:pPr>
            <w:r w:rsidRPr="006A261F">
              <w:rPr>
                <w:rFonts w:asciiTheme="minorHAnsi" w:eastAsia="Arial" w:hAnsiTheme="minorHAnsi" w:cstheme="minorHAnsi"/>
                <w:b/>
                <w:sz w:val="20"/>
              </w:rPr>
              <w:t xml:space="preserve">Pojęcie </w:t>
            </w:r>
          </w:p>
        </w:tc>
        <w:tc>
          <w:tcPr>
            <w:tcW w:w="6378" w:type="dxa"/>
            <w:tcBorders>
              <w:top w:val="single" w:sz="4" w:space="0" w:color="000000"/>
              <w:left w:val="single" w:sz="4" w:space="0" w:color="000000"/>
              <w:bottom w:val="single" w:sz="4" w:space="0" w:color="000000"/>
              <w:right w:val="single" w:sz="4" w:space="0" w:color="000000"/>
            </w:tcBorders>
          </w:tcPr>
          <w:p w14:paraId="3147C92E" w14:textId="77777777" w:rsidR="00AF718D" w:rsidRPr="006A261F" w:rsidRDefault="00AF718D" w:rsidP="00CC23FD">
            <w:pPr>
              <w:spacing w:line="259" w:lineRule="auto"/>
              <w:ind w:right="110"/>
              <w:jc w:val="center"/>
              <w:rPr>
                <w:rFonts w:asciiTheme="minorHAnsi" w:hAnsiTheme="minorHAnsi" w:cstheme="minorHAnsi"/>
                <w:sz w:val="20"/>
              </w:rPr>
            </w:pPr>
            <w:r w:rsidRPr="006A261F">
              <w:rPr>
                <w:rFonts w:asciiTheme="minorHAnsi" w:eastAsia="Arial" w:hAnsiTheme="minorHAnsi" w:cstheme="minorHAnsi"/>
                <w:b/>
                <w:sz w:val="20"/>
              </w:rPr>
              <w:t xml:space="preserve">Definicja </w:t>
            </w:r>
          </w:p>
        </w:tc>
      </w:tr>
      <w:tr w:rsidR="00AF718D" w:rsidRPr="006A261F" w14:paraId="3723025F" w14:textId="77777777" w:rsidTr="00AF718D">
        <w:trPr>
          <w:trHeight w:val="170"/>
        </w:trPr>
        <w:tc>
          <w:tcPr>
            <w:tcW w:w="2691" w:type="dxa"/>
            <w:tcBorders>
              <w:top w:val="single" w:sz="4" w:space="0" w:color="000000"/>
              <w:left w:val="single" w:sz="4" w:space="0" w:color="000000"/>
              <w:bottom w:val="single" w:sz="4" w:space="0" w:color="000000"/>
              <w:right w:val="single" w:sz="4" w:space="0" w:color="000000"/>
            </w:tcBorders>
          </w:tcPr>
          <w:p w14:paraId="033F9B21" w14:textId="77777777" w:rsidR="00AF718D" w:rsidRPr="006A261F" w:rsidRDefault="00AF718D" w:rsidP="00251DD7">
            <w:pPr>
              <w:spacing w:line="259" w:lineRule="auto"/>
              <w:ind w:right="60"/>
              <w:rPr>
                <w:rFonts w:asciiTheme="minorHAnsi" w:hAnsiTheme="minorHAnsi" w:cstheme="minorHAnsi"/>
                <w:b/>
                <w:bCs/>
                <w:sz w:val="20"/>
              </w:rPr>
            </w:pPr>
            <w:r w:rsidRPr="006A261F">
              <w:rPr>
                <w:rFonts w:asciiTheme="minorHAnsi" w:hAnsiTheme="minorHAnsi" w:cstheme="minorHAnsi"/>
                <w:b/>
                <w:bCs/>
                <w:sz w:val="20"/>
              </w:rPr>
              <w:t xml:space="preserve">Awaria </w:t>
            </w:r>
          </w:p>
        </w:tc>
        <w:tc>
          <w:tcPr>
            <w:tcW w:w="6378" w:type="dxa"/>
            <w:tcBorders>
              <w:top w:val="single" w:sz="4" w:space="0" w:color="000000"/>
              <w:left w:val="single" w:sz="4" w:space="0" w:color="000000"/>
              <w:bottom w:val="single" w:sz="4" w:space="0" w:color="000000"/>
              <w:right w:val="single" w:sz="4" w:space="0" w:color="000000"/>
            </w:tcBorders>
          </w:tcPr>
          <w:p w14:paraId="3A2EF969" w14:textId="2B2FF00C" w:rsidR="00AF718D" w:rsidRPr="006A261F" w:rsidRDefault="00AF718D" w:rsidP="00251DD7">
            <w:pPr>
              <w:spacing w:line="259" w:lineRule="auto"/>
              <w:ind w:right="60"/>
              <w:rPr>
                <w:rFonts w:asciiTheme="minorHAnsi" w:hAnsiTheme="minorHAnsi" w:cstheme="minorHAnsi"/>
                <w:sz w:val="20"/>
              </w:rPr>
            </w:pPr>
            <w:r w:rsidRPr="006A261F">
              <w:rPr>
                <w:rFonts w:asciiTheme="minorHAnsi" w:hAnsiTheme="minorHAnsi" w:cstheme="minorHAnsi"/>
                <w:sz w:val="20"/>
              </w:rPr>
              <w:t>Zdarzenie, w którym uszkodzeniu uległ lub błędnie działa jeden (lub więcej) komponent Systemu, ograniczające</w:t>
            </w:r>
            <w:r w:rsidR="00D42181" w:rsidRPr="006A261F">
              <w:rPr>
                <w:rFonts w:asciiTheme="minorHAnsi" w:hAnsiTheme="minorHAnsi" w:cstheme="minorHAnsi"/>
                <w:sz w:val="20"/>
              </w:rPr>
              <w:t xml:space="preserve"> jego</w:t>
            </w:r>
            <w:r w:rsidRPr="006A261F">
              <w:rPr>
                <w:rFonts w:asciiTheme="minorHAnsi" w:hAnsiTheme="minorHAnsi" w:cstheme="minorHAnsi"/>
                <w:sz w:val="20"/>
              </w:rPr>
              <w:t xml:space="preserve"> wydajność lub funkcjonalność, utrudniające lub uniemożliwiające Zamawiającemu lub Partnerom korzystanie z Systemu zgodnie </w:t>
            </w:r>
            <w:r w:rsidR="00D42181" w:rsidRPr="006A261F">
              <w:rPr>
                <w:rFonts w:asciiTheme="minorHAnsi" w:hAnsiTheme="minorHAnsi" w:cstheme="minorHAnsi"/>
                <w:sz w:val="20"/>
              </w:rPr>
              <w:t>z </w:t>
            </w:r>
            <w:r w:rsidRPr="006A261F">
              <w:rPr>
                <w:rFonts w:asciiTheme="minorHAnsi" w:hAnsiTheme="minorHAnsi" w:cstheme="minorHAnsi"/>
                <w:sz w:val="20"/>
              </w:rPr>
              <w:t xml:space="preserve">jego przeznaczeniem. </w:t>
            </w:r>
          </w:p>
        </w:tc>
      </w:tr>
      <w:tr w:rsidR="00AF718D" w:rsidRPr="006A261F" w14:paraId="6B4E47A3" w14:textId="77777777" w:rsidTr="00AF718D">
        <w:trPr>
          <w:trHeight w:val="170"/>
        </w:trPr>
        <w:tc>
          <w:tcPr>
            <w:tcW w:w="2691" w:type="dxa"/>
            <w:tcBorders>
              <w:top w:val="single" w:sz="4" w:space="0" w:color="000000"/>
              <w:left w:val="single" w:sz="4" w:space="0" w:color="000000"/>
              <w:bottom w:val="single" w:sz="4" w:space="0" w:color="000000"/>
              <w:right w:val="single" w:sz="4" w:space="0" w:color="000000"/>
            </w:tcBorders>
          </w:tcPr>
          <w:p w14:paraId="551EBD18" w14:textId="77777777" w:rsidR="00AF718D" w:rsidRPr="006A261F" w:rsidRDefault="00AF718D" w:rsidP="00251DD7">
            <w:pPr>
              <w:spacing w:line="259" w:lineRule="auto"/>
              <w:ind w:right="60"/>
              <w:rPr>
                <w:rFonts w:asciiTheme="minorHAnsi" w:hAnsiTheme="minorHAnsi" w:cstheme="minorHAnsi"/>
                <w:b/>
                <w:bCs/>
                <w:sz w:val="20"/>
              </w:rPr>
            </w:pPr>
            <w:r w:rsidRPr="006A261F">
              <w:rPr>
                <w:rFonts w:asciiTheme="minorHAnsi" w:hAnsiTheme="minorHAnsi" w:cstheme="minorHAnsi"/>
                <w:b/>
                <w:bCs/>
                <w:sz w:val="20"/>
              </w:rPr>
              <w:t xml:space="preserve">Awaria krytyczna </w:t>
            </w:r>
          </w:p>
        </w:tc>
        <w:tc>
          <w:tcPr>
            <w:tcW w:w="6378" w:type="dxa"/>
            <w:tcBorders>
              <w:top w:val="single" w:sz="4" w:space="0" w:color="000000"/>
              <w:left w:val="single" w:sz="4" w:space="0" w:color="000000"/>
              <w:bottom w:val="single" w:sz="4" w:space="0" w:color="000000"/>
              <w:right w:val="single" w:sz="4" w:space="0" w:color="000000"/>
            </w:tcBorders>
          </w:tcPr>
          <w:p w14:paraId="17491F9B" w14:textId="6918C6E9" w:rsidR="00AF718D" w:rsidRPr="006A261F" w:rsidRDefault="00AF718D" w:rsidP="00251DD7">
            <w:pPr>
              <w:spacing w:line="259" w:lineRule="auto"/>
              <w:ind w:right="60"/>
              <w:rPr>
                <w:rFonts w:asciiTheme="minorHAnsi" w:hAnsiTheme="minorHAnsi" w:cstheme="minorHAnsi"/>
                <w:sz w:val="20"/>
              </w:rPr>
            </w:pPr>
            <w:r w:rsidRPr="006A261F">
              <w:rPr>
                <w:rFonts w:asciiTheme="minorHAnsi" w:hAnsiTheme="minorHAnsi" w:cstheme="minorHAnsi"/>
                <w:sz w:val="20"/>
              </w:rPr>
              <w:t xml:space="preserve">Awaria, która uniemożliwia Zamawiającemu lub Partnerom </w:t>
            </w:r>
            <w:r w:rsidR="00D42181" w:rsidRPr="006A261F">
              <w:rPr>
                <w:rFonts w:asciiTheme="minorHAnsi" w:hAnsiTheme="minorHAnsi" w:cstheme="minorHAnsi"/>
                <w:sz w:val="20"/>
              </w:rPr>
              <w:t>realizacji założonych procesów biznesowych obsługiwanych przez System</w:t>
            </w:r>
            <w:r w:rsidRPr="006A261F">
              <w:rPr>
                <w:rFonts w:asciiTheme="minorHAnsi" w:hAnsiTheme="minorHAnsi" w:cstheme="minorHAnsi"/>
                <w:sz w:val="20"/>
              </w:rPr>
              <w:t xml:space="preserve">. </w:t>
            </w:r>
          </w:p>
        </w:tc>
      </w:tr>
      <w:tr w:rsidR="00AF718D" w:rsidRPr="006A261F" w14:paraId="146AA53E" w14:textId="77777777" w:rsidTr="00AF718D">
        <w:trPr>
          <w:trHeight w:val="170"/>
        </w:trPr>
        <w:tc>
          <w:tcPr>
            <w:tcW w:w="2691" w:type="dxa"/>
            <w:tcBorders>
              <w:top w:val="single" w:sz="4" w:space="0" w:color="000000"/>
              <w:left w:val="single" w:sz="4" w:space="0" w:color="000000"/>
              <w:bottom w:val="single" w:sz="4" w:space="0" w:color="000000"/>
              <w:right w:val="single" w:sz="4" w:space="0" w:color="000000"/>
            </w:tcBorders>
          </w:tcPr>
          <w:p w14:paraId="351F193F" w14:textId="0F16CA2B" w:rsidR="00AF718D" w:rsidRPr="006A261F" w:rsidRDefault="00AF718D" w:rsidP="00251DD7">
            <w:pPr>
              <w:spacing w:line="259" w:lineRule="auto"/>
              <w:ind w:right="60"/>
              <w:rPr>
                <w:rFonts w:asciiTheme="minorHAnsi" w:hAnsiTheme="minorHAnsi" w:cstheme="minorHAnsi"/>
                <w:b/>
                <w:bCs/>
                <w:sz w:val="20"/>
              </w:rPr>
            </w:pPr>
            <w:r w:rsidRPr="006A261F">
              <w:rPr>
                <w:rFonts w:asciiTheme="minorHAnsi" w:hAnsiTheme="minorHAnsi" w:cstheme="minorHAnsi"/>
                <w:b/>
                <w:bCs/>
                <w:sz w:val="20"/>
              </w:rPr>
              <w:t>Awaria niekrytyczna</w:t>
            </w:r>
          </w:p>
        </w:tc>
        <w:tc>
          <w:tcPr>
            <w:tcW w:w="6378" w:type="dxa"/>
            <w:tcBorders>
              <w:top w:val="single" w:sz="4" w:space="0" w:color="000000"/>
              <w:left w:val="single" w:sz="4" w:space="0" w:color="000000"/>
              <w:bottom w:val="single" w:sz="4" w:space="0" w:color="000000"/>
              <w:right w:val="single" w:sz="4" w:space="0" w:color="000000"/>
            </w:tcBorders>
          </w:tcPr>
          <w:p w14:paraId="0518686C" w14:textId="63441F2B" w:rsidR="00AF718D" w:rsidRPr="006A261F" w:rsidRDefault="00AF718D" w:rsidP="00251DD7">
            <w:pPr>
              <w:spacing w:line="259" w:lineRule="auto"/>
              <w:ind w:right="60"/>
              <w:rPr>
                <w:rFonts w:asciiTheme="minorHAnsi" w:hAnsiTheme="minorHAnsi" w:cstheme="minorHAnsi"/>
                <w:sz w:val="20"/>
              </w:rPr>
            </w:pPr>
            <w:r w:rsidRPr="006A261F">
              <w:rPr>
                <w:rFonts w:asciiTheme="minorHAnsi" w:hAnsiTheme="minorHAnsi" w:cstheme="minorHAnsi"/>
                <w:sz w:val="20"/>
              </w:rPr>
              <w:t>Awaria, która negatywnie wpływa na wydajność</w:t>
            </w:r>
            <w:ins w:id="4" w:author="Domalewski Artur" w:date="2025-03-14T15:41:00Z" w16du:dateUtc="2025-03-14T14:41:00Z">
              <w:r w:rsidR="00510F05">
                <w:rPr>
                  <w:rFonts w:asciiTheme="minorHAnsi" w:hAnsiTheme="minorHAnsi" w:cstheme="minorHAnsi"/>
                  <w:sz w:val="20"/>
                </w:rPr>
                <w:t xml:space="preserve"> </w:t>
              </w:r>
            </w:ins>
            <w:r w:rsidRPr="006A261F">
              <w:rPr>
                <w:rFonts w:asciiTheme="minorHAnsi" w:hAnsiTheme="minorHAnsi" w:cstheme="minorHAnsi"/>
                <w:sz w:val="20"/>
              </w:rPr>
              <w:t xml:space="preserve">i funkcjonalność Systemu, lecz nie uniemożliwia </w:t>
            </w:r>
            <w:r w:rsidR="00D42181" w:rsidRPr="006A261F">
              <w:rPr>
                <w:rFonts w:asciiTheme="minorHAnsi" w:hAnsiTheme="minorHAnsi" w:cstheme="minorHAnsi"/>
                <w:sz w:val="20"/>
              </w:rPr>
              <w:t>realizacji kluczowych procesów biznesowych</w:t>
            </w:r>
            <w:r w:rsidRPr="006A261F">
              <w:rPr>
                <w:rFonts w:asciiTheme="minorHAnsi" w:hAnsiTheme="minorHAnsi" w:cstheme="minorHAnsi"/>
                <w:sz w:val="20"/>
              </w:rPr>
              <w:t xml:space="preserve"> przez System. </w:t>
            </w:r>
          </w:p>
        </w:tc>
      </w:tr>
      <w:tr w:rsidR="00AF718D" w:rsidRPr="006A261F" w:rsidDel="002F526C" w14:paraId="5CDFE25A" w14:textId="4F4B7E42" w:rsidTr="00AF718D">
        <w:trPr>
          <w:trHeight w:val="170"/>
          <w:del w:id="5" w:author="Domalewski Artur" w:date="2025-03-14T15:39:00Z"/>
        </w:trPr>
        <w:tc>
          <w:tcPr>
            <w:tcW w:w="2691" w:type="dxa"/>
            <w:tcBorders>
              <w:top w:val="single" w:sz="4" w:space="0" w:color="000000"/>
              <w:left w:val="single" w:sz="4" w:space="0" w:color="000000"/>
              <w:bottom w:val="single" w:sz="4" w:space="0" w:color="000000"/>
              <w:right w:val="single" w:sz="4" w:space="0" w:color="000000"/>
            </w:tcBorders>
          </w:tcPr>
          <w:p w14:paraId="5A52033B" w14:textId="4F6FEF62" w:rsidR="00AF718D" w:rsidRPr="006A261F" w:rsidDel="002F526C" w:rsidRDefault="00AF718D" w:rsidP="00251DD7">
            <w:pPr>
              <w:spacing w:line="259" w:lineRule="auto"/>
              <w:ind w:right="60"/>
              <w:rPr>
                <w:del w:id="6" w:author="Domalewski Artur" w:date="2025-03-14T15:39:00Z" w16du:dateUtc="2025-03-14T14:39:00Z"/>
                <w:rFonts w:asciiTheme="minorHAnsi" w:hAnsiTheme="minorHAnsi" w:cstheme="minorHAnsi"/>
                <w:b/>
                <w:bCs/>
                <w:sz w:val="20"/>
              </w:rPr>
            </w:pPr>
            <w:del w:id="7" w:author="Domalewski Artur" w:date="2025-03-14T15:39:00Z" w16du:dateUtc="2025-03-14T14:39:00Z">
              <w:r w:rsidRPr="006A261F" w:rsidDel="002F526C">
                <w:rPr>
                  <w:rFonts w:asciiTheme="minorHAnsi" w:hAnsiTheme="minorHAnsi" w:cstheme="minorHAnsi"/>
                  <w:b/>
                  <w:bCs/>
                  <w:sz w:val="20"/>
                </w:rPr>
                <w:delText xml:space="preserve">Czas </w:delText>
              </w:r>
              <w:r w:rsidR="00D42181" w:rsidRPr="006A261F" w:rsidDel="002F526C">
                <w:rPr>
                  <w:rFonts w:asciiTheme="minorHAnsi" w:hAnsiTheme="minorHAnsi" w:cstheme="minorHAnsi"/>
                  <w:b/>
                  <w:bCs/>
                  <w:sz w:val="20"/>
                </w:rPr>
                <w:delText xml:space="preserve">naprawy </w:delText>
              </w:r>
            </w:del>
          </w:p>
        </w:tc>
        <w:tc>
          <w:tcPr>
            <w:tcW w:w="6378" w:type="dxa"/>
            <w:tcBorders>
              <w:top w:val="single" w:sz="4" w:space="0" w:color="000000"/>
              <w:left w:val="single" w:sz="4" w:space="0" w:color="000000"/>
              <w:bottom w:val="single" w:sz="4" w:space="0" w:color="000000"/>
              <w:right w:val="single" w:sz="4" w:space="0" w:color="000000"/>
            </w:tcBorders>
          </w:tcPr>
          <w:p w14:paraId="1752C1C2" w14:textId="5FE0D4AB" w:rsidR="00AF718D" w:rsidRPr="006A261F" w:rsidDel="002F526C" w:rsidRDefault="00AF718D" w:rsidP="00251DD7">
            <w:pPr>
              <w:spacing w:line="259" w:lineRule="auto"/>
              <w:ind w:right="60"/>
              <w:rPr>
                <w:del w:id="8" w:author="Domalewski Artur" w:date="2025-03-14T15:39:00Z" w16du:dateUtc="2025-03-14T14:39:00Z"/>
                <w:rFonts w:asciiTheme="minorHAnsi" w:hAnsiTheme="minorHAnsi" w:cstheme="minorHAnsi"/>
                <w:sz w:val="20"/>
              </w:rPr>
            </w:pPr>
            <w:del w:id="9" w:author="Domalewski Artur" w:date="2025-03-14T15:39:00Z" w16du:dateUtc="2025-03-14T14:39:00Z">
              <w:r w:rsidRPr="006A261F" w:rsidDel="002F526C">
                <w:rPr>
                  <w:rFonts w:asciiTheme="minorHAnsi" w:hAnsiTheme="minorHAnsi" w:cstheme="minorHAnsi"/>
                  <w:sz w:val="20"/>
                </w:rPr>
                <w:delText xml:space="preserve">Czas odtworzenia i przywrócenia działania Systemu po zgłoszeniu Awarii/Usterki, liczony od momentu zgłoszenia. </w:delText>
              </w:r>
            </w:del>
          </w:p>
        </w:tc>
      </w:tr>
      <w:tr w:rsidR="00E368EC" w:rsidRPr="006A261F" w14:paraId="3F1DB83F" w14:textId="77777777" w:rsidTr="00AF718D">
        <w:trPr>
          <w:trHeight w:val="170"/>
        </w:trPr>
        <w:tc>
          <w:tcPr>
            <w:tcW w:w="2691" w:type="dxa"/>
            <w:tcBorders>
              <w:top w:val="single" w:sz="4" w:space="0" w:color="000000"/>
              <w:left w:val="single" w:sz="4" w:space="0" w:color="000000"/>
              <w:bottom w:val="single" w:sz="4" w:space="0" w:color="000000"/>
              <w:right w:val="single" w:sz="4" w:space="0" w:color="000000"/>
            </w:tcBorders>
          </w:tcPr>
          <w:p w14:paraId="496F395E" w14:textId="05BF31C7" w:rsidR="00E368EC" w:rsidRPr="006A261F" w:rsidRDefault="00E368EC" w:rsidP="00251DD7">
            <w:pPr>
              <w:spacing w:line="259" w:lineRule="auto"/>
              <w:ind w:right="60"/>
              <w:rPr>
                <w:rFonts w:asciiTheme="minorHAnsi" w:hAnsiTheme="minorHAnsi" w:cstheme="minorHAnsi"/>
                <w:b/>
                <w:bCs/>
                <w:sz w:val="20"/>
              </w:rPr>
            </w:pPr>
            <w:r w:rsidRPr="006A261F">
              <w:rPr>
                <w:rFonts w:asciiTheme="minorHAnsi" w:hAnsiTheme="minorHAnsi" w:cstheme="minorHAnsi"/>
                <w:b/>
                <w:bCs/>
                <w:sz w:val="20"/>
              </w:rPr>
              <w:t xml:space="preserve">Czas Niedostępności Systemu </w:t>
            </w:r>
          </w:p>
        </w:tc>
        <w:tc>
          <w:tcPr>
            <w:tcW w:w="6378" w:type="dxa"/>
            <w:tcBorders>
              <w:top w:val="single" w:sz="4" w:space="0" w:color="000000"/>
              <w:left w:val="single" w:sz="4" w:space="0" w:color="000000"/>
              <w:bottom w:val="single" w:sz="4" w:space="0" w:color="000000"/>
              <w:right w:val="single" w:sz="4" w:space="0" w:color="000000"/>
            </w:tcBorders>
          </w:tcPr>
          <w:p w14:paraId="4AF89FF8" w14:textId="2BA62EF4" w:rsidR="00E368EC" w:rsidRPr="006A261F" w:rsidRDefault="00E368EC" w:rsidP="00251DD7">
            <w:pPr>
              <w:spacing w:line="259" w:lineRule="auto"/>
              <w:ind w:right="60"/>
              <w:rPr>
                <w:rFonts w:asciiTheme="minorHAnsi" w:hAnsiTheme="minorHAnsi" w:cstheme="minorHAnsi"/>
                <w:sz w:val="20"/>
              </w:rPr>
            </w:pPr>
            <w:r w:rsidRPr="006A261F">
              <w:rPr>
                <w:rFonts w:asciiTheme="minorHAnsi" w:hAnsiTheme="minorHAnsi" w:cstheme="minorHAnsi"/>
                <w:sz w:val="20"/>
              </w:rPr>
              <w:t>Wyrażona w % wartość liczby roboczogodzin niedostępności Systemu liczona w okresie referencyjnym 6 m</w:t>
            </w:r>
            <w:r w:rsidR="00E9087A" w:rsidRPr="006A261F">
              <w:rPr>
                <w:rFonts w:asciiTheme="minorHAnsi" w:hAnsiTheme="minorHAnsi" w:cstheme="minorHAnsi"/>
                <w:sz w:val="20"/>
              </w:rPr>
              <w:t>iesięcy</w:t>
            </w:r>
            <w:r w:rsidRPr="006A261F">
              <w:rPr>
                <w:rFonts w:asciiTheme="minorHAnsi" w:hAnsiTheme="minorHAnsi" w:cstheme="minorHAnsi"/>
                <w:sz w:val="20"/>
              </w:rPr>
              <w:t xml:space="preserve">, w czasie świadczenia </w:t>
            </w:r>
            <w:r w:rsidR="00C13058" w:rsidRPr="006A261F">
              <w:rPr>
                <w:rFonts w:asciiTheme="minorHAnsi" w:hAnsiTheme="minorHAnsi" w:cstheme="minorHAnsi"/>
                <w:sz w:val="20"/>
              </w:rPr>
              <w:t xml:space="preserve">przez Wykonawcę </w:t>
            </w:r>
            <w:r w:rsidRPr="006A261F">
              <w:rPr>
                <w:rFonts w:asciiTheme="minorHAnsi" w:hAnsiTheme="minorHAnsi" w:cstheme="minorHAnsi"/>
                <w:sz w:val="20"/>
              </w:rPr>
              <w:t>Serwisu technicznego Systemu.</w:t>
            </w:r>
          </w:p>
        </w:tc>
      </w:tr>
      <w:tr w:rsidR="00AF718D" w:rsidRPr="006A261F" w14:paraId="0AE608F4" w14:textId="77777777" w:rsidTr="00251DD7">
        <w:trPr>
          <w:trHeight w:val="38"/>
        </w:trPr>
        <w:tc>
          <w:tcPr>
            <w:tcW w:w="2691" w:type="dxa"/>
            <w:tcBorders>
              <w:top w:val="single" w:sz="4" w:space="0" w:color="000000"/>
              <w:left w:val="single" w:sz="4" w:space="0" w:color="000000"/>
              <w:bottom w:val="single" w:sz="4" w:space="0" w:color="000000"/>
              <w:right w:val="single" w:sz="4" w:space="0" w:color="000000"/>
            </w:tcBorders>
          </w:tcPr>
          <w:p w14:paraId="13FB7D5A" w14:textId="77777777" w:rsidR="00AF718D" w:rsidRPr="006A261F" w:rsidRDefault="00AF718D" w:rsidP="00251DD7">
            <w:pPr>
              <w:spacing w:line="259" w:lineRule="auto"/>
              <w:ind w:right="60"/>
              <w:rPr>
                <w:rFonts w:asciiTheme="minorHAnsi" w:hAnsiTheme="minorHAnsi" w:cstheme="minorHAnsi"/>
                <w:b/>
                <w:bCs/>
                <w:sz w:val="20"/>
              </w:rPr>
            </w:pPr>
            <w:r w:rsidRPr="006A261F">
              <w:rPr>
                <w:rFonts w:asciiTheme="minorHAnsi" w:hAnsiTheme="minorHAnsi" w:cstheme="minorHAnsi"/>
                <w:b/>
                <w:bCs/>
                <w:sz w:val="20"/>
              </w:rPr>
              <w:t xml:space="preserve">Czas Reakcji Serwisu </w:t>
            </w:r>
          </w:p>
        </w:tc>
        <w:tc>
          <w:tcPr>
            <w:tcW w:w="6378" w:type="dxa"/>
            <w:tcBorders>
              <w:top w:val="single" w:sz="4" w:space="0" w:color="000000"/>
              <w:left w:val="single" w:sz="4" w:space="0" w:color="000000"/>
              <w:bottom w:val="single" w:sz="4" w:space="0" w:color="000000"/>
              <w:right w:val="single" w:sz="4" w:space="0" w:color="000000"/>
            </w:tcBorders>
          </w:tcPr>
          <w:p w14:paraId="7494C8BE" w14:textId="16F95FA6" w:rsidR="00AF718D" w:rsidRPr="006A261F" w:rsidRDefault="00AF718D" w:rsidP="00251DD7">
            <w:pPr>
              <w:spacing w:after="133" w:line="259" w:lineRule="auto"/>
              <w:ind w:right="60"/>
              <w:rPr>
                <w:rFonts w:asciiTheme="minorHAnsi" w:hAnsiTheme="minorHAnsi" w:cstheme="minorHAnsi"/>
                <w:sz w:val="20"/>
              </w:rPr>
            </w:pPr>
            <w:r w:rsidRPr="006A261F">
              <w:rPr>
                <w:rFonts w:asciiTheme="minorHAnsi" w:hAnsiTheme="minorHAnsi" w:cstheme="minorHAnsi"/>
                <w:sz w:val="20"/>
              </w:rPr>
              <w:t>Maksymalny czas, jaki może upłynąć pomiędzy pierwszym Zgłoszeniem Awarii lub Usterki a Reakcją Serwisu wynoszący 1 godzinę.</w:t>
            </w:r>
          </w:p>
        </w:tc>
      </w:tr>
      <w:tr w:rsidR="00AF718D" w:rsidRPr="006A261F" w14:paraId="332019EE" w14:textId="77777777" w:rsidTr="00AF718D">
        <w:trPr>
          <w:trHeight w:val="170"/>
        </w:trPr>
        <w:tc>
          <w:tcPr>
            <w:tcW w:w="2691" w:type="dxa"/>
            <w:tcBorders>
              <w:top w:val="single" w:sz="4" w:space="0" w:color="000000"/>
              <w:left w:val="single" w:sz="4" w:space="0" w:color="000000"/>
              <w:bottom w:val="single" w:sz="4" w:space="0" w:color="000000"/>
              <w:right w:val="single" w:sz="4" w:space="0" w:color="000000"/>
            </w:tcBorders>
            <w:vAlign w:val="center"/>
          </w:tcPr>
          <w:p w14:paraId="35F229B8" w14:textId="70A727BB" w:rsidR="00AF718D" w:rsidRPr="006A261F" w:rsidRDefault="00AF718D" w:rsidP="00251DD7">
            <w:pPr>
              <w:spacing w:line="259" w:lineRule="auto"/>
              <w:ind w:right="60"/>
              <w:rPr>
                <w:rFonts w:asciiTheme="minorHAnsi" w:hAnsiTheme="minorHAnsi" w:cstheme="minorHAnsi"/>
                <w:b/>
                <w:bCs/>
                <w:sz w:val="20"/>
              </w:rPr>
            </w:pPr>
            <w:r w:rsidRPr="006A261F">
              <w:rPr>
                <w:rFonts w:asciiTheme="minorHAnsi" w:hAnsiTheme="minorHAnsi" w:cstheme="minorHAnsi"/>
                <w:b/>
                <w:bCs/>
                <w:sz w:val="20"/>
              </w:rPr>
              <w:t xml:space="preserve">Czas Usunięcia Awarii lub Usterki </w:t>
            </w:r>
            <w:ins w:id="10" w:author="Domalewski Artur" w:date="2025-03-14T15:38:00Z" w16du:dateUtc="2025-03-14T14:38:00Z">
              <w:del w:id="11" w:author="Buła Mariusz" w:date="2025-03-20T15:36:00Z" w16du:dateUtc="2025-03-20T14:36:00Z">
                <w:r w:rsidR="002F526C" w:rsidDel="00F64D42">
                  <w:rPr>
                    <w:rFonts w:asciiTheme="minorHAnsi" w:hAnsiTheme="minorHAnsi" w:cstheme="minorHAnsi"/>
                    <w:b/>
                    <w:bCs/>
                    <w:sz w:val="20"/>
                  </w:rPr>
                  <w:delText>/ Czas Naprawy</w:delText>
                </w:r>
              </w:del>
            </w:ins>
          </w:p>
        </w:tc>
        <w:tc>
          <w:tcPr>
            <w:tcW w:w="6378" w:type="dxa"/>
            <w:tcBorders>
              <w:top w:val="single" w:sz="4" w:space="0" w:color="000000"/>
              <w:left w:val="single" w:sz="4" w:space="0" w:color="000000"/>
              <w:bottom w:val="single" w:sz="4" w:space="0" w:color="000000"/>
              <w:right w:val="single" w:sz="4" w:space="0" w:color="000000"/>
            </w:tcBorders>
          </w:tcPr>
          <w:p w14:paraId="263750B6" w14:textId="62CC7385" w:rsidR="00AF718D" w:rsidRPr="006A261F" w:rsidRDefault="00510F05" w:rsidP="00251DD7">
            <w:pPr>
              <w:spacing w:line="259" w:lineRule="auto"/>
              <w:ind w:right="60"/>
              <w:rPr>
                <w:rFonts w:asciiTheme="minorHAnsi" w:hAnsiTheme="minorHAnsi" w:cstheme="minorHAnsi"/>
                <w:sz w:val="20"/>
              </w:rPr>
            </w:pPr>
            <w:bookmarkStart w:id="12" w:name="_Hlk192859683"/>
            <w:ins w:id="13" w:author="Domalewski Artur" w:date="2025-03-14T15:42:00Z" w16du:dateUtc="2025-03-14T14:42:00Z">
              <w:r>
                <w:rPr>
                  <w:rFonts w:asciiTheme="minorHAnsi" w:hAnsiTheme="minorHAnsi" w:cstheme="minorHAnsi"/>
                  <w:sz w:val="20"/>
                </w:rPr>
                <w:t xml:space="preserve">Maksymalny </w:t>
              </w:r>
            </w:ins>
            <w:del w:id="14" w:author="Domalewski Artur" w:date="2025-03-14T15:42:00Z" w16du:dateUtc="2025-03-14T14:42:00Z">
              <w:r w:rsidR="00AF718D" w:rsidRPr="006A261F" w:rsidDel="00510F05">
                <w:rPr>
                  <w:rFonts w:asciiTheme="minorHAnsi" w:hAnsiTheme="minorHAnsi" w:cstheme="minorHAnsi"/>
                  <w:sz w:val="20"/>
                </w:rPr>
                <w:delText>Czas</w:delText>
              </w:r>
            </w:del>
            <w:ins w:id="15" w:author="Domalewski Artur" w:date="2025-03-14T15:42:00Z" w16du:dateUtc="2025-03-14T14:42:00Z">
              <w:r>
                <w:rPr>
                  <w:rFonts w:asciiTheme="minorHAnsi" w:hAnsiTheme="minorHAnsi" w:cstheme="minorHAnsi"/>
                  <w:sz w:val="20"/>
                </w:rPr>
                <w:t>c</w:t>
              </w:r>
              <w:r w:rsidRPr="006A261F">
                <w:rPr>
                  <w:rFonts w:asciiTheme="minorHAnsi" w:hAnsiTheme="minorHAnsi" w:cstheme="minorHAnsi"/>
                  <w:sz w:val="20"/>
                </w:rPr>
                <w:t>zas</w:t>
              </w:r>
            </w:ins>
            <w:r w:rsidR="00AF718D" w:rsidRPr="006A261F">
              <w:rPr>
                <w:rFonts w:asciiTheme="minorHAnsi" w:hAnsiTheme="minorHAnsi" w:cstheme="minorHAnsi"/>
                <w:sz w:val="20"/>
              </w:rPr>
              <w:t xml:space="preserve">, jaki </w:t>
            </w:r>
            <w:ins w:id="16" w:author="Domalewski Artur" w:date="2025-03-14T15:42:00Z" w16du:dateUtc="2025-03-14T14:42:00Z">
              <w:r>
                <w:rPr>
                  <w:rFonts w:asciiTheme="minorHAnsi" w:hAnsiTheme="minorHAnsi" w:cstheme="minorHAnsi"/>
                  <w:sz w:val="20"/>
                </w:rPr>
                <w:t xml:space="preserve">może </w:t>
              </w:r>
            </w:ins>
            <w:del w:id="17" w:author="Domalewski Artur" w:date="2025-03-14T15:42:00Z" w16du:dateUtc="2025-03-14T14:42:00Z">
              <w:r w:rsidR="00AF718D" w:rsidRPr="006A261F" w:rsidDel="00510F05">
                <w:rPr>
                  <w:rFonts w:asciiTheme="minorHAnsi" w:hAnsiTheme="minorHAnsi" w:cstheme="minorHAnsi"/>
                  <w:sz w:val="20"/>
                </w:rPr>
                <w:delText xml:space="preserve">upływa </w:delText>
              </w:r>
            </w:del>
            <w:ins w:id="18" w:author="Domalewski Artur" w:date="2025-03-14T15:42:00Z" w16du:dateUtc="2025-03-14T14:42:00Z">
              <w:r w:rsidRPr="006A261F">
                <w:rPr>
                  <w:rFonts w:asciiTheme="minorHAnsi" w:hAnsiTheme="minorHAnsi" w:cstheme="minorHAnsi"/>
                  <w:sz w:val="20"/>
                </w:rPr>
                <w:t>upły</w:t>
              </w:r>
            </w:ins>
            <w:ins w:id="19" w:author="Domalewski Artur" w:date="2025-03-14T15:43:00Z" w16du:dateUtc="2025-03-14T14:43:00Z">
              <w:r>
                <w:rPr>
                  <w:rFonts w:asciiTheme="minorHAnsi" w:hAnsiTheme="minorHAnsi" w:cstheme="minorHAnsi"/>
                  <w:sz w:val="20"/>
                </w:rPr>
                <w:t>n</w:t>
              </w:r>
            </w:ins>
            <w:ins w:id="20" w:author="Domalewski Artur" w:date="2025-03-14T15:42:00Z" w16du:dateUtc="2025-03-14T14:42:00Z">
              <w:r>
                <w:rPr>
                  <w:rFonts w:asciiTheme="minorHAnsi" w:hAnsiTheme="minorHAnsi" w:cstheme="minorHAnsi"/>
                  <w:sz w:val="20"/>
                </w:rPr>
                <w:t>ąć</w:t>
              </w:r>
              <w:r w:rsidRPr="006A261F">
                <w:rPr>
                  <w:rFonts w:asciiTheme="minorHAnsi" w:hAnsiTheme="minorHAnsi" w:cstheme="minorHAnsi"/>
                  <w:sz w:val="20"/>
                </w:rPr>
                <w:t xml:space="preserve"> </w:t>
              </w:r>
            </w:ins>
            <w:r w:rsidR="00AF718D" w:rsidRPr="006A261F">
              <w:rPr>
                <w:rFonts w:asciiTheme="minorHAnsi" w:hAnsiTheme="minorHAnsi" w:cstheme="minorHAnsi"/>
                <w:sz w:val="20"/>
              </w:rPr>
              <w:t xml:space="preserve">od momentu </w:t>
            </w:r>
            <w:del w:id="21" w:author="Domalewski Artur" w:date="2025-03-14T15:43:00Z" w16du:dateUtc="2025-03-14T14:43:00Z">
              <w:r w:rsidR="00AF718D" w:rsidRPr="006A261F" w:rsidDel="00510F05">
                <w:rPr>
                  <w:rFonts w:asciiTheme="minorHAnsi" w:hAnsiTheme="minorHAnsi" w:cstheme="minorHAnsi"/>
                  <w:sz w:val="20"/>
                </w:rPr>
                <w:delText>otrzymania przez Wykonawcę informacji o</w:delText>
              </w:r>
              <w:r w:rsidR="00251DD7" w:rsidRPr="006A261F" w:rsidDel="00510F05">
                <w:rPr>
                  <w:rFonts w:asciiTheme="minorHAnsi" w:hAnsiTheme="minorHAnsi" w:cstheme="minorHAnsi"/>
                  <w:sz w:val="20"/>
                </w:rPr>
                <w:delText> </w:delText>
              </w:r>
              <w:r w:rsidR="00AF718D" w:rsidRPr="006A261F" w:rsidDel="00510F05">
                <w:rPr>
                  <w:rFonts w:asciiTheme="minorHAnsi" w:hAnsiTheme="minorHAnsi" w:cstheme="minorHAnsi"/>
                  <w:sz w:val="20"/>
                </w:rPr>
                <w:delText>pojedynczej</w:delText>
              </w:r>
            </w:del>
            <w:ins w:id="22" w:author="Domalewski Artur" w:date="2025-03-14T15:43:00Z" w16du:dateUtc="2025-03-14T14:43:00Z">
              <w:r>
                <w:rPr>
                  <w:rFonts w:asciiTheme="minorHAnsi" w:hAnsiTheme="minorHAnsi" w:cstheme="minorHAnsi"/>
                  <w:sz w:val="20"/>
                </w:rPr>
                <w:t>Zgłoszenia</w:t>
              </w:r>
            </w:ins>
            <w:r w:rsidR="00AF718D" w:rsidRPr="006A261F">
              <w:rPr>
                <w:rFonts w:asciiTheme="minorHAnsi" w:hAnsiTheme="minorHAnsi" w:cstheme="minorHAnsi"/>
                <w:sz w:val="20"/>
              </w:rPr>
              <w:t xml:space="preserve"> Awarii lub Usterki do momentu </w:t>
            </w:r>
            <w:del w:id="23" w:author="Domalewski Artur" w:date="2025-03-14T15:44:00Z" w16du:dateUtc="2025-03-14T14:44:00Z">
              <w:r w:rsidR="00AF718D" w:rsidRPr="006A261F" w:rsidDel="00510F05">
                <w:rPr>
                  <w:rFonts w:asciiTheme="minorHAnsi" w:hAnsiTheme="minorHAnsi" w:cstheme="minorHAnsi"/>
                  <w:sz w:val="20"/>
                </w:rPr>
                <w:delText>potwierdzenia przez Użytkownika,</w:delText>
              </w:r>
            </w:del>
            <w:ins w:id="24" w:author="Domalewski Artur" w:date="2025-03-14T15:44:00Z" w16du:dateUtc="2025-03-14T14:44:00Z">
              <w:r>
                <w:rPr>
                  <w:rFonts w:asciiTheme="minorHAnsi" w:hAnsiTheme="minorHAnsi" w:cstheme="minorHAnsi"/>
                  <w:sz w:val="20"/>
                </w:rPr>
                <w:t>o</w:t>
              </w:r>
            </w:ins>
            <w:ins w:id="25" w:author="Domalewski Artur" w:date="2025-03-14T15:43:00Z" w16du:dateUtc="2025-03-14T14:43:00Z">
              <w:r>
                <w:rPr>
                  <w:rFonts w:asciiTheme="minorHAnsi" w:hAnsiTheme="minorHAnsi" w:cstheme="minorHAnsi"/>
                  <w:sz w:val="20"/>
                </w:rPr>
                <w:t>dtw</w:t>
              </w:r>
            </w:ins>
            <w:ins w:id="26" w:author="Domalewski Artur" w:date="2025-03-14T15:44:00Z" w16du:dateUtc="2025-03-14T14:44:00Z">
              <w:r>
                <w:rPr>
                  <w:rFonts w:asciiTheme="minorHAnsi" w:hAnsiTheme="minorHAnsi" w:cstheme="minorHAnsi"/>
                  <w:sz w:val="20"/>
                </w:rPr>
                <w:t>o</w:t>
              </w:r>
            </w:ins>
            <w:ins w:id="27" w:author="Domalewski Artur" w:date="2025-03-14T15:43:00Z" w16du:dateUtc="2025-03-14T14:43:00Z">
              <w:r>
                <w:rPr>
                  <w:rFonts w:asciiTheme="minorHAnsi" w:hAnsiTheme="minorHAnsi" w:cstheme="minorHAnsi"/>
                  <w:sz w:val="20"/>
                </w:rPr>
                <w:t>rzenia i</w:t>
              </w:r>
            </w:ins>
            <w:r w:rsidR="00AF718D" w:rsidRPr="006A261F">
              <w:rPr>
                <w:rFonts w:asciiTheme="minorHAnsi" w:hAnsiTheme="minorHAnsi" w:cstheme="minorHAnsi"/>
                <w:sz w:val="20"/>
              </w:rPr>
              <w:t xml:space="preserve"> przywrócenia pełnej funkcjonalności Systemu sprzed tej Awarii lub Usterki.</w:t>
            </w:r>
            <w:bookmarkEnd w:id="12"/>
            <w:del w:id="28" w:author="Domalewski Artur" w:date="2025-03-14T15:48:00Z" w16du:dateUtc="2025-03-14T14:48:00Z">
              <w:r w:rsidR="00AF718D" w:rsidRPr="006A261F" w:rsidDel="00510F05">
                <w:rPr>
                  <w:rFonts w:asciiTheme="minorHAnsi" w:hAnsiTheme="minorHAnsi" w:cstheme="minorHAnsi"/>
                  <w:sz w:val="20"/>
                </w:rPr>
                <w:delText xml:space="preserve"> </w:delText>
              </w:r>
            </w:del>
          </w:p>
        </w:tc>
      </w:tr>
      <w:tr w:rsidR="00AF718D" w:rsidRPr="006A261F" w14:paraId="349077D9" w14:textId="77777777" w:rsidTr="00AF718D">
        <w:trPr>
          <w:trHeight w:val="170"/>
        </w:trPr>
        <w:tc>
          <w:tcPr>
            <w:tcW w:w="2691" w:type="dxa"/>
            <w:tcBorders>
              <w:top w:val="single" w:sz="4" w:space="0" w:color="000000"/>
              <w:left w:val="single" w:sz="4" w:space="0" w:color="000000"/>
              <w:bottom w:val="single" w:sz="4" w:space="0" w:color="000000"/>
              <w:right w:val="single" w:sz="4" w:space="0" w:color="000000"/>
            </w:tcBorders>
          </w:tcPr>
          <w:p w14:paraId="718F81B2" w14:textId="4C12B031" w:rsidR="00AF718D" w:rsidRPr="006A261F" w:rsidRDefault="00AF718D" w:rsidP="00251DD7">
            <w:pPr>
              <w:spacing w:line="259" w:lineRule="auto"/>
              <w:ind w:right="60"/>
              <w:rPr>
                <w:rFonts w:asciiTheme="minorHAnsi" w:hAnsiTheme="minorHAnsi" w:cstheme="minorHAnsi"/>
                <w:b/>
                <w:bCs/>
                <w:sz w:val="20"/>
              </w:rPr>
            </w:pPr>
            <w:r w:rsidRPr="006A261F">
              <w:rPr>
                <w:rFonts w:asciiTheme="minorHAnsi" w:hAnsiTheme="minorHAnsi" w:cstheme="minorHAnsi"/>
                <w:b/>
                <w:bCs/>
                <w:sz w:val="20"/>
              </w:rPr>
              <w:t>Dokumentacja</w:t>
            </w:r>
          </w:p>
        </w:tc>
        <w:tc>
          <w:tcPr>
            <w:tcW w:w="6378" w:type="dxa"/>
            <w:tcBorders>
              <w:top w:val="single" w:sz="4" w:space="0" w:color="000000"/>
              <w:left w:val="single" w:sz="4" w:space="0" w:color="000000"/>
              <w:bottom w:val="single" w:sz="4" w:space="0" w:color="000000"/>
              <w:right w:val="single" w:sz="4" w:space="0" w:color="000000"/>
            </w:tcBorders>
          </w:tcPr>
          <w:p w14:paraId="296F7962" w14:textId="5BCEE29E" w:rsidR="00AF718D" w:rsidRPr="006A261F" w:rsidRDefault="00AF718D" w:rsidP="00251DD7">
            <w:pPr>
              <w:spacing w:line="259" w:lineRule="auto"/>
              <w:ind w:right="60"/>
              <w:rPr>
                <w:rFonts w:asciiTheme="minorHAnsi" w:hAnsiTheme="minorHAnsi" w:cstheme="minorHAnsi"/>
                <w:sz w:val="20"/>
              </w:rPr>
            </w:pPr>
            <w:r w:rsidRPr="006A261F">
              <w:rPr>
                <w:rFonts w:asciiTheme="minorHAnsi" w:hAnsiTheme="minorHAnsi" w:cstheme="minorHAnsi"/>
                <w:sz w:val="20"/>
              </w:rPr>
              <w:t xml:space="preserve">Dokumentacja obejmująca podręczniki (użytkownika, administratora), instrukcje (w szczególności instrukcje obsługi i konfiguracji) </w:t>
            </w:r>
            <w:r w:rsidR="00C21C19" w:rsidRPr="006A261F">
              <w:rPr>
                <w:rFonts w:asciiTheme="minorHAnsi" w:hAnsiTheme="minorHAnsi" w:cstheme="minorHAnsi"/>
                <w:sz w:val="20"/>
              </w:rPr>
              <w:t xml:space="preserve">dotyczące Systemu </w:t>
            </w:r>
            <w:r w:rsidRPr="006A261F">
              <w:rPr>
                <w:rFonts w:asciiTheme="minorHAnsi" w:hAnsiTheme="minorHAnsi" w:cstheme="minorHAnsi"/>
                <w:sz w:val="20"/>
              </w:rPr>
              <w:t>oraz procedury, jak również dokumentacja wytworzona przez Wykonawcę w ramach realizacji Umowy</w:t>
            </w:r>
            <w:r w:rsidR="00137A48" w:rsidRPr="006A261F">
              <w:rPr>
                <w:rFonts w:asciiTheme="minorHAnsi" w:hAnsiTheme="minorHAnsi" w:cstheme="minorHAnsi"/>
                <w:sz w:val="20"/>
              </w:rPr>
              <w:t>, w szczególności Dokumentacja Powykonawcza wraz z dokumentami powiązanymi</w:t>
            </w:r>
            <w:r w:rsidRPr="006A261F">
              <w:rPr>
                <w:rFonts w:asciiTheme="minorHAnsi" w:hAnsiTheme="minorHAnsi" w:cstheme="minorHAnsi"/>
                <w:sz w:val="20"/>
              </w:rPr>
              <w:t xml:space="preserve"> oraz dokumentacja zawierająca zmiany i aktualizacje, które zostały wprowadzone w związku z modyfikacjami dokonanymi przez Wykonawcę na podstawie zgłoszeń Zamawiającego lub Partnerów.</w:t>
            </w:r>
          </w:p>
        </w:tc>
      </w:tr>
      <w:tr w:rsidR="00137A48" w:rsidRPr="006A261F" w14:paraId="5ACCE9A1" w14:textId="77777777" w:rsidTr="00AF718D">
        <w:trPr>
          <w:trHeight w:val="170"/>
        </w:trPr>
        <w:tc>
          <w:tcPr>
            <w:tcW w:w="2691" w:type="dxa"/>
            <w:tcBorders>
              <w:top w:val="single" w:sz="4" w:space="0" w:color="000000"/>
              <w:left w:val="single" w:sz="4" w:space="0" w:color="000000"/>
              <w:bottom w:val="single" w:sz="4" w:space="0" w:color="000000"/>
              <w:right w:val="single" w:sz="4" w:space="0" w:color="000000"/>
            </w:tcBorders>
          </w:tcPr>
          <w:p w14:paraId="0162381D" w14:textId="0A043EF4" w:rsidR="00137A48" w:rsidRPr="006A261F" w:rsidRDefault="00137A48" w:rsidP="00251DD7">
            <w:pPr>
              <w:spacing w:line="259" w:lineRule="auto"/>
              <w:ind w:right="60"/>
              <w:rPr>
                <w:rFonts w:asciiTheme="minorHAnsi" w:hAnsiTheme="minorHAnsi" w:cstheme="minorHAnsi"/>
                <w:b/>
                <w:bCs/>
                <w:sz w:val="20"/>
              </w:rPr>
            </w:pPr>
            <w:r w:rsidRPr="006A261F">
              <w:rPr>
                <w:rFonts w:asciiTheme="minorHAnsi" w:hAnsiTheme="minorHAnsi" w:cstheme="minorHAnsi"/>
                <w:b/>
                <w:bCs/>
                <w:sz w:val="20"/>
              </w:rPr>
              <w:t>Dokumentacja Powykonawcza</w:t>
            </w:r>
          </w:p>
        </w:tc>
        <w:tc>
          <w:tcPr>
            <w:tcW w:w="6378" w:type="dxa"/>
            <w:tcBorders>
              <w:top w:val="single" w:sz="4" w:space="0" w:color="000000"/>
              <w:left w:val="single" w:sz="4" w:space="0" w:color="000000"/>
              <w:bottom w:val="single" w:sz="4" w:space="0" w:color="000000"/>
              <w:right w:val="single" w:sz="4" w:space="0" w:color="000000"/>
            </w:tcBorders>
          </w:tcPr>
          <w:p w14:paraId="300F6CC7" w14:textId="7F5BC764" w:rsidR="00137A48" w:rsidRPr="006A261F" w:rsidRDefault="00E9087A" w:rsidP="00251DD7">
            <w:pPr>
              <w:spacing w:line="259" w:lineRule="auto"/>
              <w:ind w:right="60"/>
              <w:rPr>
                <w:rFonts w:asciiTheme="minorHAnsi" w:hAnsiTheme="minorHAnsi" w:cstheme="minorHAnsi"/>
                <w:sz w:val="20"/>
              </w:rPr>
            </w:pPr>
            <w:r w:rsidRPr="006A261F">
              <w:rPr>
                <w:rFonts w:asciiTheme="minorHAnsi" w:hAnsiTheme="minorHAnsi" w:cstheme="minorHAnsi"/>
                <w:sz w:val="20"/>
              </w:rPr>
              <w:t>Dokumentacja wytworzona przez Wykonawcę w ramach realizacji Etapu I Umowy i aktualizowana do ostatniego dnia obowiązywania Umowy.</w:t>
            </w:r>
          </w:p>
        </w:tc>
      </w:tr>
      <w:tr w:rsidR="00AF718D" w:rsidRPr="006A261F" w14:paraId="05C56846" w14:textId="77777777" w:rsidTr="00251DD7">
        <w:trPr>
          <w:trHeight w:val="38"/>
        </w:trPr>
        <w:tc>
          <w:tcPr>
            <w:tcW w:w="2691" w:type="dxa"/>
            <w:tcBorders>
              <w:top w:val="single" w:sz="4" w:space="0" w:color="000000"/>
              <w:left w:val="single" w:sz="4" w:space="0" w:color="000000"/>
              <w:bottom w:val="single" w:sz="4" w:space="0" w:color="000000"/>
              <w:right w:val="single" w:sz="4" w:space="0" w:color="000000"/>
            </w:tcBorders>
            <w:vAlign w:val="center"/>
          </w:tcPr>
          <w:p w14:paraId="130E6295" w14:textId="0268D591" w:rsidR="00AF718D" w:rsidRPr="006A261F" w:rsidRDefault="00AF718D" w:rsidP="00CC23FD">
            <w:pPr>
              <w:spacing w:line="259" w:lineRule="auto"/>
              <w:ind w:left="2"/>
              <w:rPr>
                <w:rFonts w:asciiTheme="minorHAnsi" w:hAnsiTheme="minorHAnsi" w:cstheme="minorHAnsi"/>
                <w:sz w:val="20"/>
              </w:rPr>
            </w:pPr>
            <w:r w:rsidRPr="006A261F">
              <w:rPr>
                <w:rFonts w:asciiTheme="minorHAnsi" w:eastAsia="Arial" w:hAnsiTheme="minorHAnsi" w:cstheme="minorHAnsi"/>
                <w:b/>
                <w:sz w:val="20"/>
              </w:rPr>
              <w:t>Dostępność Serwisu</w:t>
            </w:r>
          </w:p>
        </w:tc>
        <w:tc>
          <w:tcPr>
            <w:tcW w:w="6378" w:type="dxa"/>
            <w:tcBorders>
              <w:top w:val="single" w:sz="4" w:space="0" w:color="000000"/>
              <w:left w:val="single" w:sz="4" w:space="0" w:color="000000"/>
              <w:bottom w:val="single" w:sz="4" w:space="0" w:color="000000"/>
              <w:right w:val="single" w:sz="4" w:space="0" w:color="000000"/>
            </w:tcBorders>
          </w:tcPr>
          <w:p w14:paraId="5F1362E2" w14:textId="0C9BA406" w:rsidR="00AF718D" w:rsidRPr="006A261F" w:rsidRDefault="00AF718D" w:rsidP="00251DD7">
            <w:pPr>
              <w:spacing w:line="259" w:lineRule="auto"/>
              <w:ind w:right="60"/>
              <w:rPr>
                <w:rFonts w:asciiTheme="minorHAnsi" w:hAnsiTheme="minorHAnsi" w:cstheme="minorHAnsi"/>
                <w:sz w:val="20"/>
              </w:rPr>
            </w:pPr>
            <w:r w:rsidRPr="006A261F">
              <w:rPr>
                <w:rFonts w:asciiTheme="minorHAnsi" w:hAnsiTheme="minorHAnsi" w:cstheme="minorHAnsi"/>
                <w:sz w:val="20"/>
              </w:rPr>
              <w:t xml:space="preserve">Dni Robocze i Godziny Robocze, w jakich serwis przyjmuje Zgłoszenia Awarii i Usterek nadsyłane przez pracowników Zamawiającego i Partnerów. </w:t>
            </w:r>
          </w:p>
        </w:tc>
      </w:tr>
      <w:tr w:rsidR="008B5351" w:rsidRPr="006A261F" w14:paraId="29632CC4" w14:textId="77777777" w:rsidTr="00251DD7">
        <w:trPr>
          <w:trHeight w:val="38"/>
        </w:trPr>
        <w:tc>
          <w:tcPr>
            <w:tcW w:w="2691" w:type="dxa"/>
            <w:tcBorders>
              <w:top w:val="single" w:sz="4" w:space="0" w:color="000000"/>
              <w:left w:val="single" w:sz="4" w:space="0" w:color="000000"/>
              <w:bottom w:val="single" w:sz="4" w:space="0" w:color="000000"/>
              <w:right w:val="single" w:sz="4" w:space="0" w:color="000000"/>
            </w:tcBorders>
            <w:vAlign w:val="center"/>
          </w:tcPr>
          <w:p w14:paraId="4DA2B66D" w14:textId="0DADB795" w:rsidR="008B5351" w:rsidRPr="006A261F" w:rsidRDefault="008B5351" w:rsidP="00CC23FD">
            <w:pPr>
              <w:spacing w:line="259" w:lineRule="auto"/>
              <w:ind w:left="2"/>
              <w:rPr>
                <w:rFonts w:asciiTheme="minorHAnsi" w:eastAsia="Arial" w:hAnsiTheme="minorHAnsi" w:cstheme="minorHAnsi"/>
                <w:b/>
                <w:sz w:val="20"/>
              </w:rPr>
            </w:pPr>
            <w:r w:rsidRPr="006A261F">
              <w:rPr>
                <w:rFonts w:asciiTheme="minorHAnsi" w:eastAsia="Arial" w:hAnsiTheme="minorHAnsi" w:cstheme="minorHAnsi"/>
                <w:b/>
                <w:sz w:val="20"/>
              </w:rPr>
              <w:t>Dzień</w:t>
            </w:r>
          </w:p>
        </w:tc>
        <w:tc>
          <w:tcPr>
            <w:tcW w:w="6378" w:type="dxa"/>
            <w:tcBorders>
              <w:top w:val="single" w:sz="4" w:space="0" w:color="000000"/>
              <w:left w:val="single" w:sz="4" w:space="0" w:color="000000"/>
              <w:bottom w:val="single" w:sz="4" w:space="0" w:color="000000"/>
              <w:right w:val="single" w:sz="4" w:space="0" w:color="000000"/>
            </w:tcBorders>
          </w:tcPr>
          <w:p w14:paraId="763D5141" w14:textId="4E74618A" w:rsidR="008B5351" w:rsidRPr="006A261F" w:rsidRDefault="008B5351" w:rsidP="00251DD7">
            <w:pPr>
              <w:spacing w:line="259" w:lineRule="auto"/>
              <w:ind w:right="60"/>
              <w:rPr>
                <w:rFonts w:asciiTheme="minorHAnsi" w:hAnsiTheme="minorHAnsi" w:cstheme="minorHAnsi"/>
                <w:sz w:val="20"/>
              </w:rPr>
            </w:pPr>
            <w:r w:rsidRPr="006A261F">
              <w:rPr>
                <w:rFonts w:asciiTheme="minorHAnsi" w:hAnsiTheme="minorHAnsi" w:cstheme="minorHAnsi"/>
                <w:sz w:val="20"/>
              </w:rPr>
              <w:t>Jeden Dzień kalendarzowy</w:t>
            </w:r>
          </w:p>
        </w:tc>
      </w:tr>
      <w:tr w:rsidR="00AF718D" w:rsidRPr="006A261F" w14:paraId="403EEAE0" w14:textId="77777777" w:rsidTr="00251DD7">
        <w:trPr>
          <w:trHeight w:val="380"/>
        </w:trPr>
        <w:tc>
          <w:tcPr>
            <w:tcW w:w="2691" w:type="dxa"/>
            <w:tcBorders>
              <w:top w:val="single" w:sz="4" w:space="0" w:color="000000"/>
              <w:left w:val="single" w:sz="4" w:space="0" w:color="000000"/>
              <w:bottom w:val="single" w:sz="4" w:space="0" w:color="000000"/>
              <w:right w:val="single" w:sz="4" w:space="0" w:color="000000"/>
            </w:tcBorders>
            <w:vAlign w:val="center"/>
          </w:tcPr>
          <w:p w14:paraId="013DF5B0" w14:textId="42B705DD" w:rsidR="00AF718D" w:rsidRPr="006A261F" w:rsidRDefault="00AF718D" w:rsidP="00CC23FD">
            <w:pPr>
              <w:spacing w:line="259" w:lineRule="auto"/>
              <w:ind w:left="2"/>
              <w:rPr>
                <w:rFonts w:asciiTheme="minorHAnsi" w:hAnsiTheme="minorHAnsi" w:cstheme="minorHAnsi"/>
                <w:sz w:val="20"/>
              </w:rPr>
            </w:pPr>
            <w:r w:rsidRPr="006A261F">
              <w:rPr>
                <w:rFonts w:asciiTheme="minorHAnsi" w:eastAsia="Arial" w:hAnsiTheme="minorHAnsi" w:cstheme="minorHAnsi"/>
                <w:b/>
                <w:sz w:val="20"/>
              </w:rPr>
              <w:t>Dzień Roboczy</w:t>
            </w:r>
          </w:p>
        </w:tc>
        <w:tc>
          <w:tcPr>
            <w:tcW w:w="6378" w:type="dxa"/>
            <w:tcBorders>
              <w:top w:val="single" w:sz="4" w:space="0" w:color="000000"/>
              <w:left w:val="single" w:sz="4" w:space="0" w:color="000000"/>
              <w:bottom w:val="single" w:sz="4" w:space="0" w:color="000000"/>
              <w:right w:val="single" w:sz="4" w:space="0" w:color="000000"/>
            </w:tcBorders>
          </w:tcPr>
          <w:p w14:paraId="478479BC" w14:textId="5752B481" w:rsidR="00AF718D" w:rsidRPr="006A261F" w:rsidRDefault="00AF718D" w:rsidP="00251DD7">
            <w:pPr>
              <w:spacing w:line="259" w:lineRule="auto"/>
              <w:ind w:right="60"/>
              <w:rPr>
                <w:rFonts w:asciiTheme="minorHAnsi" w:hAnsiTheme="minorHAnsi" w:cstheme="minorHAnsi"/>
                <w:sz w:val="20"/>
              </w:rPr>
            </w:pPr>
            <w:r w:rsidRPr="006A261F">
              <w:rPr>
                <w:rFonts w:asciiTheme="minorHAnsi" w:hAnsiTheme="minorHAnsi" w:cstheme="minorHAnsi"/>
                <w:sz w:val="20"/>
              </w:rPr>
              <w:t>Oznacza dzień od poniedziałku do piątku z wyłączeniem dni ustawowo wolnych od pracy, o których mowa w ustawie z dnia 18 stycznia 1951 roku o dniach wolnych od pracy (tekst jednolity: Dz. U. z 2020 r. poz. 1920 tj.), przypadających w którykolwiek z</w:t>
            </w:r>
            <w:r w:rsidR="008B5351" w:rsidRPr="006A261F">
              <w:rPr>
                <w:rFonts w:asciiTheme="minorHAnsi" w:hAnsiTheme="minorHAnsi" w:cstheme="minorHAnsi"/>
                <w:sz w:val="20"/>
              </w:rPr>
              <w:t> </w:t>
            </w:r>
            <w:r w:rsidRPr="006A261F">
              <w:rPr>
                <w:rFonts w:asciiTheme="minorHAnsi" w:hAnsiTheme="minorHAnsi" w:cstheme="minorHAnsi"/>
                <w:sz w:val="20"/>
              </w:rPr>
              <w:t xml:space="preserve">tych dni (tj. od poniedziałku do piątku). </w:t>
            </w:r>
          </w:p>
        </w:tc>
      </w:tr>
      <w:tr w:rsidR="00AF718D" w:rsidRPr="006A261F" w14:paraId="21C47F49" w14:textId="77777777" w:rsidTr="00251DD7">
        <w:trPr>
          <w:trHeight w:val="38"/>
        </w:trPr>
        <w:tc>
          <w:tcPr>
            <w:tcW w:w="2691" w:type="dxa"/>
            <w:tcBorders>
              <w:top w:val="single" w:sz="4" w:space="0" w:color="000000"/>
              <w:left w:val="single" w:sz="4" w:space="0" w:color="000000"/>
              <w:bottom w:val="single" w:sz="4" w:space="0" w:color="000000"/>
              <w:right w:val="single" w:sz="4" w:space="0" w:color="000000"/>
            </w:tcBorders>
          </w:tcPr>
          <w:p w14:paraId="48C57B73" w14:textId="47312075" w:rsidR="00AF718D" w:rsidRPr="006A261F" w:rsidRDefault="00AF718D" w:rsidP="00CC23FD">
            <w:pPr>
              <w:spacing w:line="259" w:lineRule="auto"/>
              <w:ind w:left="2"/>
              <w:rPr>
                <w:rFonts w:asciiTheme="minorHAnsi" w:hAnsiTheme="minorHAnsi" w:cstheme="minorHAnsi"/>
                <w:sz w:val="20"/>
              </w:rPr>
            </w:pPr>
            <w:r w:rsidRPr="006A261F">
              <w:rPr>
                <w:rFonts w:asciiTheme="minorHAnsi" w:eastAsia="Arial" w:hAnsiTheme="minorHAnsi" w:cstheme="minorHAnsi"/>
                <w:b/>
                <w:sz w:val="20"/>
              </w:rPr>
              <w:t>Godziny Robocze</w:t>
            </w:r>
          </w:p>
        </w:tc>
        <w:tc>
          <w:tcPr>
            <w:tcW w:w="6378" w:type="dxa"/>
            <w:tcBorders>
              <w:top w:val="single" w:sz="4" w:space="0" w:color="000000"/>
              <w:left w:val="single" w:sz="4" w:space="0" w:color="000000"/>
              <w:bottom w:val="single" w:sz="4" w:space="0" w:color="000000"/>
              <w:right w:val="single" w:sz="4" w:space="0" w:color="000000"/>
            </w:tcBorders>
          </w:tcPr>
          <w:p w14:paraId="5B1DD014" w14:textId="77777777" w:rsidR="00AF718D" w:rsidRPr="006A261F" w:rsidRDefault="00AF718D" w:rsidP="00251DD7">
            <w:pPr>
              <w:spacing w:line="259" w:lineRule="auto"/>
              <w:ind w:right="60"/>
              <w:rPr>
                <w:rFonts w:asciiTheme="minorHAnsi" w:hAnsiTheme="minorHAnsi" w:cstheme="minorHAnsi"/>
                <w:sz w:val="20"/>
              </w:rPr>
            </w:pPr>
            <w:r w:rsidRPr="006A261F">
              <w:rPr>
                <w:rFonts w:asciiTheme="minorHAnsi" w:hAnsiTheme="minorHAnsi" w:cstheme="minorHAnsi"/>
                <w:sz w:val="20"/>
              </w:rPr>
              <w:t xml:space="preserve">Godziny od 8:00 do 16:00 w Dni Robocze. </w:t>
            </w:r>
          </w:p>
        </w:tc>
      </w:tr>
      <w:tr w:rsidR="00C8255E" w:rsidRPr="006A261F" w14:paraId="17E836B4" w14:textId="77777777" w:rsidTr="00251DD7">
        <w:trPr>
          <w:trHeight w:val="38"/>
        </w:trPr>
        <w:tc>
          <w:tcPr>
            <w:tcW w:w="2691" w:type="dxa"/>
            <w:tcBorders>
              <w:top w:val="single" w:sz="4" w:space="0" w:color="000000"/>
              <w:left w:val="single" w:sz="4" w:space="0" w:color="000000"/>
              <w:bottom w:val="single" w:sz="4" w:space="0" w:color="000000"/>
              <w:right w:val="single" w:sz="4" w:space="0" w:color="000000"/>
            </w:tcBorders>
          </w:tcPr>
          <w:p w14:paraId="550D646E" w14:textId="49BF4AAB" w:rsidR="00C8255E" w:rsidRPr="006A261F" w:rsidRDefault="00C8255E" w:rsidP="00CC23FD">
            <w:pPr>
              <w:spacing w:line="259" w:lineRule="auto"/>
              <w:ind w:left="2"/>
              <w:rPr>
                <w:rFonts w:asciiTheme="minorHAnsi" w:eastAsia="Arial" w:hAnsiTheme="minorHAnsi" w:cstheme="minorHAnsi"/>
                <w:b/>
                <w:sz w:val="20"/>
              </w:rPr>
            </w:pPr>
            <w:r w:rsidRPr="006A261F">
              <w:rPr>
                <w:rFonts w:asciiTheme="minorHAnsi" w:eastAsia="Arial" w:hAnsiTheme="minorHAnsi" w:cstheme="minorHAnsi"/>
                <w:b/>
                <w:sz w:val="20"/>
              </w:rPr>
              <w:lastRenderedPageBreak/>
              <w:t>ISZ / Internetowy System Zgłoszeniowy</w:t>
            </w:r>
          </w:p>
        </w:tc>
        <w:tc>
          <w:tcPr>
            <w:tcW w:w="6378" w:type="dxa"/>
            <w:tcBorders>
              <w:top w:val="single" w:sz="4" w:space="0" w:color="000000"/>
              <w:left w:val="single" w:sz="4" w:space="0" w:color="000000"/>
              <w:bottom w:val="single" w:sz="4" w:space="0" w:color="000000"/>
              <w:right w:val="single" w:sz="4" w:space="0" w:color="000000"/>
            </w:tcBorders>
          </w:tcPr>
          <w:p w14:paraId="7DD2B7F5" w14:textId="5EEE8B71" w:rsidR="00C8255E" w:rsidRPr="006A261F" w:rsidRDefault="00C8255E" w:rsidP="00251DD7">
            <w:pPr>
              <w:spacing w:line="259" w:lineRule="auto"/>
              <w:ind w:right="60"/>
              <w:rPr>
                <w:rFonts w:asciiTheme="minorHAnsi" w:hAnsiTheme="minorHAnsi" w:cstheme="minorHAnsi"/>
                <w:sz w:val="20"/>
              </w:rPr>
            </w:pPr>
            <w:r w:rsidRPr="006A261F">
              <w:rPr>
                <w:rFonts w:asciiTheme="minorHAnsi" w:hAnsiTheme="minorHAnsi" w:cstheme="minorHAnsi"/>
                <w:sz w:val="20"/>
              </w:rPr>
              <w:t>System informatyczny dostarczony przez Wykonawcę w ramach realizacji przedmiotu Umowy dostępny zdalnie przez przeglądarkę internetową za pomocą środków komunikacji internetowej przeznaczony obsługi zgłoszeń</w:t>
            </w:r>
            <w:r w:rsidR="008860DF" w:rsidRPr="006A261F">
              <w:rPr>
                <w:rFonts w:asciiTheme="minorHAnsi" w:hAnsiTheme="minorHAnsi" w:cstheme="minorHAnsi"/>
                <w:sz w:val="20"/>
              </w:rPr>
              <w:t xml:space="preserve"> i komunikacji oraz</w:t>
            </w:r>
            <w:r w:rsidRPr="006A261F">
              <w:rPr>
                <w:rFonts w:asciiTheme="minorHAnsi" w:hAnsiTheme="minorHAnsi" w:cstheme="minorHAnsi"/>
                <w:sz w:val="20"/>
              </w:rPr>
              <w:t> mogący służyć zarówno komunikacji pomiędzy różnymi interesariuszami Umowy, repozytorium plików, wymagań, kodu źródłowego i wymianie innych informacji niezbędnych podczas realizacji Projektu.</w:t>
            </w:r>
          </w:p>
        </w:tc>
      </w:tr>
      <w:tr w:rsidR="00AF718D" w:rsidRPr="006A261F" w14:paraId="1AFB1B95" w14:textId="77777777" w:rsidTr="00251DD7">
        <w:trPr>
          <w:trHeight w:val="38"/>
        </w:trPr>
        <w:tc>
          <w:tcPr>
            <w:tcW w:w="2691" w:type="dxa"/>
            <w:tcBorders>
              <w:top w:val="single" w:sz="4" w:space="0" w:color="000000"/>
              <w:left w:val="single" w:sz="4" w:space="0" w:color="000000"/>
              <w:bottom w:val="single" w:sz="4" w:space="0" w:color="000000"/>
              <w:right w:val="single" w:sz="4" w:space="0" w:color="000000"/>
            </w:tcBorders>
          </w:tcPr>
          <w:p w14:paraId="661C12DB" w14:textId="471FC0DA" w:rsidR="00AF718D" w:rsidRPr="006A261F" w:rsidRDefault="00AF718D" w:rsidP="00CC23FD">
            <w:pPr>
              <w:spacing w:line="259" w:lineRule="auto"/>
              <w:ind w:left="2"/>
              <w:rPr>
                <w:rFonts w:asciiTheme="minorHAnsi" w:hAnsiTheme="minorHAnsi" w:cstheme="minorHAnsi"/>
                <w:sz w:val="20"/>
              </w:rPr>
            </w:pPr>
            <w:r w:rsidRPr="006A261F">
              <w:rPr>
                <w:rFonts w:asciiTheme="minorHAnsi" w:eastAsia="Arial" w:hAnsiTheme="minorHAnsi" w:cstheme="minorHAnsi"/>
                <w:b/>
                <w:sz w:val="20"/>
              </w:rPr>
              <w:t>Modyfikacja</w:t>
            </w:r>
          </w:p>
        </w:tc>
        <w:tc>
          <w:tcPr>
            <w:tcW w:w="6378" w:type="dxa"/>
            <w:tcBorders>
              <w:top w:val="single" w:sz="4" w:space="0" w:color="000000"/>
              <w:left w:val="single" w:sz="4" w:space="0" w:color="000000"/>
              <w:bottom w:val="single" w:sz="4" w:space="0" w:color="000000"/>
              <w:right w:val="single" w:sz="4" w:space="0" w:color="000000"/>
            </w:tcBorders>
          </w:tcPr>
          <w:p w14:paraId="5E0C5A8F" w14:textId="3ECAD28D" w:rsidR="00AF718D" w:rsidRPr="006A261F" w:rsidRDefault="007926C1" w:rsidP="00CC23FD">
            <w:pPr>
              <w:spacing w:line="259" w:lineRule="auto"/>
              <w:ind w:right="61"/>
              <w:rPr>
                <w:rFonts w:asciiTheme="minorHAnsi" w:hAnsiTheme="minorHAnsi" w:cstheme="minorHAnsi"/>
                <w:sz w:val="20"/>
              </w:rPr>
            </w:pPr>
            <w:r w:rsidRPr="006A261F">
              <w:rPr>
                <w:rFonts w:asciiTheme="minorHAnsi" w:hAnsiTheme="minorHAnsi" w:cstheme="minorHAnsi"/>
                <w:sz w:val="20"/>
              </w:rPr>
              <w:t>Zmiana Systemu, w tym w</w:t>
            </w:r>
            <w:r w:rsidR="00AF718D" w:rsidRPr="006A261F">
              <w:rPr>
                <w:rFonts w:asciiTheme="minorHAnsi" w:hAnsiTheme="minorHAnsi" w:cstheme="minorHAnsi"/>
                <w:sz w:val="20"/>
              </w:rPr>
              <w:t>yższe wersje System</w:t>
            </w:r>
            <w:r w:rsidR="00DB36CB" w:rsidRPr="006A261F">
              <w:rPr>
                <w:rFonts w:asciiTheme="minorHAnsi" w:hAnsiTheme="minorHAnsi" w:cstheme="minorHAnsi"/>
                <w:sz w:val="20"/>
              </w:rPr>
              <w:t xml:space="preserve">u </w:t>
            </w:r>
            <w:r w:rsidR="00AF718D" w:rsidRPr="006A261F">
              <w:rPr>
                <w:rFonts w:asciiTheme="minorHAnsi" w:hAnsiTheme="minorHAnsi" w:cstheme="minorHAnsi"/>
                <w:sz w:val="20"/>
              </w:rPr>
              <w:t>(update/</w:t>
            </w:r>
            <w:proofErr w:type="spellStart"/>
            <w:r w:rsidR="00AF718D" w:rsidRPr="006A261F">
              <w:rPr>
                <w:rFonts w:asciiTheme="minorHAnsi" w:hAnsiTheme="minorHAnsi" w:cstheme="minorHAnsi"/>
                <w:sz w:val="20"/>
              </w:rPr>
              <w:t>upgrade</w:t>
            </w:r>
            <w:proofErr w:type="spellEnd"/>
            <w:r w:rsidR="00AF718D" w:rsidRPr="006A261F">
              <w:rPr>
                <w:rFonts w:asciiTheme="minorHAnsi" w:hAnsiTheme="minorHAnsi" w:cstheme="minorHAnsi"/>
                <w:sz w:val="20"/>
              </w:rPr>
              <w:t xml:space="preserve">), </w:t>
            </w:r>
            <w:proofErr w:type="spellStart"/>
            <w:r w:rsidR="00AF718D" w:rsidRPr="006A261F">
              <w:rPr>
                <w:rFonts w:asciiTheme="minorHAnsi" w:hAnsiTheme="minorHAnsi" w:cstheme="minorHAnsi"/>
                <w:sz w:val="20"/>
              </w:rPr>
              <w:t>patche</w:t>
            </w:r>
            <w:proofErr w:type="spellEnd"/>
            <w:r w:rsidR="00AF718D" w:rsidRPr="006A261F">
              <w:rPr>
                <w:rFonts w:asciiTheme="minorHAnsi" w:hAnsiTheme="minorHAnsi" w:cstheme="minorHAnsi"/>
                <w:sz w:val="20"/>
              </w:rPr>
              <w:t xml:space="preserve"> i </w:t>
            </w:r>
            <w:r w:rsidRPr="006A261F">
              <w:rPr>
                <w:rFonts w:asciiTheme="minorHAnsi" w:hAnsiTheme="minorHAnsi" w:cstheme="minorHAnsi"/>
                <w:sz w:val="20"/>
              </w:rPr>
              <w:t>poprawki</w:t>
            </w:r>
            <w:r w:rsidR="00C13058" w:rsidRPr="006A261F">
              <w:rPr>
                <w:rFonts w:asciiTheme="minorHAnsi" w:hAnsiTheme="minorHAnsi" w:cstheme="minorHAnsi"/>
                <w:sz w:val="20"/>
              </w:rPr>
              <w:t xml:space="preserve"> </w:t>
            </w:r>
            <w:r w:rsidR="00AF718D" w:rsidRPr="006A261F">
              <w:rPr>
                <w:rFonts w:asciiTheme="minorHAnsi" w:hAnsiTheme="minorHAnsi" w:cstheme="minorHAnsi"/>
                <w:sz w:val="20"/>
              </w:rPr>
              <w:t xml:space="preserve">udostępnione przez Wykonawcę na rzecz Zamawiającego, wraz z odnoszącą się do tego Dokumentacją. </w:t>
            </w:r>
            <w:r w:rsidRPr="006A261F">
              <w:rPr>
                <w:rFonts w:asciiTheme="minorHAnsi" w:hAnsiTheme="minorHAnsi" w:cstheme="minorHAnsi"/>
                <w:sz w:val="20"/>
              </w:rPr>
              <w:t>/</w:t>
            </w:r>
            <w:r w:rsidR="00C27599" w:rsidRPr="006A261F">
              <w:rPr>
                <w:rFonts w:asciiTheme="minorHAnsi" w:hAnsiTheme="minorHAnsi" w:cstheme="minorHAnsi"/>
                <w:sz w:val="20"/>
              </w:rPr>
              <w:t xml:space="preserve"> Zespół działań Wykonawcy mających na celu realizację zobowiązań wynikających z Umowy realizowanych na podstawie Zleceń.</w:t>
            </w:r>
          </w:p>
        </w:tc>
      </w:tr>
      <w:tr w:rsidR="00AF718D" w:rsidRPr="006A261F" w14:paraId="1C880719" w14:textId="77777777" w:rsidTr="00251DD7">
        <w:trPr>
          <w:trHeight w:val="220"/>
        </w:trPr>
        <w:tc>
          <w:tcPr>
            <w:tcW w:w="2691" w:type="dxa"/>
            <w:tcBorders>
              <w:top w:val="single" w:sz="4" w:space="0" w:color="000000"/>
              <w:left w:val="single" w:sz="4" w:space="0" w:color="000000"/>
              <w:bottom w:val="single" w:sz="4" w:space="0" w:color="000000"/>
              <w:right w:val="single" w:sz="4" w:space="0" w:color="000000"/>
            </w:tcBorders>
            <w:vAlign w:val="center"/>
          </w:tcPr>
          <w:p w14:paraId="7806216A" w14:textId="534D8286" w:rsidR="00AF718D" w:rsidRPr="006A261F" w:rsidRDefault="00AF718D" w:rsidP="00CC23FD">
            <w:pPr>
              <w:spacing w:line="259" w:lineRule="auto"/>
              <w:ind w:left="2"/>
              <w:rPr>
                <w:rFonts w:asciiTheme="minorHAnsi" w:hAnsiTheme="minorHAnsi" w:cstheme="minorHAnsi"/>
                <w:sz w:val="20"/>
              </w:rPr>
            </w:pPr>
            <w:r w:rsidRPr="006A261F">
              <w:rPr>
                <w:rFonts w:asciiTheme="minorHAnsi" w:eastAsia="Arial" w:hAnsiTheme="minorHAnsi" w:cstheme="minorHAnsi"/>
                <w:b/>
                <w:sz w:val="20"/>
              </w:rPr>
              <w:t>Obejście</w:t>
            </w:r>
          </w:p>
        </w:tc>
        <w:tc>
          <w:tcPr>
            <w:tcW w:w="6378" w:type="dxa"/>
            <w:tcBorders>
              <w:top w:val="single" w:sz="4" w:space="0" w:color="000000"/>
              <w:left w:val="single" w:sz="4" w:space="0" w:color="000000"/>
              <w:bottom w:val="single" w:sz="4" w:space="0" w:color="000000"/>
              <w:right w:val="single" w:sz="4" w:space="0" w:color="000000"/>
            </w:tcBorders>
          </w:tcPr>
          <w:p w14:paraId="1E3CC616" w14:textId="68B8BA1F" w:rsidR="00AF718D" w:rsidRPr="006A261F" w:rsidRDefault="00AF718D" w:rsidP="00CC23FD">
            <w:pPr>
              <w:spacing w:line="259" w:lineRule="auto"/>
              <w:ind w:right="59"/>
              <w:rPr>
                <w:rFonts w:asciiTheme="minorHAnsi" w:hAnsiTheme="minorHAnsi" w:cstheme="minorHAnsi"/>
                <w:sz w:val="20"/>
              </w:rPr>
            </w:pPr>
            <w:r w:rsidRPr="006A261F">
              <w:rPr>
                <w:rFonts w:asciiTheme="minorHAnsi" w:hAnsiTheme="minorHAnsi" w:cstheme="minorHAnsi"/>
                <w:sz w:val="20"/>
              </w:rPr>
              <w:t>Tymczasowe rozwiązanie zaproponowane przez Wykonawcę, pozwalające Zamawiającemu i Partnerowi na eksploatację funkcji System</w:t>
            </w:r>
            <w:r w:rsidR="003D559C" w:rsidRPr="006A261F">
              <w:rPr>
                <w:rFonts w:asciiTheme="minorHAnsi" w:hAnsiTheme="minorHAnsi" w:cstheme="minorHAnsi"/>
                <w:sz w:val="20"/>
              </w:rPr>
              <w:t>u</w:t>
            </w:r>
            <w:r w:rsidRPr="006A261F">
              <w:rPr>
                <w:rFonts w:asciiTheme="minorHAnsi" w:hAnsiTheme="minorHAnsi" w:cstheme="minorHAnsi"/>
                <w:sz w:val="20"/>
              </w:rPr>
              <w:t xml:space="preserve"> lub osiągnięcie zamierzonego skutku w </w:t>
            </w:r>
            <w:r w:rsidR="00251DD7" w:rsidRPr="006A261F">
              <w:rPr>
                <w:rFonts w:asciiTheme="minorHAnsi" w:hAnsiTheme="minorHAnsi" w:cstheme="minorHAnsi"/>
                <w:sz w:val="20"/>
              </w:rPr>
              <w:t>inny sposób niż opisany w Dokumentacji do czasu definitywnego usunięcia Awarii/Usterki.</w:t>
            </w:r>
          </w:p>
        </w:tc>
      </w:tr>
      <w:tr w:rsidR="00AF718D" w:rsidRPr="006A261F" w14:paraId="2FA84192" w14:textId="77777777" w:rsidTr="00251DD7">
        <w:trPr>
          <w:trHeight w:val="38"/>
        </w:trPr>
        <w:tc>
          <w:tcPr>
            <w:tcW w:w="2691" w:type="dxa"/>
            <w:tcBorders>
              <w:top w:val="single" w:sz="4" w:space="0" w:color="000000"/>
              <w:left w:val="single" w:sz="4" w:space="0" w:color="000000"/>
              <w:bottom w:val="single" w:sz="4" w:space="0" w:color="000000"/>
              <w:right w:val="single" w:sz="4" w:space="0" w:color="000000"/>
            </w:tcBorders>
          </w:tcPr>
          <w:p w14:paraId="21B82E04" w14:textId="5F953B8D" w:rsidR="00AF718D" w:rsidRPr="006A261F" w:rsidRDefault="00AF718D" w:rsidP="00CC23FD">
            <w:pPr>
              <w:spacing w:line="259" w:lineRule="auto"/>
              <w:ind w:left="2"/>
              <w:rPr>
                <w:rFonts w:asciiTheme="minorHAnsi" w:hAnsiTheme="minorHAnsi" w:cstheme="minorHAnsi"/>
                <w:sz w:val="20"/>
              </w:rPr>
            </w:pPr>
            <w:r w:rsidRPr="006A261F">
              <w:rPr>
                <w:rFonts w:asciiTheme="minorHAnsi" w:eastAsia="Arial" w:hAnsiTheme="minorHAnsi" w:cstheme="minorHAnsi"/>
                <w:b/>
                <w:sz w:val="20"/>
              </w:rPr>
              <w:t>Partner</w:t>
            </w:r>
          </w:p>
        </w:tc>
        <w:tc>
          <w:tcPr>
            <w:tcW w:w="6378" w:type="dxa"/>
            <w:tcBorders>
              <w:top w:val="single" w:sz="4" w:space="0" w:color="000000"/>
              <w:left w:val="single" w:sz="4" w:space="0" w:color="000000"/>
              <w:bottom w:val="single" w:sz="4" w:space="0" w:color="000000"/>
              <w:right w:val="single" w:sz="4" w:space="0" w:color="000000"/>
            </w:tcBorders>
          </w:tcPr>
          <w:p w14:paraId="31CA0ED8" w14:textId="6B8CB6F8" w:rsidR="00AF718D" w:rsidRPr="006A261F" w:rsidRDefault="00AF718D" w:rsidP="00CC23FD">
            <w:pPr>
              <w:spacing w:line="259" w:lineRule="auto"/>
              <w:ind w:right="107"/>
              <w:rPr>
                <w:rFonts w:asciiTheme="minorHAnsi" w:hAnsiTheme="minorHAnsi" w:cstheme="minorHAnsi"/>
                <w:sz w:val="20"/>
              </w:rPr>
            </w:pPr>
            <w:r w:rsidRPr="006A261F">
              <w:rPr>
                <w:rFonts w:asciiTheme="minorHAnsi" w:hAnsiTheme="minorHAnsi" w:cstheme="minorHAnsi"/>
                <w:sz w:val="20"/>
              </w:rPr>
              <w:t>Jednostka medyczna, która podpisała z Zamawiającym umowę partnerską w sprawie współdziałania przy realizacji projektu „E</w:t>
            </w:r>
            <w:r w:rsidR="00DB36CB" w:rsidRPr="006A261F">
              <w:rPr>
                <w:rFonts w:asciiTheme="minorHAnsi" w:hAnsiTheme="minorHAnsi" w:cstheme="minorHAnsi"/>
                <w:sz w:val="20"/>
              </w:rPr>
              <w:t>-</w:t>
            </w:r>
            <w:r w:rsidRPr="006A261F">
              <w:rPr>
                <w:rFonts w:asciiTheme="minorHAnsi" w:hAnsiTheme="minorHAnsi" w:cstheme="minorHAnsi"/>
                <w:sz w:val="20"/>
              </w:rPr>
              <w:t xml:space="preserve">zdrowie dla Mazowsza 2”. Wykaz Partnerów stanowi Załącznik nr </w:t>
            </w:r>
            <w:r w:rsidR="00A97D30" w:rsidRPr="006A261F">
              <w:rPr>
                <w:rFonts w:asciiTheme="minorHAnsi" w:hAnsiTheme="minorHAnsi" w:cstheme="minorHAnsi"/>
                <w:sz w:val="20"/>
              </w:rPr>
              <w:t>16</w:t>
            </w:r>
            <w:r w:rsidRPr="006A261F">
              <w:rPr>
                <w:rFonts w:asciiTheme="minorHAnsi" w:hAnsiTheme="minorHAnsi" w:cstheme="minorHAnsi"/>
                <w:sz w:val="20"/>
              </w:rPr>
              <w:t xml:space="preserve"> do </w:t>
            </w:r>
            <w:r w:rsidR="00A97D30" w:rsidRPr="006A261F">
              <w:rPr>
                <w:rFonts w:asciiTheme="minorHAnsi" w:hAnsiTheme="minorHAnsi" w:cstheme="minorHAnsi"/>
                <w:sz w:val="20"/>
              </w:rPr>
              <w:t>Umowy</w:t>
            </w:r>
            <w:r w:rsidRPr="006A261F">
              <w:rPr>
                <w:rFonts w:asciiTheme="minorHAnsi" w:hAnsiTheme="minorHAnsi" w:cstheme="minorHAnsi"/>
                <w:sz w:val="20"/>
              </w:rPr>
              <w:t xml:space="preserve">. </w:t>
            </w:r>
          </w:p>
        </w:tc>
      </w:tr>
      <w:tr w:rsidR="006A0742" w:rsidRPr="006A261F" w14:paraId="001B2A4C" w14:textId="77777777" w:rsidTr="0073425E">
        <w:trPr>
          <w:trHeight w:val="38"/>
        </w:trPr>
        <w:tc>
          <w:tcPr>
            <w:tcW w:w="2691" w:type="dxa"/>
            <w:tcBorders>
              <w:top w:val="single" w:sz="4" w:space="0" w:color="000000"/>
              <w:left w:val="single" w:sz="4" w:space="0" w:color="000000"/>
              <w:bottom w:val="single" w:sz="4" w:space="0" w:color="000000"/>
              <w:right w:val="single" w:sz="4" w:space="0" w:color="000000"/>
            </w:tcBorders>
            <w:shd w:val="clear" w:color="auto" w:fill="auto"/>
          </w:tcPr>
          <w:p w14:paraId="274E53B5" w14:textId="688D1FFD" w:rsidR="006A0742" w:rsidRPr="006A0742" w:rsidRDefault="006A0742" w:rsidP="00CC23FD">
            <w:pPr>
              <w:spacing w:line="259" w:lineRule="auto"/>
              <w:ind w:left="2"/>
              <w:rPr>
                <w:rFonts w:asciiTheme="minorHAnsi" w:eastAsia="Arial" w:hAnsiTheme="minorHAnsi" w:cstheme="minorHAnsi"/>
                <w:b/>
                <w:sz w:val="20"/>
              </w:rPr>
            </w:pPr>
            <w:r w:rsidRPr="006A0742">
              <w:rPr>
                <w:rFonts w:asciiTheme="minorHAnsi" w:eastAsia="Arial" w:hAnsiTheme="minorHAnsi" w:cstheme="minorHAnsi"/>
                <w:b/>
                <w:sz w:val="20"/>
              </w:rPr>
              <w:t>Produkt</w:t>
            </w:r>
          </w:p>
        </w:tc>
        <w:tc>
          <w:tcPr>
            <w:tcW w:w="6378" w:type="dxa"/>
            <w:tcBorders>
              <w:top w:val="single" w:sz="4" w:space="0" w:color="000000"/>
              <w:left w:val="single" w:sz="4" w:space="0" w:color="000000"/>
              <w:bottom w:val="single" w:sz="4" w:space="0" w:color="000000"/>
              <w:right w:val="single" w:sz="4" w:space="0" w:color="000000"/>
            </w:tcBorders>
            <w:shd w:val="clear" w:color="auto" w:fill="auto"/>
          </w:tcPr>
          <w:p w14:paraId="02EE03F9" w14:textId="337D82B6" w:rsidR="006A0742" w:rsidRPr="006A0742" w:rsidRDefault="006A0742" w:rsidP="00CC23FD">
            <w:pPr>
              <w:spacing w:line="259" w:lineRule="auto"/>
              <w:ind w:right="107"/>
              <w:rPr>
                <w:rFonts w:asciiTheme="minorHAnsi" w:hAnsiTheme="minorHAnsi" w:cstheme="minorHAnsi"/>
                <w:sz w:val="20"/>
              </w:rPr>
            </w:pPr>
            <w:r w:rsidRPr="006A0742">
              <w:rPr>
                <w:rFonts w:asciiTheme="minorHAnsi" w:hAnsiTheme="minorHAnsi" w:cstheme="minorHAnsi"/>
                <w:sz w:val="20"/>
              </w:rPr>
              <w:t xml:space="preserve">Dokument lub każdy inny element (w szczególności usługa lub funkcjonalność, w tym </w:t>
            </w:r>
            <w:r w:rsidR="000165B6">
              <w:rPr>
                <w:rFonts w:asciiTheme="minorHAnsi" w:hAnsiTheme="minorHAnsi" w:cstheme="minorHAnsi"/>
                <w:sz w:val="20"/>
              </w:rPr>
              <w:t>o</w:t>
            </w:r>
            <w:r w:rsidRPr="006A0742">
              <w:rPr>
                <w:rFonts w:asciiTheme="minorHAnsi" w:hAnsiTheme="minorHAnsi" w:cstheme="minorHAnsi"/>
                <w:sz w:val="20"/>
              </w:rPr>
              <w:t xml:space="preserve">programowanie dedykowane i </w:t>
            </w:r>
            <w:r w:rsidR="000165B6">
              <w:rPr>
                <w:rFonts w:asciiTheme="minorHAnsi" w:hAnsiTheme="minorHAnsi" w:cstheme="minorHAnsi"/>
                <w:sz w:val="20"/>
              </w:rPr>
              <w:t>o</w:t>
            </w:r>
            <w:r w:rsidRPr="006A0742">
              <w:rPr>
                <w:rFonts w:asciiTheme="minorHAnsi" w:hAnsiTheme="minorHAnsi" w:cstheme="minorHAnsi"/>
                <w:sz w:val="20"/>
              </w:rPr>
              <w:t>programowanie narzędziowe) dostarczony, wytworzony, zmodyfikowany lub wdrożony przez Wykonawcę w trakcie realizacji Przedmiotu zamówienia.</w:t>
            </w:r>
          </w:p>
        </w:tc>
      </w:tr>
      <w:tr w:rsidR="00AF718D" w:rsidRPr="006A261F" w14:paraId="7A2643B3" w14:textId="77777777" w:rsidTr="00470A85">
        <w:trPr>
          <w:trHeight w:val="38"/>
        </w:trPr>
        <w:tc>
          <w:tcPr>
            <w:tcW w:w="2691" w:type="dxa"/>
            <w:tcBorders>
              <w:top w:val="single" w:sz="4" w:space="0" w:color="000000"/>
              <w:left w:val="single" w:sz="4" w:space="0" w:color="000000"/>
              <w:bottom w:val="single" w:sz="4" w:space="0" w:color="000000"/>
              <w:right w:val="single" w:sz="4" w:space="0" w:color="000000"/>
            </w:tcBorders>
            <w:shd w:val="clear" w:color="auto" w:fill="auto"/>
          </w:tcPr>
          <w:p w14:paraId="32CF0177" w14:textId="198C972E" w:rsidR="00AF718D" w:rsidRPr="006A261F" w:rsidRDefault="00AF718D" w:rsidP="00CC23FD">
            <w:pPr>
              <w:spacing w:line="259" w:lineRule="auto"/>
              <w:ind w:left="2"/>
              <w:rPr>
                <w:rFonts w:asciiTheme="minorHAnsi" w:hAnsiTheme="minorHAnsi" w:cstheme="minorHAnsi"/>
                <w:sz w:val="20"/>
              </w:rPr>
            </w:pPr>
            <w:r w:rsidRPr="006A261F">
              <w:rPr>
                <w:rFonts w:asciiTheme="minorHAnsi" w:eastAsia="Arial" w:hAnsiTheme="minorHAnsi" w:cstheme="minorHAnsi"/>
                <w:b/>
                <w:sz w:val="20"/>
              </w:rPr>
              <w:t xml:space="preserve">Protokół </w:t>
            </w:r>
            <w:r w:rsidR="001174D6" w:rsidRPr="006A261F">
              <w:rPr>
                <w:rFonts w:asciiTheme="minorHAnsi" w:eastAsia="Arial" w:hAnsiTheme="minorHAnsi" w:cstheme="minorHAnsi"/>
                <w:b/>
                <w:sz w:val="20"/>
              </w:rPr>
              <w:t>Odbioru</w:t>
            </w:r>
          </w:p>
        </w:tc>
        <w:tc>
          <w:tcPr>
            <w:tcW w:w="6378" w:type="dxa"/>
            <w:tcBorders>
              <w:top w:val="single" w:sz="4" w:space="0" w:color="000000"/>
              <w:left w:val="single" w:sz="4" w:space="0" w:color="000000"/>
              <w:bottom w:val="single" w:sz="4" w:space="0" w:color="000000"/>
              <w:right w:val="single" w:sz="4" w:space="0" w:color="000000"/>
            </w:tcBorders>
            <w:shd w:val="clear" w:color="auto" w:fill="auto"/>
          </w:tcPr>
          <w:p w14:paraId="4A780A0C" w14:textId="2FDC17CD" w:rsidR="00AF718D" w:rsidRPr="006A261F" w:rsidRDefault="00AF718D" w:rsidP="00CC23FD">
            <w:pPr>
              <w:spacing w:line="259" w:lineRule="auto"/>
              <w:rPr>
                <w:rFonts w:asciiTheme="minorHAnsi" w:hAnsiTheme="minorHAnsi" w:cstheme="minorHAnsi"/>
                <w:sz w:val="20"/>
              </w:rPr>
            </w:pPr>
            <w:r w:rsidRPr="006A261F">
              <w:rPr>
                <w:rFonts w:asciiTheme="minorHAnsi" w:hAnsiTheme="minorHAnsi" w:cstheme="minorHAnsi"/>
                <w:sz w:val="20"/>
              </w:rPr>
              <w:t xml:space="preserve">Dokument stanowiący potwierdzenie odbioru </w:t>
            </w:r>
            <w:r w:rsidR="001174D6" w:rsidRPr="006A261F">
              <w:rPr>
                <w:rFonts w:asciiTheme="minorHAnsi" w:hAnsiTheme="minorHAnsi" w:cstheme="minorHAnsi"/>
                <w:sz w:val="20"/>
              </w:rPr>
              <w:t>Modyfikacji,</w:t>
            </w:r>
            <w:r w:rsidRPr="006A261F">
              <w:rPr>
                <w:rFonts w:asciiTheme="minorHAnsi" w:hAnsiTheme="minorHAnsi" w:cstheme="minorHAnsi"/>
                <w:sz w:val="20"/>
              </w:rPr>
              <w:t xml:space="preserve"> zrealizowania </w:t>
            </w:r>
            <w:r w:rsidR="001174D6" w:rsidRPr="006A261F">
              <w:rPr>
                <w:rFonts w:asciiTheme="minorHAnsi" w:hAnsiTheme="minorHAnsi" w:cstheme="minorHAnsi"/>
                <w:sz w:val="20"/>
              </w:rPr>
              <w:t xml:space="preserve">Usługi lub przeprowadzenia </w:t>
            </w:r>
            <w:r w:rsidRPr="006A261F">
              <w:rPr>
                <w:rFonts w:asciiTheme="minorHAnsi" w:hAnsiTheme="minorHAnsi" w:cstheme="minorHAnsi"/>
                <w:sz w:val="20"/>
              </w:rPr>
              <w:t xml:space="preserve">instruktaży. </w:t>
            </w:r>
          </w:p>
        </w:tc>
      </w:tr>
      <w:tr w:rsidR="00AF718D" w:rsidRPr="006A261F" w14:paraId="775C1EF9" w14:textId="77777777" w:rsidTr="00251DD7">
        <w:trPr>
          <w:trHeight w:val="402"/>
        </w:trPr>
        <w:tc>
          <w:tcPr>
            <w:tcW w:w="2691" w:type="dxa"/>
            <w:tcBorders>
              <w:top w:val="single" w:sz="4" w:space="0" w:color="000000"/>
              <w:left w:val="single" w:sz="4" w:space="0" w:color="000000"/>
              <w:bottom w:val="single" w:sz="4" w:space="0" w:color="000000"/>
              <w:right w:val="single" w:sz="4" w:space="0" w:color="000000"/>
            </w:tcBorders>
          </w:tcPr>
          <w:p w14:paraId="290025F6" w14:textId="7FA783FE" w:rsidR="00AF718D" w:rsidRPr="006A261F" w:rsidRDefault="00AF718D" w:rsidP="00CC23FD">
            <w:pPr>
              <w:spacing w:line="259" w:lineRule="auto"/>
              <w:ind w:left="2"/>
              <w:rPr>
                <w:rFonts w:asciiTheme="minorHAnsi" w:hAnsiTheme="minorHAnsi" w:cstheme="minorHAnsi"/>
                <w:sz w:val="20"/>
              </w:rPr>
            </w:pPr>
            <w:r w:rsidRPr="006A261F">
              <w:rPr>
                <w:rFonts w:asciiTheme="minorHAnsi" w:eastAsia="Arial" w:hAnsiTheme="minorHAnsi" w:cstheme="minorHAnsi"/>
                <w:b/>
                <w:sz w:val="20"/>
              </w:rPr>
              <w:t>Reakcja Serwisu</w:t>
            </w:r>
          </w:p>
        </w:tc>
        <w:tc>
          <w:tcPr>
            <w:tcW w:w="6378" w:type="dxa"/>
            <w:tcBorders>
              <w:top w:val="single" w:sz="4" w:space="0" w:color="000000"/>
              <w:left w:val="single" w:sz="4" w:space="0" w:color="000000"/>
              <w:bottom w:val="single" w:sz="4" w:space="0" w:color="000000"/>
              <w:right w:val="single" w:sz="4" w:space="0" w:color="000000"/>
            </w:tcBorders>
          </w:tcPr>
          <w:p w14:paraId="4180702C" w14:textId="6C1F266E" w:rsidR="00AF718D" w:rsidRPr="006A261F" w:rsidRDefault="00AF718D" w:rsidP="007907E4">
            <w:pPr>
              <w:tabs>
                <w:tab w:val="center" w:pos="1956"/>
                <w:tab w:val="center" w:pos="3127"/>
                <w:tab w:val="center" w:pos="4425"/>
                <w:tab w:val="right" w:pos="6270"/>
              </w:tabs>
              <w:spacing w:after="104" w:line="259" w:lineRule="auto"/>
              <w:rPr>
                <w:rFonts w:asciiTheme="minorHAnsi" w:hAnsiTheme="minorHAnsi" w:cstheme="minorHAnsi"/>
                <w:sz w:val="20"/>
              </w:rPr>
            </w:pPr>
            <w:r w:rsidRPr="006A261F">
              <w:rPr>
                <w:rFonts w:asciiTheme="minorHAnsi" w:hAnsiTheme="minorHAnsi" w:cstheme="minorHAnsi"/>
                <w:sz w:val="20"/>
              </w:rPr>
              <w:t xml:space="preserve">Nawiązanie kontaktu przez pracownika </w:t>
            </w:r>
            <w:r w:rsidRPr="006A261F">
              <w:rPr>
                <w:rFonts w:asciiTheme="minorHAnsi" w:hAnsiTheme="minorHAnsi" w:cstheme="minorHAnsi"/>
                <w:sz w:val="20"/>
              </w:rPr>
              <w:tab/>
              <w:t xml:space="preserve">serwisu z </w:t>
            </w:r>
            <w:r w:rsidR="007907E4" w:rsidRPr="006A261F">
              <w:rPr>
                <w:rFonts w:asciiTheme="minorHAnsi" w:hAnsiTheme="minorHAnsi" w:cstheme="minorHAnsi"/>
                <w:sz w:val="20"/>
              </w:rPr>
              <w:t xml:space="preserve">pracownikiem Zamawiającego lub Partnera </w:t>
            </w:r>
            <w:r w:rsidRPr="006A261F">
              <w:rPr>
                <w:rFonts w:asciiTheme="minorHAnsi" w:hAnsiTheme="minorHAnsi" w:cstheme="minorHAnsi"/>
                <w:sz w:val="20"/>
              </w:rPr>
              <w:t>zgłaszającym Awarię lub Usterkę w celu przeprowadzenia wstępnej diagnostyki i w miarę możliwości przekazania zaleceń.</w:t>
            </w:r>
          </w:p>
        </w:tc>
      </w:tr>
      <w:tr w:rsidR="00AF718D" w:rsidRPr="006A261F" w14:paraId="6CFBD504" w14:textId="77777777" w:rsidTr="00251DD7">
        <w:trPr>
          <w:trHeight w:val="38"/>
        </w:trPr>
        <w:tc>
          <w:tcPr>
            <w:tcW w:w="2691" w:type="dxa"/>
            <w:tcBorders>
              <w:top w:val="single" w:sz="4" w:space="0" w:color="000000"/>
              <w:left w:val="single" w:sz="4" w:space="0" w:color="000000"/>
              <w:bottom w:val="single" w:sz="4" w:space="0" w:color="000000"/>
              <w:right w:val="single" w:sz="4" w:space="0" w:color="000000"/>
            </w:tcBorders>
          </w:tcPr>
          <w:p w14:paraId="241D323E" w14:textId="15022200" w:rsidR="00AF718D" w:rsidRPr="006A261F" w:rsidRDefault="00AF718D" w:rsidP="00CC23FD">
            <w:pPr>
              <w:spacing w:line="259" w:lineRule="auto"/>
              <w:ind w:left="2"/>
              <w:rPr>
                <w:rFonts w:asciiTheme="minorHAnsi" w:hAnsiTheme="minorHAnsi" w:cstheme="minorHAnsi"/>
                <w:sz w:val="20"/>
              </w:rPr>
            </w:pPr>
            <w:r w:rsidRPr="006A261F">
              <w:rPr>
                <w:rFonts w:asciiTheme="minorHAnsi" w:eastAsia="Arial" w:hAnsiTheme="minorHAnsi" w:cstheme="minorHAnsi"/>
                <w:b/>
                <w:sz w:val="20"/>
              </w:rPr>
              <w:t>Roboczogodzin</w:t>
            </w:r>
            <w:r w:rsidR="00245755" w:rsidRPr="006A261F">
              <w:rPr>
                <w:rFonts w:asciiTheme="minorHAnsi" w:eastAsia="Arial" w:hAnsiTheme="minorHAnsi" w:cstheme="minorHAnsi"/>
                <w:b/>
                <w:sz w:val="20"/>
              </w:rPr>
              <w:t xml:space="preserve">a / </w:t>
            </w:r>
            <w:proofErr w:type="spellStart"/>
            <w:r w:rsidR="00245755" w:rsidRPr="006A261F">
              <w:rPr>
                <w:rFonts w:asciiTheme="minorHAnsi" w:eastAsia="Arial" w:hAnsiTheme="minorHAnsi" w:cstheme="minorHAnsi"/>
                <w:b/>
                <w:sz w:val="20"/>
              </w:rPr>
              <w:t>Rbh</w:t>
            </w:r>
            <w:proofErr w:type="spellEnd"/>
          </w:p>
        </w:tc>
        <w:tc>
          <w:tcPr>
            <w:tcW w:w="6378" w:type="dxa"/>
            <w:tcBorders>
              <w:top w:val="single" w:sz="4" w:space="0" w:color="000000"/>
              <w:left w:val="single" w:sz="4" w:space="0" w:color="000000"/>
              <w:bottom w:val="single" w:sz="4" w:space="0" w:color="000000"/>
              <w:right w:val="single" w:sz="4" w:space="0" w:color="000000"/>
            </w:tcBorders>
          </w:tcPr>
          <w:p w14:paraId="0F1D2AB3" w14:textId="708FED96" w:rsidR="00AF718D" w:rsidRPr="006A261F" w:rsidRDefault="00AF718D" w:rsidP="00CC23FD">
            <w:pPr>
              <w:spacing w:line="259" w:lineRule="auto"/>
              <w:rPr>
                <w:rFonts w:asciiTheme="minorHAnsi" w:hAnsiTheme="minorHAnsi" w:cstheme="minorHAnsi"/>
                <w:sz w:val="20"/>
              </w:rPr>
            </w:pPr>
            <w:r w:rsidRPr="006A261F">
              <w:rPr>
                <w:rFonts w:asciiTheme="minorHAnsi" w:hAnsiTheme="minorHAnsi" w:cstheme="minorHAnsi"/>
                <w:sz w:val="20"/>
              </w:rPr>
              <w:t>Umowna jednostka rozliczeniowa pracochłonności w wymiarze 60 minut.</w:t>
            </w:r>
          </w:p>
        </w:tc>
      </w:tr>
      <w:tr w:rsidR="003D559C" w:rsidRPr="006A261F" w14:paraId="663F94D2" w14:textId="77777777" w:rsidTr="00251DD7">
        <w:trPr>
          <w:trHeight w:val="38"/>
        </w:trPr>
        <w:tc>
          <w:tcPr>
            <w:tcW w:w="2691" w:type="dxa"/>
            <w:tcBorders>
              <w:top w:val="single" w:sz="4" w:space="0" w:color="000000"/>
              <w:left w:val="single" w:sz="4" w:space="0" w:color="000000"/>
              <w:bottom w:val="single" w:sz="4" w:space="0" w:color="000000"/>
              <w:right w:val="single" w:sz="4" w:space="0" w:color="000000"/>
            </w:tcBorders>
          </w:tcPr>
          <w:p w14:paraId="25528CC3" w14:textId="19F3B480" w:rsidR="003D559C" w:rsidRPr="006A261F" w:rsidRDefault="003D559C" w:rsidP="00CC23FD">
            <w:pPr>
              <w:spacing w:line="259" w:lineRule="auto"/>
              <w:ind w:left="2"/>
              <w:rPr>
                <w:rFonts w:asciiTheme="minorHAnsi" w:eastAsia="Arial" w:hAnsiTheme="minorHAnsi" w:cstheme="minorHAnsi"/>
                <w:b/>
                <w:sz w:val="20"/>
              </w:rPr>
            </w:pPr>
            <w:r w:rsidRPr="006A261F">
              <w:rPr>
                <w:rFonts w:asciiTheme="minorHAnsi" w:eastAsia="Arial" w:hAnsiTheme="minorHAnsi" w:cstheme="minorHAnsi"/>
                <w:b/>
                <w:sz w:val="20"/>
              </w:rPr>
              <w:t>System</w:t>
            </w:r>
          </w:p>
        </w:tc>
        <w:tc>
          <w:tcPr>
            <w:tcW w:w="6378" w:type="dxa"/>
            <w:tcBorders>
              <w:top w:val="single" w:sz="4" w:space="0" w:color="000000"/>
              <w:left w:val="single" w:sz="4" w:space="0" w:color="000000"/>
              <w:bottom w:val="single" w:sz="4" w:space="0" w:color="000000"/>
              <w:right w:val="single" w:sz="4" w:space="0" w:color="000000"/>
            </w:tcBorders>
          </w:tcPr>
          <w:p w14:paraId="6AEECD1C" w14:textId="6B6898C2" w:rsidR="003D559C" w:rsidRPr="006A261F" w:rsidRDefault="003D559C" w:rsidP="00AC7CA3">
            <w:pPr>
              <w:spacing w:line="259" w:lineRule="auto"/>
              <w:rPr>
                <w:rFonts w:asciiTheme="minorHAnsi" w:hAnsiTheme="minorHAnsi" w:cstheme="minorHAnsi"/>
                <w:sz w:val="20"/>
              </w:rPr>
            </w:pPr>
            <w:r w:rsidRPr="006A261F">
              <w:rPr>
                <w:rFonts w:asciiTheme="minorHAnsi" w:hAnsiTheme="minorHAnsi" w:cstheme="minorHAnsi"/>
                <w:sz w:val="20"/>
              </w:rPr>
              <w:t>System</w:t>
            </w:r>
            <w:r w:rsidR="008E52EA" w:rsidRPr="006A261F">
              <w:rPr>
                <w:rFonts w:asciiTheme="minorHAnsi" w:hAnsiTheme="minorHAnsi" w:cstheme="minorHAnsi"/>
                <w:sz w:val="20"/>
              </w:rPr>
              <w:t xml:space="preserve"> informatyczny </w:t>
            </w:r>
            <w:r w:rsidR="00AC7CA3">
              <w:rPr>
                <w:rFonts w:asciiTheme="minorHAnsi" w:hAnsiTheme="minorHAnsi" w:cstheme="minorHAnsi"/>
                <w:sz w:val="20"/>
              </w:rPr>
              <w:t xml:space="preserve">wytworzony przez </w:t>
            </w:r>
            <w:r w:rsidR="00217F1E" w:rsidRPr="006A261F">
              <w:rPr>
                <w:rFonts w:asciiTheme="minorHAnsi" w:hAnsiTheme="minorHAnsi" w:cstheme="minorHAnsi"/>
                <w:sz w:val="20"/>
              </w:rPr>
              <w:t>Zamawiającego</w:t>
            </w:r>
            <w:r w:rsidR="00AC7CA3">
              <w:rPr>
                <w:rFonts w:asciiTheme="minorHAnsi" w:hAnsiTheme="minorHAnsi" w:cstheme="minorHAnsi"/>
                <w:sz w:val="20"/>
              </w:rPr>
              <w:t xml:space="preserve"> na podstawie rozwiązania systemów dziedzinowych </w:t>
            </w:r>
            <w:r w:rsidR="00FA498C">
              <w:rPr>
                <w:rFonts w:asciiTheme="minorHAnsi" w:hAnsiTheme="minorHAnsi" w:cstheme="minorHAnsi"/>
                <w:sz w:val="20"/>
              </w:rPr>
              <w:t xml:space="preserve">wdrożonych </w:t>
            </w:r>
            <w:r w:rsidR="00AC7CA3">
              <w:rPr>
                <w:rFonts w:asciiTheme="minorHAnsi" w:hAnsiTheme="minorHAnsi" w:cstheme="minorHAnsi"/>
                <w:sz w:val="20"/>
              </w:rPr>
              <w:t xml:space="preserve">w ramach projektu </w:t>
            </w:r>
            <w:r w:rsidR="006157E5">
              <w:rPr>
                <w:rFonts w:asciiTheme="minorHAnsi" w:hAnsiTheme="minorHAnsi" w:cstheme="minorHAnsi"/>
                <w:sz w:val="20"/>
              </w:rPr>
              <w:t>„</w:t>
            </w:r>
            <w:r w:rsidR="00AC7CA3" w:rsidRPr="00AC7CA3">
              <w:rPr>
                <w:rFonts w:asciiTheme="minorHAnsi" w:hAnsiTheme="minorHAnsi" w:cstheme="minorHAnsi"/>
                <w:sz w:val="20"/>
              </w:rPr>
              <w:t>Rozwój elektronicznej administracji w samorządach województwa mazowieckiego</w:t>
            </w:r>
            <w:r w:rsidR="00AC7CA3">
              <w:rPr>
                <w:rFonts w:asciiTheme="minorHAnsi" w:hAnsiTheme="minorHAnsi" w:cstheme="minorHAnsi"/>
                <w:sz w:val="20"/>
              </w:rPr>
              <w:t xml:space="preserve"> </w:t>
            </w:r>
            <w:r w:rsidR="00AC7CA3" w:rsidRPr="00AC7CA3">
              <w:rPr>
                <w:rFonts w:asciiTheme="minorHAnsi" w:hAnsiTheme="minorHAnsi" w:cstheme="minorHAnsi"/>
                <w:sz w:val="20"/>
              </w:rPr>
              <w:t>wspomagającej niwelowanie dwudzielności potencjału województwa</w:t>
            </w:r>
            <w:r w:rsidR="006157E5">
              <w:rPr>
                <w:rFonts w:asciiTheme="minorHAnsi" w:hAnsiTheme="minorHAnsi" w:cstheme="minorHAnsi"/>
                <w:sz w:val="20"/>
              </w:rPr>
              <w:t>”</w:t>
            </w:r>
            <w:r w:rsidR="00AC7CA3" w:rsidRPr="00AC7CA3">
              <w:rPr>
                <w:rFonts w:asciiTheme="minorHAnsi" w:hAnsiTheme="minorHAnsi" w:cstheme="minorHAnsi"/>
                <w:sz w:val="20"/>
              </w:rPr>
              <w:t xml:space="preserve"> (EA)</w:t>
            </w:r>
            <w:r w:rsidR="00217F1E" w:rsidRPr="006A261F">
              <w:rPr>
                <w:rFonts w:asciiTheme="minorHAnsi" w:hAnsiTheme="minorHAnsi" w:cstheme="minorHAnsi"/>
                <w:sz w:val="20"/>
              </w:rPr>
              <w:t xml:space="preserve">, składający się z modułów: nadzór nad aparaturą medyczną, rejestr zdarzeń niepożądanych i zarządzanie nieruchomością (systemy dziedzinowe), </w:t>
            </w:r>
            <w:r w:rsidR="00FA498C">
              <w:rPr>
                <w:rFonts w:asciiTheme="minorHAnsi" w:hAnsiTheme="minorHAnsi" w:cstheme="minorHAnsi"/>
                <w:sz w:val="20"/>
              </w:rPr>
              <w:t xml:space="preserve">utrzymywany i </w:t>
            </w:r>
            <w:r w:rsidR="006157E5">
              <w:rPr>
                <w:rFonts w:asciiTheme="minorHAnsi" w:hAnsiTheme="minorHAnsi" w:cstheme="minorHAnsi"/>
                <w:sz w:val="20"/>
              </w:rPr>
              <w:t xml:space="preserve">modernizowany w ramach realizacji umowy nr: </w:t>
            </w:r>
            <w:r w:rsidR="006157E5" w:rsidRPr="006157E5">
              <w:rPr>
                <w:rFonts w:asciiTheme="minorHAnsi" w:hAnsiTheme="minorHAnsi" w:cstheme="minorHAnsi"/>
                <w:sz w:val="20"/>
              </w:rPr>
              <w:t>W/UMWM-UF/UM/CG/1234/2021</w:t>
            </w:r>
            <w:r w:rsidR="006157E5">
              <w:rPr>
                <w:rFonts w:asciiTheme="minorHAnsi" w:hAnsiTheme="minorHAnsi" w:cstheme="minorHAnsi"/>
                <w:sz w:val="20"/>
              </w:rPr>
              <w:t xml:space="preserve"> </w:t>
            </w:r>
            <w:r w:rsidR="002F5ED6" w:rsidRPr="002F5ED6">
              <w:rPr>
                <w:rFonts w:asciiTheme="minorHAnsi" w:hAnsiTheme="minorHAnsi" w:cstheme="minorHAnsi"/>
                <w:sz w:val="20"/>
              </w:rPr>
              <w:t>w ramach projektu E-zdrowie dla Mazowsza 2</w:t>
            </w:r>
            <w:r w:rsidR="002F5ED6">
              <w:rPr>
                <w:rFonts w:asciiTheme="minorHAnsi" w:hAnsiTheme="minorHAnsi" w:cstheme="minorHAnsi"/>
                <w:sz w:val="20"/>
              </w:rPr>
              <w:t xml:space="preserve">, </w:t>
            </w:r>
            <w:r w:rsidR="00217F1E" w:rsidRPr="006A261F">
              <w:rPr>
                <w:rFonts w:asciiTheme="minorHAnsi" w:hAnsiTheme="minorHAnsi" w:cstheme="minorHAnsi"/>
                <w:sz w:val="20"/>
              </w:rPr>
              <w:t>który podlega Refaktoryzacji, usługom S</w:t>
            </w:r>
            <w:r w:rsidR="008E52EA" w:rsidRPr="006A261F">
              <w:rPr>
                <w:rFonts w:asciiTheme="minorHAnsi" w:hAnsiTheme="minorHAnsi" w:cstheme="minorHAnsi"/>
                <w:sz w:val="20"/>
              </w:rPr>
              <w:t>erwis</w:t>
            </w:r>
            <w:r w:rsidR="00217F1E" w:rsidRPr="006A261F">
              <w:rPr>
                <w:rFonts w:asciiTheme="minorHAnsi" w:hAnsiTheme="minorHAnsi" w:cstheme="minorHAnsi"/>
                <w:sz w:val="20"/>
              </w:rPr>
              <w:t>u technicznego i M</w:t>
            </w:r>
            <w:r w:rsidR="008E52EA" w:rsidRPr="006A261F">
              <w:rPr>
                <w:rFonts w:asciiTheme="minorHAnsi" w:hAnsiTheme="minorHAnsi" w:cstheme="minorHAnsi"/>
                <w:sz w:val="20"/>
              </w:rPr>
              <w:t>odyfikacj</w:t>
            </w:r>
            <w:r w:rsidR="007221DC">
              <w:rPr>
                <w:rFonts w:asciiTheme="minorHAnsi" w:hAnsiTheme="minorHAnsi" w:cstheme="minorHAnsi"/>
                <w:sz w:val="20"/>
              </w:rPr>
              <w:t>i zgodnie z treścią Umowy i OPZ</w:t>
            </w:r>
            <w:r w:rsidR="008E52EA" w:rsidRPr="006A261F">
              <w:rPr>
                <w:rFonts w:asciiTheme="minorHAnsi" w:hAnsiTheme="minorHAnsi" w:cstheme="minorHAnsi"/>
                <w:sz w:val="20"/>
              </w:rPr>
              <w:t>.</w:t>
            </w:r>
          </w:p>
        </w:tc>
      </w:tr>
      <w:tr w:rsidR="00094D4C" w:rsidRPr="006A261F" w14:paraId="38BAF28F" w14:textId="77777777" w:rsidTr="00470A85">
        <w:trPr>
          <w:trHeight w:val="38"/>
        </w:trPr>
        <w:tc>
          <w:tcPr>
            <w:tcW w:w="2691" w:type="dxa"/>
            <w:tcBorders>
              <w:top w:val="single" w:sz="4" w:space="0" w:color="000000"/>
              <w:left w:val="single" w:sz="4" w:space="0" w:color="000000"/>
              <w:bottom w:val="single" w:sz="4" w:space="0" w:color="000000"/>
              <w:right w:val="single" w:sz="4" w:space="0" w:color="000000"/>
            </w:tcBorders>
            <w:shd w:val="clear" w:color="auto" w:fill="auto"/>
          </w:tcPr>
          <w:p w14:paraId="26140542" w14:textId="39CC176C" w:rsidR="00094D4C" w:rsidRPr="006A261F" w:rsidRDefault="00094D4C" w:rsidP="00CC23FD">
            <w:pPr>
              <w:spacing w:line="259" w:lineRule="auto"/>
              <w:ind w:left="2"/>
              <w:rPr>
                <w:rFonts w:asciiTheme="minorHAnsi" w:eastAsia="Arial" w:hAnsiTheme="minorHAnsi" w:cstheme="minorHAnsi"/>
                <w:b/>
                <w:sz w:val="20"/>
              </w:rPr>
            </w:pPr>
            <w:r w:rsidRPr="006A261F">
              <w:rPr>
                <w:rFonts w:asciiTheme="minorHAnsi" w:eastAsia="Arial" w:hAnsiTheme="minorHAnsi" w:cstheme="minorHAnsi"/>
                <w:b/>
                <w:sz w:val="20"/>
              </w:rPr>
              <w:t>Serwis techniczny</w:t>
            </w:r>
          </w:p>
        </w:tc>
        <w:tc>
          <w:tcPr>
            <w:tcW w:w="6378" w:type="dxa"/>
            <w:tcBorders>
              <w:top w:val="single" w:sz="4" w:space="0" w:color="000000"/>
              <w:left w:val="single" w:sz="4" w:space="0" w:color="000000"/>
              <w:bottom w:val="single" w:sz="4" w:space="0" w:color="000000"/>
              <w:right w:val="single" w:sz="4" w:space="0" w:color="000000"/>
            </w:tcBorders>
            <w:shd w:val="clear" w:color="auto" w:fill="auto"/>
          </w:tcPr>
          <w:p w14:paraId="691A805A" w14:textId="53E6E45C" w:rsidR="00094D4C" w:rsidRPr="006A261F" w:rsidRDefault="00094D4C" w:rsidP="00CC23FD">
            <w:pPr>
              <w:spacing w:line="259" w:lineRule="auto"/>
              <w:rPr>
                <w:rFonts w:asciiTheme="minorHAnsi" w:hAnsiTheme="minorHAnsi" w:cstheme="minorHAnsi"/>
                <w:sz w:val="20"/>
              </w:rPr>
            </w:pPr>
            <w:r w:rsidRPr="006A261F">
              <w:rPr>
                <w:rFonts w:asciiTheme="minorHAnsi" w:hAnsiTheme="minorHAnsi" w:cstheme="minorHAnsi"/>
                <w:sz w:val="20"/>
              </w:rPr>
              <w:t>Zespół działań Wykonawcy mających na celu realizację zobowiązań wynikających z Umowy w celu zapewnienia bezawaryjnego i zgodnego z założeniami Umowy działania Systemu oraz świadczenie przez Wykonawcę na rzecz Zamawiającego i Partnerów wsparcia, w tym obsługa zgłoszeń i pytań Użytkowników.</w:t>
            </w:r>
          </w:p>
        </w:tc>
      </w:tr>
      <w:tr w:rsidR="007907E4" w:rsidRPr="006A261F" w14:paraId="7D36F2AE" w14:textId="77777777" w:rsidTr="00251DD7">
        <w:trPr>
          <w:trHeight w:val="38"/>
        </w:trPr>
        <w:tc>
          <w:tcPr>
            <w:tcW w:w="2691" w:type="dxa"/>
            <w:tcBorders>
              <w:top w:val="single" w:sz="4" w:space="0" w:color="000000"/>
              <w:left w:val="single" w:sz="4" w:space="0" w:color="000000"/>
              <w:bottom w:val="single" w:sz="4" w:space="0" w:color="000000"/>
              <w:right w:val="single" w:sz="4" w:space="0" w:color="000000"/>
            </w:tcBorders>
          </w:tcPr>
          <w:p w14:paraId="2662AE69" w14:textId="2FA2C9A9" w:rsidR="007907E4" w:rsidRPr="006A261F" w:rsidRDefault="007907E4" w:rsidP="00CC23FD">
            <w:pPr>
              <w:spacing w:line="259" w:lineRule="auto"/>
              <w:ind w:left="2"/>
              <w:rPr>
                <w:rFonts w:asciiTheme="minorHAnsi" w:eastAsia="Arial" w:hAnsiTheme="minorHAnsi" w:cstheme="minorHAnsi"/>
                <w:b/>
                <w:sz w:val="20"/>
              </w:rPr>
            </w:pPr>
            <w:r w:rsidRPr="006A261F">
              <w:rPr>
                <w:rFonts w:asciiTheme="minorHAnsi" w:eastAsia="Arial" w:hAnsiTheme="minorHAnsi" w:cstheme="minorHAnsi"/>
                <w:b/>
                <w:sz w:val="20"/>
              </w:rPr>
              <w:t>Umowa</w:t>
            </w:r>
          </w:p>
        </w:tc>
        <w:tc>
          <w:tcPr>
            <w:tcW w:w="6378" w:type="dxa"/>
            <w:tcBorders>
              <w:top w:val="single" w:sz="4" w:space="0" w:color="000000"/>
              <w:left w:val="single" w:sz="4" w:space="0" w:color="000000"/>
              <w:bottom w:val="single" w:sz="4" w:space="0" w:color="000000"/>
              <w:right w:val="single" w:sz="4" w:space="0" w:color="000000"/>
            </w:tcBorders>
          </w:tcPr>
          <w:p w14:paraId="32C9A7CB" w14:textId="255F48FF" w:rsidR="007907E4" w:rsidRPr="006A261F" w:rsidRDefault="007907E4" w:rsidP="00CC23FD">
            <w:pPr>
              <w:spacing w:line="259" w:lineRule="auto"/>
              <w:rPr>
                <w:rFonts w:asciiTheme="minorHAnsi" w:hAnsiTheme="minorHAnsi" w:cstheme="minorHAnsi"/>
                <w:sz w:val="20"/>
              </w:rPr>
            </w:pPr>
            <w:r w:rsidRPr="006A261F">
              <w:rPr>
                <w:rFonts w:asciiTheme="minorHAnsi" w:hAnsiTheme="minorHAnsi" w:cstheme="minorHAnsi"/>
                <w:sz w:val="20"/>
              </w:rPr>
              <w:t>Niniejsza Umowa, wraz z załącznikami.</w:t>
            </w:r>
          </w:p>
        </w:tc>
      </w:tr>
      <w:tr w:rsidR="00AF718D" w:rsidRPr="006A261F" w14:paraId="20DB1FDB" w14:textId="77777777" w:rsidTr="00251DD7">
        <w:trPr>
          <w:trHeight w:val="389"/>
        </w:trPr>
        <w:tc>
          <w:tcPr>
            <w:tcW w:w="2691" w:type="dxa"/>
            <w:tcBorders>
              <w:top w:val="single" w:sz="4" w:space="0" w:color="000000"/>
              <w:left w:val="single" w:sz="4" w:space="0" w:color="000000"/>
              <w:bottom w:val="single" w:sz="4" w:space="0" w:color="000000"/>
              <w:right w:val="single" w:sz="4" w:space="0" w:color="000000"/>
            </w:tcBorders>
            <w:vAlign w:val="center"/>
          </w:tcPr>
          <w:p w14:paraId="1427D8F1" w14:textId="587FA06E" w:rsidR="00AF718D" w:rsidRPr="006A261F" w:rsidRDefault="00AF718D" w:rsidP="00CC23FD">
            <w:pPr>
              <w:spacing w:line="259" w:lineRule="auto"/>
              <w:ind w:left="2"/>
              <w:rPr>
                <w:rFonts w:asciiTheme="minorHAnsi" w:hAnsiTheme="minorHAnsi" w:cstheme="minorHAnsi"/>
                <w:sz w:val="20"/>
              </w:rPr>
            </w:pPr>
            <w:r w:rsidRPr="006A261F">
              <w:rPr>
                <w:rFonts w:asciiTheme="minorHAnsi" w:eastAsia="Arial" w:hAnsiTheme="minorHAnsi" w:cstheme="minorHAnsi"/>
                <w:b/>
                <w:sz w:val="20"/>
              </w:rPr>
              <w:t>Usługa</w:t>
            </w:r>
          </w:p>
        </w:tc>
        <w:tc>
          <w:tcPr>
            <w:tcW w:w="6378" w:type="dxa"/>
            <w:tcBorders>
              <w:top w:val="single" w:sz="4" w:space="0" w:color="000000"/>
              <w:left w:val="single" w:sz="4" w:space="0" w:color="000000"/>
              <w:bottom w:val="single" w:sz="4" w:space="0" w:color="000000"/>
              <w:right w:val="single" w:sz="4" w:space="0" w:color="000000"/>
            </w:tcBorders>
          </w:tcPr>
          <w:p w14:paraId="57BA4AF9" w14:textId="228483F3" w:rsidR="00AF718D" w:rsidRPr="006A261F" w:rsidRDefault="007907E4" w:rsidP="00CC23FD">
            <w:pPr>
              <w:spacing w:line="259" w:lineRule="auto"/>
              <w:ind w:right="109"/>
              <w:rPr>
                <w:rFonts w:asciiTheme="minorHAnsi" w:hAnsiTheme="minorHAnsi" w:cstheme="minorHAnsi"/>
                <w:sz w:val="20"/>
              </w:rPr>
            </w:pPr>
            <w:r w:rsidRPr="006A261F">
              <w:rPr>
                <w:rFonts w:asciiTheme="minorHAnsi" w:hAnsiTheme="minorHAnsi" w:cstheme="minorHAnsi"/>
                <w:sz w:val="20"/>
              </w:rPr>
              <w:t>Każda usługa realizowana przez Wykonawcę na warunkach określonych Umową</w:t>
            </w:r>
            <w:r w:rsidR="00AF718D" w:rsidRPr="006A261F">
              <w:rPr>
                <w:rFonts w:asciiTheme="minorHAnsi" w:hAnsiTheme="minorHAnsi" w:cstheme="minorHAnsi"/>
                <w:sz w:val="20"/>
              </w:rPr>
              <w:t xml:space="preserve">. </w:t>
            </w:r>
          </w:p>
        </w:tc>
      </w:tr>
      <w:tr w:rsidR="00AF718D" w:rsidRPr="006A261F" w14:paraId="2B819E02" w14:textId="77777777" w:rsidTr="00251DD7">
        <w:trPr>
          <w:trHeight w:val="679"/>
        </w:trPr>
        <w:tc>
          <w:tcPr>
            <w:tcW w:w="2691" w:type="dxa"/>
            <w:tcBorders>
              <w:top w:val="single" w:sz="4" w:space="0" w:color="000000"/>
              <w:left w:val="single" w:sz="4" w:space="0" w:color="000000"/>
              <w:bottom w:val="single" w:sz="4" w:space="0" w:color="000000"/>
              <w:right w:val="single" w:sz="4" w:space="0" w:color="000000"/>
            </w:tcBorders>
          </w:tcPr>
          <w:p w14:paraId="1161CF88" w14:textId="0850BBD9" w:rsidR="00AF718D" w:rsidRPr="006A261F" w:rsidRDefault="00AF718D" w:rsidP="00CC23FD">
            <w:pPr>
              <w:spacing w:line="259" w:lineRule="auto"/>
              <w:ind w:left="2"/>
              <w:rPr>
                <w:rFonts w:asciiTheme="minorHAnsi" w:hAnsiTheme="minorHAnsi" w:cstheme="minorHAnsi"/>
                <w:sz w:val="20"/>
              </w:rPr>
            </w:pPr>
            <w:r w:rsidRPr="006A261F">
              <w:rPr>
                <w:rFonts w:asciiTheme="minorHAnsi" w:eastAsia="Arial" w:hAnsiTheme="minorHAnsi" w:cstheme="minorHAnsi"/>
                <w:b/>
                <w:sz w:val="20"/>
              </w:rPr>
              <w:t>Usterka</w:t>
            </w:r>
            <w:r w:rsidR="005309C7">
              <w:rPr>
                <w:rFonts w:asciiTheme="minorHAnsi" w:eastAsia="Arial" w:hAnsiTheme="minorHAnsi" w:cstheme="minorHAnsi"/>
                <w:b/>
                <w:sz w:val="20"/>
              </w:rPr>
              <w:t>/ Wada</w:t>
            </w:r>
          </w:p>
        </w:tc>
        <w:tc>
          <w:tcPr>
            <w:tcW w:w="6378" w:type="dxa"/>
            <w:tcBorders>
              <w:top w:val="single" w:sz="4" w:space="0" w:color="000000"/>
              <w:left w:val="single" w:sz="4" w:space="0" w:color="000000"/>
              <w:bottom w:val="single" w:sz="4" w:space="0" w:color="000000"/>
              <w:right w:val="single" w:sz="4" w:space="0" w:color="000000"/>
            </w:tcBorders>
          </w:tcPr>
          <w:p w14:paraId="70634602" w14:textId="6B706B36" w:rsidR="00AF718D" w:rsidRPr="006A261F" w:rsidRDefault="00AF718D" w:rsidP="00CC23FD">
            <w:pPr>
              <w:spacing w:line="259" w:lineRule="auto"/>
              <w:ind w:right="107"/>
              <w:rPr>
                <w:rFonts w:asciiTheme="minorHAnsi" w:hAnsiTheme="minorHAnsi" w:cstheme="minorHAnsi"/>
                <w:sz w:val="20"/>
              </w:rPr>
            </w:pPr>
            <w:r w:rsidRPr="006A261F">
              <w:rPr>
                <w:rFonts w:asciiTheme="minorHAnsi" w:hAnsiTheme="minorHAnsi" w:cstheme="minorHAnsi"/>
                <w:sz w:val="20"/>
              </w:rPr>
              <w:t xml:space="preserve">Zdarzenie, w którym uszkodzeniu uległ lub błędnie działa jeden (lub więcej) komponent Systemu lub infrastruktury sprzętowej, niewpływające na funkcjonalność i wydajność Systemu, ale niezgodne ze stanem określonym w Umowie (np. uszkodzenie jednego z elementów redundantnych). Przez </w:t>
            </w:r>
            <w:r w:rsidRPr="006A261F">
              <w:rPr>
                <w:rFonts w:asciiTheme="minorHAnsi" w:hAnsiTheme="minorHAnsi" w:cstheme="minorHAnsi"/>
                <w:sz w:val="20"/>
              </w:rPr>
              <w:lastRenderedPageBreak/>
              <w:t xml:space="preserve">błędne działanie rozumie się działanie Systemu informatycznego w sposób niezgodny z jego specyfikacją (opisem działania). </w:t>
            </w:r>
          </w:p>
        </w:tc>
      </w:tr>
      <w:tr w:rsidR="00AF718D" w:rsidRPr="006A261F" w14:paraId="00FB40C7" w14:textId="77777777" w:rsidTr="00251DD7">
        <w:trPr>
          <w:trHeight w:val="38"/>
        </w:trPr>
        <w:tc>
          <w:tcPr>
            <w:tcW w:w="2691" w:type="dxa"/>
            <w:tcBorders>
              <w:top w:val="single" w:sz="4" w:space="0" w:color="000000"/>
              <w:left w:val="single" w:sz="4" w:space="0" w:color="000000"/>
              <w:bottom w:val="single" w:sz="4" w:space="0" w:color="000000"/>
              <w:right w:val="single" w:sz="4" w:space="0" w:color="000000"/>
            </w:tcBorders>
            <w:vAlign w:val="center"/>
          </w:tcPr>
          <w:p w14:paraId="1D1B3DD1" w14:textId="678D64B8" w:rsidR="00AF718D" w:rsidRPr="006A261F" w:rsidRDefault="00AF718D" w:rsidP="00245755">
            <w:pPr>
              <w:spacing w:after="98" w:line="259" w:lineRule="auto"/>
              <w:ind w:left="2"/>
              <w:rPr>
                <w:rFonts w:asciiTheme="minorHAnsi" w:hAnsiTheme="minorHAnsi" w:cstheme="minorHAnsi"/>
                <w:sz w:val="20"/>
              </w:rPr>
            </w:pPr>
            <w:r w:rsidRPr="006A261F">
              <w:rPr>
                <w:rFonts w:asciiTheme="minorHAnsi" w:eastAsia="Arial" w:hAnsiTheme="minorHAnsi" w:cstheme="minorHAnsi"/>
                <w:b/>
                <w:sz w:val="20"/>
              </w:rPr>
              <w:lastRenderedPageBreak/>
              <w:t>Usunięcie Usterki lub Awarii</w:t>
            </w:r>
          </w:p>
        </w:tc>
        <w:tc>
          <w:tcPr>
            <w:tcW w:w="6378" w:type="dxa"/>
            <w:tcBorders>
              <w:top w:val="single" w:sz="4" w:space="0" w:color="000000"/>
              <w:left w:val="single" w:sz="4" w:space="0" w:color="000000"/>
              <w:bottom w:val="single" w:sz="4" w:space="0" w:color="000000"/>
              <w:right w:val="single" w:sz="4" w:space="0" w:color="000000"/>
            </w:tcBorders>
          </w:tcPr>
          <w:p w14:paraId="391F4DDF" w14:textId="52CDEB5B" w:rsidR="00AF718D" w:rsidRPr="006A261F" w:rsidRDefault="00AF718D" w:rsidP="00CC23FD">
            <w:pPr>
              <w:spacing w:line="259" w:lineRule="auto"/>
              <w:ind w:right="109"/>
              <w:rPr>
                <w:rFonts w:asciiTheme="minorHAnsi" w:hAnsiTheme="minorHAnsi" w:cstheme="minorHAnsi"/>
                <w:sz w:val="20"/>
              </w:rPr>
            </w:pPr>
            <w:r w:rsidRPr="006A261F">
              <w:rPr>
                <w:rFonts w:asciiTheme="minorHAnsi" w:hAnsiTheme="minorHAnsi" w:cstheme="minorHAnsi"/>
                <w:sz w:val="20"/>
              </w:rPr>
              <w:t>Przywrócenie Systemu, w którym wystąpiła Usterka lub Awaria do stanu, w jakim znajdował się on przed wystąpieniem Usterki i usunięcie ujawnionych Awarii.</w:t>
            </w:r>
          </w:p>
        </w:tc>
      </w:tr>
      <w:tr w:rsidR="0088087D" w:rsidRPr="006A261F" w14:paraId="0A1E602E" w14:textId="77777777" w:rsidTr="00251DD7">
        <w:trPr>
          <w:trHeight w:val="38"/>
        </w:trPr>
        <w:tc>
          <w:tcPr>
            <w:tcW w:w="2691" w:type="dxa"/>
            <w:tcBorders>
              <w:top w:val="single" w:sz="4" w:space="0" w:color="000000"/>
              <w:left w:val="single" w:sz="4" w:space="0" w:color="000000"/>
              <w:bottom w:val="single" w:sz="4" w:space="0" w:color="000000"/>
              <w:right w:val="single" w:sz="4" w:space="0" w:color="000000"/>
            </w:tcBorders>
            <w:vAlign w:val="center"/>
          </w:tcPr>
          <w:p w14:paraId="6F1E5375" w14:textId="5F347443" w:rsidR="0088087D" w:rsidRPr="006A261F" w:rsidRDefault="0088087D" w:rsidP="0088087D">
            <w:pPr>
              <w:spacing w:after="98" w:line="259" w:lineRule="auto"/>
              <w:ind w:left="2"/>
              <w:rPr>
                <w:rFonts w:asciiTheme="minorHAnsi" w:eastAsia="Arial" w:hAnsiTheme="minorHAnsi" w:cstheme="minorHAnsi"/>
                <w:b/>
                <w:sz w:val="20"/>
              </w:rPr>
            </w:pPr>
            <w:r w:rsidRPr="006A261F">
              <w:rPr>
                <w:rFonts w:asciiTheme="minorHAnsi" w:eastAsia="Arial" w:hAnsiTheme="minorHAnsi" w:cstheme="minorHAnsi"/>
                <w:b/>
                <w:sz w:val="20"/>
              </w:rPr>
              <w:t>Użytkownik</w:t>
            </w:r>
          </w:p>
        </w:tc>
        <w:tc>
          <w:tcPr>
            <w:tcW w:w="6378" w:type="dxa"/>
            <w:tcBorders>
              <w:top w:val="single" w:sz="4" w:space="0" w:color="000000"/>
              <w:left w:val="single" w:sz="4" w:space="0" w:color="000000"/>
              <w:bottom w:val="single" w:sz="4" w:space="0" w:color="000000"/>
              <w:right w:val="single" w:sz="4" w:space="0" w:color="000000"/>
            </w:tcBorders>
          </w:tcPr>
          <w:p w14:paraId="79749FAB" w14:textId="7A5D1F7A" w:rsidR="0088087D" w:rsidRPr="006A261F" w:rsidRDefault="0088087D" w:rsidP="0088087D">
            <w:pPr>
              <w:spacing w:line="259" w:lineRule="auto"/>
              <w:ind w:right="109"/>
              <w:rPr>
                <w:rFonts w:asciiTheme="minorHAnsi" w:hAnsiTheme="minorHAnsi" w:cstheme="minorHAnsi"/>
                <w:sz w:val="20"/>
              </w:rPr>
            </w:pPr>
            <w:r w:rsidRPr="006A261F">
              <w:rPr>
                <w:rFonts w:asciiTheme="minorHAnsi" w:hAnsiTheme="minorHAnsi" w:cstheme="minorHAnsi"/>
                <w:sz w:val="20"/>
              </w:rPr>
              <w:t xml:space="preserve">Zarejestrowana w Systemie informatycznym osoba, posiadająca w Systemie informatycznym swój unikalny login i hasło (służące do jego identyfikacji w celu umożliwienia dostępu do Systemu informatycznego) oraz wykonująca za pomocą Systemu informatycznego obowiązki służbowe. </w:t>
            </w:r>
          </w:p>
        </w:tc>
      </w:tr>
      <w:tr w:rsidR="0088087D" w:rsidRPr="006A261F" w14:paraId="778FF09C" w14:textId="77777777" w:rsidTr="00251DD7">
        <w:trPr>
          <w:trHeight w:val="38"/>
        </w:trPr>
        <w:tc>
          <w:tcPr>
            <w:tcW w:w="2691" w:type="dxa"/>
            <w:tcBorders>
              <w:top w:val="single" w:sz="4" w:space="0" w:color="000000"/>
              <w:left w:val="single" w:sz="4" w:space="0" w:color="000000"/>
              <w:bottom w:val="single" w:sz="4" w:space="0" w:color="000000"/>
              <w:right w:val="single" w:sz="4" w:space="0" w:color="000000"/>
            </w:tcBorders>
            <w:vAlign w:val="center"/>
          </w:tcPr>
          <w:p w14:paraId="6BC494DC" w14:textId="4AEDC4E9" w:rsidR="0088087D" w:rsidRPr="006A261F" w:rsidRDefault="0088087D" w:rsidP="0088087D">
            <w:pPr>
              <w:spacing w:after="98" w:line="259" w:lineRule="auto"/>
              <w:ind w:left="2"/>
              <w:rPr>
                <w:rFonts w:asciiTheme="minorHAnsi" w:eastAsia="Arial" w:hAnsiTheme="minorHAnsi" w:cstheme="minorHAnsi"/>
                <w:b/>
                <w:sz w:val="20"/>
              </w:rPr>
            </w:pPr>
            <w:r w:rsidRPr="006A261F">
              <w:rPr>
                <w:rFonts w:asciiTheme="minorHAnsi" w:eastAsia="Arial" w:hAnsiTheme="minorHAnsi" w:cstheme="minorHAnsi"/>
                <w:b/>
                <w:sz w:val="20"/>
              </w:rPr>
              <w:t xml:space="preserve">Wersja </w:t>
            </w:r>
            <w:proofErr w:type="spellStart"/>
            <w:r w:rsidRPr="006A261F">
              <w:rPr>
                <w:rFonts w:asciiTheme="minorHAnsi" w:eastAsia="Arial" w:hAnsiTheme="minorHAnsi" w:cstheme="minorHAnsi"/>
                <w:b/>
                <w:sz w:val="20"/>
              </w:rPr>
              <w:t>Zrefaktoryzowana</w:t>
            </w:r>
            <w:proofErr w:type="spellEnd"/>
            <w:r w:rsidRPr="006A261F">
              <w:rPr>
                <w:rFonts w:asciiTheme="minorHAnsi" w:eastAsia="Arial" w:hAnsiTheme="minorHAnsi" w:cstheme="minorHAnsi"/>
                <w:b/>
                <w:sz w:val="20"/>
              </w:rPr>
              <w:t xml:space="preserve"> / Refaktoryzacja</w:t>
            </w:r>
            <w:r w:rsidR="000E32A2" w:rsidRPr="006A261F">
              <w:rPr>
                <w:rFonts w:asciiTheme="minorHAnsi" w:eastAsia="Arial" w:hAnsiTheme="minorHAnsi" w:cstheme="minorHAnsi"/>
                <w:b/>
                <w:sz w:val="20"/>
              </w:rPr>
              <w:t xml:space="preserve"> / System </w:t>
            </w:r>
            <w:proofErr w:type="spellStart"/>
            <w:r w:rsidR="000E32A2" w:rsidRPr="006A261F">
              <w:rPr>
                <w:rFonts w:asciiTheme="minorHAnsi" w:eastAsia="Arial" w:hAnsiTheme="minorHAnsi" w:cstheme="minorHAnsi"/>
                <w:b/>
                <w:sz w:val="20"/>
              </w:rPr>
              <w:t>zreafaktoryzowany</w:t>
            </w:r>
            <w:proofErr w:type="spellEnd"/>
          </w:p>
        </w:tc>
        <w:tc>
          <w:tcPr>
            <w:tcW w:w="6378" w:type="dxa"/>
            <w:tcBorders>
              <w:top w:val="single" w:sz="4" w:space="0" w:color="000000"/>
              <w:left w:val="single" w:sz="4" w:space="0" w:color="000000"/>
              <w:bottom w:val="single" w:sz="4" w:space="0" w:color="000000"/>
              <w:right w:val="single" w:sz="4" w:space="0" w:color="000000"/>
            </w:tcBorders>
          </w:tcPr>
          <w:p w14:paraId="6F8FB7ED" w14:textId="6F6E44CE" w:rsidR="00C26FCA" w:rsidRPr="006A261F" w:rsidRDefault="004C0FED" w:rsidP="00C26FCA">
            <w:pPr>
              <w:spacing w:line="259" w:lineRule="auto"/>
              <w:ind w:right="109"/>
              <w:rPr>
                <w:rFonts w:asciiTheme="minorHAnsi" w:hAnsiTheme="minorHAnsi" w:cstheme="minorHAnsi"/>
                <w:sz w:val="20"/>
              </w:rPr>
            </w:pPr>
            <w:r w:rsidRPr="006A261F">
              <w:rPr>
                <w:rFonts w:asciiTheme="minorHAnsi" w:hAnsiTheme="minorHAnsi" w:cstheme="minorHAnsi"/>
                <w:sz w:val="20"/>
              </w:rPr>
              <w:t xml:space="preserve">Rozwiązanie informatyczne wdrożone na zasadach opisanych w OPZ </w:t>
            </w:r>
            <w:r w:rsidR="0088087D" w:rsidRPr="006A261F">
              <w:rPr>
                <w:rFonts w:asciiTheme="minorHAnsi" w:hAnsiTheme="minorHAnsi" w:cstheme="minorHAnsi"/>
                <w:sz w:val="20"/>
              </w:rPr>
              <w:t xml:space="preserve">w wyniku szerokiej modyfikacji </w:t>
            </w:r>
            <w:r w:rsidR="00C2534C" w:rsidRPr="006A261F">
              <w:rPr>
                <w:rFonts w:asciiTheme="minorHAnsi" w:hAnsiTheme="minorHAnsi" w:cstheme="minorHAnsi"/>
                <w:sz w:val="20"/>
              </w:rPr>
              <w:t>System</w:t>
            </w:r>
            <w:r w:rsidRPr="006A261F">
              <w:rPr>
                <w:rFonts w:asciiTheme="minorHAnsi" w:hAnsiTheme="minorHAnsi" w:cstheme="minorHAnsi"/>
                <w:sz w:val="20"/>
              </w:rPr>
              <w:t xml:space="preserve">u </w:t>
            </w:r>
            <w:r w:rsidR="0088087D" w:rsidRPr="006A261F">
              <w:rPr>
                <w:rFonts w:asciiTheme="minorHAnsi" w:hAnsiTheme="minorHAnsi" w:cstheme="minorHAnsi"/>
                <w:sz w:val="20"/>
              </w:rPr>
              <w:t xml:space="preserve">lub jego części, która zasadniczo nie zmienia funkcjonalności </w:t>
            </w:r>
            <w:r w:rsidR="00C2534C" w:rsidRPr="006A261F">
              <w:rPr>
                <w:rFonts w:asciiTheme="minorHAnsi" w:hAnsiTheme="minorHAnsi" w:cstheme="minorHAnsi"/>
                <w:sz w:val="20"/>
              </w:rPr>
              <w:t>Systemu</w:t>
            </w:r>
            <w:r w:rsidR="0088087D" w:rsidRPr="006A261F">
              <w:rPr>
                <w:rFonts w:asciiTheme="minorHAnsi" w:hAnsiTheme="minorHAnsi" w:cstheme="minorHAnsi"/>
                <w:sz w:val="20"/>
              </w:rPr>
              <w:t>, ale która poprawia lub optymalizuje sposób jego działani</w:t>
            </w:r>
            <w:r w:rsidRPr="006A261F">
              <w:rPr>
                <w:rFonts w:asciiTheme="minorHAnsi" w:hAnsiTheme="minorHAnsi" w:cstheme="minorHAnsi"/>
                <w:sz w:val="20"/>
              </w:rPr>
              <w:t>a</w:t>
            </w:r>
            <w:r w:rsidR="004A42A2" w:rsidRPr="006A261F">
              <w:rPr>
                <w:rFonts w:asciiTheme="minorHAnsi" w:hAnsiTheme="minorHAnsi" w:cstheme="minorHAnsi"/>
                <w:sz w:val="20"/>
              </w:rPr>
              <w:t xml:space="preserve"> lub </w:t>
            </w:r>
            <w:r w:rsidRPr="006A261F">
              <w:rPr>
                <w:rFonts w:asciiTheme="minorHAnsi" w:hAnsiTheme="minorHAnsi" w:cstheme="minorHAnsi"/>
                <w:sz w:val="20"/>
              </w:rPr>
              <w:t xml:space="preserve">zwiększa </w:t>
            </w:r>
            <w:r w:rsidR="004A42A2" w:rsidRPr="006A261F">
              <w:rPr>
                <w:rFonts w:asciiTheme="minorHAnsi" w:hAnsiTheme="minorHAnsi" w:cstheme="minorHAnsi"/>
                <w:sz w:val="20"/>
              </w:rPr>
              <w:t>bezpieczeństwo</w:t>
            </w:r>
            <w:r w:rsidRPr="006A261F">
              <w:rPr>
                <w:rFonts w:asciiTheme="minorHAnsi" w:hAnsiTheme="minorHAnsi" w:cstheme="minorHAnsi"/>
                <w:sz w:val="20"/>
              </w:rPr>
              <w:t xml:space="preserve"> </w:t>
            </w:r>
            <w:r w:rsidR="004A42A2" w:rsidRPr="006A261F">
              <w:rPr>
                <w:rFonts w:asciiTheme="minorHAnsi" w:hAnsiTheme="minorHAnsi" w:cstheme="minorHAnsi"/>
                <w:sz w:val="20"/>
              </w:rPr>
              <w:t>Systemu</w:t>
            </w:r>
            <w:r w:rsidR="0088087D" w:rsidRPr="006A261F">
              <w:rPr>
                <w:rFonts w:asciiTheme="minorHAnsi" w:hAnsiTheme="minorHAnsi" w:cstheme="minorHAnsi"/>
                <w:sz w:val="20"/>
              </w:rPr>
              <w:t xml:space="preserve"> / </w:t>
            </w:r>
            <w:r w:rsidR="00C26FCA" w:rsidRPr="006A261F">
              <w:rPr>
                <w:rFonts w:asciiTheme="minorHAnsi" w:hAnsiTheme="minorHAnsi" w:cstheme="minorHAnsi"/>
                <w:sz w:val="20"/>
              </w:rPr>
              <w:t xml:space="preserve">dostarczone przez Wykonawcę </w:t>
            </w:r>
            <w:r w:rsidR="00BB45BD" w:rsidRPr="006A261F">
              <w:rPr>
                <w:rFonts w:asciiTheme="minorHAnsi" w:hAnsiTheme="minorHAnsi" w:cstheme="minorHAnsi"/>
                <w:sz w:val="20"/>
              </w:rPr>
              <w:t xml:space="preserve">rozwiązanie równoważne </w:t>
            </w:r>
            <w:r w:rsidR="00310EE1" w:rsidRPr="006A261F">
              <w:rPr>
                <w:rFonts w:asciiTheme="minorHAnsi" w:hAnsiTheme="minorHAnsi" w:cstheme="minorHAnsi"/>
                <w:sz w:val="20"/>
              </w:rPr>
              <w:t>do aktualnie zastosowanego rozwiązania r</w:t>
            </w:r>
            <w:r w:rsidR="00BB45BD" w:rsidRPr="006A261F">
              <w:rPr>
                <w:rFonts w:asciiTheme="minorHAnsi" w:hAnsiTheme="minorHAnsi" w:cstheme="minorHAnsi"/>
                <w:sz w:val="20"/>
              </w:rPr>
              <w:t>ealizujące funkcjonalności określone w Umowie i OPZ dostarczone przez Wykonawcę w wyniku wymiany Systemu zgodnie z Umową</w:t>
            </w:r>
            <w:r w:rsidR="0088087D" w:rsidRPr="006A261F">
              <w:rPr>
                <w:rFonts w:asciiTheme="minorHAnsi" w:hAnsiTheme="minorHAnsi" w:cstheme="minorHAnsi"/>
                <w:sz w:val="20"/>
              </w:rPr>
              <w:t>.</w:t>
            </w:r>
          </w:p>
        </w:tc>
      </w:tr>
      <w:tr w:rsidR="0088087D" w:rsidRPr="006A261F" w14:paraId="31ED3F49" w14:textId="77777777" w:rsidTr="000516C7">
        <w:trPr>
          <w:trHeight w:val="38"/>
        </w:trPr>
        <w:tc>
          <w:tcPr>
            <w:tcW w:w="2691" w:type="dxa"/>
            <w:tcBorders>
              <w:top w:val="single" w:sz="4" w:space="0" w:color="000000"/>
              <w:left w:val="single" w:sz="4" w:space="0" w:color="000000"/>
              <w:bottom w:val="single" w:sz="4" w:space="0" w:color="000000"/>
              <w:right w:val="single" w:sz="4" w:space="0" w:color="000000"/>
            </w:tcBorders>
          </w:tcPr>
          <w:p w14:paraId="2F242BF8" w14:textId="039BE7E7" w:rsidR="0088087D" w:rsidRPr="006A261F" w:rsidRDefault="0088087D" w:rsidP="0088087D">
            <w:pPr>
              <w:spacing w:line="259" w:lineRule="auto"/>
              <w:ind w:left="2"/>
              <w:rPr>
                <w:rFonts w:asciiTheme="minorHAnsi" w:eastAsia="Arial" w:hAnsiTheme="minorHAnsi" w:cstheme="minorHAnsi"/>
                <w:b/>
                <w:sz w:val="20"/>
              </w:rPr>
            </w:pPr>
            <w:r w:rsidRPr="006A261F">
              <w:rPr>
                <w:rFonts w:asciiTheme="minorHAnsi" w:hAnsiTheme="minorHAnsi" w:cstheme="minorHAnsi"/>
                <w:b/>
                <w:bCs/>
                <w:sz w:val="20"/>
              </w:rPr>
              <w:t>W</w:t>
            </w:r>
            <w:r w:rsidRPr="006A261F">
              <w:rPr>
                <w:rFonts w:asciiTheme="minorHAnsi" w:eastAsia="Arial" w:hAnsiTheme="minorHAnsi" w:cstheme="minorHAnsi"/>
                <w:b/>
                <w:sz w:val="20"/>
              </w:rPr>
              <w:t>ycena</w:t>
            </w:r>
          </w:p>
        </w:tc>
        <w:tc>
          <w:tcPr>
            <w:tcW w:w="6378" w:type="dxa"/>
            <w:tcBorders>
              <w:top w:val="single" w:sz="4" w:space="0" w:color="000000"/>
              <w:left w:val="single" w:sz="4" w:space="0" w:color="000000"/>
              <w:bottom w:val="single" w:sz="4" w:space="0" w:color="000000"/>
              <w:right w:val="single" w:sz="4" w:space="0" w:color="000000"/>
            </w:tcBorders>
          </w:tcPr>
          <w:p w14:paraId="19B78EC8" w14:textId="74527597" w:rsidR="0088087D" w:rsidRPr="006A261F" w:rsidRDefault="0088087D" w:rsidP="0088087D">
            <w:pPr>
              <w:spacing w:after="15" w:line="259" w:lineRule="auto"/>
              <w:rPr>
                <w:rFonts w:asciiTheme="minorHAnsi" w:hAnsiTheme="minorHAnsi" w:cstheme="minorHAnsi"/>
                <w:sz w:val="20"/>
              </w:rPr>
            </w:pPr>
            <w:r w:rsidRPr="006A261F">
              <w:rPr>
                <w:rFonts w:asciiTheme="minorHAnsi" w:hAnsiTheme="minorHAnsi" w:cstheme="minorHAnsi"/>
                <w:sz w:val="20"/>
              </w:rPr>
              <w:t xml:space="preserve">Maksymalne wynagrodzenie należne </w:t>
            </w:r>
            <w:r w:rsidR="00371D81" w:rsidRPr="006A261F">
              <w:rPr>
                <w:rFonts w:asciiTheme="minorHAnsi" w:hAnsiTheme="minorHAnsi" w:cstheme="minorHAnsi"/>
                <w:sz w:val="20"/>
              </w:rPr>
              <w:t>Wykonawcy</w:t>
            </w:r>
            <w:r w:rsidRPr="006A261F">
              <w:rPr>
                <w:rFonts w:asciiTheme="minorHAnsi" w:hAnsiTheme="minorHAnsi" w:cstheme="minorHAnsi"/>
                <w:sz w:val="20"/>
              </w:rPr>
              <w:t xml:space="preserve"> za wykonanie pełnego Zlecenia w ramach </w:t>
            </w:r>
            <w:r w:rsidR="003A4E1C" w:rsidRPr="006A261F">
              <w:rPr>
                <w:rFonts w:asciiTheme="minorHAnsi" w:hAnsiTheme="minorHAnsi" w:cstheme="minorHAnsi"/>
                <w:sz w:val="20"/>
              </w:rPr>
              <w:t>zleconej Modyfikacji</w:t>
            </w:r>
            <w:r w:rsidRPr="006A261F">
              <w:rPr>
                <w:rFonts w:asciiTheme="minorHAnsi" w:hAnsiTheme="minorHAnsi" w:cstheme="minorHAnsi"/>
                <w:sz w:val="20"/>
              </w:rPr>
              <w:t xml:space="preserve"> </w:t>
            </w:r>
            <w:r w:rsidR="003A4E1C" w:rsidRPr="006A261F">
              <w:rPr>
                <w:rFonts w:asciiTheme="minorHAnsi" w:hAnsiTheme="minorHAnsi" w:cstheme="minorHAnsi"/>
                <w:sz w:val="20"/>
              </w:rPr>
              <w:t>lub instruktażu,</w:t>
            </w:r>
            <w:r w:rsidRPr="006A261F">
              <w:rPr>
                <w:rFonts w:asciiTheme="minorHAnsi" w:hAnsiTheme="minorHAnsi" w:cstheme="minorHAnsi"/>
                <w:sz w:val="20"/>
              </w:rPr>
              <w:t xml:space="preserve"> rozumiane jako </w:t>
            </w:r>
            <w:r w:rsidRPr="006A261F">
              <w:rPr>
                <w:rStyle w:val="FontStyle49"/>
                <w:rFonts w:asciiTheme="minorHAnsi" w:hAnsiTheme="minorHAnsi" w:cstheme="minorHAnsi"/>
                <w:sz w:val="20"/>
                <w:szCs w:val="20"/>
              </w:rPr>
              <w:t>iloczyn liczby całkowitej Roboczogodzin wskazanych w podpisanym Zleceniu i </w:t>
            </w:r>
            <w:r w:rsidR="00CE77B9" w:rsidRPr="006A261F">
              <w:rPr>
                <w:rStyle w:val="FontStyle49"/>
                <w:rFonts w:asciiTheme="minorHAnsi" w:hAnsiTheme="minorHAnsi" w:cstheme="minorHAnsi"/>
                <w:sz w:val="20"/>
                <w:szCs w:val="20"/>
              </w:rPr>
              <w:t xml:space="preserve">stawki </w:t>
            </w:r>
            <w:r w:rsidRPr="006A261F">
              <w:rPr>
                <w:rStyle w:val="FontStyle49"/>
                <w:rFonts w:asciiTheme="minorHAnsi" w:hAnsiTheme="minorHAnsi" w:cstheme="minorHAnsi"/>
                <w:sz w:val="20"/>
                <w:szCs w:val="20"/>
              </w:rPr>
              <w:t xml:space="preserve">wynagrodzenia za jedną Roboczogodzinę wskazanego w </w:t>
            </w:r>
            <w:r w:rsidRPr="006A261F">
              <w:rPr>
                <w:rFonts w:asciiTheme="minorHAnsi" w:hAnsiTheme="minorHAnsi" w:cstheme="minorHAnsi"/>
                <w:sz w:val="20"/>
              </w:rPr>
              <w:t xml:space="preserve">§ 5 ust. 2 </w:t>
            </w:r>
            <w:r w:rsidR="00CE77B9" w:rsidRPr="006A261F">
              <w:rPr>
                <w:rFonts w:asciiTheme="minorHAnsi" w:hAnsiTheme="minorHAnsi" w:cstheme="minorHAnsi"/>
                <w:sz w:val="20"/>
              </w:rPr>
              <w:t xml:space="preserve">pkt </w:t>
            </w:r>
            <w:r w:rsidRPr="006A261F">
              <w:rPr>
                <w:rFonts w:asciiTheme="minorHAnsi" w:hAnsiTheme="minorHAnsi" w:cstheme="minorHAnsi"/>
                <w:sz w:val="20"/>
              </w:rPr>
              <w:t>2 Umowy.</w:t>
            </w:r>
          </w:p>
        </w:tc>
      </w:tr>
      <w:tr w:rsidR="0088087D" w:rsidRPr="006A261F" w14:paraId="332695BF" w14:textId="77777777" w:rsidTr="00251DD7">
        <w:trPr>
          <w:trHeight w:val="38"/>
        </w:trPr>
        <w:tc>
          <w:tcPr>
            <w:tcW w:w="2691" w:type="dxa"/>
            <w:tcBorders>
              <w:top w:val="single" w:sz="4" w:space="0" w:color="000000"/>
              <w:left w:val="single" w:sz="4" w:space="0" w:color="000000"/>
              <w:bottom w:val="single" w:sz="4" w:space="0" w:color="000000"/>
              <w:right w:val="single" w:sz="4" w:space="0" w:color="000000"/>
            </w:tcBorders>
            <w:vAlign w:val="center"/>
          </w:tcPr>
          <w:p w14:paraId="1B35CA73" w14:textId="1A760B48" w:rsidR="0088087D" w:rsidRPr="006A261F" w:rsidRDefault="0088087D" w:rsidP="0088087D">
            <w:pPr>
              <w:spacing w:line="259" w:lineRule="auto"/>
              <w:ind w:left="2"/>
              <w:rPr>
                <w:rFonts w:asciiTheme="minorHAnsi" w:hAnsiTheme="minorHAnsi" w:cstheme="minorHAnsi"/>
                <w:sz w:val="20"/>
              </w:rPr>
            </w:pPr>
            <w:r w:rsidRPr="006A261F">
              <w:rPr>
                <w:rFonts w:asciiTheme="minorHAnsi" w:eastAsia="Arial" w:hAnsiTheme="minorHAnsi" w:cstheme="minorHAnsi"/>
                <w:b/>
                <w:sz w:val="20"/>
              </w:rPr>
              <w:t xml:space="preserve">Zgłoszenie </w:t>
            </w:r>
          </w:p>
        </w:tc>
        <w:tc>
          <w:tcPr>
            <w:tcW w:w="6378" w:type="dxa"/>
            <w:tcBorders>
              <w:top w:val="single" w:sz="4" w:space="0" w:color="000000"/>
              <w:left w:val="single" w:sz="4" w:space="0" w:color="000000"/>
              <w:bottom w:val="single" w:sz="4" w:space="0" w:color="000000"/>
              <w:right w:val="single" w:sz="4" w:space="0" w:color="000000"/>
            </w:tcBorders>
          </w:tcPr>
          <w:p w14:paraId="79A46794" w14:textId="411B012B" w:rsidR="0088087D" w:rsidRPr="006A261F" w:rsidRDefault="00CA72CF" w:rsidP="0088087D">
            <w:pPr>
              <w:spacing w:line="259" w:lineRule="auto"/>
              <w:rPr>
                <w:rFonts w:asciiTheme="minorHAnsi" w:hAnsiTheme="minorHAnsi" w:cstheme="minorHAnsi"/>
                <w:sz w:val="20"/>
              </w:rPr>
            </w:pPr>
            <w:r w:rsidRPr="006A261F">
              <w:rPr>
                <w:rFonts w:asciiTheme="minorHAnsi" w:hAnsiTheme="minorHAnsi" w:cstheme="minorHAnsi"/>
                <w:sz w:val="20"/>
              </w:rPr>
              <w:t>Powiadomienie Wykonawcy przez Zamawiającego lub Partnera o z</w:t>
            </w:r>
            <w:r w:rsidR="0088087D" w:rsidRPr="006A261F">
              <w:rPr>
                <w:rFonts w:asciiTheme="minorHAnsi" w:hAnsiTheme="minorHAnsi" w:cstheme="minorHAnsi"/>
                <w:sz w:val="20"/>
              </w:rPr>
              <w:t>darzeni</w:t>
            </w:r>
            <w:r w:rsidRPr="006A261F">
              <w:rPr>
                <w:rFonts w:asciiTheme="minorHAnsi" w:hAnsiTheme="minorHAnsi" w:cstheme="minorHAnsi"/>
                <w:sz w:val="20"/>
              </w:rPr>
              <w:t>u</w:t>
            </w:r>
            <w:r w:rsidR="0088087D" w:rsidRPr="006A261F">
              <w:rPr>
                <w:rFonts w:asciiTheme="minorHAnsi" w:hAnsiTheme="minorHAnsi" w:cstheme="minorHAnsi"/>
                <w:sz w:val="20"/>
              </w:rPr>
              <w:t xml:space="preserve">, </w:t>
            </w:r>
            <w:r w:rsidRPr="006A261F">
              <w:rPr>
                <w:rFonts w:asciiTheme="minorHAnsi" w:hAnsiTheme="minorHAnsi" w:cstheme="minorHAnsi"/>
                <w:sz w:val="20"/>
              </w:rPr>
              <w:t xml:space="preserve">w tym </w:t>
            </w:r>
            <w:r w:rsidR="0088087D" w:rsidRPr="006A261F">
              <w:rPr>
                <w:rFonts w:asciiTheme="minorHAnsi" w:hAnsiTheme="minorHAnsi" w:cstheme="minorHAnsi"/>
                <w:sz w:val="20"/>
              </w:rPr>
              <w:t>Awarii</w:t>
            </w:r>
            <w:r w:rsidRPr="006A261F">
              <w:rPr>
                <w:rFonts w:asciiTheme="minorHAnsi" w:hAnsiTheme="minorHAnsi" w:cstheme="minorHAnsi"/>
                <w:sz w:val="20"/>
              </w:rPr>
              <w:t>,</w:t>
            </w:r>
            <w:r w:rsidR="0088087D" w:rsidRPr="006A261F">
              <w:rPr>
                <w:rFonts w:asciiTheme="minorHAnsi" w:hAnsiTheme="minorHAnsi" w:cstheme="minorHAnsi"/>
                <w:sz w:val="20"/>
              </w:rPr>
              <w:t xml:space="preserve"> Usterce</w:t>
            </w:r>
            <w:r w:rsidRPr="006A261F">
              <w:rPr>
                <w:rFonts w:asciiTheme="minorHAnsi" w:hAnsiTheme="minorHAnsi" w:cstheme="minorHAnsi"/>
                <w:sz w:val="20"/>
              </w:rPr>
              <w:t>, innym zdarzeniu lub potrzebie konsultacji</w:t>
            </w:r>
            <w:r w:rsidR="0088087D" w:rsidRPr="006A261F">
              <w:rPr>
                <w:rFonts w:asciiTheme="minorHAnsi" w:hAnsiTheme="minorHAnsi" w:cstheme="minorHAnsi"/>
                <w:sz w:val="20"/>
              </w:rPr>
              <w:t>.</w:t>
            </w:r>
          </w:p>
        </w:tc>
      </w:tr>
      <w:tr w:rsidR="0088087D" w:rsidRPr="006A261F" w14:paraId="4E8FDB96" w14:textId="77777777" w:rsidTr="00251DD7">
        <w:trPr>
          <w:trHeight w:val="38"/>
        </w:trPr>
        <w:tc>
          <w:tcPr>
            <w:tcW w:w="2691" w:type="dxa"/>
            <w:tcBorders>
              <w:top w:val="single" w:sz="4" w:space="0" w:color="000000"/>
              <w:left w:val="single" w:sz="4" w:space="0" w:color="000000"/>
              <w:bottom w:val="single" w:sz="4" w:space="0" w:color="000000"/>
              <w:right w:val="single" w:sz="4" w:space="0" w:color="000000"/>
            </w:tcBorders>
            <w:vAlign w:val="center"/>
          </w:tcPr>
          <w:p w14:paraId="435A8065" w14:textId="49AC02E6" w:rsidR="0088087D" w:rsidRPr="006A261F" w:rsidRDefault="0088087D" w:rsidP="0088087D">
            <w:pPr>
              <w:spacing w:line="259" w:lineRule="auto"/>
              <w:ind w:left="2"/>
              <w:rPr>
                <w:rFonts w:asciiTheme="minorHAnsi" w:eastAsia="Arial" w:hAnsiTheme="minorHAnsi" w:cstheme="minorHAnsi"/>
                <w:b/>
                <w:sz w:val="20"/>
              </w:rPr>
            </w:pPr>
            <w:r w:rsidRPr="006A261F">
              <w:rPr>
                <w:rFonts w:asciiTheme="minorHAnsi" w:eastAsia="Arial" w:hAnsiTheme="minorHAnsi" w:cstheme="minorHAnsi"/>
                <w:b/>
                <w:sz w:val="20"/>
              </w:rPr>
              <w:t>Zlecenie</w:t>
            </w:r>
          </w:p>
        </w:tc>
        <w:tc>
          <w:tcPr>
            <w:tcW w:w="6378" w:type="dxa"/>
            <w:tcBorders>
              <w:top w:val="single" w:sz="4" w:space="0" w:color="000000"/>
              <w:left w:val="single" w:sz="4" w:space="0" w:color="000000"/>
              <w:bottom w:val="single" w:sz="4" w:space="0" w:color="000000"/>
              <w:right w:val="single" w:sz="4" w:space="0" w:color="000000"/>
            </w:tcBorders>
          </w:tcPr>
          <w:p w14:paraId="01FC7E8F" w14:textId="1A450A47" w:rsidR="0088087D" w:rsidRPr="006A261F" w:rsidRDefault="0088087D" w:rsidP="0088087D">
            <w:pPr>
              <w:spacing w:line="259" w:lineRule="auto"/>
              <w:rPr>
                <w:rFonts w:asciiTheme="minorHAnsi" w:hAnsiTheme="minorHAnsi" w:cstheme="minorHAnsi"/>
                <w:sz w:val="20"/>
              </w:rPr>
            </w:pPr>
            <w:r w:rsidRPr="006A261F">
              <w:rPr>
                <w:rFonts w:asciiTheme="minorHAnsi" w:hAnsiTheme="minorHAnsi" w:cstheme="minorHAnsi"/>
                <w:sz w:val="20"/>
              </w:rPr>
              <w:t xml:space="preserve">Dokument w formie pisemnej lub w postaci elektronicznej – opatrzonej kwalifikowanym podpisem elektronicznym - złożony przez Zamawiającego – zawierający opis Asysty zlecanej </w:t>
            </w:r>
            <w:r w:rsidR="00371D81" w:rsidRPr="006A261F">
              <w:rPr>
                <w:rFonts w:asciiTheme="minorHAnsi" w:hAnsiTheme="minorHAnsi" w:cstheme="minorHAnsi"/>
                <w:sz w:val="20"/>
              </w:rPr>
              <w:t>Wykonawcy</w:t>
            </w:r>
            <w:r w:rsidRPr="006A261F">
              <w:rPr>
                <w:rFonts w:asciiTheme="minorHAnsi" w:hAnsiTheme="minorHAnsi" w:cstheme="minorHAnsi"/>
                <w:sz w:val="20"/>
              </w:rPr>
              <w:t xml:space="preserve">, na podstawie którego </w:t>
            </w:r>
            <w:r w:rsidR="00371D81" w:rsidRPr="006A261F">
              <w:rPr>
                <w:rFonts w:asciiTheme="minorHAnsi" w:hAnsiTheme="minorHAnsi" w:cstheme="minorHAnsi"/>
                <w:sz w:val="20"/>
              </w:rPr>
              <w:t>Wykonawca</w:t>
            </w:r>
            <w:r w:rsidRPr="006A261F">
              <w:rPr>
                <w:rFonts w:asciiTheme="minorHAnsi" w:hAnsiTheme="minorHAnsi" w:cstheme="minorHAnsi"/>
                <w:sz w:val="20"/>
              </w:rPr>
              <w:t xml:space="preserve"> będzie realizował zlecone usługi zgodnie z Umową i OPZ. Wzór Zlecenia </w:t>
            </w:r>
            <w:r w:rsidRPr="0073425E">
              <w:rPr>
                <w:rFonts w:asciiTheme="minorHAnsi" w:hAnsiTheme="minorHAnsi" w:cstheme="minorHAnsi"/>
                <w:sz w:val="20"/>
              </w:rPr>
              <w:t xml:space="preserve">określa </w:t>
            </w:r>
            <w:r w:rsidRPr="0073425E">
              <w:rPr>
                <w:rFonts w:asciiTheme="minorHAnsi" w:hAnsiTheme="minorHAnsi" w:cstheme="minorHAnsi"/>
                <w:b/>
                <w:bCs/>
                <w:sz w:val="20"/>
              </w:rPr>
              <w:t>Załącznik nr </w:t>
            </w:r>
            <w:r w:rsidR="00122443" w:rsidRPr="0073425E">
              <w:rPr>
                <w:rFonts w:asciiTheme="minorHAnsi" w:hAnsiTheme="minorHAnsi" w:cstheme="minorHAnsi"/>
                <w:b/>
                <w:bCs/>
                <w:sz w:val="20"/>
              </w:rPr>
              <w:t>8</w:t>
            </w:r>
            <w:r w:rsidRPr="0073425E">
              <w:rPr>
                <w:rFonts w:asciiTheme="minorHAnsi" w:hAnsiTheme="minorHAnsi" w:cstheme="minorHAnsi"/>
                <w:sz w:val="20"/>
              </w:rPr>
              <w:t>. Zmiana</w:t>
            </w:r>
            <w:r w:rsidRPr="006A261F">
              <w:rPr>
                <w:rFonts w:asciiTheme="minorHAnsi" w:hAnsiTheme="minorHAnsi" w:cstheme="minorHAnsi"/>
                <w:sz w:val="20"/>
              </w:rPr>
              <w:t xml:space="preserve"> wzoru Zlecenia określonego w </w:t>
            </w:r>
            <w:r w:rsidRPr="006A261F">
              <w:rPr>
                <w:rFonts w:asciiTheme="minorHAnsi" w:hAnsiTheme="minorHAnsi" w:cstheme="minorHAnsi"/>
                <w:b/>
                <w:bCs/>
                <w:sz w:val="20"/>
              </w:rPr>
              <w:t>Załączniku nr </w:t>
            </w:r>
            <w:r w:rsidR="00122443" w:rsidRPr="006A261F">
              <w:rPr>
                <w:rFonts w:asciiTheme="minorHAnsi" w:hAnsiTheme="minorHAnsi" w:cstheme="minorHAnsi"/>
                <w:b/>
                <w:bCs/>
                <w:sz w:val="20"/>
              </w:rPr>
              <w:t>8</w:t>
            </w:r>
            <w:r w:rsidRPr="006A261F">
              <w:rPr>
                <w:rFonts w:asciiTheme="minorHAnsi" w:hAnsiTheme="minorHAnsi" w:cstheme="minorHAnsi"/>
                <w:sz w:val="20"/>
              </w:rPr>
              <w:t xml:space="preserve"> dokonana za wzajemnym porozumieniem Stron w trakcie realizacji Umowy nie powoduje zmiany Umowy.</w:t>
            </w:r>
          </w:p>
        </w:tc>
      </w:tr>
    </w:tbl>
    <w:p w14:paraId="476C28B3" w14:textId="65827E72" w:rsidR="006B555A" w:rsidRPr="006A261F" w:rsidRDefault="1B664ABD" w:rsidP="002B4AF4">
      <w:pPr>
        <w:pStyle w:val="par1"/>
        <w:tabs>
          <w:tab w:val="clear" w:pos="567"/>
        </w:tabs>
        <w:spacing w:before="120" w:after="120"/>
        <w:ind w:left="425" w:hanging="425"/>
        <w:rPr>
          <w:rFonts w:asciiTheme="minorHAnsi" w:hAnsiTheme="minorHAnsi" w:cstheme="minorHAnsi"/>
          <w:sz w:val="20"/>
          <w:szCs w:val="20"/>
        </w:rPr>
      </w:pPr>
      <w:bookmarkStart w:id="29" w:name="_Ref159576864"/>
      <w:r w:rsidRPr="006A261F">
        <w:rPr>
          <w:rFonts w:asciiTheme="minorHAnsi" w:hAnsiTheme="minorHAnsi" w:cstheme="minorHAnsi"/>
          <w:sz w:val="20"/>
          <w:szCs w:val="20"/>
        </w:rPr>
        <w:t>Przedmiot Umowy</w:t>
      </w:r>
      <w:bookmarkEnd w:id="29"/>
    </w:p>
    <w:p w14:paraId="1B623385" w14:textId="38975259" w:rsidR="006B555A" w:rsidRDefault="000C4161" w:rsidP="003D559C">
      <w:pPr>
        <w:pStyle w:val="Tekstpodstawowywcity"/>
        <w:numPr>
          <w:ilvl w:val="0"/>
          <w:numId w:val="37"/>
        </w:numPr>
        <w:ind w:left="357" w:hanging="357"/>
        <w:rPr>
          <w:rFonts w:asciiTheme="minorHAnsi" w:hAnsiTheme="minorHAnsi" w:cstheme="minorHAnsi"/>
          <w:i w:val="0"/>
          <w:sz w:val="20"/>
        </w:rPr>
      </w:pPr>
      <w:r w:rsidRPr="006A261F">
        <w:rPr>
          <w:rFonts w:asciiTheme="minorHAnsi" w:hAnsiTheme="minorHAnsi" w:cstheme="minorHAnsi"/>
          <w:i w:val="0"/>
          <w:sz w:val="20"/>
        </w:rPr>
        <w:t xml:space="preserve">Zamawiający </w:t>
      </w:r>
      <w:r w:rsidR="000F6CBE" w:rsidRPr="006A261F">
        <w:rPr>
          <w:rFonts w:asciiTheme="minorHAnsi" w:hAnsiTheme="minorHAnsi" w:cstheme="minorHAnsi"/>
          <w:i w:val="0"/>
          <w:sz w:val="20"/>
        </w:rPr>
        <w:t>zamawia</w:t>
      </w:r>
      <w:r w:rsidRPr="006A261F">
        <w:rPr>
          <w:rFonts w:asciiTheme="minorHAnsi" w:hAnsiTheme="minorHAnsi" w:cstheme="minorHAnsi"/>
          <w:i w:val="0"/>
          <w:sz w:val="20"/>
        </w:rPr>
        <w:t xml:space="preserve">, a Wykonawca </w:t>
      </w:r>
      <w:r w:rsidR="000F6CBE" w:rsidRPr="006A261F">
        <w:rPr>
          <w:rFonts w:asciiTheme="minorHAnsi" w:hAnsiTheme="minorHAnsi" w:cstheme="minorHAnsi"/>
          <w:i w:val="0"/>
          <w:sz w:val="20"/>
        </w:rPr>
        <w:t>przyjmuje do wykonania</w:t>
      </w:r>
      <w:r w:rsidRPr="006A261F">
        <w:rPr>
          <w:rFonts w:asciiTheme="minorHAnsi" w:hAnsiTheme="minorHAnsi" w:cstheme="minorHAnsi"/>
          <w:i w:val="0"/>
          <w:sz w:val="20"/>
        </w:rPr>
        <w:t xml:space="preserve"> </w:t>
      </w:r>
      <w:r w:rsidR="6B1454EE" w:rsidRPr="006A261F">
        <w:rPr>
          <w:rFonts w:asciiTheme="minorHAnsi" w:hAnsiTheme="minorHAnsi" w:cstheme="minorHAnsi"/>
          <w:i w:val="0"/>
          <w:sz w:val="20"/>
        </w:rPr>
        <w:t>Przedmiot Umowy</w:t>
      </w:r>
      <w:r w:rsidR="5CE6605E" w:rsidRPr="006A261F">
        <w:rPr>
          <w:rFonts w:asciiTheme="minorHAnsi" w:hAnsiTheme="minorHAnsi" w:cstheme="minorHAnsi"/>
          <w:i w:val="0"/>
          <w:sz w:val="20"/>
        </w:rPr>
        <w:t xml:space="preserve">, </w:t>
      </w:r>
      <w:r w:rsidR="4C39B42C" w:rsidRPr="006A261F">
        <w:rPr>
          <w:rFonts w:asciiTheme="minorHAnsi" w:hAnsiTheme="minorHAnsi" w:cstheme="minorHAnsi"/>
          <w:i w:val="0"/>
          <w:sz w:val="20"/>
        </w:rPr>
        <w:t>zgodnie</w:t>
      </w:r>
      <w:r w:rsidR="002A3200" w:rsidRPr="006A261F">
        <w:rPr>
          <w:rFonts w:asciiTheme="minorHAnsi" w:hAnsiTheme="minorHAnsi" w:cstheme="minorHAnsi"/>
          <w:i w:val="0"/>
          <w:sz w:val="20"/>
        </w:rPr>
        <w:t xml:space="preserve"> z </w:t>
      </w:r>
      <w:r w:rsidR="0084515A" w:rsidRPr="006A261F">
        <w:rPr>
          <w:rFonts w:asciiTheme="minorHAnsi" w:hAnsiTheme="minorHAnsi" w:cstheme="minorHAnsi"/>
          <w:i w:val="0"/>
          <w:sz w:val="20"/>
        </w:rPr>
        <w:t xml:space="preserve">OPZ </w:t>
      </w:r>
      <w:r w:rsidR="00CF430C" w:rsidRPr="006A261F">
        <w:rPr>
          <w:rFonts w:asciiTheme="minorHAnsi" w:hAnsiTheme="minorHAnsi" w:cstheme="minorHAnsi"/>
          <w:i w:val="0"/>
          <w:sz w:val="20"/>
        </w:rPr>
        <w:t xml:space="preserve">stanowiącym </w:t>
      </w:r>
      <w:r w:rsidR="00CF430C" w:rsidRPr="0073425E">
        <w:rPr>
          <w:rFonts w:asciiTheme="minorHAnsi" w:hAnsiTheme="minorHAnsi" w:cstheme="minorHAnsi"/>
          <w:i w:val="0"/>
          <w:sz w:val="20"/>
        </w:rPr>
        <w:t xml:space="preserve">Załącznik nr 1 do Umowy </w:t>
      </w:r>
      <w:r w:rsidR="00BC1E95" w:rsidRPr="0073425E">
        <w:rPr>
          <w:rFonts w:asciiTheme="minorHAnsi" w:hAnsiTheme="minorHAnsi" w:cstheme="minorHAnsi"/>
          <w:i w:val="0"/>
          <w:sz w:val="20"/>
        </w:rPr>
        <w:t xml:space="preserve">oraz formularzem oferty Wykonawcy stanowiącym Załącznik </w:t>
      </w:r>
      <w:r w:rsidR="0062761A" w:rsidRPr="0073425E">
        <w:rPr>
          <w:rFonts w:asciiTheme="minorHAnsi" w:hAnsiTheme="minorHAnsi" w:cstheme="minorHAnsi"/>
          <w:i w:val="0"/>
          <w:sz w:val="20"/>
        </w:rPr>
        <w:t xml:space="preserve">nr </w:t>
      </w:r>
      <w:r w:rsidR="005C04FA" w:rsidRPr="0073425E">
        <w:rPr>
          <w:rFonts w:asciiTheme="minorHAnsi" w:hAnsiTheme="minorHAnsi" w:cstheme="minorHAnsi"/>
          <w:i w:val="0"/>
          <w:sz w:val="20"/>
        </w:rPr>
        <w:t>3</w:t>
      </w:r>
      <w:r w:rsidR="005C04FA" w:rsidRPr="006A261F">
        <w:rPr>
          <w:rFonts w:asciiTheme="minorHAnsi" w:hAnsiTheme="minorHAnsi" w:cstheme="minorHAnsi"/>
          <w:i w:val="0"/>
          <w:sz w:val="20"/>
        </w:rPr>
        <w:t xml:space="preserve"> </w:t>
      </w:r>
      <w:r w:rsidR="00BC1E95" w:rsidRPr="006A261F">
        <w:rPr>
          <w:rFonts w:asciiTheme="minorHAnsi" w:hAnsiTheme="minorHAnsi" w:cstheme="minorHAnsi"/>
          <w:i w:val="0"/>
          <w:sz w:val="20"/>
        </w:rPr>
        <w:t>do Umowy</w:t>
      </w:r>
      <w:r w:rsidR="00E2631A">
        <w:rPr>
          <w:rFonts w:asciiTheme="minorHAnsi" w:hAnsiTheme="minorHAnsi" w:cstheme="minorHAnsi"/>
          <w:i w:val="0"/>
          <w:sz w:val="20"/>
        </w:rPr>
        <w:t>, w tym z</w:t>
      </w:r>
      <w:r w:rsidR="00E2631A" w:rsidRPr="00E2631A">
        <w:rPr>
          <w:rFonts w:asciiTheme="minorHAnsi" w:hAnsiTheme="minorHAnsi" w:cstheme="minorHAnsi"/>
          <w:i w:val="0"/>
          <w:sz w:val="20"/>
        </w:rPr>
        <w:t xml:space="preserve"> uwzględnieniem założeń określonych w </w:t>
      </w:r>
      <w:r w:rsidR="00E2631A" w:rsidRPr="00AB1C10">
        <w:rPr>
          <w:rFonts w:asciiTheme="minorHAnsi" w:hAnsiTheme="minorHAnsi" w:cstheme="minorHAnsi"/>
          <w:i w:val="0"/>
          <w:sz w:val="20"/>
        </w:rPr>
        <w:t>„Planie realizacji zamówienia</w:t>
      </w:r>
      <w:r w:rsidR="00E2631A" w:rsidRPr="00E2631A">
        <w:rPr>
          <w:rFonts w:asciiTheme="minorHAnsi" w:hAnsiTheme="minorHAnsi" w:cstheme="minorHAnsi"/>
          <w:i w:val="0"/>
          <w:sz w:val="20"/>
        </w:rPr>
        <w:t>”.</w:t>
      </w:r>
    </w:p>
    <w:p w14:paraId="41859BAD" w14:textId="7866F577" w:rsidR="00E751EE" w:rsidRPr="006A261F" w:rsidRDefault="00E751EE" w:rsidP="00B05147">
      <w:pPr>
        <w:pStyle w:val="Tekstpodstawowywcity"/>
        <w:spacing w:line="276" w:lineRule="auto"/>
        <w:rPr>
          <w:rFonts w:asciiTheme="minorHAnsi" w:hAnsiTheme="minorHAnsi" w:cstheme="minorHAnsi"/>
          <w:i w:val="0"/>
          <w:sz w:val="20"/>
        </w:rPr>
      </w:pPr>
    </w:p>
    <w:p w14:paraId="365A7920" w14:textId="70412877" w:rsidR="00EC257D" w:rsidRPr="006A261F" w:rsidRDefault="4FB32F33" w:rsidP="000F61E8">
      <w:pPr>
        <w:pStyle w:val="par1"/>
        <w:tabs>
          <w:tab w:val="clear" w:pos="567"/>
        </w:tabs>
        <w:spacing w:before="120" w:after="120"/>
        <w:ind w:left="425" w:hanging="425"/>
        <w:rPr>
          <w:rFonts w:asciiTheme="minorHAnsi" w:hAnsiTheme="minorHAnsi" w:cstheme="minorHAnsi"/>
          <w:sz w:val="20"/>
          <w:szCs w:val="20"/>
        </w:rPr>
      </w:pPr>
      <w:r w:rsidRPr="006A261F">
        <w:rPr>
          <w:rFonts w:asciiTheme="minorHAnsi" w:hAnsiTheme="minorHAnsi" w:cstheme="minorHAnsi"/>
          <w:sz w:val="20"/>
          <w:szCs w:val="20"/>
        </w:rPr>
        <w:t xml:space="preserve">Etapy wykonania </w:t>
      </w:r>
      <w:r w:rsidR="56FE2768" w:rsidRPr="006A261F">
        <w:rPr>
          <w:rFonts w:asciiTheme="minorHAnsi" w:hAnsiTheme="minorHAnsi" w:cstheme="minorHAnsi"/>
          <w:sz w:val="20"/>
          <w:szCs w:val="20"/>
        </w:rPr>
        <w:t>Przedmiot</w:t>
      </w:r>
      <w:r w:rsidRPr="006A261F">
        <w:rPr>
          <w:rFonts w:asciiTheme="minorHAnsi" w:hAnsiTheme="minorHAnsi" w:cstheme="minorHAnsi"/>
          <w:sz w:val="20"/>
          <w:szCs w:val="20"/>
        </w:rPr>
        <w:t>u Umowy</w:t>
      </w:r>
    </w:p>
    <w:p w14:paraId="0DDAE8A5" w14:textId="015D59A9" w:rsidR="006F38BC" w:rsidRPr="006A261F" w:rsidRDefault="006F38BC" w:rsidP="00A4683F">
      <w:pPr>
        <w:autoSpaceDE w:val="0"/>
        <w:autoSpaceDN w:val="0"/>
        <w:adjustRightInd w:val="0"/>
        <w:rPr>
          <w:rFonts w:asciiTheme="minorHAnsi" w:hAnsiTheme="minorHAnsi" w:cstheme="minorHAnsi"/>
          <w:color w:val="000000"/>
          <w:sz w:val="20"/>
        </w:rPr>
      </w:pPr>
      <w:bookmarkStart w:id="30" w:name="_Ref493681187"/>
      <w:bookmarkStart w:id="31" w:name="_Ref485636218"/>
      <w:r w:rsidRPr="006A261F">
        <w:rPr>
          <w:rFonts w:asciiTheme="minorHAnsi" w:hAnsiTheme="minorHAnsi" w:cstheme="minorHAnsi"/>
          <w:color w:val="000000"/>
          <w:sz w:val="20"/>
        </w:rPr>
        <w:t xml:space="preserve">Przedmiot Umowy </w:t>
      </w:r>
      <w:r w:rsidRPr="006A261F">
        <w:rPr>
          <w:rFonts w:asciiTheme="minorHAnsi" w:hAnsiTheme="minorHAnsi" w:cstheme="minorHAnsi"/>
          <w:sz w:val="20"/>
        </w:rPr>
        <w:t>obejmuje realizację następujących Etapów</w:t>
      </w:r>
      <w:r w:rsidR="00245755" w:rsidRPr="006A261F">
        <w:rPr>
          <w:rFonts w:asciiTheme="minorHAnsi" w:hAnsiTheme="minorHAnsi" w:cstheme="minorHAnsi"/>
          <w:sz w:val="20"/>
        </w:rPr>
        <w:t>, z zastrzeżeniem, że Etap</w:t>
      </w:r>
      <w:r w:rsidR="00A4683F" w:rsidRPr="006A261F">
        <w:rPr>
          <w:rFonts w:asciiTheme="minorHAnsi" w:hAnsiTheme="minorHAnsi" w:cstheme="minorHAnsi"/>
          <w:sz w:val="20"/>
        </w:rPr>
        <w:t> </w:t>
      </w:r>
      <w:r w:rsidR="00245755" w:rsidRPr="006A261F">
        <w:rPr>
          <w:rFonts w:asciiTheme="minorHAnsi" w:hAnsiTheme="minorHAnsi" w:cstheme="minorHAnsi"/>
          <w:sz w:val="20"/>
        </w:rPr>
        <w:t xml:space="preserve">II </w:t>
      </w:r>
      <w:r w:rsidR="00BC5348" w:rsidRPr="006A261F">
        <w:rPr>
          <w:rFonts w:asciiTheme="minorHAnsi" w:hAnsiTheme="minorHAnsi" w:cstheme="minorHAnsi"/>
          <w:sz w:val="20"/>
        </w:rPr>
        <w:t xml:space="preserve">i Etap III </w:t>
      </w:r>
      <w:r w:rsidR="00245755" w:rsidRPr="006A261F">
        <w:rPr>
          <w:rFonts w:asciiTheme="minorHAnsi" w:hAnsiTheme="minorHAnsi" w:cstheme="minorHAnsi"/>
          <w:sz w:val="20"/>
        </w:rPr>
        <w:t>nastąpi</w:t>
      </w:r>
      <w:r w:rsidR="00BC5348" w:rsidRPr="006A261F">
        <w:rPr>
          <w:rFonts w:asciiTheme="minorHAnsi" w:hAnsiTheme="minorHAnsi" w:cstheme="minorHAnsi"/>
          <w:sz w:val="20"/>
        </w:rPr>
        <w:t>ą</w:t>
      </w:r>
      <w:r w:rsidR="00245755" w:rsidRPr="006A261F">
        <w:rPr>
          <w:rFonts w:asciiTheme="minorHAnsi" w:hAnsiTheme="minorHAnsi" w:cstheme="minorHAnsi"/>
          <w:sz w:val="20"/>
        </w:rPr>
        <w:t xml:space="preserve"> po zakończeniu Etapu I</w:t>
      </w:r>
      <w:r w:rsidRPr="006A261F">
        <w:rPr>
          <w:rFonts w:asciiTheme="minorHAnsi" w:hAnsiTheme="minorHAnsi" w:cstheme="minorHAnsi"/>
          <w:color w:val="000000"/>
          <w:sz w:val="20"/>
        </w:rPr>
        <w:t>:</w:t>
      </w:r>
    </w:p>
    <w:p w14:paraId="325F244B" w14:textId="27C1FD22" w:rsidR="00EC257D" w:rsidRPr="006A261F" w:rsidRDefault="00EC257D" w:rsidP="00BC5348">
      <w:pPr>
        <w:pStyle w:val="Akapitzlist"/>
        <w:numPr>
          <w:ilvl w:val="0"/>
          <w:numId w:val="41"/>
        </w:numPr>
        <w:ind w:left="567" w:hanging="357"/>
        <w:rPr>
          <w:rFonts w:asciiTheme="minorHAnsi" w:hAnsiTheme="minorHAnsi" w:cstheme="minorHAnsi"/>
          <w:sz w:val="20"/>
        </w:rPr>
      </w:pPr>
      <w:r w:rsidRPr="006A261F">
        <w:rPr>
          <w:rFonts w:asciiTheme="minorHAnsi" w:hAnsiTheme="minorHAnsi" w:cstheme="minorHAnsi"/>
          <w:bCs/>
          <w:sz w:val="20"/>
        </w:rPr>
        <w:t xml:space="preserve">Etap I – </w:t>
      </w:r>
      <w:r w:rsidR="00BC5348" w:rsidRPr="006A261F">
        <w:rPr>
          <w:rFonts w:asciiTheme="minorHAnsi" w:hAnsiTheme="minorHAnsi" w:cstheme="minorHAnsi"/>
          <w:sz w:val="20"/>
        </w:rPr>
        <w:t>Wykonanie Refaktoryzacji Systemu</w:t>
      </w:r>
      <w:r w:rsidR="000E32A2" w:rsidRPr="006A261F">
        <w:rPr>
          <w:rFonts w:asciiTheme="minorHAnsi" w:hAnsiTheme="minorHAnsi" w:cstheme="minorHAnsi"/>
          <w:sz w:val="20"/>
        </w:rPr>
        <w:t xml:space="preserve"> </w:t>
      </w:r>
      <w:r w:rsidR="00C26FCA" w:rsidRPr="006A261F">
        <w:rPr>
          <w:rFonts w:asciiTheme="minorHAnsi" w:hAnsiTheme="minorHAnsi" w:cstheme="minorHAnsi"/>
          <w:sz w:val="20"/>
        </w:rPr>
        <w:t xml:space="preserve">zgodnie z Umową, OPZ </w:t>
      </w:r>
      <w:r w:rsidR="00310EE1" w:rsidRPr="006A261F">
        <w:rPr>
          <w:rFonts w:asciiTheme="minorHAnsi" w:hAnsiTheme="minorHAnsi" w:cstheme="minorHAnsi"/>
          <w:sz w:val="20"/>
        </w:rPr>
        <w:t>oraz</w:t>
      </w:r>
      <w:r w:rsidR="00EA0E59" w:rsidRPr="006A261F">
        <w:rPr>
          <w:rFonts w:asciiTheme="minorHAnsi" w:hAnsiTheme="minorHAnsi" w:cstheme="minorHAnsi"/>
          <w:sz w:val="20"/>
        </w:rPr>
        <w:t xml:space="preserve"> Dokumentacj</w:t>
      </w:r>
      <w:r w:rsidR="00C26FCA" w:rsidRPr="006A261F">
        <w:rPr>
          <w:rFonts w:asciiTheme="minorHAnsi" w:hAnsiTheme="minorHAnsi" w:cstheme="minorHAnsi"/>
          <w:sz w:val="20"/>
        </w:rPr>
        <w:t>ą</w:t>
      </w:r>
      <w:r w:rsidR="00310EE1" w:rsidRPr="006A261F">
        <w:rPr>
          <w:rFonts w:asciiTheme="minorHAnsi" w:hAnsiTheme="minorHAnsi" w:cstheme="minorHAnsi"/>
          <w:sz w:val="20"/>
        </w:rPr>
        <w:t xml:space="preserve"> Systemów Dziedzinowych</w:t>
      </w:r>
      <w:r w:rsidR="006F38BC" w:rsidRPr="006A261F">
        <w:rPr>
          <w:rFonts w:asciiTheme="minorHAnsi" w:hAnsiTheme="minorHAnsi" w:cstheme="minorHAnsi"/>
          <w:sz w:val="20"/>
        </w:rPr>
        <w:t>;</w:t>
      </w:r>
    </w:p>
    <w:p w14:paraId="59197401" w14:textId="6ADDD73A" w:rsidR="00EC257D" w:rsidRPr="006A261F" w:rsidRDefault="00EC257D" w:rsidP="00BC5348">
      <w:pPr>
        <w:pStyle w:val="Akapitzlist"/>
        <w:numPr>
          <w:ilvl w:val="0"/>
          <w:numId w:val="41"/>
        </w:numPr>
        <w:ind w:left="567" w:hanging="357"/>
        <w:rPr>
          <w:rFonts w:asciiTheme="minorHAnsi" w:hAnsiTheme="minorHAnsi" w:cstheme="minorHAnsi"/>
          <w:bCs/>
          <w:sz w:val="20"/>
        </w:rPr>
      </w:pPr>
      <w:r w:rsidRPr="006A261F">
        <w:rPr>
          <w:rFonts w:asciiTheme="minorHAnsi" w:hAnsiTheme="minorHAnsi" w:cstheme="minorHAnsi"/>
          <w:bCs/>
          <w:sz w:val="20"/>
        </w:rPr>
        <w:t xml:space="preserve">Etap II – </w:t>
      </w:r>
      <w:r w:rsidR="00BC5348" w:rsidRPr="006A261F">
        <w:rPr>
          <w:rFonts w:asciiTheme="minorHAnsi" w:hAnsiTheme="minorHAnsi" w:cstheme="minorHAnsi"/>
          <w:sz w:val="20"/>
        </w:rPr>
        <w:t xml:space="preserve">Świadczenie usług </w:t>
      </w:r>
      <w:r w:rsidR="00C2534C" w:rsidRPr="006A261F">
        <w:rPr>
          <w:rFonts w:asciiTheme="minorHAnsi" w:hAnsiTheme="minorHAnsi" w:cstheme="minorHAnsi"/>
          <w:sz w:val="20"/>
        </w:rPr>
        <w:t>S</w:t>
      </w:r>
      <w:r w:rsidR="00BC5348" w:rsidRPr="006A261F">
        <w:rPr>
          <w:rFonts w:asciiTheme="minorHAnsi" w:hAnsiTheme="minorHAnsi" w:cstheme="minorHAnsi"/>
          <w:sz w:val="20"/>
        </w:rPr>
        <w:t>erwisu technicznego Systemu</w:t>
      </w:r>
      <w:r w:rsidR="00245755" w:rsidRPr="006A261F">
        <w:rPr>
          <w:rFonts w:asciiTheme="minorHAnsi" w:hAnsiTheme="minorHAnsi" w:cstheme="minorHAnsi"/>
          <w:sz w:val="20"/>
        </w:rPr>
        <w:t>;</w:t>
      </w:r>
    </w:p>
    <w:p w14:paraId="7351846D" w14:textId="319B5C08" w:rsidR="00BE5770" w:rsidRPr="0073425E" w:rsidRDefault="00245755" w:rsidP="000165B6">
      <w:pPr>
        <w:pStyle w:val="Akapitzlist"/>
        <w:numPr>
          <w:ilvl w:val="0"/>
          <w:numId w:val="41"/>
        </w:numPr>
        <w:ind w:left="567" w:hanging="357"/>
        <w:rPr>
          <w:rFonts w:asciiTheme="minorHAnsi" w:hAnsiTheme="minorHAnsi" w:cstheme="minorHAnsi"/>
          <w:bCs/>
          <w:sz w:val="20"/>
        </w:rPr>
      </w:pPr>
      <w:r w:rsidRPr="000165B6">
        <w:rPr>
          <w:rFonts w:asciiTheme="minorHAnsi" w:hAnsiTheme="minorHAnsi" w:cstheme="minorHAnsi"/>
          <w:sz w:val="20"/>
        </w:rPr>
        <w:t xml:space="preserve">Etap III – </w:t>
      </w:r>
      <w:r w:rsidR="00BC5348" w:rsidRPr="000165B6">
        <w:rPr>
          <w:rFonts w:asciiTheme="minorHAnsi" w:hAnsiTheme="minorHAnsi" w:cstheme="minorHAnsi"/>
          <w:sz w:val="20"/>
        </w:rPr>
        <w:t>Modyfikacje Systemu na podstawie Zleceń, w tym przeprowadzenie instruktaży dla Użytkowników;</w:t>
      </w:r>
    </w:p>
    <w:p w14:paraId="45C138A6" w14:textId="2E2DB2F1" w:rsidR="000165B6" w:rsidRPr="000165B6" w:rsidRDefault="00BC5348" w:rsidP="00BC5348">
      <w:pPr>
        <w:pStyle w:val="Akapitzlist"/>
        <w:numPr>
          <w:ilvl w:val="0"/>
          <w:numId w:val="41"/>
        </w:numPr>
        <w:ind w:left="567" w:hanging="357"/>
        <w:rPr>
          <w:rFonts w:asciiTheme="minorHAnsi" w:hAnsiTheme="minorHAnsi" w:cstheme="minorHAnsi"/>
          <w:bCs/>
          <w:sz w:val="20"/>
        </w:rPr>
      </w:pPr>
      <w:r w:rsidRPr="006A261F">
        <w:rPr>
          <w:rFonts w:asciiTheme="minorHAnsi" w:hAnsiTheme="minorHAnsi" w:cstheme="minorHAnsi"/>
          <w:sz w:val="20"/>
        </w:rPr>
        <w:t xml:space="preserve">Etap </w:t>
      </w:r>
      <w:r w:rsidR="000165B6">
        <w:rPr>
          <w:rFonts w:asciiTheme="minorHAnsi" w:hAnsiTheme="minorHAnsi" w:cstheme="minorHAnsi"/>
          <w:sz w:val="20"/>
        </w:rPr>
        <w:t>I</w:t>
      </w:r>
      <w:r w:rsidRPr="006A261F">
        <w:rPr>
          <w:rFonts w:asciiTheme="minorHAnsi" w:hAnsiTheme="minorHAnsi" w:cstheme="minorHAnsi"/>
          <w:sz w:val="20"/>
        </w:rPr>
        <w:t xml:space="preserve">V – </w:t>
      </w:r>
      <w:r w:rsidR="002E180C">
        <w:rPr>
          <w:rFonts w:asciiTheme="minorHAnsi" w:hAnsiTheme="minorHAnsi" w:cstheme="minorHAnsi"/>
          <w:sz w:val="20"/>
        </w:rPr>
        <w:t xml:space="preserve">zamówienie opcjonalne </w:t>
      </w:r>
      <w:r w:rsidRPr="006A261F">
        <w:rPr>
          <w:rFonts w:asciiTheme="minorHAnsi" w:hAnsiTheme="minorHAnsi" w:cstheme="minorHAnsi"/>
          <w:sz w:val="20"/>
        </w:rPr>
        <w:t xml:space="preserve">- Świadczenie usług </w:t>
      </w:r>
      <w:r w:rsidR="001C043B" w:rsidRPr="006A261F">
        <w:rPr>
          <w:rFonts w:asciiTheme="minorHAnsi" w:hAnsiTheme="minorHAnsi" w:cstheme="minorHAnsi"/>
          <w:sz w:val="20"/>
        </w:rPr>
        <w:t>S</w:t>
      </w:r>
      <w:r w:rsidRPr="006A261F">
        <w:rPr>
          <w:rFonts w:asciiTheme="minorHAnsi" w:hAnsiTheme="minorHAnsi" w:cstheme="minorHAnsi"/>
          <w:sz w:val="20"/>
        </w:rPr>
        <w:t>erwisu technicznego Systemu</w:t>
      </w:r>
      <w:r w:rsidR="006E6B7E" w:rsidRPr="006A261F">
        <w:rPr>
          <w:rFonts w:asciiTheme="minorHAnsi" w:hAnsiTheme="minorHAnsi" w:cstheme="minorHAnsi"/>
          <w:sz w:val="20"/>
        </w:rPr>
        <w:t xml:space="preserve"> na warunkach właściwych dla Etapu II</w:t>
      </w:r>
      <w:r w:rsidR="001C043B" w:rsidRPr="006A261F">
        <w:rPr>
          <w:rFonts w:asciiTheme="minorHAnsi" w:hAnsiTheme="minorHAnsi" w:cstheme="minorHAnsi"/>
          <w:sz w:val="20"/>
        </w:rPr>
        <w:t xml:space="preserve"> oraz Modyfikacji na warunkach właściwych dla Etapu III</w:t>
      </w:r>
      <w:r w:rsidR="00AD5937">
        <w:rPr>
          <w:rFonts w:asciiTheme="minorHAnsi" w:hAnsiTheme="minorHAnsi" w:cstheme="minorHAnsi"/>
          <w:sz w:val="20"/>
        </w:rPr>
        <w:t>;</w:t>
      </w:r>
    </w:p>
    <w:p w14:paraId="62046DEA" w14:textId="77777777" w:rsidR="00D71A99" w:rsidRPr="006A261F" w:rsidRDefault="00D71A99" w:rsidP="0073425E">
      <w:pPr>
        <w:pStyle w:val="Akapitzlist"/>
        <w:ind w:left="567"/>
        <w:rPr>
          <w:rFonts w:asciiTheme="minorHAnsi" w:hAnsiTheme="minorHAnsi" w:cstheme="minorHAnsi"/>
          <w:bCs/>
          <w:sz w:val="20"/>
        </w:rPr>
      </w:pPr>
    </w:p>
    <w:bookmarkEnd w:id="30"/>
    <w:bookmarkEnd w:id="31"/>
    <w:p w14:paraId="1DB6A005" w14:textId="75195BCC" w:rsidR="00400643" w:rsidRPr="006A261F" w:rsidRDefault="1D01E48A" w:rsidP="00E32B81">
      <w:pPr>
        <w:pStyle w:val="par1"/>
        <w:tabs>
          <w:tab w:val="clear" w:pos="567"/>
        </w:tabs>
        <w:spacing w:before="120" w:after="120"/>
        <w:ind w:left="425" w:hanging="425"/>
        <w:rPr>
          <w:rFonts w:asciiTheme="minorHAnsi" w:hAnsiTheme="minorHAnsi" w:cstheme="minorHAnsi"/>
          <w:sz w:val="20"/>
          <w:szCs w:val="20"/>
        </w:rPr>
      </w:pPr>
      <w:r w:rsidRPr="006A261F">
        <w:rPr>
          <w:rFonts w:asciiTheme="minorHAnsi" w:hAnsiTheme="minorHAnsi" w:cstheme="minorHAnsi"/>
          <w:sz w:val="20"/>
          <w:szCs w:val="20"/>
        </w:rPr>
        <w:t>Termin realizacji Umowy</w:t>
      </w:r>
    </w:p>
    <w:p w14:paraId="2D88E1A8" w14:textId="082A114B" w:rsidR="00E3688E" w:rsidRPr="00CC7FE7" w:rsidRDefault="001D7D95" w:rsidP="00B43BC9">
      <w:pPr>
        <w:pStyle w:val="Akapitzlist"/>
        <w:numPr>
          <w:ilvl w:val="0"/>
          <w:numId w:val="8"/>
        </w:numPr>
        <w:ind w:left="426" w:hanging="426"/>
        <w:rPr>
          <w:rFonts w:asciiTheme="minorHAnsi" w:hAnsiTheme="minorHAnsi" w:cstheme="minorHAnsi"/>
          <w:sz w:val="20"/>
        </w:rPr>
      </w:pPr>
      <w:r w:rsidRPr="006A261F">
        <w:rPr>
          <w:rFonts w:asciiTheme="minorHAnsi" w:hAnsiTheme="minorHAnsi" w:cstheme="minorHAnsi"/>
          <w:sz w:val="20"/>
        </w:rPr>
        <w:t xml:space="preserve">Wykonawca zobowiązuje się do wykonania </w:t>
      </w:r>
      <w:r w:rsidR="009D0FFA" w:rsidRPr="006A261F">
        <w:rPr>
          <w:rFonts w:asciiTheme="minorHAnsi" w:hAnsiTheme="minorHAnsi" w:cstheme="minorHAnsi"/>
          <w:sz w:val="20"/>
        </w:rPr>
        <w:t>Przedmiot</w:t>
      </w:r>
      <w:r w:rsidRPr="006A261F">
        <w:rPr>
          <w:rFonts w:asciiTheme="minorHAnsi" w:hAnsiTheme="minorHAnsi" w:cstheme="minorHAnsi"/>
          <w:sz w:val="20"/>
        </w:rPr>
        <w:t>u Umowy z należytą starannością, z zachowaniem najwyższych standardów jakości, zgodnie z</w:t>
      </w:r>
      <w:r w:rsidR="00487AB6" w:rsidRPr="006A261F">
        <w:rPr>
          <w:rFonts w:asciiTheme="minorHAnsi" w:hAnsiTheme="minorHAnsi" w:cstheme="minorHAnsi"/>
          <w:sz w:val="20"/>
        </w:rPr>
        <w:t> </w:t>
      </w:r>
      <w:r w:rsidRPr="006A261F">
        <w:rPr>
          <w:rFonts w:asciiTheme="minorHAnsi" w:hAnsiTheme="minorHAnsi" w:cstheme="minorHAnsi"/>
          <w:sz w:val="20"/>
        </w:rPr>
        <w:t>terminami określonymi w</w:t>
      </w:r>
      <w:r w:rsidR="00D719DE" w:rsidRPr="006A261F">
        <w:rPr>
          <w:rFonts w:asciiTheme="minorHAnsi" w:hAnsiTheme="minorHAnsi" w:cstheme="minorHAnsi"/>
          <w:sz w:val="20"/>
        </w:rPr>
        <w:t> </w:t>
      </w:r>
      <w:r w:rsidR="00480AA2" w:rsidRPr="006A261F">
        <w:rPr>
          <w:rFonts w:asciiTheme="minorHAnsi" w:hAnsiTheme="minorHAnsi" w:cstheme="minorHAnsi"/>
          <w:sz w:val="20"/>
        </w:rPr>
        <w:t>Umowie</w:t>
      </w:r>
      <w:r w:rsidRPr="006A261F">
        <w:rPr>
          <w:rFonts w:asciiTheme="minorHAnsi" w:hAnsiTheme="minorHAnsi" w:cstheme="minorHAnsi"/>
          <w:sz w:val="20"/>
        </w:rPr>
        <w:t>, a także zgodnie z</w:t>
      </w:r>
      <w:r w:rsidR="00251DD7" w:rsidRPr="006A261F">
        <w:rPr>
          <w:rFonts w:asciiTheme="minorHAnsi" w:hAnsiTheme="minorHAnsi" w:cstheme="minorHAnsi"/>
          <w:sz w:val="20"/>
        </w:rPr>
        <w:t> </w:t>
      </w:r>
      <w:r w:rsidRPr="006A261F">
        <w:rPr>
          <w:rFonts w:asciiTheme="minorHAnsi" w:hAnsiTheme="minorHAnsi" w:cstheme="minorHAnsi"/>
          <w:sz w:val="20"/>
        </w:rPr>
        <w:t>obowiązującymi przepisami i</w:t>
      </w:r>
      <w:r w:rsidR="00D719DE" w:rsidRPr="006A261F">
        <w:rPr>
          <w:rFonts w:asciiTheme="minorHAnsi" w:hAnsiTheme="minorHAnsi" w:cstheme="minorHAnsi"/>
          <w:sz w:val="20"/>
        </w:rPr>
        <w:t> </w:t>
      </w:r>
      <w:r w:rsidRPr="006A261F">
        <w:rPr>
          <w:rFonts w:asciiTheme="minorHAnsi" w:hAnsiTheme="minorHAnsi" w:cstheme="minorHAnsi"/>
          <w:sz w:val="20"/>
        </w:rPr>
        <w:t>wymogami określonymi w</w:t>
      </w:r>
      <w:r w:rsidR="009C169C" w:rsidRPr="006A261F">
        <w:rPr>
          <w:rFonts w:asciiTheme="minorHAnsi" w:hAnsiTheme="minorHAnsi" w:cstheme="minorHAnsi"/>
          <w:sz w:val="20"/>
        </w:rPr>
        <w:t xml:space="preserve"> </w:t>
      </w:r>
      <w:r w:rsidRPr="006A261F">
        <w:rPr>
          <w:rFonts w:asciiTheme="minorHAnsi" w:hAnsiTheme="minorHAnsi" w:cstheme="minorHAnsi"/>
          <w:sz w:val="20"/>
        </w:rPr>
        <w:t xml:space="preserve">OPZ, </w:t>
      </w:r>
      <w:r w:rsidRPr="006A261F">
        <w:rPr>
          <w:rFonts w:asciiTheme="minorHAnsi" w:hAnsiTheme="minorHAnsi" w:cstheme="minorHAnsi"/>
          <w:b/>
          <w:bCs/>
          <w:sz w:val="20"/>
        </w:rPr>
        <w:t>w</w:t>
      </w:r>
      <w:r w:rsidR="008E361D" w:rsidRPr="006A261F">
        <w:rPr>
          <w:rFonts w:asciiTheme="minorHAnsi" w:hAnsiTheme="minorHAnsi" w:cstheme="minorHAnsi"/>
          <w:b/>
          <w:bCs/>
          <w:sz w:val="20"/>
        </w:rPr>
        <w:t> </w:t>
      </w:r>
      <w:r w:rsidRPr="006A261F">
        <w:rPr>
          <w:rFonts w:asciiTheme="minorHAnsi" w:hAnsiTheme="minorHAnsi" w:cstheme="minorHAnsi"/>
          <w:b/>
          <w:bCs/>
          <w:sz w:val="20"/>
        </w:rPr>
        <w:t>terminie do</w:t>
      </w:r>
      <w:r w:rsidR="006E6B7E" w:rsidRPr="006A261F">
        <w:rPr>
          <w:rFonts w:asciiTheme="minorHAnsi" w:hAnsiTheme="minorHAnsi" w:cstheme="minorHAnsi"/>
          <w:b/>
          <w:bCs/>
          <w:sz w:val="20"/>
        </w:rPr>
        <w:t xml:space="preserve"> </w:t>
      </w:r>
      <w:r w:rsidR="00271010">
        <w:rPr>
          <w:rFonts w:asciiTheme="minorHAnsi" w:hAnsiTheme="minorHAnsi" w:cstheme="minorHAnsi"/>
          <w:b/>
          <w:bCs/>
          <w:sz w:val="20"/>
        </w:rPr>
        <w:t>30 miesięcy od dnia podpisania Umowy</w:t>
      </w:r>
      <w:r w:rsidR="00D53A84">
        <w:rPr>
          <w:rFonts w:asciiTheme="minorHAnsi" w:hAnsiTheme="minorHAnsi" w:cstheme="minorHAnsi"/>
          <w:b/>
          <w:bCs/>
          <w:sz w:val="20"/>
        </w:rPr>
        <w:t xml:space="preserve"> w zakresie podstawowym</w:t>
      </w:r>
      <w:r w:rsidR="007F786C">
        <w:rPr>
          <w:rFonts w:asciiTheme="minorHAnsi" w:hAnsiTheme="minorHAnsi" w:cstheme="minorHAnsi"/>
          <w:b/>
          <w:bCs/>
          <w:sz w:val="20"/>
        </w:rPr>
        <w:t>.</w:t>
      </w:r>
    </w:p>
    <w:p w14:paraId="532B9247" w14:textId="6A8EF060" w:rsidR="009D4345" w:rsidRPr="006A261F" w:rsidRDefault="009D4345" w:rsidP="00CC7FE7">
      <w:pPr>
        <w:pStyle w:val="Akapitzlist"/>
        <w:ind w:left="426"/>
        <w:rPr>
          <w:rFonts w:asciiTheme="minorHAnsi" w:hAnsiTheme="minorHAnsi" w:cstheme="minorHAnsi"/>
          <w:sz w:val="20"/>
        </w:rPr>
      </w:pPr>
      <w:r w:rsidRPr="009D4345">
        <w:rPr>
          <w:rFonts w:asciiTheme="minorHAnsi" w:hAnsiTheme="minorHAnsi" w:cstheme="minorHAnsi"/>
          <w:sz w:val="20"/>
        </w:rPr>
        <w:t xml:space="preserve">Termin wykonania zamówienia na podstawie prawa opcji </w:t>
      </w:r>
      <w:r w:rsidR="004B397D">
        <w:rPr>
          <w:rFonts w:asciiTheme="minorHAnsi" w:hAnsiTheme="minorHAnsi" w:cstheme="minorHAnsi"/>
          <w:sz w:val="20"/>
        </w:rPr>
        <w:t>został określony w </w:t>
      </w:r>
      <w:r w:rsidR="004B397D" w:rsidRPr="004B397D">
        <w:rPr>
          <w:rFonts w:asciiTheme="minorHAnsi" w:hAnsiTheme="minorHAnsi" w:cstheme="minorHAnsi"/>
          <w:sz w:val="20"/>
        </w:rPr>
        <w:t>§13 Zamówienie opcjonalne</w:t>
      </w:r>
      <w:r w:rsidRPr="009D4345">
        <w:rPr>
          <w:rFonts w:asciiTheme="minorHAnsi" w:hAnsiTheme="minorHAnsi" w:cstheme="minorHAnsi"/>
          <w:sz w:val="20"/>
        </w:rPr>
        <w:t>.</w:t>
      </w:r>
    </w:p>
    <w:p w14:paraId="0931EB1E" w14:textId="3F57ECA7" w:rsidR="00822295" w:rsidRPr="006A261F" w:rsidRDefault="00822295" w:rsidP="00B43BC9">
      <w:pPr>
        <w:pStyle w:val="Akapitzlist"/>
        <w:numPr>
          <w:ilvl w:val="0"/>
          <w:numId w:val="8"/>
        </w:numPr>
        <w:ind w:left="426" w:hanging="426"/>
        <w:rPr>
          <w:rFonts w:asciiTheme="minorHAnsi" w:hAnsiTheme="minorHAnsi" w:cstheme="minorHAnsi"/>
          <w:sz w:val="20"/>
        </w:rPr>
      </w:pPr>
      <w:r w:rsidRPr="006A261F">
        <w:rPr>
          <w:rFonts w:asciiTheme="minorHAnsi" w:hAnsiTheme="minorHAnsi" w:cstheme="minorHAnsi"/>
          <w:sz w:val="20"/>
        </w:rPr>
        <w:t>Strony zgodnie uznają, że terminowa realizacja Przedmiotu Umowy, w tym dotrzymanie terminów zakończenia realizacji poszczególnych Etapów, ma kluczowe znaczenie dla Zamawiającego.</w:t>
      </w:r>
    </w:p>
    <w:p w14:paraId="5B1588D5" w14:textId="26870036" w:rsidR="00822295" w:rsidRPr="006A261F" w:rsidRDefault="00822295" w:rsidP="00B43BC9">
      <w:pPr>
        <w:pStyle w:val="Akapitzlist"/>
        <w:numPr>
          <w:ilvl w:val="0"/>
          <w:numId w:val="8"/>
        </w:numPr>
        <w:ind w:left="426" w:hanging="426"/>
        <w:rPr>
          <w:rFonts w:asciiTheme="minorHAnsi" w:hAnsiTheme="minorHAnsi" w:cstheme="minorHAnsi"/>
          <w:sz w:val="20"/>
        </w:rPr>
      </w:pPr>
      <w:r w:rsidRPr="006A261F">
        <w:rPr>
          <w:rFonts w:asciiTheme="minorHAnsi" w:hAnsiTheme="minorHAnsi" w:cstheme="minorHAnsi"/>
          <w:sz w:val="20"/>
        </w:rPr>
        <w:t>Strony uzgadniają następując</w:t>
      </w:r>
      <w:r w:rsidR="008A7405" w:rsidRPr="006A261F">
        <w:rPr>
          <w:rFonts w:asciiTheme="minorHAnsi" w:hAnsiTheme="minorHAnsi" w:cstheme="minorHAnsi"/>
          <w:sz w:val="20"/>
        </w:rPr>
        <w:t>e terminy realizacji prac</w:t>
      </w:r>
      <w:r w:rsidRPr="006A261F">
        <w:rPr>
          <w:rFonts w:asciiTheme="minorHAnsi" w:hAnsiTheme="minorHAnsi" w:cstheme="minorHAnsi"/>
          <w:sz w:val="20"/>
        </w:rPr>
        <w:t xml:space="preserve">: </w:t>
      </w:r>
    </w:p>
    <w:p w14:paraId="642F304A" w14:textId="2409DBBB" w:rsidR="00822295" w:rsidRPr="006A261F" w:rsidRDefault="00822295" w:rsidP="007907E4">
      <w:pPr>
        <w:pStyle w:val="Akapitzlist"/>
        <w:numPr>
          <w:ilvl w:val="1"/>
          <w:numId w:val="8"/>
        </w:numPr>
        <w:ind w:left="782" w:hanging="357"/>
        <w:rPr>
          <w:rFonts w:asciiTheme="minorHAnsi" w:hAnsiTheme="minorHAnsi" w:cstheme="minorHAnsi"/>
          <w:sz w:val="20"/>
        </w:rPr>
      </w:pPr>
      <w:r w:rsidRPr="006A261F">
        <w:rPr>
          <w:rFonts w:asciiTheme="minorHAnsi" w:hAnsiTheme="minorHAnsi" w:cstheme="minorHAnsi"/>
          <w:sz w:val="20"/>
        </w:rPr>
        <w:t xml:space="preserve">Etap I, o którym mowa w </w:t>
      </w:r>
      <w:bookmarkStart w:id="32" w:name="_Hlk161915010"/>
      <w:r w:rsidRPr="006A261F">
        <w:rPr>
          <w:rFonts w:asciiTheme="minorHAnsi" w:hAnsiTheme="minorHAnsi" w:cstheme="minorHAnsi"/>
          <w:sz w:val="20"/>
        </w:rPr>
        <w:t>§</w:t>
      </w:r>
      <w:bookmarkEnd w:id="32"/>
      <w:r w:rsidR="00E267FA" w:rsidRPr="006A261F">
        <w:rPr>
          <w:rFonts w:asciiTheme="minorHAnsi" w:hAnsiTheme="minorHAnsi" w:cstheme="minorHAnsi"/>
          <w:sz w:val="20"/>
        </w:rPr>
        <w:t xml:space="preserve"> </w:t>
      </w:r>
      <w:r w:rsidR="009C3BCE" w:rsidRPr="006A261F">
        <w:rPr>
          <w:rFonts w:asciiTheme="minorHAnsi" w:hAnsiTheme="minorHAnsi" w:cstheme="minorHAnsi"/>
          <w:sz w:val="20"/>
        </w:rPr>
        <w:t>3</w:t>
      </w:r>
      <w:r w:rsidRPr="006A261F">
        <w:rPr>
          <w:rFonts w:asciiTheme="minorHAnsi" w:hAnsiTheme="minorHAnsi" w:cstheme="minorHAnsi"/>
          <w:sz w:val="20"/>
        </w:rPr>
        <w:t xml:space="preserve"> </w:t>
      </w:r>
      <w:r w:rsidR="009C3BCE" w:rsidRPr="006A261F">
        <w:rPr>
          <w:rFonts w:asciiTheme="minorHAnsi" w:hAnsiTheme="minorHAnsi" w:cstheme="minorHAnsi"/>
          <w:sz w:val="20"/>
        </w:rPr>
        <w:t>pkt</w:t>
      </w:r>
      <w:r w:rsidRPr="006A261F">
        <w:rPr>
          <w:rFonts w:asciiTheme="minorHAnsi" w:hAnsiTheme="minorHAnsi" w:cstheme="minorHAnsi"/>
          <w:sz w:val="20"/>
        </w:rPr>
        <w:t xml:space="preserve"> </w:t>
      </w:r>
      <w:r w:rsidR="00240653" w:rsidRPr="006A261F">
        <w:rPr>
          <w:rFonts w:asciiTheme="minorHAnsi" w:hAnsiTheme="minorHAnsi" w:cstheme="minorHAnsi"/>
          <w:sz w:val="20"/>
        </w:rPr>
        <w:t>1</w:t>
      </w:r>
      <w:r w:rsidRPr="006A261F">
        <w:rPr>
          <w:rFonts w:asciiTheme="minorHAnsi" w:hAnsiTheme="minorHAnsi" w:cstheme="minorHAnsi"/>
          <w:sz w:val="20"/>
        </w:rPr>
        <w:t xml:space="preserve"> – zostanie wykonany w</w:t>
      </w:r>
      <w:r w:rsidR="00BC5348" w:rsidRPr="006A261F">
        <w:rPr>
          <w:rFonts w:asciiTheme="minorHAnsi" w:hAnsiTheme="minorHAnsi" w:cstheme="minorHAnsi"/>
          <w:sz w:val="20"/>
        </w:rPr>
        <w:t> terminie</w:t>
      </w:r>
      <w:r w:rsidRPr="006A261F">
        <w:rPr>
          <w:rFonts w:asciiTheme="minorHAnsi" w:hAnsiTheme="minorHAnsi" w:cstheme="minorHAnsi"/>
          <w:sz w:val="20"/>
        </w:rPr>
        <w:t xml:space="preserve"> </w:t>
      </w:r>
      <w:r w:rsidR="00933CAE" w:rsidRPr="006A261F">
        <w:rPr>
          <w:rFonts w:asciiTheme="minorHAnsi" w:hAnsiTheme="minorHAnsi" w:cstheme="minorHAnsi"/>
          <w:sz w:val="20"/>
        </w:rPr>
        <w:t xml:space="preserve">do </w:t>
      </w:r>
      <w:r w:rsidR="00BC5348" w:rsidRPr="006A261F">
        <w:rPr>
          <w:rFonts w:asciiTheme="minorHAnsi" w:hAnsiTheme="minorHAnsi" w:cstheme="minorHAnsi"/>
          <w:sz w:val="20"/>
        </w:rPr>
        <w:t>6 miesięcy</w:t>
      </w:r>
      <w:r w:rsidRPr="006A261F">
        <w:rPr>
          <w:rFonts w:asciiTheme="minorHAnsi" w:hAnsiTheme="minorHAnsi" w:cstheme="minorHAnsi"/>
          <w:sz w:val="20"/>
        </w:rPr>
        <w:t xml:space="preserve"> </w:t>
      </w:r>
      <w:r w:rsidR="0051311B" w:rsidRPr="006A261F">
        <w:rPr>
          <w:rFonts w:asciiTheme="minorHAnsi" w:hAnsiTheme="minorHAnsi" w:cstheme="minorHAnsi"/>
          <w:sz w:val="20"/>
        </w:rPr>
        <w:t>od dnia podpisania Umowy</w:t>
      </w:r>
      <w:r w:rsidRPr="006A261F">
        <w:rPr>
          <w:rFonts w:asciiTheme="minorHAnsi" w:hAnsiTheme="minorHAnsi" w:cstheme="minorHAnsi"/>
          <w:sz w:val="20"/>
        </w:rPr>
        <w:t>;</w:t>
      </w:r>
    </w:p>
    <w:p w14:paraId="2D6DD9D2" w14:textId="2F3BCEA1" w:rsidR="00245755" w:rsidRPr="006A261F" w:rsidRDefault="00FA2021" w:rsidP="007907E4">
      <w:pPr>
        <w:pStyle w:val="Akapitzlist"/>
        <w:numPr>
          <w:ilvl w:val="1"/>
          <w:numId w:val="8"/>
        </w:numPr>
        <w:ind w:left="782" w:hanging="357"/>
        <w:rPr>
          <w:rFonts w:asciiTheme="minorHAnsi" w:hAnsiTheme="minorHAnsi" w:cstheme="minorHAnsi"/>
          <w:sz w:val="20"/>
        </w:rPr>
      </w:pPr>
      <w:r w:rsidRPr="006A261F">
        <w:rPr>
          <w:rFonts w:asciiTheme="minorHAnsi" w:hAnsiTheme="minorHAnsi" w:cstheme="minorHAnsi"/>
          <w:sz w:val="20"/>
        </w:rPr>
        <w:t>Etap II, o którym mowa w §</w:t>
      </w:r>
      <w:r w:rsidR="00E267FA" w:rsidRPr="006A261F">
        <w:rPr>
          <w:rFonts w:asciiTheme="minorHAnsi" w:hAnsiTheme="minorHAnsi" w:cstheme="minorHAnsi"/>
          <w:sz w:val="20"/>
        </w:rPr>
        <w:t xml:space="preserve"> </w:t>
      </w:r>
      <w:r w:rsidR="00192449" w:rsidRPr="006A261F">
        <w:rPr>
          <w:rFonts w:asciiTheme="minorHAnsi" w:hAnsiTheme="minorHAnsi" w:cstheme="minorHAnsi"/>
          <w:sz w:val="20"/>
        </w:rPr>
        <w:t>3</w:t>
      </w:r>
      <w:r w:rsidRPr="006A261F">
        <w:rPr>
          <w:rFonts w:asciiTheme="minorHAnsi" w:hAnsiTheme="minorHAnsi" w:cstheme="minorHAnsi"/>
          <w:sz w:val="20"/>
        </w:rPr>
        <w:t xml:space="preserve"> </w:t>
      </w:r>
      <w:r w:rsidR="00192449" w:rsidRPr="006A261F">
        <w:rPr>
          <w:rFonts w:asciiTheme="minorHAnsi" w:hAnsiTheme="minorHAnsi" w:cstheme="minorHAnsi"/>
          <w:sz w:val="20"/>
        </w:rPr>
        <w:t>pkt</w:t>
      </w:r>
      <w:r w:rsidRPr="006A261F">
        <w:rPr>
          <w:rFonts w:asciiTheme="minorHAnsi" w:hAnsiTheme="minorHAnsi" w:cstheme="minorHAnsi"/>
          <w:sz w:val="20"/>
        </w:rPr>
        <w:t xml:space="preserve"> 2 – </w:t>
      </w:r>
      <w:r w:rsidR="00DD5901" w:rsidRPr="006A261F">
        <w:rPr>
          <w:rFonts w:asciiTheme="minorHAnsi" w:hAnsiTheme="minorHAnsi" w:cstheme="minorHAnsi"/>
          <w:sz w:val="20"/>
        </w:rPr>
        <w:t xml:space="preserve">będzie wykonywany </w:t>
      </w:r>
      <w:r w:rsidR="004A42A2" w:rsidRPr="006A261F">
        <w:rPr>
          <w:rFonts w:asciiTheme="minorHAnsi" w:hAnsiTheme="minorHAnsi" w:cstheme="minorHAnsi"/>
          <w:sz w:val="20"/>
        </w:rPr>
        <w:t>przez okres 24 miesięcy od dnia następującego po dniu odbioru Etapu I</w:t>
      </w:r>
      <w:r w:rsidR="00245755" w:rsidRPr="006A261F">
        <w:rPr>
          <w:rFonts w:asciiTheme="minorHAnsi" w:hAnsiTheme="minorHAnsi" w:cstheme="minorHAnsi"/>
          <w:sz w:val="20"/>
        </w:rPr>
        <w:t>;</w:t>
      </w:r>
    </w:p>
    <w:p w14:paraId="0801ABB9" w14:textId="68AC4F18" w:rsidR="00A4683F" w:rsidRPr="006A261F" w:rsidRDefault="00245755" w:rsidP="007907E4">
      <w:pPr>
        <w:pStyle w:val="Akapitzlist"/>
        <w:numPr>
          <w:ilvl w:val="1"/>
          <w:numId w:val="8"/>
        </w:numPr>
        <w:ind w:left="782" w:hanging="357"/>
        <w:rPr>
          <w:rFonts w:asciiTheme="minorHAnsi" w:hAnsiTheme="minorHAnsi" w:cstheme="minorHAnsi"/>
          <w:sz w:val="20"/>
        </w:rPr>
      </w:pPr>
      <w:r w:rsidRPr="006A261F">
        <w:rPr>
          <w:rFonts w:asciiTheme="minorHAnsi" w:hAnsiTheme="minorHAnsi" w:cstheme="minorHAnsi"/>
          <w:sz w:val="20"/>
        </w:rPr>
        <w:t>Etap III, o którym mowa w § 3 pkt 3 –</w:t>
      </w:r>
      <w:r w:rsidR="00630668" w:rsidRPr="006A261F">
        <w:rPr>
          <w:rFonts w:asciiTheme="minorHAnsi" w:hAnsiTheme="minorHAnsi" w:cstheme="minorHAnsi"/>
          <w:sz w:val="20"/>
        </w:rPr>
        <w:t xml:space="preserve"> </w:t>
      </w:r>
      <w:r w:rsidR="00A4683F" w:rsidRPr="006A261F">
        <w:rPr>
          <w:rFonts w:asciiTheme="minorHAnsi" w:hAnsiTheme="minorHAnsi" w:cstheme="minorHAnsi"/>
          <w:sz w:val="20"/>
        </w:rPr>
        <w:t xml:space="preserve">będzie wykonywany </w:t>
      </w:r>
      <w:r w:rsidR="009B6C82" w:rsidRPr="006A261F">
        <w:rPr>
          <w:rFonts w:asciiTheme="minorHAnsi" w:hAnsiTheme="minorHAnsi" w:cstheme="minorHAnsi"/>
          <w:sz w:val="20"/>
        </w:rPr>
        <w:t xml:space="preserve">od </w:t>
      </w:r>
      <w:r w:rsidR="004A42A2" w:rsidRPr="006A261F">
        <w:rPr>
          <w:rFonts w:asciiTheme="minorHAnsi" w:hAnsiTheme="minorHAnsi" w:cstheme="minorHAnsi"/>
          <w:sz w:val="20"/>
        </w:rPr>
        <w:t xml:space="preserve">dnia następującego po dniu odbioru Etapu I </w:t>
      </w:r>
      <w:r w:rsidR="00A4683F" w:rsidRPr="006A261F">
        <w:rPr>
          <w:rFonts w:asciiTheme="minorHAnsi" w:hAnsiTheme="minorHAnsi" w:cstheme="minorHAnsi"/>
          <w:sz w:val="20"/>
        </w:rPr>
        <w:t>, z zastrzeżeniem</w:t>
      </w:r>
      <w:r w:rsidR="00BF7595" w:rsidRPr="006A261F">
        <w:rPr>
          <w:rFonts w:asciiTheme="minorHAnsi" w:hAnsiTheme="minorHAnsi" w:cstheme="minorHAnsi"/>
          <w:sz w:val="20"/>
        </w:rPr>
        <w:t xml:space="preserve">, że wykonanie </w:t>
      </w:r>
      <w:r w:rsidR="00A4683F" w:rsidRPr="006A261F">
        <w:rPr>
          <w:rFonts w:asciiTheme="minorHAnsi" w:hAnsiTheme="minorHAnsi" w:cstheme="minorHAnsi"/>
          <w:sz w:val="20"/>
        </w:rPr>
        <w:t xml:space="preserve">zadań </w:t>
      </w:r>
      <w:r w:rsidR="004A42A2" w:rsidRPr="006A261F">
        <w:rPr>
          <w:rFonts w:asciiTheme="minorHAnsi" w:hAnsiTheme="minorHAnsi" w:cstheme="minorHAnsi"/>
          <w:sz w:val="20"/>
        </w:rPr>
        <w:t>i </w:t>
      </w:r>
      <w:r w:rsidR="00FE7275" w:rsidRPr="006A261F">
        <w:rPr>
          <w:rFonts w:asciiTheme="minorHAnsi" w:hAnsiTheme="minorHAnsi" w:cstheme="minorHAnsi"/>
          <w:sz w:val="20"/>
        </w:rPr>
        <w:t xml:space="preserve">dostarczenie </w:t>
      </w:r>
      <w:r w:rsidR="00A4683F" w:rsidRPr="006A261F">
        <w:rPr>
          <w:rFonts w:asciiTheme="minorHAnsi" w:hAnsiTheme="minorHAnsi" w:cstheme="minorHAnsi"/>
          <w:sz w:val="20"/>
        </w:rPr>
        <w:t xml:space="preserve">poszczególnych produktów </w:t>
      </w:r>
      <w:r w:rsidR="00FE7275" w:rsidRPr="006A261F">
        <w:rPr>
          <w:rFonts w:asciiTheme="minorHAnsi" w:hAnsiTheme="minorHAnsi" w:cstheme="minorHAnsi"/>
          <w:sz w:val="20"/>
        </w:rPr>
        <w:t>Etapu III</w:t>
      </w:r>
      <w:r w:rsidR="00447F89">
        <w:rPr>
          <w:rFonts w:asciiTheme="minorHAnsi" w:hAnsiTheme="minorHAnsi" w:cstheme="minorHAnsi"/>
          <w:sz w:val="20"/>
        </w:rPr>
        <w:t xml:space="preserve"> </w:t>
      </w:r>
      <w:r w:rsidR="00BF7595" w:rsidRPr="006A261F">
        <w:rPr>
          <w:rFonts w:asciiTheme="minorHAnsi" w:hAnsiTheme="minorHAnsi" w:cstheme="minorHAnsi"/>
          <w:sz w:val="20"/>
        </w:rPr>
        <w:t xml:space="preserve">nastąpi w okresie trwania </w:t>
      </w:r>
      <w:r w:rsidR="00DC2A74">
        <w:rPr>
          <w:rFonts w:asciiTheme="minorHAnsi" w:hAnsiTheme="minorHAnsi" w:cstheme="minorHAnsi"/>
          <w:sz w:val="20"/>
        </w:rPr>
        <w:t>II Etapu Umowy</w:t>
      </w:r>
      <w:r w:rsidR="00BF7595" w:rsidRPr="006A261F">
        <w:rPr>
          <w:rFonts w:asciiTheme="minorHAnsi" w:hAnsiTheme="minorHAnsi" w:cstheme="minorHAnsi"/>
          <w:sz w:val="20"/>
        </w:rPr>
        <w:t>;</w:t>
      </w:r>
    </w:p>
    <w:p w14:paraId="546DDF52" w14:textId="05EE5B4F" w:rsidR="000165B6" w:rsidRDefault="00E51B8B" w:rsidP="000165B6">
      <w:pPr>
        <w:pStyle w:val="Akapitzlist"/>
        <w:numPr>
          <w:ilvl w:val="1"/>
          <w:numId w:val="8"/>
        </w:numPr>
        <w:ind w:left="714" w:hanging="357"/>
        <w:rPr>
          <w:rFonts w:asciiTheme="minorHAnsi" w:hAnsiTheme="minorHAnsi" w:cstheme="minorHAnsi"/>
          <w:sz w:val="20"/>
        </w:rPr>
      </w:pPr>
      <w:r w:rsidRPr="006A261F">
        <w:rPr>
          <w:rFonts w:asciiTheme="minorHAnsi" w:hAnsiTheme="minorHAnsi" w:cstheme="minorHAnsi"/>
          <w:sz w:val="20"/>
        </w:rPr>
        <w:t xml:space="preserve">Etap </w:t>
      </w:r>
      <w:r w:rsidR="000165B6">
        <w:rPr>
          <w:rFonts w:asciiTheme="minorHAnsi" w:hAnsiTheme="minorHAnsi" w:cstheme="minorHAnsi"/>
          <w:sz w:val="20"/>
        </w:rPr>
        <w:t>I</w:t>
      </w:r>
      <w:r w:rsidRPr="006A261F">
        <w:rPr>
          <w:rFonts w:asciiTheme="minorHAnsi" w:hAnsiTheme="minorHAnsi" w:cstheme="minorHAnsi"/>
          <w:sz w:val="20"/>
        </w:rPr>
        <w:t xml:space="preserve">V, o którym mowa w § 3 pkt </w:t>
      </w:r>
      <w:r w:rsidR="00DC2A74">
        <w:rPr>
          <w:rFonts w:asciiTheme="minorHAnsi" w:hAnsiTheme="minorHAnsi" w:cstheme="minorHAnsi"/>
          <w:sz w:val="20"/>
        </w:rPr>
        <w:t>4</w:t>
      </w:r>
      <w:r w:rsidRPr="006A261F">
        <w:rPr>
          <w:rFonts w:asciiTheme="minorHAnsi" w:hAnsiTheme="minorHAnsi" w:cstheme="minorHAnsi"/>
          <w:sz w:val="20"/>
        </w:rPr>
        <w:t xml:space="preserve"> </w:t>
      </w:r>
      <w:r w:rsidR="00AB673E" w:rsidRPr="006A261F">
        <w:rPr>
          <w:rFonts w:asciiTheme="minorHAnsi" w:hAnsiTheme="minorHAnsi" w:cstheme="minorHAnsi"/>
          <w:sz w:val="20"/>
        </w:rPr>
        <w:t xml:space="preserve">– </w:t>
      </w:r>
      <w:r w:rsidRPr="006A261F">
        <w:rPr>
          <w:rFonts w:asciiTheme="minorHAnsi" w:hAnsiTheme="minorHAnsi" w:cstheme="minorHAnsi"/>
          <w:sz w:val="20"/>
        </w:rPr>
        <w:t xml:space="preserve">będzie wykonywany przez okres </w:t>
      </w:r>
      <w:r w:rsidRPr="006A261F">
        <w:rPr>
          <w:rFonts w:asciiTheme="minorHAnsi" w:hAnsiTheme="minorHAnsi" w:cstheme="minorHAnsi"/>
          <w:b/>
          <w:bCs/>
          <w:sz w:val="20"/>
        </w:rPr>
        <w:t>12 miesięcy</w:t>
      </w:r>
      <w:r w:rsidR="00AB673E" w:rsidRPr="006A261F">
        <w:rPr>
          <w:rFonts w:asciiTheme="minorHAnsi" w:hAnsiTheme="minorHAnsi" w:cstheme="minorHAnsi"/>
          <w:sz w:val="20"/>
        </w:rPr>
        <w:t xml:space="preserve">, </w:t>
      </w:r>
      <w:r w:rsidRPr="006A261F">
        <w:rPr>
          <w:rFonts w:asciiTheme="minorHAnsi" w:hAnsiTheme="minorHAnsi" w:cstheme="minorHAnsi"/>
          <w:sz w:val="20"/>
        </w:rPr>
        <w:t>poczynając od dnia następującego po dniu zakończenia obowiązywania</w:t>
      </w:r>
      <w:r w:rsidR="00BE5770" w:rsidRPr="006A261F">
        <w:rPr>
          <w:rFonts w:asciiTheme="minorHAnsi" w:hAnsiTheme="minorHAnsi" w:cstheme="minorHAnsi"/>
          <w:sz w:val="20"/>
        </w:rPr>
        <w:t xml:space="preserve"> Etapu </w:t>
      </w:r>
      <w:r w:rsidR="000165B6">
        <w:rPr>
          <w:rFonts w:asciiTheme="minorHAnsi" w:hAnsiTheme="minorHAnsi" w:cstheme="minorHAnsi"/>
          <w:sz w:val="20"/>
        </w:rPr>
        <w:t>I</w:t>
      </w:r>
      <w:r w:rsidR="00DC2A74">
        <w:rPr>
          <w:rFonts w:asciiTheme="minorHAnsi" w:hAnsiTheme="minorHAnsi" w:cstheme="minorHAnsi"/>
          <w:sz w:val="20"/>
        </w:rPr>
        <w:t>I</w:t>
      </w:r>
      <w:r w:rsidR="00EB63A3">
        <w:rPr>
          <w:rFonts w:asciiTheme="minorHAnsi" w:hAnsiTheme="minorHAnsi" w:cstheme="minorHAnsi"/>
          <w:sz w:val="20"/>
        </w:rPr>
        <w:t>, jeżeli Zamawiający zdecyduje się skorzystać z prawa opcji</w:t>
      </w:r>
      <w:r w:rsidR="00AD5937">
        <w:rPr>
          <w:rFonts w:asciiTheme="minorHAnsi" w:hAnsiTheme="minorHAnsi" w:cstheme="minorHAnsi"/>
          <w:sz w:val="20"/>
        </w:rPr>
        <w:t>;</w:t>
      </w:r>
    </w:p>
    <w:p w14:paraId="6F5CA6B5" w14:textId="77777777" w:rsidR="00E343AF" w:rsidRPr="00195CEB" w:rsidRDefault="00E343AF" w:rsidP="00195CEB">
      <w:pPr>
        <w:ind w:left="357"/>
        <w:rPr>
          <w:rFonts w:asciiTheme="minorHAnsi" w:hAnsiTheme="minorHAnsi" w:cstheme="minorHAnsi"/>
          <w:sz w:val="20"/>
        </w:rPr>
      </w:pPr>
    </w:p>
    <w:p w14:paraId="55917D9B" w14:textId="50124926" w:rsidR="006B555A" w:rsidRPr="006A261F" w:rsidRDefault="05EDE130" w:rsidP="0052258E">
      <w:pPr>
        <w:pStyle w:val="par1"/>
        <w:tabs>
          <w:tab w:val="clear" w:pos="567"/>
        </w:tabs>
        <w:spacing w:before="120" w:after="120"/>
        <w:ind w:left="425" w:hanging="425"/>
        <w:rPr>
          <w:rFonts w:asciiTheme="minorHAnsi" w:hAnsiTheme="minorHAnsi" w:cstheme="minorHAnsi"/>
          <w:sz w:val="20"/>
          <w:szCs w:val="20"/>
        </w:rPr>
      </w:pPr>
      <w:bookmarkStart w:id="33" w:name="_Ref159576897"/>
      <w:r w:rsidRPr="006A261F">
        <w:rPr>
          <w:rFonts w:asciiTheme="minorHAnsi" w:hAnsiTheme="minorHAnsi" w:cstheme="minorHAnsi"/>
          <w:sz w:val="20"/>
          <w:szCs w:val="20"/>
        </w:rPr>
        <w:t>Wynagrodzenie</w:t>
      </w:r>
      <w:bookmarkEnd w:id="33"/>
    </w:p>
    <w:p w14:paraId="48BC90B2" w14:textId="3728F7DD" w:rsidR="00641490" w:rsidRPr="006A261F" w:rsidRDefault="006B555A" w:rsidP="00DD5901">
      <w:pPr>
        <w:pStyle w:val="Akapitzlist"/>
        <w:numPr>
          <w:ilvl w:val="0"/>
          <w:numId w:val="5"/>
        </w:numPr>
        <w:ind w:hanging="357"/>
        <w:rPr>
          <w:rFonts w:ascii="Calibri" w:hAnsi="Calibri" w:cs="Calibri"/>
          <w:sz w:val="20"/>
        </w:rPr>
      </w:pPr>
      <w:r w:rsidRPr="006A261F">
        <w:rPr>
          <w:rFonts w:ascii="Calibri" w:hAnsi="Calibri" w:cs="Calibri"/>
          <w:sz w:val="20"/>
        </w:rPr>
        <w:t xml:space="preserve">Łączne </w:t>
      </w:r>
      <w:r w:rsidR="00FA0D13" w:rsidRPr="006A261F">
        <w:rPr>
          <w:rFonts w:ascii="Calibri" w:hAnsi="Calibri" w:cs="Calibri"/>
          <w:sz w:val="20"/>
        </w:rPr>
        <w:t xml:space="preserve">maksymalne </w:t>
      </w:r>
      <w:r w:rsidRPr="006A261F">
        <w:rPr>
          <w:rFonts w:ascii="Calibri" w:hAnsi="Calibri" w:cs="Calibri"/>
          <w:sz w:val="20"/>
        </w:rPr>
        <w:t xml:space="preserve">wynagrodzenie brutto Wykonawcy za wykonanie </w:t>
      </w:r>
      <w:r w:rsidR="00A65C26" w:rsidRPr="006A261F">
        <w:rPr>
          <w:rFonts w:ascii="Calibri" w:hAnsi="Calibri" w:cs="Calibri"/>
          <w:sz w:val="20"/>
        </w:rPr>
        <w:t xml:space="preserve">całości </w:t>
      </w:r>
      <w:r w:rsidR="009D0FFA" w:rsidRPr="006A261F">
        <w:rPr>
          <w:rFonts w:ascii="Calibri" w:hAnsi="Calibri" w:cs="Calibri"/>
          <w:sz w:val="20"/>
        </w:rPr>
        <w:t>Przedmiot</w:t>
      </w:r>
      <w:r w:rsidR="00D81785" w:rsidRPr="006A261F">
        <w:rPr>
          <w:rFonts w:ascii="Calibri" w:hAnsi="Calibri" w:cs="Calibri"/>
          <w:sz w:val="20"/>
        </w:rPr>
        <w:t>u Umowy</w:t>
      </w:r>
      <w:r w:rsidR="00D15D7B" w:rsidRPr="006A261F">
        <w:rPr>
          <w:rFonts w:ascii="Calibri" w:hAnsi="Calibri" w:cs="Calibri"/>
          <w:sz w:val="20"/>
        </w:rPr>
        <w:t xml:space="preserve"> </w:t>
      </w:r>
      <w:r w:rsidRPr="006A261F">
        <w:rPr>
          <w:rFonts w:ascii="Calibri" w:hAnsi="Calibri" w:cs="Calibri"/>
          <w:sz w:val="20"/>
        </w:rPr>
        <w:t xml:space="preserve">wynosi </w:t>
      </w:r>
      <w:r w:rsidR="00A65EBA" w:rsidRPr="006A261F">
        <w:rPr>
          <w:rFonts w:ascii="Calibri" w:hAnsi="Calibri" w:cs="Calibri"/>
          <w:sz w:val="20"/>
        </w:rPr>
        <w:t>………………….</w:t>
      </w:r>
      <w:r w:rsidR="00B061DD" w:rsidRPr="006A261F">
        <w:rPr>
          <w:rFonts w:ascii="Calibri" w:hAnsi="Calibri" w:cs="Calibri"/>
          <w:sz w:val="20"/>
        </w:rPr>
        <w:t xml:space="preserve"> </w:t>
      </w:r>
      <w:r w:rsidRPr="006A261F">
        <w:rPr>
          <w:rFonts w:ascii="Calibri" w:hAnsi="Calibri" w:cs="Calibri"/>
          <w:sz w:val="20"/>
        </w:rPr>
        <w:t>z</w:t>
      </w:r>
      <w:r w:rsidR="001A5A54" w:rsidRPr="006A261F">
        <w:rPr>
          <w:rFonts w:ascii="Calibri" w:hAnsi="Calibri" w:cs="Calibri"/>
          <w:sz w:val="20"/>
        </w:rPr>
        <w:t>ł</w:t>
      </w:r>
      <w:r w:rsidR="001A5A54" w:rsidRPr="006A261F">
        <w:rPr>
          <w:rStyle w:val="Odwoanieprzypisukocowego"/>
          <w:rFonts w:ascii="Calibri" w:hAnsi="Calibri" w:cs="Calibri"/>
          <w:sz w:val="20"/>
        </w:rPr>
        <w:endnoteReference w:id="2"/>
      </w:r>
      <w:r w:rsidR="0059358F" w:rsidRPr="006A261F">
        <w:rPr>
          <w:rFonts w:ascii="Calibri" w:hAnsi="Calibri" w:cs="Calibri"/>
          <w:b/>
          <w:sz w:val="20"/>
        </w:rPr>
        <w:t xml:space="preserve"> </w:t>
      </w:r>
      <w:r w:rsidRPr="006A261F">
        <w:rPr>
          <w:rFonts w:ascii="Calibri" w:hAnsi="Calibri" w:cs="Calibri"/>
          <w:sz w:val="20"/>
        </w:rPr>
        <w:t>(słownie</w:t>
      </w:r>
      <w:r w:rsidR="009B61B1" w:rsidRPr="006A261F">
        <w:rPr>
          <w:rFonts w:ascii="Calibri" w:hAnsi="Calibri" w:cs="Calibri"/>
          <w:sz w:val="20"/>
        </w:rPr>
        <w:t xml:space="preserve"> </w:t>
      </w:r>
      <w:r w:rsidR="00DF6789" w:rsidRPr="006A261F">
        <w:rPr>
          <w:rFonts w:ascii="Calibri" w:hAnsi="Calibri" w:cs="Calibri"/>
          <w:sz w:val="20"/>
        </w:rPr>
        <w:t>złotych: …</w:t>
      </w:r>
      <w:r w:rsidR="00A65EBA" w:rsidRPr="006A261F">
        <w:rPr>
          <w:rFonts w:ascii="Calibri" w:hAnsi="Calibri" w:cs="Calibri"/>
          <w:sz w:val="20"/>
        </w:rPr>
        <w:t>…………</w:t>
      </w:r>
      <w:r w:rsidR="00DF6789" w:rsidRPr="006A261F">
        <w:rPr>
          <w:rFonts w:ascii="Calibri" w:hAnsi="Calibri" w:cs="Calibri"/>
          <w:sz w:val="20"/>
        </w:rPr>
        <w:t>……</w:t>
      </w:r>
      <w:r w:rsidR="00A65EBA" w:rsidRPr="006A261F">
        <w:rPr>
          <w:rFonts w:ascii="Calibri" w:hAnsi="Calibri" w:cs="Calibri"/>
          <w:sz w:val="20"/>
        </w:rPr>
        <w:t>.</w:t>
      </w:r>
      <w:r w:rsidR="009B61B1" w:rsidRPr="006A261F">
        <w:rPr>
          <w:rFonts w:ascii="Calibri" w:hAnsi="Calibri" w:cs="Calibri"/>
          <w:sz w:val="20"/>
        </w:rPr>
        <w:t xml:space="preserve"> i</w:t>
      </w:r>
      <w:r w:rsidR="00472D9E" w:rsidRPr="006A261F">
        <w:rPr>
          <w:rFonts w:ascii="Calibri" w:hAnsi="Calibri" w:cs="Calibri"/>
          <w:sz w:val="20"/>
        </w:rPr>
        <w:t> </w:t>
      </w:r>
      <w:r w:rsidR="009B61B1" w:rsidRPr="006A261F">
        <w:rPr>
          <w:rFonts w:ascii="Calibri" w:hAnsi="Calibri" w:cs="Calibri"/>
          <w:sz w:val="20"/>
        </w:rPr>
        <w:t>00/100</w:t>
      </w:r>
      <w:r w:rsidRPr="006A261F">
        <w:rPr>
          <w:rFonts w:ascii="Calibri" w:hAnsi="Calibri" w:cs="Calibri"/>
          <w:sz w:val="20"/>
        </w:rPr>
        <w:t>),</w:t>
      </w:r>
      <w:r w:rsidRPr="006A261F">
        <w:rPr>
          <w:rFonts w:ascii="Calibri" w:hAnsi="Calibri" w:cs="Calibri"/>
          <w:b/>
          <w:sz w:val="20"/>
        </w:rPr>
        <w:t xml:space="preserve"> </w:t>
      </w:r>
      <w:r w:rsidRPr="006A261F">
        <w:rPr>
          <w:rFonts w:ascii="Calibri" w:hAnsi="Calibri" w:cs="Calibri"/>
          <w:sz w:val="20"/>
        </w:rPr>
        <w:t>w tym</w:t>
      </w:r>
      <w:r w:rsidR="009B61B1" w:rsidRPr="006A261F">
        <w:rPr>
          <w:rFonts w:ascii="Calibri" w:hAnsi="Calibri" w:cs="Calibri"/>
          <w:sz w:val="20"/>
        </w:rPr>
        <w:t xml:space="preserve"> kwota netto wynosi </w:t>
      </w:r>
      <w:r w:rsidR="00A65EBA" w:rsidRPr="006A261F">
        <w:rPr>
          <w:rFonts w:ascii="Calibri" w:hAnsi="Calibri" w:cs="Calibri"/>
          <w:sz w:val="20"/>
        </w:rPr>
        <w:t>……</w:t>
      </w:r>
      <w:r w:rsidR="00DF6789" w:rsidRPr="006A261F">
        <w:rPr>
          <w:rFonts w:ascii="Calibri" w:hAnsi="Calibri" w:cs="Calibri"/>
          <w:sz w:val="20"/>
        </w:rPr>
        <w:t>……</w:t>
      </w:r>
      <w:r w:rsidR="00A65EBA" w:rsidRPr="006A261F">
        <w:rPr>
          <w:rFonts w:ascii="Calibri" w:hAnsi="Calibri" w:cs="Calibri"/>
          <w:sz w:val="20"/>
        </w:rPr>
        <w:t>.</w:t>
      </w:r>
      <w:r w:rsidR="009B61B1" w:rsidRPr="006A261F">
        <w:rPr>
          <w:rFonts w:ascii="Calibri" w:hAnsi="Calibri" w:cs="Calibri"/>
          <w:sz w:val="20"/>
        </w:rPr>
        <w:t xml:space="preserve"> </w:t>
      </w:r>
      <w:r w:rsidR="004832EC" w:rsidRPr="006A261F">
        <w:rPr>
          <w:rFonts w:ascii="Calibri" w:hAnsi="Calibri" w:cs="Calibri"/>
          <w:sz w:val="20"/>
        </w:rPr>
        <w:t>z</w:t>
      </w:r>
      <w:r w:rsidR="009B61B1" w:rsidRPr="006A261F">
        <w:rPr>
          <w:rFonts w:ascii="Calibri" w:hAnsi="Calibri" w:cs="Calibri"/>
          <w:sz w:val="20"/>
        </w:rPr>
        <w:t>ł</w:t>
      </w:r>
      <w:r w:rsidR="004832EC" w:rsidRPr="006A261F">
        <w:rPr>
          <w:rFonts w:ascii="Calibri" w:hAnsi="Calibri" w:cs="Calibri"/>
          <w:sz w:val="20"/>
        </w:rPr>
        <w:t> </w:t>
      </w:r>
      <w:r w:rsidR="009B61B1" w:rsidRPr="006A261F">
        <w:rPr>
          <w:rFonts w:ascii="Calibri" w:hAnsi="Calibri" w:cs="Calibri"/>
          <w:sz w:val="20"/>
        </w:rPr>
        <w:t xml:space="preserve">(słownie złotych: </w:t>
      </w:r>
      <w:r w:rsidR="00A65EBA" w:rsidRPr="006A261F">
        <w:rPr>
          <w:rFonts w:ascii="Calibri" w:hAnsi="Calibri" w:cs="Calibri"/>
          <w:sz w:val="20"/>
        </w:rPr>
        <w:t>…………….</w:t>
      </w:r>
      <w:r w:rsidR="007F3164" w:rsidRPr="006A261F">
        <w:rPr>
          <w:rFonts w:ascii="Calibri" w:hAnsi="Calibri" w:cs="Calibri"/>
          <w:sz w:val="20"/>
        </w:rPr>
        <w:t xml:space="preserve"> </w:t>
      </w:r>
      <w:r w:rsidR="009B61B1" w:rsidRPr="006A261F">
        <w:rPr>
          <w:rFonts w:ascii="Calibri" w:hAnsi="Calibri" w:cs="Calibri"/>
          <w:sz w:val="20"/>
        </w:rPr>
        <w:t>i 00/100),</w:t>
      </w:r>
      <w:r w:rsidRPr="006A261F">
        <w:rPr>
          <w:rFonts w:ascii="Calibri" w:hAnsi="Calibri" w:cs="Calibri"/>
          <w:sz w:val="20"/>
        </w:rPr>
        <w:t xml:space="preserve"> </w:t>
      </w:r>
      <w:r w:rsidR="009B61B1" w:rsidRPr="006A261F">
        <w:rPr>
          <w:rFonts w:ascii="Calibri" w:hAnsi="Calibri" w:cs="Calibri"/>
          <w:sz w:val="20"/>
        </w:rPr>
        <w:t xml:space="preserve">podatek </w:t>
      </w:r>
      <w:r w:rsidRPr="006A261F">
        <w:rPr>
          <w:rFonts w:ascii="Calibri" w:hAnsi="Calibri" w:cs="Calibri"/>
          <w:sz w:val="20"/>
        </w:rPr>
        <w:t>VAT</w:t>
      </w:r>
      <w:r w:rsidR="009B61B1" w:rsidRPr="006A261F">
        <w:rPr>
          <w:rFonts w:ascii="Calibri" w:hAnsi="Calibri" w:cs="Calibri"/>
          <w:sz w:val="20"/>
        </w:rPr>
        <w:t xml:space="preserve"> wynosi </w:t>
      </w:r>
      <w:r w:rsidR="00DF6789" w:rsidRPr="006A261F">
        <w:rPr>
          <w:rFonts w:ascii="Calibri" w:hAnsi="Calibri" w:cs="Calibri"/>
          <w:sz w:val="20"/>
        </w:rPr>
        <w:t>……</w:t>
      </w:r>
      <w:r w:rsidR="00A65EBA" w:rsidRPr="006A261F">
        <w:rPr>
          <w:rFonts w:ascii="Calibri" w:hAnsi="Calibri" w:cs="Calibri"/>
          <w:sz w:val="20"/>
        </w:rPr>
        <w:t>…………</w:t>
      </w:r>
      <w:r w:rsidR="009B61B1" w:rsidRPr="006A261F">
        <w:rPr>
          <w:rFonts w:ascii="Calibri" w:hAnsi="Calibri" w:cs="Calibri"/>
          <w:sz w:val="20"/>
        </w:rPr>
        <w:t xml:space="preserve"> zł</w:t>
      </w:r>
      <w:r w:rsidR="004832EC" w:rsidRPr="006A261F">
        <w:rPr>
          <w:rFonts w:ascii="Calibri" w:hAnsi="Calibri" w:cs="Calibri"/>
          <w:sz w:val="20"/>
        </w:rPr>
        <w:t> </w:t>
      </w:r>
      <w:r w:rsidRPr="006A261F">
        <w:rPr>
          <w:rFonts w:ascii="Calibri" w:hAnsi="Calibri" w:cs="Calibri"/>
          <w:sz w:val="20"/>
        </w:rPr>
        <w:t>(słownie</w:t>
      </w:r>
      <w:r w:rsidR="009B61B1" w:rsidRPr="006A261F">
        <w:rPr>
          <w:rFonts w:ascii="Calibri" w:hAnsi="Calibri" w:cs="Calibri"/>
          <w:sz w:val="20"/>
        </w:rPr>
        <w:t xml:space="preserve"> złotych</w:t>
      </w:r>
      <w:r w:rsidRPr="006A261F">
        <w:rPr>
          <w:rFonts w:ascii="Calibri" w:hAnsi="Calibri" w:cs="Calibri"/>
          <w:sz w:val="20"/>
        </w:rPr>
        <w:t xml:space="preserve">: </w:t>
      </w:r>
      <w:r w:rsidR="00A65EBA" w:rsidRPr="006A261F">
        <w:rPr>
          <w:rFonts w:ascii="Calibri" w:hAnsi="Calibri" w:cs="Calibri"/>
          <w:sz w:val="20"/>
        </w:rPr>
        <w:t>………………………….</w:t>
      </w:r>
      <w:r w:rsidR="00225774" w:rsidRPr="006A261F">
        <w:rPr>
          <w:rFonts w:ascii="Calibri" w:hAnsi="Calibri" w:cs="Calibri"/>
          <w:sz w:val="20"/>
        </w:rPr>
        <w:t xml:space="preserve"> i 00/100</w:t>
      </w:r>
      <w:r w:rsidR="001F3E7D" w:rsidRPr="006A261F">
        <w:rPr>
          <w:rFonts w:ascii="Calibri" w:hAnsi="Calibri" w:cs="Calibri"/>
          <w:sz w:val="20"/>
        </w:rPr>
        <w:t>)</w:t>
      </w:r>
      <w:r w:rsidR="00A37C3B" w:rsidRPr="006A261F">
        <w:rPr>
          <w:rFonts w:ascii="Calibri" w:hAnsi="Calibri" w:cs="Calibri"/>
          <w:sz w:val="20"/>
        </w:rPr>
        <w:t>, w tym za:</w:t>
      </w:r>
    </w:p>
    <w:p w14:paraId="42D0A8B3" w14:textId="1CCDF7EC" w:rsidR="00A37C3B" w:rsidRPr="006A261F" w:rsidRDefault="00A37C3B" w:rsidP="008625E3">
      <w:pPr>
        <w:pStyle w:val="Akapitzlist"/>
        <w:numPr>
          <w:ilvl w:val="1"/>
          <w:numId w:val="47"/>
        </w:numPr>
        <w:ind w:left="952" w:hanging="357"/>
        <w:rPr>
          <w:rFonts w:ascii="Calibri" w:hAnsi="Calibri" w:cs="Calibri"/>
          <w:sz w:val="20"/>
        </w:rPr>
      </w:pPr>
      <w:r w:rsidRPr="006A261F">
        <w:rPr>
          <w:rFonts w:ascii="Calibri" w:hAnsi="Calibri" w:cs="Calibri"/>
          <w:b/>
          <w:bCs/>
          <w:sz w:val="20"/>
        </w:rPr>
        <w:t>zamówienie w części podstawowej (Etapy: I, II</w:t>
      </w:r>
      <w:r w:rsidR="00E649F5" w:rsidRPr="006A261F">
        <w:rPr>
          <w:rFonts w:ascii="Calibri" w:hAnsi="Calibri" w:cs="Calibri"/>
          <w:b/>
          <w:bCs/>
          <w:sz w:val="20"/>
        </w:rPr>
        <w:t>,</w:t>
      </w:r>
      <w:r w:rsidR="00A16FC8" w:rsidRPr="006A261F">
        <w:rPr>
          <w:rFonts w:ascii="Calibri" w:hAnsi="Calibri" w:cs="Calibri"/>
          <w:b/>
          <w:bCs/>
          <w:sz w:val="20"/>
        </w:rPr>
        <w:t xml:space="preserve"> </w:t>
      </w:r>
      <w:r w:rsidRPr="006A261F">
        <w:rPr>
          <w:rFonts w:ascii="Calibri" w:hAnsi="Calibri" w:cs="Calibri"/>
          <w:b/>
          <w:bCs/>
          <w:sz w:val="20"/>
        </w:rPr>
        <w:t>III)</w:t>
      </w:r>
      <w:r w:rsidRPr="006A261F">
        <w:rPr>
          <w:rFonts w:ascii="Calibri" w:hAnsi="Calibri" w:cs="Calibri"/>
          <w:sz w:val="20"/>
        </w:rPr>
        <w:t xml:space="preserve"> maksymalne wynagrodzenie brutto w kwocie </w:t>
      </w:r>
      <w:r w:rsidR="008625E3" w:rsidRPr="006A261F">
        <w:rPr>
          <w:rFonts w:ascii="Calibri" w:hAnsi="Calibri" w:cs="Calibri"/>
          <w:b/>
          <w:bCs/>
          <w:sz w:val="20"/>
        </w:rPr>
        <w:t>……………….. </w:t>
      </w:r>
      <w:r w:rsidRPr="006A261F">
        <w:rPr>
          <w:rFonts w:ascii="Calibri" w:hAnsi="Calibri" w:cs="Calibri"/>
          <w:b/>
          <w:bCs/>
          <w:sz w:val="20"/>
        </w:rPr>
        <w:t>zł</w:t>
      </w:r>
      <w:r w:rsidRPr="006A261F">
        <w:rPr>
          <w:rFonts w:ascii="Calibri" w:hAnsi="Calibri" w:cs="Calibri"/>
          <w:sz w:val="20"/>
        </w:rPr>
        <w:t xml:space="preserve"> (słownie: </w:t>
      </w:r>
      <w:r w:rsidR="008625E3" w:rsidRPr="006A261F">
        <w:rPr>
          <w:rFonts w:ascii="Calibri" w:hAnsi="Calibri" w:cs="Calibri"/>
          <w:i/>
          <w:iCs/>
          <w:sz w:val="20"/>
        </w:rPr>
        <w:t>…………………..</w:t>
      </w:r>
      <w:r w:rsidRPr="006A261F">
        <w:rPr>
          <w:rFonts w:ascii="Calibri" w:hAnsi="Calibri" w:cs="Calibri"/>
          <w:i/>
          <w:iCs/>
          <w:sz w:val="20"/>
        </w:rPr>
        <w:t xml:space="preserve"> /</w:t>
      </w:r>
      <w:r w:rsidRPr="006A261F">
        <w:rPr>
          <w:rFonts w:ascii="Calibri" w:hAnsi="Calibri" w:cs="Calibri"/>
          <w:i/>
          <w:iCs/>
          <w:sz w:val="20"/>
          <w:vertAlign w:val="subscript"/>
        </w:rPr>
        <w:t>100</w:t>
      </w:r>
      <w:r w:rsidRPr="006A261F">
        <w:rPr>
          <w:rFonts w:ascii="Calibri" w:hAnsi="Calibri" w:cs="Calibri"/>
          <w:i/>
          <w:iCs/>
          <w:sz w:val="20"/>
        </w:rPr>
        <w:t xml:space="preserve"> złotych</w:t>
      </w:r>
      <w:r w:rsidRPr="006A261F">
        <w:rPr>
          <w:rFonts w:ascii="Calibri" w:hAnsi="Calibri" w:cs="Calibri"/>
          <w:sz w:val="20"/>
        </w:rPr>
        <w:t xml:space="preserve">), w tym </w:t>
      </w:r>
      <w:r w:rsidR="008625E3" w:rsidRPr="006A261F">
        <w:rPr>
          <w:rFonts w:ascii="Calibri" w:hAnsi="Calibri" w:cs="Calibri"/>
          <w:sz w:val="20"/>
        </w:rPr>
        <w:t>……………</w:t>
      </w:r>
      <w:r w:rsidRPr="006A261F">
        <w:rPr>
          <w:rFonts w:ascii="Calibri" w:hAnsi="Calibri" w:cs="Calibri"/>
          <w:sz w:val="20"/>
        </w:rPr>
        <w:t xml:space="preserve"> zł podatku VAT </w:t>
      </w:r>
      <w:r w:rsidR="008625E3" w:rsidRPr="006A261F">
        <w:rPr>
          <w:rFonts w:ascii="Calibri" w:hAnsi="Calibri" w:cs="Calibri"/>
          <w:sz w:val="20"/>
        </w:rPr>
        <w:t xml:space="preserve">(słownie: </w:t>
      </w:r>
      <w:r w:rsidR="008625E3" w:rsidRPr="006A261F">
        <w:rPr>
          <w:rFonts w:ascii="Calibri" w:hAnsi="Calibri" w:cs="Calibri"/>
          <w:i/>
          <w:iCs/>
          <w:sz w:val="20"/>
        </w:rPr>
        <w:t>………………….. /</w:t>
      </w:r>
      <w:r w:rsidR="008625E3" w:rsidRPr="006A261F">
        <w:rPr>
          <w:rFonts w:ascii="Calibri" w:hAnsi="Calibri" w:cs="Calibri"/>
          <w:i/>
          <w:iCs/>
          <w:sz w:val="20"/>
          <w:vertAlign w:val="subscript"/>
        </w:rPr>
        <w:t>100</w:t>
      </w:r>
      <w:r w:rsidR="008625E3" w:rsidRPr="006A261F">
        <w:rPr>
          <w:rFonts w:ascii="Calibri" w:hAnsi="Calibri" w:cs="Calibri"/>
          <w:i/>
          <w:iCs/>
          <w:sz w:val="20"/>
        </w:rPr>
        <w:t xml:space="preserve"> złotych</w:t>
      </w:r>
      <w:r w:rsidR="008625E3" w:rsidRPr="006A261F">
        <w:rPr>
          <w:rFonts w:ascii="Calibri" w:hAnsi="Calibri" w:cs="Calibri"/>
          <w:sz w:val="20"/>
        </w:rPr>
        <w:t>)</w:t>
      </w:r>
      <w:r w:rsidRPr="006A261F">
        <w:rPr>
          <w:rFonts w:ascii="Calibri" w:hAnsi="Calibri" w:cs="Calibri"/>
          <w:sz w:val="20"/>
        </w:rPr>
        <w:t>,</w:t>
      </w:r>
    </w:p>
    <w:p w14:paraId="70E33745" w14:textId="2FB2AAD6" w:rsidR="00A37C3B" w:rsidRPr="006A261F" w:rsidRDefault="00A37C3B" w:rsidP="008625E3">
      <w:pPr>
        <w:pStyle w:val="Akapitzlist"/>
        <w:numPr>
          <w:ilvl w:val="1"/>
          <w:numId w:val="47"/>
        </w:numPr>
        <w:ind w:left="952" w:hanging="357"/>
        <w:rPr>
          <w:rFonts w:ascii="Calibri" w:hAnsi="Calibri" w:cs="Calibri"/>
          <w:sz w:val="20"/>
        </w:rPr>
      </w:pPr>
      <w:r w:rsidRPr="006A261F">
        <w:rPr>
          <w:rFonts w:ascii="Calibri" w:hAnsi="Calibri" w:cs="Calibri"/>
          <w:b/>
          <w:bCs/>
          <w:sz w:val="20"/>
        </w:rPr>
        <w:t xml:space="preserve">zamówienie w </w:t>
      </w:r>
      <w:r w:rsidR="00A148D2" w:rsidRPr="00D17327">
        <w:rPr>
          <w:rFonts w:ascii="Calibri" w:hAnsi="Calibri" w:cs="Calibri"/>
          <w:b/>
          <w:bCs/>
          <w:sz w:val="20"/>
        </w:rPr>
        <w:t xml:space="preserve">ramach </w:t>
      </w:r>
      <w:r w:rsidRPr="00D17327">
        <w:rPr>
          <w:rFonts w:ascii="Calibri" w:hAnsi="Calibri" w:cs="Calibri"/>
          <w:b/>
          <w:bCs/>
          <w:sz w:val="20"/>
        </w:rPr>
        <w:t>praw</w:t>
      </w:r>
      <w:r w:rsidR="00A148D2" w:rsidRPr="00D17327">
        <w:rPr>
          <w:rFonts w:ascii="Calibri" w:hAnsi="Calibri" w:cs="Calibri"/>
          <w:b/>
          <w:bCs/>
          <w:sz w:val="20"/>
        </w:rPr>
        <w:t>a</w:t>
      </w:r>
      <w:r w:rsidRPr="00D17327">
        <w:rPr>
          <w:rFonts w:ascii="Calibri" w:hAnsi="Calibri" w:cs="Calibri"/>
          <w:b/>
          <w:bCs/>
          <w:sz w:val="20"/>
        </w:rPr>
        <w:t xml:space="preserve"> opcji (Etap </w:t>
      </w:r>
      <w:r w:rsidR="00B74B5E" w:rsidRPr="00D17327">
        <w:rPr>
          <w:rFonts w:ascii="Calibri" w:hAnsi="Calibri" w:cs="Calibri"/>
          <w:b/>
          <w:bCs/>
          <w:sz w:val="20"/>
        </w:rPr>
        <w:t>I</w:t>
      </w:r>
      <w:r w:rsidRPr="00D17327">
        <w:rPr>
          <w:rFonts w:ascii="Calibri" w:hAnsi="Calibri" w:cs="Calibri"/>
          <w:b/>
          <w:bCs/>
          <w:sz w:val="20"/>
        </w:rPr>
        <w:t>V)</w:t>
      </w:r>
      <w:r w:rsidR="00D17327" w:rsidRPr="00CC7FE7">
        <w:rPr>
          <w:rFonts w:ascii="Calibri" w:hAnsi="Calibri" w:cs="Calibri"/>
          <w:b/>
          <w:bCs/>
          <w:sz w:val="20"/>
        </w:rPr>
        <w:t xml:space="preserve"> </w:t>
      </w:r>
      <w:r w:rsidR="008625E3" w:rsidRPr="00D17327">
        <w:rPr>
          <w:rFonts w:ascii="Calibri" w:hAnsi="Calibri" w:cs="Calibri"/>
          <w:sz w:val="20"/>
        </w:rPr>
        <w:t>maksymalne</w:t>
      </w:r>
      <w:r w:rsidR="008625E3" w:rsidRPr="006A261F">
        <w:rPr>
          <w:rFonts w:ascii="Calibri" w:hAnsi="Calibri" w:cs="Calibri"/>
          <w:sz w:val="20"/>
        </w:rPr>
        <w:t xml:space="preserve"> wynagrodzenie brutto w kwocie </w:t>
      </w:r>
      <w:r w:rsidR="008625E3" w:rsidRPr="006A261F">
        <w:rPr>
          <w:rFonts w:ascii="Calibri" w:hAnsi="Calibri" w:cs="Calibri"/>
          <w:b/>
          <w:bCs/>
          <w:sz w:val="20"/>
        </w:rPr>
        <w:t>……………….. zł</w:t>
      </w:r>
      <w:r w:rsidR="008625E3" w:rsidRPr="006A261F">
        <w:rPr>
          <w:rFonts w:ascii="Calibri" w:hAnsi="Calibri" w:cs="Calibri"/>
          <w:sz w:val="20"/>
        </w:rPr>
        <w:t xml:space="preserve"> (słownie: </w:t>
      </w:r>
      <w:r w:rsidR="008625E3" w:rsidRPr="006A261F">
        <w:rPr>
          <w:rFonts w:ascii="Calibri" w:hAnsi="Calibri" w:cs="Calibri"/>
          <w:i/>
          <w:iCs/>
          <w:sz w:val="20"/>
        </w:rPr>
        <w:t>………………….. /</w:t>
      </w:r>
      <w:r w:rsidR="008625E3" w:rsidRPr="006A261F">
        <w:rPr>
          <w:rFonts w:ascii="Calibri" w:hAnsi="Calibri" w:cs="Calibri"/>
          <w:i/>
          <w:iCs/>
          <w:sz w:val="20"/>
          <w:vertAlign w:val="subscript"/>
        </w:rPr>
        <w:t>100</w:t>
      </w:r>
      <w:r w:rsidR="008625E3" w:rsidRPr="006A261F">
        <w:rPr>
          <w:rFonts w:ascii="Calibri" w:hAnsi="Calibri" w:cs="Calibri"/>
          <w:i/>
          <w:iCs/>
          <w:sz w:val="20"/>
        </w:rPr>
        <w:t xml:space="preserve"> złotych</w:t>
      </w:r>
      <w:r w:rsidR="008625E3" w:rsidRPr="006A261F">
        <w:rPr>
          <w:rFonts w:ascii="Calibri" w:hAnsi="Calibri" w:cs="Calibri"/>
          <w:sz w:val="20"/>
        </w:rPr>
        <w:t xml:space="preserve">), w tym …………… zł podatku VAT (słownie: </w:t>
      </w:r>
      <w:r w:rsidR="008625E3" w:rsidRPr="006A261F">
        <w:rPr>
          <w:rFonts w:ascii="Calibri" w:hAnsi="Calibri" w:cs="Calibri"/>
          <w:i/>
          <w:iCs/>
          <w:sz w:val="20"/>
        </w:rPr>
        <w:t>………………….. /</w:t>
      </w:r>
      <w:r w:rsidR="008625E3" w:rsidRPr="006A261F">
        <w:rPr>
          <w:rFonts w:ascii="Calibri" w:hAnsi="Calibri" w:cs="Calibri"/>
          <w:i/>
          <w:iCs/>
          <w:sz w:val="20"/>
          <w:vertAlign w:val="subscript"/>
        </w:rPr>
        <w:t>100</w:t>
      </w:r>
      <w:r w:rsidR="008625E3" w:rsidRPr="006A261F">
        <w:rPr>
          <w:rFonts w:ascii="Calibri" w:hAnsi="Calibri" w:cs="Calibri"/>
          <w:i/>
          <w:iCs/>
          <w:sz w:val="20"/>
        </w:rPr>
        <w:t xml:space="preserve"> złotych</w:t>
      </w:r>
      <w:r w:rsidR="008625E3" w:rsidRPr="006A261F">
        <w:rPr>
          <w:rFonts w:ascii="Calibri" w:hAnsi="Calibri" w:cs="Calibri"/>
          <w:sz w:val="20"/>
        </w:rPr>
        <w:t>)</w:t>
      </w:r>
      <w:r w:rsidRPr="006A261F">
        <w:rPr>
          <w:rFonts w:ascii="Calibri" w:hAnsi="Calibri" w:cs="Calibri"/>
          <w:sz w:val="20"/>
        </w:rPr>
        <w:t>.</w:t>
      </w:r>
    </w:p>
    <w:p w14:paraId="69DDF43D" w14:textId="3B1F0D0A" w:rsidR="008539D0" w:rsidRPr="006A261F" w:rsidRDefault="008539D0" w:rsidP="00DD5901">
      <w:pPr>
        <w:numPr>
          <w:ilvl w:val="0"/>
          <w:numId w:val="5"/>
        </w:numPr>
        <w:tabs>
          <w:tab w:val="clear" w:pos="425"/>
        </w:tabs>
        <w:ind w:left="426" w:hanging="357"/>
        <w:rPr>
          <w:rFonts w:ascii="Calibri" w:hAnsi="Calibri" w:cs="Calibri"/>
          <w:sz w:val="20"/>
        </w:rPr>
      </w:pPr>
      <w:r w:rsidRPr="006A261F">
        <w:rPr>
          <w:rFonts w:ascii="Calibri" w:hAnsi="Calibri" w:cs="Calibri"/>
          <w:sz w:val="20"/>
        </w:rPr>
        <w:t>Na kwotę wynagrodzenia określonego w ust. 1</w:t>
      </w:r>
      <w:r w:rsidR="003E066E" w:rsidRPr="006A261F">
        <w:rPr>
          <w:rFonts w:ascii="Calibri" w:hAnsi="Calibri" w:cs="Calibri"/>
          <w:sz w:val="20"/>
        </w:rPr>
        <w:t xml:space="preserve"> pkt 1</w:t>
      </w:r>
      <w:r w:rsidRPr="006A261F">
        <w:rPr>
          <w:rFonts w:ascii="Calibri" w:hAnsi="Calibri" w:cs="Calibri"/>
          <w:sz w:val="20"/>
        </w:rPr>
        <w:t xml:space="preserve"> składają się następujące pozycje:</w:t>
      </w:r>
    </w:p>
    <w:p w14:paraId="598911FB" w14:textId="24ACDB46" w:rsidR="00E649F5" w:rsidRPr="006A261F" w:rsidRDefault="00E649F5" w:rsidP="00DD5901">
      <w:pPr>
        <w:pStyle w:val="Akapitzlist"/>
        <w:numPr>
          <w:ilvl w:val="0"/>
          <w:numId w:val="26"/>
        </w:numPr>
        <w:ind w:left="782" w:hanging="357"/>
        <w:rPr>
          <w:rFonts w:ascii="Calibri" w:hAnsi="Calibri" w:cs="Calibri"/>
          <w:sz w:val="20"/>
        </w:rPr>
      </w:pPr>
      <w:r w:rsidRPr="006A261F">
        <w:rPr>
          <w:rFonts w:ascii="Calibri" w:hAnsi="Calibri" w:cs="Calibri"/>
          <w:sz w:val="20"/>
        </w:rPr>
        <w:t>za Etap I, o którym mowa w</w:t>
      </w:r>
      <w:r w:rsidR="00F30FC4" w:rsidRPr="006A261F">
        <w:rPr>
          <w:rFonts w:asciiTheme="minorHAnsi" w:hAnsiTheme="minorHAnsi" w:cstheme="minorHAnsi"/>
          <w:sz w:val="20"/>
        </w:rPr>
        <w:t> § 3 pkt 1 i</w:t>
      </w:r>
      <w:r w:rsidRPr="006A261F">
        <w:rPr>
          <w:rFonts w:ascii="Calibri" w:hAnsi="Calibri" w:cs="Calibri"/>
          <w:sz w:val="20"/>
        </w:rPr>
        <w:t> §4 ust. 3 pkt 1, wynagrodzenie brutto wynosi …………. zł (słownie złotych: ……….00/100)</w:t>
      </w:r>
      <w:r w:rsidR="00E603A3" w:rsidRPr="006A261F">
        <w:rPr>
          <w:rFonts w:ascii="Calibri" w:hAnsi="Calibri" w:cs="Calibri"/>
          <w:sz w:val="20"/>
        </w:rPr>
        <w:t xml:space="preserve"> i będzie</w:t>
      </w:r>
      <w:r w:rsidRPr="006A261F">
        <w:rPr>
          <w:rFonts w:ascii="Calibri" w:hAnsi="Calibri" w:cs="Calibri"/>
          <w:sz w:val="20"/>
        </w:rPr>
        <w:t xml:space="preserve"> płatne jednorazowo za wykonanie całego Etapu;</w:t>
      </w:r>
    </w:p>
    <w:p w14:paraId="02EFAE11" w14:textId="35633EF6" w:rsidR="008539D0" w:rsidRPr="006A261F" w:rsidRDefault="00E649F5" w:rsidP="00DD5901">
      <w:pPr>
        <w:pStyle w:val="Akapitzlist"/>
        <w:numPr>
          <w:ilvl w:val="0"/>
          <w:numId w:val="26"/>
        </w:numPr>
        <w:ind w:left="782" w:hanging="357"/>
        <w:rPr>
          <w:rFonts w:ascii="Calibri" w:hAnsi="Calibri" w:cs="Calibri"/>
          <w:sz w:val="20"/>
        </w:rPr>
      </w:pPr>
      <w:r w:rsidRPr="006A261F">
        <w:rPr>
          <w:rFonts w:ascii="Calibri" w:hAnsi="Calibri" w:cs="Calibri"/>
          <w:sz w:val="20"/>
        </w:rPr>
        <w:t>za Etap II, o którym mowa w</w:t>
      </w:r>
      <w:r w:rsidR="00F30FC4" w:rsidRPr="006A261F">
        <w:rPr>
          <w:rFonts w:asciiTheme="minorHAnsi" w:hAnsiTheme="minorHAnsi" w:cstheme="minorHAnsi"/>
          <w:sz w:val="20"/>
        </w:rPr>
        <w:t>§ 3 pkt 2 i</w:t>
      </w:r>
      <w:r w:rsidRPr="006A261F">
        <w:rPr>
          <w:rFonts w:ascii="Calibri" w:hAnsi="Calibri" w:cs="Calibri"/>
          <w:sz w:val="20"/>
        </w:rPr>
        <w:t>§4 ust. 3 pkt 2, wynagrodzenie brutto,</w:t>
      </w:r>
      <w:r w:rsidR="00447F89">
        <w:rPr>
          <w:rFonts w:ascii="Calibri" w:hAnsi="Calibri" w:cs="Calibri"/>
          <w:sz w:val="20"/>
        </w:rPr>
        <w:t xml:space="preserve"> </w:t>
      </w:r>
      <w:r w:rsidRPr="006A261F">
        <w:rPr>
          <w:rFonts w:ascii="Calibri" w:hAnsi="Calibri" w:cs="Calibri"/>
          <w:sz w:val="20"/>
        </w:rPr>
        <w:t>wynosi …………. zł (słownie złotych: ……….00/100)</w:t>
      </w:r>
      <w:r w:rsidR="00E603A3" w:rsidRPr="006A261F">
        <w:rPr>
          <w:rFonts w:ascii="Calibri" w:hAnsi="Calibri" w:cs="Calibri"/>
          <w:sz w:val="20"/>
        </w:rPr>
        <w:t xml:space="preserve"> i będzie</w:t>
      </w:r>
      <w:r w:rsidR="003E066E" w:rsidRPr="006A261F">
        <w:rPr>
          <w:rFonts w:ascii="Calibri" w:hAnsi="Calibri" w:cs="Calibri"/>
          <w:sz w:val="20"/>
        </w:rPr>
        <w:t xml:space="preserve"> płatne</w:t>
      </w:r>
      <w:r w:rsidR="00E603A3" w:rsidRPr="006A261F">
        <w:rPr>
          <w:rFonts w:ascii="Calibri" w:hAnsi="Calibri" w:cs="Calibri"/>
          <w:sz w:val="20"/>
        </w:rPr>
        <w:t xml:space="preserve"> </w:t>
      </w:r>
      <w:r w:rsidR="003E066E" w:rsidRPr="006A261F">
        <w:rPr>
          <w:rFonts w:ascii="Calibri" w:hAnsi="Calibri" w:cs="Calibri"/>
          <w:sz w:val="20"/>
        </w:rPr>
        <w:t xml:space="preserve">w równych </w:t>
      </w:r>
      <w:r w:rsidR="00E603A3" w:rsidRPr="006A261F">
        <w:rPr>
          <w:rFonts w:ascii="Calibri" w:hAnsi="Calibri" w:cs="Calibri"/>
          <w:sz w:val="20"/>
        </w:rPr>
        <w:t xml:space="preserve">proporcjonalnych </w:t>
      </w:r>
      <w:r w:rsidR="003E066E" w:rsidRPr="006A261F">
        <w:rPr>
          <w:rFonts w:ascii="Calibri" w:hAnsi="Calibri" w:cs="Calibri"/>
          <w:sz w:val="20"/>
        </w:rPr>
        <w:t xml:space="preserve">częściach za każdy </w:t>
      </w:r>
      <w:r w:rsidR="003E066E" w:rsidRPr="006A261F">
        <w:rPr>
          <w:rFonts w:ascii="Calibri" w:hAnsi="Calibri" w:cs="Calibri"/>
          <w:sz w:val="20"/>
        </w:rPr>
        <w:lastRenderedPageBreak/>
        <w:t>miesiąc realizacji Etapu II</w:t>
      </w:r>
      <w:r w:rsidR="00E603A3" w:rsidRPr="006A261F">
        <w:rPr>
          <w:rFonts w:ascii="Calibri" w:hAnsi="Calibri" w:cs="Calibri"/>
          <w:sz w:val="20"/>
        </w:rPr>
        <w:t>, obliczonych według wzoru: (wynagrodzenie za jeden miesiąc = wynagrodzenie brutto za Etap II / liczba miesięcy</w:t>
      </w:r>
      <w:r w:rsidR="003C569C">
        <w:rPr>
          <w:rFonts w:ascii="Calibri" w:hAnsi="Calibri" w:cs="Calibri"/>
          <w:sz w:val="20"/>
        </w:rPr>
        <w:t>,</w:t>
      </w:r>
      <w:r w:rsidR="00E603A3" w:rsidRPr="006A261F">
        <w:rPr>
          <w:rFonts w:ascii="Calibri" w:hAnsi="Calibri" w:cs="Calibri"/>
          <w:sz w:val="20"/>
        </w:rPr>
        <w:t xml:space="preserve"> </w:t>
      </w:r>
      <w:r w:rsidR="003C569C">
        <w:rPr>
          <w:rFonts w:ascii="Calibri" w:hAnsi="Calibri" w:cs="Calibri"/>
          <w:sz w:val="20"/>
        </w:rPr>
        <w:t xml:space="preserve">zgodnie z § 4 ust 3 pkt 2 </w:t>
      </w:r>
      <w:r w:rsidR="00E603A3" w:rsidRPr="006A261F">
        <w:rPr>
          <w:rFonts w:ascii="Calibri" w:hAnsi="Calibri" w:cs="Calibri"/>
          <w:sz w:val="20"/>
        </w:rPr>
        <w:t>)</w:t>
      </w:r>
      <w:r w:rsidR="00A01195" w:rsidRPr="006A261F">
        <w:rPr>
          <w:rFonts w:ascii="Calibri" w:hAnsi="Calibri" w:cs="Calibri"/>
          <w:sz w:val="20"/>
        </w:rPr>
        <w:t xml:space="preserve"> i zaokrąglonych do pełnych złotych w dół, </w:t>
      </w:r>
      <w:r w:rsidR="00B61E19" w:rsidRPr="006A261F">
        <w:rPr>
          <w:rFonts w:ascii="Calibri" w:hAnsi="Calibri" w:cs="Calibri"/>
          <w:sz w:val="20"/>
        </w:rPr>
        <w:t xml:space="preserve">co stanowi </w:t>
      </w:r>
      <w:r w:rsidR="00A01195" w:rsidRPr="006A261F">
        <w:rPr>
          <w:rFonts w:ascii="Calibri" w:hAnsi="Calibri" w:cs="Calibri"/>
          <w:sz w:val="20"/>
        </w:rPr>
        <w:t>………………………zł brutto (słownie :………), całkowite rozliczenie należności nastąpi wraz z płatnością za ostatni miesiąc w wysokości ………………………zł brutto (słownie :………)</w:t>
      </w:r>
      <w:r w:rsidR="008539D0" w:rsidRPr="006A261F">
        <w:rPr>
          <w:rFonts w:ascii="Calibri" w:hAnsi="Calibri" w:cs="Calibri"/>
          <w:sz w:val="20"/>
        </w:rPr>
        <w:t>;</w:t>
      </w:r>
    </w:p>
    <w:p w14:paraId="11389AFB" w14:textId="7D52648E" w:rsidR="00B7334A" w:rsidRPr="006A261F" w:rsidRDefault="00F30FC4" w:rsidP="00DD5901">
      <w:pPr>
        <w:pStyle w:val="Akapitzlist"/>
        <w:numPr>
          <w:ilvl w:val="0"/>
          <w:numId w:val="26"/>
        </w:numPr>
        <w:ind w:left="782" w:hanging="357"/>
        <w:rPr>
          <w:rFonts w:ascii="Calibri" w:hAnsi="Calibri" w:cs="Calibri"/>
          <w:sz w:val="20"/>
        </w:rPr>
      </w:pPr>
      <w:r w:rsidRPr="006A261F">
        <w:rPr>
          <w:rFonts w:ascii="Calibri" w:hAnsi="Calibri" w:cs="Calibri"/>
          <w:sz w:val="20"/>
        </w:rPr>
        <w:t>za realizację Zleceń w ramach Etapu III, o którym mowa w </w:t>
      </w:r>
      <w:r w:rsidRPr="006A261F">
        <w:rPr>
          <w:rFonts w:asciiTheme="minorHAnsi" w:hAnsiTheme="minorHAnsi" w:cstheme="minorHAnsi"/>
          <w:sz w:val="20"/>
        </w:rPr>
        <w:t>§ 3 pkt 3</w:t>
      </w:r>
      <w:r w:rsidRPr="006A261F">
        <w:rPr>
          <w:rFonts w:ascii="Calibri" w:hAnsi="Calibri" w:cs="Calibri"/>
          <w:sz w:val="20"/>
        </w:rPr>
        <w:t xml:space="preserve">, </w:t>
      </w:r>
      <w:r w:rsidR="003E066E" w:rsidRPr="006A261F">
        <w:rPr>
          <w:rFonts w:ascii="Calibri" w:hAnsi="Calibri" w:cs="Calibri"/>
          <w:sz w:val="20"/>
        </w:rPr>
        <w:t xml:space="preserve">maksymalne </w:t>
      </w:r>
      <w:r w:rsidR="008539D0" w:rsidRPr="006A261F">
        <w:rPr>
          <w:rFonts w:ascii="Calibri" w:hAnsi="Calibri" w:cs="Calibri"/>
          <w:sz w:val="20"/>
        </w:rPr>
        <w:t>wynagrodzenie brutto</w:t>
      </w:r>
      <w:r w:rsidR="00353FEA" w:rsidRPr="006A261F">
        <w:rPr>
          <w:rFonts w:ascii="Calibri" w:hAnsi="Calibri" w:cs="Calibri"/>
          <w:sz w:val="20"/>
        </w:rPr>
        <w:t xml:space="preserve"> za </w:t>
      </w:r>
      <w:r w:rsidR="00E57D38">
        <w:rPr>
          <w:rFonts w:ascii="Calibri" w:hAnsi="Calibri" w:cs="Calibri"/>
          <w:sz w:val="20"/>
        </w:rPr>
        <w:t xml:space="preserve">liczbę </w:t>
      </w:r>
      <w:r w:rsidR="00B96AA1">
        <w:rPr>
          <w:rFonts w:ascii="Calibri" w:hAnsi="Calibri" w:cs="Calibri"/>
          <w:sz w:val="20"/>
        </w:rPr>
        <w:t>1</w:t>
      </w:r>
      <w:r w:rsidR="009D6087">
        <w:rPr>
          <w:rFonts w:ascii="Calibri" w:hAnsi="Calibri" w:cs="Calibri"/>
          <w:sz w:val="20"/>
        </w:rPr>
        <w:t>20</w:t>
      </w:r>
      <w:r w:rsidR="00353FEA" w:rsidRPr="006A261F">
        <w:rPr>
          <w:rFonts w:ascii="Calibri" w:hAnsi="Calibri" w:cs="Calibri"/>
          <w:sz w:val="20"/>
        </w:rPr>
        <w:t> Roboczogodzin</w:t>
      </w:r>
      <w:r w:rsidR="0035163C" w:rsidRPr="006A261F">
        <w:rPr>
          <w:rFonts w:ascii="Calibri" w:hAnsi="Calibri" w:cs="Calibri"/>
          <w:sz w:val="20"/>
        </w:rPr>
        <w:t xml:space="preserve"> określone w ust. 1 pkt </w:t>
      </w:r>
      <w:r w:rsidR="008C2155" w:rsidRPr="006A261F">
        <w:rPr>
          <w:rFonts w:ascii="Calibri" w:hAnsi="Calibri" w:cs="Calibri"/>
          <w:sz w:val="20"/>
        </w:rPr>
        <w:t>1</w:t>
      </w:r>
      <w:r w:rsidRPr="006A261F">
        <w:rPr>
          <w:rFonts w:ascii="Calibri" w:hAnsi="Calibri" w:cs="Calibri"/>
          <w:sz w:val="20"/>
        </w:rPr>
        <w:t>, wynosi …………. zł (słownie złotych: ……….00/100) i </w:t>
      </w:r>
      <w:r w:rsidR="0035163C" w:rsidRPr="006A261F">
        <w:rPr>
          <w:rFonts w:ascii="Calibri" w:hAnsi="Calibri" w:cs="Calibri"/>
          <w:sz w:val="20"/>
        </w:rPr>
        <w:t xml:space="preserve">będzie płatne zgodnie </w:t>
      </w:r>
      <w:r w:rsidR="00E603A3" w:rsidRPr="006A261F">
        <w:rPr>
          <w:rFonts w:ascii="Calibri" w:hAnsi="Calibri" w:cs="Calibri"/>
          <w:sz w:val="20"/>
        </w:rPr>
        <w:t>z Wyceną Zlecenia, przy czym wartość jednej Roboczogodziny ustala się na kwotę brutto ……………….. zł (słownie: ………………….. /100 złotych), w tym …………… zł podatku VAT (słownie: ……………….. /100 złotych).</w:t>
      </w:r>
    </w:p>
    <w:p w14:paraId="4CB9F60C" w14:textId="419ACCCD" w:rsidR="00B7334A" w:rsidRPr="006A261F" w:rsidRDefault="003E066E" w:rsidP="00470A85">
      <w:pPr>
        <w:pStyle w:val="Akapitzlist"/>
        <w:ind w:left="782"/>
        <w:rPr>
          <w:rFonts w:ascii="Calibri" w:hAnsi="Calibri" w:cs="Calibri"/>
          <w:sz w:val="20"/>
        </w:rPr>
      </w:pPr>
      <w:r w:rsidRPr="006A261F">
        <w:rPr>
          <w:rFonts w:ascii="Calibri" w:hAnsi="Calibri" w:cs="Calibri"/>
          <w:sz w:val="20"/>
        </w:rPr>
        <w:t>Wysokość wynagrodzenia za wykonane usług</w:t>
      </w:r>
      <w:r w:rsidR="00E603A3" w:rsidRPr="006A261F">
        <w:rPr>
          <w:rFonts w:ascii="Calibri" w:hAnsi="Calibri" w:cs="Calibri"/>
          <w:sz w:val="20"/>
        </w:rPr>
        <w:t xml:space="preserve"> </w:t>
      </w:r>
      <w:r w:rsidR="00A16FC8" w:rsidRPr="006A261F">
        <w:rPr>
          <w:rFonts w:ascii="Calibri" w:hAnsi="Calibri" w:cs="Calibri"/>
          <w:sz w:val="20"/>
        </w:rPr>
        <w:t>Modyfikacji</w:t>
      </w:r>
      <w:r w:rsidRPr="006A261F">
        <w:rPr>
          <w:rFonts w:ascii="Calibri" w:hAnsi="Calibri" w:cs="Calibri"/>
          <w:sz w:val="20"/>
        </w:rPr>
        <w:t xml:space="preserve"> będzie uzależniona od</w:t>
      </w:r>
      <w:r w:rsidR="00A16FC8" w:rsidRPr="006A261F">
        <w:rPr>
          <w:rFonts w:ascii="Calibri" w:hAnsi="Calibri" w:cs="Calibri"/>
          <w:sz w:val="20"/>
        </w:rPr>
        <w:t xml:space="preserve"> faktycznie wykonanych prac w ramach </w:t>
      </w:r>
      <w:r w:rsidR="0035163C" w:rsidRPr="006A261F">
        <w:rPr>
          <w:rFonts w:ascii="Calibri" w:hAnsi="Calibri" w:cs="Calibri"/>
          <w:sz w:val="20"/>
        </w:rPr>
        <w:t>Zlecenia</w:t>
      </w:r>
      <w:r w:rsidRPr="006A261F">
        <w:rPr>
          <w:rFonts w:ascii="Calibri" w:hAnsi="Calibri" w:cs="Calibri"/>
          <w:sz w:val="20"/>
        </w:rPr>
        <w:t>.</w:t>
      </w:r>
    </w:p>
    <w:p w14:paraId="5F2AE49D" w14:textId="55038B75" w:rsidR="004E5D33" w:rsidRPr="00C342DA" w:rsidRDefault="00A16FC8" w:rsidP="004E5D33">
      <w:pPr>
        <w:numPr>
          <w:ilvl w:val="0"/>
          <w:numId w:val="5"/>
        </w:numPr>
        <w:tabs>
          <w:tab w:val="clear" w:pos="425"/>
        </w:tabs>
        <w:ind w:left="357" w:hanging="357"/>
        <w:rPr>
          <w:rFonts w:asciiTheme="minorHAnsi" w:hAnsiTheme="minorHAnsi" w:cstheme="minorHAnsi"/>
          <w:sz w:val="20"/>
        </w:rPr>
      </w:pPr>
      <w:r w:rsidRPr="00C342DA">
        <w:rPr>
          <w:rFonts w:asciiTheme="minorHAnsi" w:hAnsiTheme="minorHAnsi" w:cstheme="minorHAnsi"/>
          <w:sz w:val="20"/>
        </w:rPr>
        <w:t xml:space="preserve">Wynagrodzenie wynikające z uruchomionego prawa opcji </w:t>
      </w:r>
      <w:r w:rsidR="00E603A3" w:rsidRPr="00C342DA">
        <w:rPr>
          <w:rFonts w:asciiTheme="minorHAnsi" w:hAnsiTheme="minorHAnsi" w:cstheme="minorHAnsi"/>
          <w:sz w:val="20"/>
        </w:rPr>
        <w:t>(Etap </w:t>
      </w:r>
      <w:r w:rsidR="003A21DC" w:rsidRPr="00C342DA">
        <w:rPr>
          <w:rFonts w:asciiTheme="minorHAnsi" w:hAnsiTheme="minorHAnsi" w:cstheme="minorHAnsi"/>
          <w:sz w:val="20"/>
        </w:rPr>
        <w:t>I</w:t>
      </w:r>
      <w:r w:rsidR="00E603A3" w:rsidRPr="00C342DA">
        <w:rPr>
          <w:rFonts w:asciiTheme="minorHAnsi" w:hAnsiTheme="minorHAnsi" w:cstheme="minorHAnsi"/>
          <w:sz w:val="20"/>
        </w:rPr>
        <w:t>V)</w:t>
      </w:r>
      <w:r w:rsidR="0035163C" w:rsidRPr="00C342DA">
        <w:rPr>
          <w:rFonts w:asciiTheme="minorHAnsi" w:hAnsiTheme="minorHAnsi" w:cstheme="minorHAnsi"/>
          <w:sz w:val="20"/>
        </w:rPr>
        <w:t>,</w:t>
      </w:r>
      <w:r w:rsidR="008C2155" w:rsidRPr="00C342DA">
        <w:rPr>
          <w:rFonts w:asciiTheme="minorHAnsi" w:hAnsiTheme="minorHAnsi" w:cstheme="minorHAnsi"/>
          <w:sz w:val="20"/>
        </w:rPr>
        <w:t xml:space="preserve"> </w:t>
      </w:r>
      <w:r w:rsidR="008C2155" w:rsidRPr="00CC7FE7">
        <w:rPr>
          <w:rFonts w:asciiTheme="minorHAnsi" w:hAnsiTheme="minorHAnsi" w:cstheme="minorHAnsi"/>
          <w:sz w:val="20"/>
        </w:rPr>
        <w:t>o ile Zamawiający zdecyduje się skorzystać z prawa opcji,</w:t>
      </w:r>
      <w:r w:rsidR="008C2155" w:rsidRPr="00C342DA">
        <w:rPr>
          <w:rFonts w:asciiTheme="minorHAnsi" w:hAnsiTheme="minorHAnsi" w:cstheme="minorHAnsi"/>
          <w:sz w:val="20"/>
        </w:rPr>
        <w:t xml:space="preserve"> określone zosta</w:t>
      </w:r>
      <w:r w:rsidR="004E5D33" w:rsidRPr="00C342DA">
        <w:rPr>
          <w:rFonts w:asciiTheme="minorHAnsi" w:hAnsiTheme="minorHAnsi" w:cstheme="minorHAnsi"/>
          <w:sz w:val="20"/>
        </w:rPr>
        <w:t>nie</w:t>
      </w:r>
      <w:r w:rsidR="003A21DC" w:rsidRPr="00C342DA">
        <w:rPr>
          <w:rFonts w:asciiTheme="minorHAnsi" w:hAnsiTheme="minorHAnsi" w:cstheme="minorHAnsi"/>
          <w:sz w:val="20"/>
        </w:rPr>
        <w:t xml:space="preserve"> w następujący sposób</w:t>
      </w:r>
      <w:r w:rsidR="004E5D33" w:rsidRPr="00C342DA">
        <w:rPr>
          <w:rFonts w:asciiTheme="minorHAnsi" w:hAnsiTheme="minorHAnsi" w:cstheme="minorHAnsi"/>
          <w:sz w:val="20"/>
        </w:rPr>
        <w:t>:</w:t>
      </w:r>
    </w:p>
    <w:p w14:paraId="6916F2F9" w14:textId="155C0897" w:rsidR="003A21DC" w:rsidRPr="00CC7FE7" w:rsidRDefault="004E5D33" w:rsidP="00CC7FE7">
      <w:pPr>
        <w:pStyle w:val="Akapitzlist"/>
        <w:numPr>
          <w:ilvl w:val="0"/>
          <w:numId w:val="59"/>
        </w:numPr>
        <w:rPr>
          <w:rFonts w:asciiTheme="minorHAnsi" w:hAnsiTheme="minorHAnsi" w:cstheme="minorHAnsi"/>
          <w:sz w:val="20"/>
        </w:rPr>
      </w:pPr>
      <w:r w:rsidRPr="00C342DA">
        <w:rPr>
          <w:rFonts w:asciiTheme="minorHAnsi" w:hAnsiTheme="minorHAnsi" w:cstheme="minorHAnsi"/>
          <w:sz w:val="20"/>
        </w:rPr>
        <w:t xml:space="preserve">dla zadań związanych z realizacją czynności </w:t>
      </w:r>
      <w:r w:rsidR="00C354B1" w:rsidRPr="00C342DA">
        <w:rPr>
          <w:rFonts w:asciiTheme="minorHAnsi" w:hAnsiTheme="minorHAnsi" w:cstheme="minorHAnsi"/>
          <w:sz w:val="20"/>
        </w:rPr>
        <w:t>Serwisu technicznego</w:t>
      </w:r>
      <w:r w:rsidR="00A01195" w:rsidRPr="00C342DA">
        <w:rPr>
          <w:rFonts w:asciiTheme="minorHAnsi" w:hAnsiTheme="minorHAnsi" w:cstheme="minorHAnsi"/>
          <w:sz w:val="20"/>
        </w:rPr>
        <w:t xml:space="preserve"> </w:t>
      </w:r>
      <w:r w:rsidR="008A1835" w:rsidRPr="00C342DA">
        <w:rPr>
          <w:rFonts w:asciiTheme="minorHAnsi" w:hAnsiTheme="minorHAnsi" w:cstheme="minorHAnsi"/>
          <w:sz w:val="20"/>
        </w:rPr>
        <w:t>(</w:t>
      </w:r>
      <w:r w:rsidR="00190B97">
        <w:rPr>
          <w:rFonts w:asciiTheme="minorHAnsi" w:hAnsiTheme="minorHAnsi" w:cstheme="minorHAnsi"/>
          <w:sz w:val="20"/>
        </w:rPr>
        <w:t>odpowiednio jak dla</w:t>
      </w:r>
      <w:r w:rsidR="00190B97" w:rsidRPr="005158E8">
        <w:rPr>
          <w:rFonts w:asciiTheme="minorHAnsi" w:hAnsiTheme="minorHAnsi" w:cstheme="minorHAnsi"/>
          <w:sz w:val="20"/>
        </w:rPr>
        <w:t xml:space="preserve"> czynności określonych jako </w:t>
      </w:r>
      <w:r w:rsidR="00A01195" w:rsidRPr="00C342DA">
        <w:rPr>
          <w:rFonts w:asciiTheme="minorHAnsi" w:hAnsiTheme="minorHAnsi" w:cstheme="minorHAnsi"/>
          <w:sz w:val="20"/>
        </w:rPr>
        <w:t>E</w:t>
      </w:r>
      <w:r w:rsidRPr="00C342DA">
        <w:rPr>
          <w:rFonts w:asciiTheme="minorHAnsi" w:hAnsiTheme="minorHAnsi" w:cstheme="minorHAnsi"/>
          <w:sz w:val="20"/>
        </w:rPr>
        <w:t>tap II</w:t>
      </w:r>
      <w:r w:rsidR="008A1835" w:rsidRPr="00C342DA">
        <w:rPr>
          <w:rFonts w:asciiTheme="minorHAnsi" w:hAnsiTheme="minorHAnsi" w:cstheme="minorHAnsi"/>
          <w:sz w:val="20"/>
        </w:rPr>
        <w:t>)</w:t>
      </w:r>
      <w:r w:rsidR="003A21DC" w:rsidRPr="00C342DA">
        <w:rPr>
          <w:rFonts w:asciiTheme="minorHAnsi" w:hAnsiTheme="minorHAnsi" w:cstheme="minorHAnsi"/>
          <w:sz w:val="20"/>
        </w:rPr>
        <w:t xml:space="preserve"> </w:t>
      </w:r>
      <w:r w:rsidR="00C31BFF">
        <w:rPr>
          <w:rFonts w:asciiTheme="minorHAnsi" w:hAnsiTheme="minorHAnsi" w:cstheme="minorHAnsi"/>
          <w:sz w:val="20"/>
        </w:rPr>
        <w:t xml:space="preserve">wynagrodzenie </w:t>
      </w:r>
      <w:r w:rsidR="003A21DC" w:rsidRPr="00C342DA">
        <w:rPr>
          <w:rFonts w:asciiTheme="minorHAnsi" w:hAnsiTheme="minorHAnsi" w:cstheme="minorHAnsi"/>
          <w:sz w:val="20"/>
        </w:rPr>
        <w:t xml:space="preserve">wynosi łącznie </w:t>
      </w:r>
      <w:r w:rsidR="003A21DC" w:rsidRPr="00CC7FE7">
        <w:rPr>
          <w:rFonts w:asciiTheme="minorHAnsi" w:hAnsiTheme="minorHAnsi" w:cstheme="minorHAnsi"/>
          <w:sz w:val="20"/>
        </w:rPr>
        <w:t>…………. zł (słownie złotych: ……….00/100)</w:t>
      </w:r>
      <w:r w:rsidR="00A73B34">
        <w:rPr>
          <w:rFonts w:asciiTheme="minorHAnsi" w:hAnsiTheme="minorHAnsi" w:cstheme="minorHAnsi"/>
          <w:sz w:val="20"/>
        </w:rPr>
        <w:t xml:space="preserve">, </w:t>
      </w:r>
      <w:r w:rsidR="00C31BFF">
        <w:rPr>
          <w:rFonts w:asciiTheme="minorHAnsi" w:hAnsiTheme="minorHAnsi" w:cstheme="minorHAnsi"/>
          <w:sz w:val="20"/>
        </w:rPr>
        <w:t>określone</w:t>
      </w:r>
      <w:r w:rsidR="00A73B34">
        <w:rPr>
          <w:rFonts w:asciiTheme="minorHAnsi" w:hAnsiTheme="minorHAnsi" w:cstheme="minorHAnsi"/>
          <w:sz w:val="20"/>
        </w:rPr>
        <w:t xml:space="preserve"> </w:t>
      </w:r>
      <w:r w:rsidR="00C31BFF">
        <w:rPr>
          <w:rFonts w:asciiTheme="minorHAnsi" w:hAnsiTheme="minorHAnsi" w:cstheme="minorHAnsi"/>
          <w:sz w:val="20"/>
        </w:rPr>
        <w:t>proporcjonalnie na podstawie wynagrodzenia za Etap II, tj. (wynagrodzenie za 12 miesięcy realizacji Etap IV w części Serwisu technicznego = wynagrodzenie za Etap II za 24 miesiące / 2)</w:t>
      </w:r>
      <w:r w:rsidR="003A21DC" w:rsidRPr="00CC7FE7">
        <w:rPr>
          <w:rFonts w:asciiTheme="minorHAnsi" w:hAnsiTheme="minorHAnsi" w:cstheme="minorHAnsi"/>
          <w:sz w:val="20"/>
        </w:rPr>
        <w:t xml:space="preserve"> i będzie płatne w równych proporcjonalnych częściach za każdy miesiąc realizacji Etapu IV, obliczonych według wzoru: (wynagrodzenie za jeden miesiąc = </w:t>
      </w:r>
      <w:r w:rsidR="00C342DA" w:rsidRPr="00CC7FE7">
        <w:rPr>
          <w:rFonts w:asciiTheme="minorHAnsi" w:hAnsiTheme="minorHAnsi" w:cstheme="minorHAnsi"/>
          <w:sz w:val="20"/>
        </w:rPr>
        <w:t xml:space="preserve">łączna wartość </w:t>
      </w:r>
      <w:r w:rsidR="003A21DC" w:rsidRPr="00CC7FE7">
        <w:rPr>
          <w:rFonts w:asciiTheme="minorHAnsi" w:hAnsiTheme="minorHAnsi" w:cstheme="minorHAnsi"/>
          <w:sz w:val="20"/>
        </w:rPr>
        <w:t>wynagrodzeni</w:t>
      </w:r>
      <w:r w:rsidR="00A73B34">
        <w:rPr>
          <w:rFonts w:asciiTheme="minorHAnsi" w:hAnsiTheme="minorHAnsi" w:cstheme="minorHAnsi"/>
          <w:sz w:val="20"/>
        </w:rPr>
        <w:t>a</w:t>
      </w:r>
      <w:r w:rsidR="003A21DC" w:rsidRPr="00CC7FE7">
        <w:rPr>
          <w:rFonts w:asciiTheme="minorHAnsi" w:hAnsiTheme="minorHAnsi" w:cstheme="minorHAnsi"/>
          <w:sz w:val="20"/>
        </w:rPr>
        <w:t xml:space="preserve"> brutto</w:t>
      </w:r>
      <w:r w:rsidR="00A73B34">
        <w:rPr>
          <w:rFonts w:asciiTheme="minorHAnsi" w:hAnsiTheme="minorHAnsi" w:cstheme="minorHAnsi"/>
          <w:sz w:val="20"/>
        </w:rPr>
        <w:t xml:space="preserve"> /</w:t>
      </w:r>
      <w:r w:rsidR="003A21DC" w:rsidRPr="00CC7FE7">
        <w:rPr>
          <w:rFonts w:asciiTheme="minorHAnsi" w:hAnsiTheme="minorHAnsi" w:cstheme="minorHAnsi"/>
          <w:sz w:val="20"/>
        </w:rPr>
        <w:t xml:space="preserve"> </w:t>
      </w:r>
      <w:r w:rsidR="00C342DA" w:rsidRPr="00CC7FE7">
        <w:rPr>
          <w:rFonts w:asciiTheme="minorHAnsi" w:hAnsiTheme="minorHAnsi" w:cstheme="minorHAnsi"/>
          <w:sz w:val="20"/>
        </w:rPr>
        <w:t>12 miesięcy</w:t>
      </w:r>
      <w:r w:rsidR="003A21DC" w:rsidRPr="00CC7FE7">
        <w:rPr>
          <w:rFonts w:asciiTheme="minorHAnsi" w:hAnsiTheme="minorHAnsi" w:cstheme="minorHAnsi"/>
          <w:sz w:val="20"/>
        </w:rPr>
        <w:t>) i</w:t>
      </w:r>
      <w:r w:rsidR="00C31BFF">
        <w:rPr>
          <w:rFonts w:asciiTheme="minorHAnsi" w:hAnsiTheme="minorHAnsi" w:cstheme="minorHAnsi"/>
          <w:sz w:val="20"/>
        </w:rPr>
        <w:t> </w:t>
      </w:r>
      <w:r w:rsidR="003A21DC" w:rsidRPr="00CC7FE7">
        <w:rPr>
          <w:rFonts w:asciiTheme="minorHAnsi" w:hAnsiTheme="minorHAnsi" w:cstheme="minorHAnsi"/>
          <w:sz w:val="20"/>
        </w:rPr>
        <w:t>zaokrąglonych do pełnych złotych w dół, co stanowi ………………………zł brutto (słownie</w:t>
      </w:r>
      <w:r w:rsidR="000E2AE6">
        <w:rPr>
          <w:rFonts w:asciiTheme="minorHAnsi" w:hAnsiTheme="minorHAnsi" w:cstheme="minorHAnsi"/>
          <w:sz w:val="20"/>
        </w:rPr>
        <w:t> </w:t>
      </w:r>
      <w:r w:rsidR="003A21DC" w:rsidRPr="00CC7FE7">
        <w:rPr>
          <w:rFonts w:asciiTheme="minorHAnsi" w:hAnsiTheme="minorHAnsi" w:cstheme="minorHAnsi"/>
          <w:sz w:val="20"/>
        </w:rPr>
        <w:t>:………), całkowite rozliczenie należności nastąpi wraz z płatnością za ostatni miesiąc w</w:t>
      </w:r>
      <w:r w:rsidR="000E2AE6">
        <w:rPr>
          <w:rFonts w:asciiTheme="minorHAnsi" w:hAnsiTheme="minorHAnsi" w:cstheme="minorHAnsi"/>
          <w:sz w:val="20"/>
        </w:rPr>
        <w:t> </w:t>
      </w:r>
      <w:r w:rsidR="003A21DC" w:rsidRPr="00CC7FE7">
        <w:rPr>
          <w:rFonts w:asciiTheme="minorHAnsi" w:hAnsiTheme="minorHAnsi" w:cstheme="minorHAnsi"/>
          <w:sz w:val="20"/>
        </w:rPr>
        <w:t>wysokości ………………………zł brutto (słownie :………);</w:t>
      </w:r>
    </w:p>
    <w:p w14:paraId="08A76FE3" w14:textId="06C254D6" w:rsidR="00C342DA" w:rsidRPr="00CC7FE7" w:rsidRDefault="004E5D33" w:rsidP="00C342DA">
      <w:pPr>
        <w:pStyle w:val="Akapitzlist"/>
        <w:numPr>
          <w:ilvl w:val="0"/>
          <w:numId w:val="59"/>
        </w:numPr>
        <w:rPr>
          <w:rFonts w:asciiTheme="minorHAnsi" w:hAnsiTheme="minorHAnsi" w:cstheme="minorHAnsi"/>
          <w:sz w:val="20"/>
        </w:rPr>
      </w:pPr>
      <w:r w:rsidRPr="00CC7FE7">
        <w:rPr>
          <w:rFonts w:asciiTheme="minorHAnsi" w:hAnsiTheme="minorHAnsi" w:cstheme="minorHAnsi"/>
          <w:sz w:val="20"/>
        </w:rPr>
        <w:t xml:space="preserve">dla zadań </w:t>
      </w:r>
      <w:r w:rsidR="00A02D2B" w:rsidRPr="00CC7FE7">
        <w:rPr>
          <w:rFonts w:asciiTheme="minorHAnsi" w:hAnsiTheme="minorHAnsi" w:cstheme="minorHAnsi"/>
          <w:sz w:val="20"/>
        </w:rPr>
        <w:t>związanych z realizacją</w:t>
      </w:r>
      <w:r w:rsidR="00A73B34">
        <w:rPr>
          <w:rFonts w:asciiTheme="minorHAnsi" w:hAnsiTheme="minorHAnsi" w:cstheme="minorHAnsi"/>
          <w:sz w:val="20"/>
        </w:rPr>
        <w:t xml:space="preserve"> </w:t>
      </w:r>
      <w:r w:rsidR="00190B97">
        <w:rPr>
          <w:rFonts w:asciiTheme="minorHAnsi" w:hAnsiTheme="minorHAnsi" w:cstheme="minorHAnsi"/>
          <w:sz w:val="20"/>
        </w:rPr>
        <w:t>Modyfikacji w ramach Zleceń</w:t>
      </w:r>
      <w:r w:rsidR="00A73B34">
        <w:rPr>
          <w:rFonts w:asciiTheme="minorHAnsi" w:hAnsiTheme="minorHAnsi" w:cstheme="minorHAnsi"/>
          <w:sz w:val="20"/>
        </w:rPr>
        <w:t xml:space="preserve"> (odpowiednio jak dla</w:t>
      </w:r>
      <w:r w:rsidR="00A02D2B" w:rsidRPr="00CC7FE7">
        <w:rPr>
          <w:rFonts w:asciiTheme="minorHAnsi" w:hAnsiTheme="minorHAnsi" w:cstheme="minorHAnsi"/>
          <w:sz w:val="20"/>
        </w:rPr>
        <w:t xml:space="preserve"> czynności </w:t>
      </w:r>
      <w:r w:rsidRPr="00CC7FE7">
        <w:rPr>
          <w:rFonts w:asciiTheme="minorHAnsi" w:hAnsiTheme="minorHAnsi" w:cstheme="minorHAnsi"/>
          <w:sz w:val="20"/>
        </w:rPr>
        <w:t>określonych jako Etap III</w:t>
      </w:r>
      <w:r w:rsidR="00A73B34">
        <w:rPr>
          <w:rFonts w:asciiTheme="minorHAnsi" w:hAnsiTheme="minorHAnsi" w:cstheme="minorHAnsi"/>
          <w:sz w:val="20"/>
        </w:rPr>
        <w:t>)</w:t>
      </w:r>
      <w:r w:rsidR="005161DA" w:rsidRPr="00CC7FE7">
        <w:rPr>
          <w:rFonts w:asciiTheme="minorHAnsi" w:hAnsiTheme="minorHAnsi" w:cstheme="minorHAnsi"/>
          <w:sz w:val="20"/>
        </w:rPr>
        <w:t>,</w:t>
      </w:r>
      <w:r w:rsidRPr="00CC7FE7">
        <w:rPr>
          <w:rFonts w:asciiTheme="minorHAnsi" w:hAnsiTheme="minorHAnsi" w:cstheme="minorHAnsi"/>
          <w:sz w:val="20"/>
        </w:rPr>
        <w:t xml:space="preserve"> </w:t>
      </w:r>
      <w:r w:rsidR="00C342DA" w:rsidRPr="00C342DA">
        <w:rPr>
          <w:rFonts w:asciiTheme="minorHAnsi" w:hAnsiTheme="minorHAnsi" w:cstheme="minorHAnsi"/>
          <w:sz w:val="20"/>
        </w:rPr>
        <w:t xml:space="preserve">wynosi łącznie …………. zł (słownie złotych: ……….00/100) zł brutto </w:t>
      </w:r>
      <w:r w:rsidR="00C342DA" w:rsidRPr="00C342DA">
        <w:rPr>
          <w:rFonts w:ascii="Calibri" w:hAnsi="Calibri" w:cs="Calibri"/>
          <w:sz w:val="20"/>
        </w:rPr>
        <w:t xml:space="preserve">za liczbę </w:t>
      </w:r>
      <w:r w:rsidR="00A73B34">
        <w:rPr>
          <w:rFonts w:ascii="Calibri" w:hAnsi="Calibri" w:cs="Calibri"/>
          <w:sz w:val="20"/>
        </w:rPr>
        <w:t xml:space="preserve">460 </w:t>
      </w:r>
      <w:r w:rsidR="00C342DA" w:rsidRPr="00C342DA">
        <w:rPr>
          <w:rFonts w:ascii="Calibri" w:hAnsi="Calibri" w:cs="Calibri"/>
          <w:sz w:val="20"/>
        </w:rPr>
        <w:t>Roboczogodzin</w:t>
      </w:r>
      <w:r w:rsidR="00C342DA">
        <w:rPr>
          <w:rFonts w:ascii="Calibri" w:hAnsi="Calibri" w:cs="Calibri"/>
          <w:sz w:val="20"/>
        </w:rPr>
        <w:t xml:space="preserve">, gdzie wartość każdej Roboczogodziny </w:t>
      </w:r>
      <w:r w:rsidR="00A73B34">
        <w:rPr>
          <w:rFonts w:ascii="Calibri" w:hAnsi="Calibri" w:cs="Calibri"/>
          <w:sz w:val="20"/>
        </w:rPr>
        <w:t>odpowiada stawce wynagrodzenia za jedną Roboczogodzinę określoną w ust. 2 pkt 3</w:t>
      </w:r>
      <w:r w:rsidR="00C342DA" w:rsidRPr="00C342DA">
        <w:rPr>
          <w:rFonts w:ascii="Calibri" w:hAnsi="Calibri" w:cs="Calibri"/>
          <w:sz w:val="20"/>
        </w:rPr>
        <w:t>.</w:t>
      </w:r>
    </w:p>
    <w:p w14:paraId="0EBE047E" w14:textId="270C8B7F" w:rsidR="00A16FC8" w:rsidRPr="00CC7FE7" w:rsidRDefault="00C342DA" w:rsidP="00CC7FE7">
      <w:pPr>
        <w:pStyle w:val="Akapitzlist"/>
        <w:ind w:left="720"/>
        <w:rPr>
          <w:rFonts w:asciiTheme="minorHAnsi" w:hAnsiTheme="minorHAnsi" w:cstheme="minorHAnsi"/>
          <w:sz w:val="20"/>
        </w:rPr>
      </w:pPr>
      <w:r w:rsidRPr="00CC7FE7">
        <w:rPr>
          <w:rFonts w:asciiTheme="minorHAnsi" w:hAnsiTheme="minorHAnsi" w:cstheme="minorHAnsi"/>
          <w:sz w:val="20"/>
        </w:rPr>
        <w:t>P</w:t>
      </w:r>
      <w:r w:rsidR="00A16FC8" w:rsidRPr="00CC7FE7">
        <w:rPr>
          <w:rFonts w:asciiTheme="minorHAnsi" w:hAnsiTheme="minorHAnsi" w:cstheme="minorHAnsi"/>
          <w:sz w:val="20"/>
        </w:rPr>
        <w:t>łat</w:t>
      </w:r>
      <w:r w:rsidR="001968DB" w:rsidRPr="00CC7FE7">
        <w:rPr>
          <w:rFonts w:asciiTheme="minorHAnsi" w:hAnsiTheme="minorHAnsi" w:cstheme="minorHAnsi"/>
          <w:sz w:val="20"/>
        </w:rPr>
        <w:t>ność</w:t>
      </w:r>
      <w:r w:rsidR="00A16FC8" w:rsidRPr="00CC7FE7">
        <w:rPr>
          <w:rFonts w:asciiTheme="minorHAnsi" w:hAnsiTheme="minorHAnsi" w:cstheme="minorHAnsi"/>
          <w:sz w:val="20"/>
        </w:rPr>
        <w:t xml:space="preserve"> </w:t>
      </w:r>
      <w:r w:rsidR="004E5D33" w:rsidRPr="00CC7FE7">
        <w:rPr>
          <w:rFonts w:asciiTheme="minorHAnsi" w:hAnsiTheme="minorHAnsi" w:cstheme="minorHAnsi"/>
          <w:sz w:val="20"/>
        </w:rPr>
        <w:t xml:space="preserve">za realizację zadań </w:t>
      </w:r>
      <w:r>
        <w:rPr>
          <w:rFonts w:asciiTheme="minorHAnsi" w:hAnsiTheme="minorHAnsi" w:cstheme="minorHAnsi"/>
          <w:sz w:val="20"/>
        </w:rPr>
        <w:t xml:space="preserve">o których mowa w pkt 2 </w:t>
      </w:r>
      <w:r w:rsidR="00A02D2B" w:rsidRPr="00CC7FE7">
        <w:rPr>
          <w:rFonts w:asciiTheme="minorHAnsi" w:hAnsiTheme="minorHAnsi" w:cstheme="minorHAnsi"/>
          <w:sz w:val="20"/>
        </w:rPr>
        <w:t>będzie następował</w:t>
      </w:r>
      <w:r w:rsidR="001968DB" w:rsidRPr="00CC7FE7">
        <w:rPr>
          <w:rFonts w:asciiTheme="minorHAnsi" w:hAnsiTheme="minorHAnsi" w:cstheme="minorHAnsi"/>
          <w:sz w:val="20"/>
        </w:rPr>
        <w:t>a</w:t>
      </w:r>
      <w:r w:rsidR="00A02D2B" w:rsidRPr="00CC7FE7">
        <w:rPr>
          <w:rFonts w:asciiTheme="minorHAnsi" w:hAnsiTheme="minorHAnsi" w:cstheme="minorHAnsi"/>
          <w:sz w:val="20"/>
        </w:rPr>
        <w:t xml:space="preserve"> </w:t>
      </w:r>
      <w:r w:rsidR="004E5D33" w:rsidRPr="00CC7FE7">
        <w:rPr>
          <w:rFonts w:asciiTheme="minorHAnsi" w:hAnsiTheme="minorHAnsi" w:cstheme="minorHAnsi"/>
          <w:sz w:val="20"/>
        </w:rPr>
        <w:t xml:space="preserve">według </w:t>
      </w:r>
      <w:r w:rsidR="001968DB" w:rsidRPr="00CC7FE7">
        <w:rPr>
          <w:rFonts w:asciiTheme="minorHAnsi" w:hAnsiTheme="minorHAnsi" w:cstheme="minorHAnsi"/>
          <w:sz w:val="20"/>
        </w:rPr>
        <w:t xml:space="preserve">zatwierdzonej </w:t>
      </w:r>
      <w:r w:rsidR="00E51C38">
        <w:rPr>
          <w:rFonts w:asciiTheme="minorHAnsi" w:hAnsiTheme="minorHAnsi" w:cstheme="minorHAnsi"/>
          <w:sz w:val="20"/>
        </w:rPr>
        <w:t xml:space="preserve">przez Zamawiającego </w:t>
      </w:r>
      <w:r w:rsidR="004E5D33" w:rsidRPr="00CC7FE7">
        <w:rPr>
          <w:rFonts w:asciiTheme="minorHAnsi" w:hAnsiTheme="minorHAnsi" w:cstheme="minorHAnsi"/>
          <w:sz w:val="20"/>
        </w:rPr>
        <w:t xml:space="preserve">wyceny </w:t>
      </w:r>
      <w:r w:rsidR="00E51C38">
        <w:rPr>
          <w:rFonts w:asciiTheme="minorHAnsi" w:hAnsiTheme="minorHAnsi" w:cstheme="minorHAnsi"/>
          <w:sz w:val="20"/>
        </w:rPr>
        <w:t xml:space="preserve">liczby Roboczogodzin potrzebnych na realizację </w:t>
      </w:r>
      <w:r w:rsidR="004E5D33" w:rsidRPr="00CC7FE7">
        <w:rPr>
          <w:rFonts w:asciiTheme="minorHAnsi" w:hAnsiTheme="minorHAnsi" w:cstheme="minorHAnsi"/>
          <w:sz w:val="20"/>
        </w:rPr>
        <w:t>Zlece</w:t>
      </w:r>
      <w:r w:rsidR="005161DA" w:rsidRPr="00CC7FE7">
        <w:rPr>
          <w:rFonts w:asciiTheme="minorHAnsi" w:hAnsiTheme="minorHAnsi" w:cstheme="minorHAnsi"/>
          <w:sz w:val="20"/>
        </w:rPr>
        <w:t>nia</w:t>
      </w:r>
      <w:r w:rsidR="00E51C38">
        <w:rPr>
          <w:rFonts w:asciiTheme="minorHAnsi" w:hAnsiTheme="minorHAnsi" w:cstheme="minorHAnsi"/>
          <w:sz w:val="20"/>
        </w:rPr>
        <w:t xml:space="preserve"> oraz ustalonej </w:t>
      </w:r>
      <w:r w:rsidR="00C354B1" w:rsidRPr="00CC7FE7">
        <w:rPr>
          <w:rFonts w:asciiTheme="minorHAnsi" w:hAnsiTheme="minorHAnsi" w:cstheme="minorHAnsi"/>
          <w:sz w:val="20"/>
        </w:rPr>
        <w:t>stawki</w:t>
      </w:r>
      <w:r w:rsidR="008A1835" w:rsidRPr="00CC7FE7">
        <w:rPr>
          <w:rFonts w:asciiTheme="minorHAnsi" w:hAnsiTheme="minorHAnsi" w:cstheme="minorHAnsi"/>
          <w:sz w:val="20"/>
        </w:rPr>
        <w:t xml:space="preserve"> </w:t>
      </w:r>
      <w:r w:rsidR="00E51C38">
        <w:rPr>
          <w:rFonts w:asciiTheme="minorHAnsi" w:hAnsiTheme="minorHAnsi" w:cstheme="minorHAnsi"/>
          <w:sz w:val="20"/>
        </w:rPr>
        <w:t xml:space="preserve">wartości jednej </w:t>
      </w:r>
      <w:r w:rsidR="008A1835" w:rsidRPr="00CC7FE7">
        <w:rPr>
          <w:rFonts w:asciiTheme="minorHAnsi" w:hAnsiTheme="minorHAnsi" w:cstheme="minorHAnsi"/>
          <w:sz w:val="20"/>
        </w:rPr>
        <w:t>Roboczogodziny</w:t>
      </w:r>
      <w:r w:rsidR="00E51C38">
        <w:rPr>
          <w:rFonts w:asciiTheme="minorHAnsi" w:hAnsiTheme="minorHAnsi" w:cstheme="minorHAnsi"/>
          <w:sz w:val="20"/>
        </w:rPr>
        <w:t>.</w:t>
      </w:r>
      <w:r w:rsidR="00C354B1" w:rsidRPr="00CC7FE7">
        <w:rPr>
          <w:rFonts w:asciiTheme="minorHAnsi" w:hAnsiTheme="minorHAnsi" w:cstheme="minorHAnsi"/>
          <w:sz w:val="20"/>
        </w:rPr>
        <w:t xml:space="preserve"> </w:t>
      </w:r>
    </w:p>
    <w:p w14:paraId="59752BB2" w14:textId="77777777" w:rsidR="00AD73D7" w:rsidRPr="006A261F" w:rsidRDefault="6F6F93D6" w:rsidP="00CC7FE7">
      <w:pPr>
        <w:numPr>
          <w:ilvl w:val="0"/>
          <w:numId w:val="58"/>
        </w:numPr>
        <w:ind w:left="284" w:hanging="284"/>
        <w:rPr>
          <w:rFonts w:asciiTheme="minorHAnsi" w:hAnsiTheme="minorHAnsi" w:cstheme="minorHAnsi"/>
          <w:sz w:val="20"/>
        </w:rPr>
      </w:pPr>
      <w:r w:rsidRPr="006A261F">
        <w:rPr>
          <w:rFonts w:asciiTheme="minorHAnsi" w:hAnsiTheme="minorHAnsi" w:cstheme="minorHAnsi"/>
          <w:sz w:val="20"/>
        </w:rPr>
        <w:t>Wynagrodzenie, o którym mowa w ust. 1 zostanie wypłacone przelewem na</w:t>
      </w:r>
      <w:r w:rsidR="00AD73D7" w:rsidRPr="006A261F">
        <w:rPr>
          <w:rFonts w:asciiTheme="minorHAnsi" w:hAnsiTheme="minorHAnsi" w:cstheme="minorHAnsi"/>
          <w:sz w:val="20"/>
        </w:rPr>
        <w:t> </w:t>
      </w:r>
      <w:r w:rsidRPr="006A261F">
        <w:rPr>
          <w:rFonts w:asciiTheme="minorHAnsi" w:hAnsiTheme="minorHAnsi" w:cstheme="minorHAnsi"/>
          <w:sz w:val="20"/>
        </w:rPr>
        <w:t xml:space="preserve">wskazany przez Wykonawcę </w:t>
      </w:r>
      <w:r w:rsidRPr="006A261F">
        <w:rPr>
          <w:rFonts w:asciiTheme="minorHAnsi" w:hAnsiTheme="minorHAnsi" w:cstheme="minorHAnsi"/>
          <w:b/>
          <w:bCs/>
          <w:sz w:val="20"/>
        </w:rPr>
        <w:t>rachunek bankowy Nr</w:t>
      </w:r>
      <w:r w:rsidR="00AD73D7" w:rsidRPr="006A261F">
        <w:rPr>
          <w:rFonts w:asciiTheme="minorHAnsi" w:hAnsiTheme="minorHAnsi" w:cstheme="minorHAnsi"/>
          <w:b/>
          <w:bCs/>
          <w:sz w:val="20"/>
        </w:rPr>
        <w:t> </w:t>
      </w:r>
      <w:r w:rsidR="4C51DE82" w:rsidRPr="006A261F">
        <w:rPr>
          <w:rFonts w:asciiTheme="minorHAnsi" w:hAnsiTheme="minorHAnsi" w:cstheme="minorHAnsi"/>
          <w:b/>
          <w:bCs/>
          <w:sz w:val="20"/>
        </w:rPr>
        <w:t>………………………………</w:t>
      </w:r>
      <w:r w:rsidR="68B75C7E" w:rsidRPr="006A261F">
        <w:rPr>
          <w:rFonts w:asciiTheme="minorHAnsi" w:hAnsiTheme="minorHAnsi" w:cstheme="minorHAnsi"/>
          <w:b/>
          <w:bCs/>
          <w:sz w:val="20"/>
        </w:rPr>
        <w:t>……</w:t>
      </w:r>
      <w:r w:rsidR="00AD73D7" w:rsidRPr="006A261F">
        <w:rPr>
          <w:rFonts w:asciiTheme="minorHAnsi" w:hAnsiTheme="minorHAnsi" w:cstheme="minorHAnsi"/>
          <w:b/>
          <w:bCs/>
          <w:sz w:val="20"/>
        </w:rPr>
        <w:t>……………………………………………</w:t>
      </w:r>
    </w:p>
    <w:p w14:paraId="04BCFFD8" w14:textId="14A6AE30" w:rsidR="008274BD" w:rsidRPr="006A261F" w:rsidRDefault="6F6F93D6" w:rsidP="0069246B">
      <w:pPr>
        <w:ind w:left="426"/>
        <w:rPr>
          <w:rFonts w:asciiTheme="minorHAnsi" w:hAnsiTheme="minorHAnsi" w:cstheme="minorHAnsi"/>
          <w:sz w:val="20"/>
        </w:rPr>
      </w:pPr>
      <w:r w:rsidRPr="006A261F">
        <w:rPr>
          <w:rFonts w:asciiTheme="minorHAnsi" w:hAnsiTheme="minorHAnsi" w:cstheme="minorHAnsi"/>
          <w:sz w:val="20"/>
        </w:rPr>
        <w:t>Zmiana numeru rachunku bankowego wymaga formy pisemnej</w:t>
      </w:r>
      <w:r w:rsidR="28B68509" w:rsidRPr="006A261F">
        <w:rPr>
          <w:rFonts w:asciiTheme="minorHAnsi" w:hAnsiTheme="minorHAnsi" w:cstheme="minorHAnsi"/>
          <w:sz w:val="20"/>
        </w:rPr>
        <w:t xml:space="preserve"> w formie</w:t>
      </w:r>
      <w:r w:rsidRPr="006A261F">
        <w:rPr>
          <w:rFonts w:asciiTheme="minorHAnsi" w:hAnsiTheme="minorHAnsi" w:cstheme="minorHAnsi"/>
          <w:sz w:val="20"/>
        </w:rPr>
        <w:t xml:space="preserve"> aneks</w:t>
      </w:r>
      <w:r w:rsidR="28B68509" w:rsidRPr="006A261F">
        <w:rPr>
          <w:rFonts w:asciiTheme="minorHAnsi" w:hAnsiTheme="minorHAnsi" w:cstheme="minorHAnsi"/>
          <w:sz w:val="20"/>
        </w:rPr>
        <w:t>u</w:t>
      </w:r>
      <w:r w:rsidRPr="006A261F">
        <w:rPr>
          <w:rFonts w:asciiTheme="minorHAnsi" w:hAnsiTheme="minorHAnsi" w:cstheme="minorHAnsi"/>
          <w:sz w:val="20"/>
        </w:rPr>
        <w:t xml:space="preserve"> do Umowy, pod rygorem nieważności.</w:t>
      </w:r>
    </w:p>
    <w:p w14:paraId="665923D1" w14:textId="05E6DEE4" w:rsidR="007A38B8" w:rsidRPr="006A261F" w:rsidRDefault="007A38B8" w:rsidP="008207E4">
      <w:pPr>
        <w:pStyle w:val="Akapitzlist"/>
        <w:numPr>
          <w:ilvl w:val="0"/>
          <w:numId w:val="58"/>
        </w:numPr>
        <w:ind w:left="426" w:hanging="426"/>
        <w:rPr>
          <w:rFonts w:asciiTheme="minorHAnsi" w:hAnsiTheme="minorHAnsi" w:cstheme="minorHAnsi"/>
          <w:sz w:val="20"/>
        </w:rPr>
      </w:pPr>
      <w:r w:rsidRPr="006A261F">
        <w:rPr>
          <w:rFonts w:asciiTheme="minorHAnsi" w:hAnsiTheme="minorHAnsi" w:cstheme="minorHAnsi"/>
          <w:sz w:val="20"/>
        </w:rPr>
        <w:t xml:space="preserve">Wynagrodzenie za wykonanie </w:t>
      </w:r>
      <w:r w:rsidR="009D0FFA" w:rsidRPr="006A261F">
        <w:rPr>
          <w:rFonts w:asciiTheme="minorHAnsi" w:hAnsiTheme="minorHAnsi" w:cstheme="minorHAnsi"/>
          <w:sz w:val="20"/>
        </w:rPr>
        <w:t>Przedmiot</w:t>
      </w:r>
      <w:r w:rsidRPr="006A261F">
        <w:rPr>
          <w:rFonts w:asciiTheme="minorHAnsi" w:hAnsiTheme="minorHAnsi" w:cstheme="minorHAnsi"/>
          <w:sz w:val="20"/>
        </w:rPr>
        <w:t xml:space="preserve">u Umowy jest zgodne z ofertą Wykonawcy, stanowiącą </w:t>
      </w:r>
      <w:r w:rsidR="00FF3170" w:rsidRPr="006A261F">
        <w:rPr>
          <w:rFonts w:asciiTheme="minorHAnsi" w:hAnsiTheme="minorHAnsi" w:cstheme="minorHAnsi"/>
          <w:sz w:val="20"/>
        </w:rPr>
        <w:t>Załącznik</w:t>
      </w:r>
      <w:r w:rsidRPr="006A261F">
        <w:rPr>
          <w:rFonts w:asciiTheme="minorHAnsi" w:hAnsiTheme="minorHAnsi" w:cstheme="minorHAnsi"/>
          <w:sz w:val="20"/>
        </w:rPr>
        <w:t xml:space="preserve"> nr </w:t>
      </w:r>
      <w:r w:rsidR="00195292" w:rsidRPr="006A261F">
        <w:rPr>
          <w:rFonts w:asciiTheme="minorHAnsi" w:hAnsiTheme="minorHAnsi" w:cstheme="minorHAnsi"/>
          <w:sz w:val="20"/>
        </w:rPr>
        <w:t xml:space="preserve">3 </w:t>
      </w:r>
      <w:r w:rsidRPr="006A261F">
        <w:rPr>
          <w:rFonts w:asciiTheme="minorHAnsi" w:hAnsiTheme="minorHAnsi" w:cstheme="minorHAnsi"/>
          <w:sz w:val="20"/>
        </w:rPr>
        <w:t>do Umowy.</w:t>
      </w:r>
    </w:p>
    <w:p w14:paraId="1182A077" w14:textId="13D75C4A" w:rsidR="00CD0076" w:rsidRPr="006A261F" w:rsidRDefault="006B555A" w:rsidP="008207E4">
      <w:pPr>
        <w:numPr>
          <w:ilvl w:val="0"/>
          <w:numId w:val="58"/>
        </w:numPr>
        <w:ind w:left="426" w:hanging="426"/>
        <w:rPr>
          <w:rFonts w:asciiTheme="minorHAnsi" w:hAnsiTheme="minorHAnsi" w:cstheme="minorHAnsi"/>
          <w:sz w:val="20"/>
        </w:rPr>
      </w:pPr>
      <w:r w:rsidRPr="006A261F">
        <w:rPr>
          <w:rFonts w:asciiTheme="minorHAnsi" w:hAnsiTheme="minorHAnsi" w:cstheme="minorHAnsi"/>
          <w:sz w:val="20"/>
        </w:rPr>
        <w:t>Wynagrodzenie, o którym mowa w ust. 1, wyczerpuje wszystkie żądania finansowe Wykonawcy z</w:t>
      </w:r>
      <w:r w:rsidR="00D8298A" w:rsidRPr="006A261F">
        <w:rPr>
          <w:rFonts w:asciiTheme="minorHAnsi" w:hAnsiTheme="minorHAnsi" w:cstheme="minorHAnsi"/>
          <w:sz w:val="20"/>
        </w:rPr>
        <w:t xml:space="preserve"> </w:t>
      </w:r>
      <w:r w:rsidRPr="006A261F">
        <w:rPr>
          <w:rFonts w:asciiTheme="minorHAnsi" w:hAnsiTheme="minorHAnsi" w:cstheme="minorHAnsi"/>
          <w:sz w:val="20"/>
        </w:rPr>
        <w:t xml:space="preserve">tytułu wynagrodzenia za wykonanie </w:t>
      </w:r>
      <w:r w:rsidR="009D0FFA" w:rsidRPr="006A261F">
        <w:rPr>
          <w:rFonts w:asciiTheme="minorHAnsi" w:hAnsiTheme="minorHAnsi" w:cstheme="minorHAnsi"/>
          <w:sz w:val="20"/>
        </w:rPr>
        <w:t>Przedmiot</w:t>
      </w:r>
      <w:r w:rsidRPr="006A261F">
        <w:rPr>
          <w:rFonts w:asciiTheme="minorHAnsi" w:hAnsiTheme="minorHAnsi" w:cstheme="minorHAnsi"/>
          <w:sz w:val="20"/>
        </w:rPr>
        <w:t>u Umowy i obejmuje wszystkie koszty, jakie poniesie Wykonawca w związku z</w:t>
      </w:r>
      <w:r w:rsidR="00784EDC" w:rsidRPr="006A261F">
        <w:rPr>
          <w:rFonts w:asciiTheme="minorHAnsi" w:hAnsiTheme="minorHAnsi" w:cstheme="minorHAnsi"/>
          <w:sz w:val="20"/>
        </w:rPr>
        <w:t> </w:t>
      </w:r>
      <w:r w:rsidRPr="006A261F">
        <w:rPr>
          <w:rFonts w:asciiTheme="minorHAnsi" w:hAnsiTheme="minorHAnsi" w:cstheme="minorHAnsi"/>
          <w:sz w:val="20"/>
        </w:rPr>
        <w:t xml:space="preserve">wykonaniem </w:t>
      </w:r>
      <w:r w:rsidR="009D0FFA" w:rsidRPr="006A261F">
        <w:rPr>
          <w:rFonts w:asciiTheme="minorHAnsi" w:hAnsiTheme="minorHAnsi" w:cstheme="minorHAnsi"/>
          <w:sz w:val="20"/>
        </w:rPr>
        <w:t>Przedmiot</w:t>
      </w:r>
      <w:r w:rsidRPr="006A261F">
        <w:rPr>
          <w:rFonts w:asciiTheme="minorHAnsi" w:hAnsiTheme="minorHAnsi" w:cstheme="minorHAnsi"/>
          <w:sz w:val="20"/>
        </w:rPr>
        <w:t>u Umowy</w:t>
      </w:r>
      <w:r w:rsidR="00CD0076" w:rsidRPr="006A261F">
        <w:rPr>
          <w:rFonts w:asciiTheme="minorHAnsi" w:hAnsiTheme="minorHAnsi" w:cstheme="minorHAnsi"/>
          <w:sz w:val="20"/>
        </w:rPr>
        <w:t>, w szczególności:</w:t>
      </w:r>
    </w:p>
    <w:p w14:paraId="58C6D18A" w14:textId="588DAAF9" w:rsidR="00CD0076" w:rsidRPr="006A261F" w:rsidRDefault="00CD0076" w:rsidP="00E725AA">
      <w:pPr>
        <w:pStyle w:val="Akapitzlist"/>
        <w:numPr>
          <w:ilvl w:val="0"/>
          <w:numId w:val="38"/>
        </w:numPr>
        <w:rPr>
          <w:rFonts w:asciiTheme="minorHAnsi" w:hAnsiTheme="minorHAnsi" w:cstheme="minorHAnsi"/>
          <w:sz w:val="20"/>
        </w:rPr>
      </w:pPr>
      <w:r w:rsidRPr="006A261F">
        <w:rPr>
          <w:rFonts w:asciiTheme="minorHAnsi" w:hAnsiTheme="minorHAnsi" w:cstheme="minorHAnsi"/>
          <w:sz w:val="20"/>
        </w:rPr>
        <w:lastRenderedPageBreak/>
        <w:t>nabycia na własny koszt przez Wykonawcę praw autorskich do wszelkich produktów powstałych w</w:t>
      </w:r>
      <w:r w:rsidR="00D934A1" w:rsidRPr="006A261F">
        <w:rPr>
          <w:rFonts w:asciiTheme="minorHAnsi" w:hAnsiTheme="minorHAnsi" w:cstheme="minorHAnsi"/>
          <w:sz w:val="20"/>
        </w:rPr>
        <w:t> </w:t>
      </w:r>
      <w:r w:rsidRPr="006A261F">
        <w:rPr>
          <w:rFonts w:asciiTheme="minorHAnsi" w:hAnsiTheme="minorHAnsi" w:cstheme="minorHAnsi"/>
          <w:sz w:val="20"/>
        </w:rPr>
        <w:t>wyniku prac przez wszystkie osoby, które będą realizować Przedmiot Umowy</w:t>
      </w:r>
      <w:r w:rsidR="00FD0CFB" w:rsidRPr="006A261F">
        <w:rPr>
          <w:rFonts w:asciiTheme="minorHAnsi" w:hAnsiTheme="minorHAnsi" w:cstheme="minorHAnsi"/>
          <w:sz w:val="20"/>
        </w:rPr>
        <w:t>;</w:t>
      </w:r>
    </w:p>
    <w:p w14:paraId="5E617293" w14:textId="32900FA7" w:rsidR="00CD0076" w:rsidRPr="006A261F" w:rsidRDefault="40CF0230" w:rsidP="00E725AA">
      <w:pPr>
        <w:pStyle w:val="Akapitzlist"/>
        <w:numPr>
          <w:ilvl w:val="0"/>
          <w:numId w:val="38"/>
        </w:numPr>
        <w:rPr>
          <w:rFonts w:asciiTheme="minorHAnsi" w:hAnsiTheme="minorHAnsi" w:cstheme="minorHAnsi"/>
          <w:sz w:val="20"/>
        </w:rPr>
      </w:pPr>
      <w:r w:rsidRPr="006A261F">
        <w:rPr>
          <w:rFonts w:asciiTheme="minorHAnsi" w:hAnsiTheme="minorHAnsi" w:cstheme="minorHAnsi"/>
          <w:sz w:val="20"/>
        </w:rPr>
        <w:t xml:space="preserve">poniesienia wszelkich kosztów ewentualnych roszczeń osób trzech i osób realizujących </w:t>
      </w:r>
      <w:r w:rsidR="009D0FFA" w:rsidRPr="006A261F">
        <w:rPr>
          <w:rFonts w:asciiTheme="minorHAnsi" w:hAnsiTheme="minorHAnsi" w:cstheme="minorHAnsi"/>
          <w:sz w:val="20"/>
        </w:rPr>
        <w:t>Przedmiot</w:t>
      </w:r>
      <w:r w:rsidRPr="006A261F">
        <w:rPr>
          <w:rFonts w:asciiTheme="minorHAnsi" w:hAnsiTheme="minorHAnsi" w:cstheme="minorHAnsi"/>
          <w:sz w:val="20"/>
        </w:rPr>
        <w:t xml:space="preserve"> Umowy, które mogłyby powstać w stosunku do</w:t>
      </w:r>
      <w:r w:rsidR="00784EDC" w:rsidRPr="006A261F">
        <w:rPr>
          <w:rFonts w:asciiTheme="minorHAnsi" w:hAnsiTheme="minorHAnsi" w:cstheme="minorHAnsi"/>
          <w:sz w:val="20"/>
        </w:rPr>
        <w:t> </w:t>
      </w:r>
      <w:r w:rsidRPr="006A261F">
        <w:rPr>
          <w:rFonts w:asciiTheme="minorHAnsi" w:hAnsiTheme="minorHAnsi" w:cstheme="minorHAnsi"/>
          <w:sz w:val="20"/>
        </w:rPr>
        <w:t>Zamawiającego z przyczyn leżących po stronie Wykonawcy.</w:t>
      </w:r>
    </w:p>
    <w:p w14:paraId="02004C66" w14:textId="275061BA" w:rsidR="00F72DAE" w:rsidRPr="006A261F" w:rsidRDefault="0CE8D26A" w:rsidP="008207E4">
      <w:pPr>
        <w:numPr>
          <w:ilvl w:val="0"/>
          <w:numId w:val="58"/>
        </w:numPr>
        <w:ind w:left="426" w:hanging="426"/>
        <w:rPr>
          <w:rFonts w:asciiTheme="minorHAnsi" w:hAnsiTheme="minorHAnsi" w:cstheme="minorHAnsi"/>
          <w:sz w:val="20"/>
        </w:rPr>
      </w:pPr>
      <w:r w:rsidRPr="006A261F">
        <w:rPr>
          <w:rFonts w:asciiTheme="minorHAnsi" w:hAnsiTheme="minorHAnsi" w:cstheme="minorHAnsi"/>
          <w:sz w:val="20"/>
        </w:rPr>
        <w:t>Rozliczenie Wykonawcy za wykonanie</w:t>
      </w:r>
      <w:r w:rsidR="28B68509" w:rsidRPr="006A261F">
        <w:rPr>
          <w:rFonts w:asciiTheme="minorHAnsi" w:hAnsiTheme="minorHAnsi" w:cstheme="minorHAnsi"/>
          <w:sz w:val="20"/>
        </w:rPr>
        <w:t xml:space="preserve"> części</w:t>
      </w:r>
      <w:r w:rsidR="05B64667" w:rsidRPr="006A261F">
        <w:rPr>
          <w:rFonts w:asciiTheme="minorHAnsi" w:hAnsiTheme="minorHAnsi" w:cstheme="minorHAnsi"/>
          <w:sz w:val="20"/>
        </w:rPr>
        <w:t xml:space="preserve"> </w:t>
      </w:r>
      <w:r w:rsidR="28B68509" w:rsidRPr="006A261F">
        <w:rPr>
          <w:rFonts w:asciiTheme="minorHAnsi" w:hAnsiTheme="minorHAnsi" w:cstheme="minorHAnsi"/>
          <w:sz w:val="20"/>
        </w:rPr>
        <w:t>lub</w:t>
      </w:r>
      <w:r w:rsidRPr="006A261F">
        <w:rPr>
          <w:rFonts w:asciiTheme="minorHAnsi" w:hAnsiTheme="minorHAnsi" w:cstheme="minorHAnsi"/>
          <w:sz w:val="20"/>
        </w:rPr>
        <w:t xml:space="preserve"> </w:t>
      </w:r>
      <w:r w:rsidR="28B68509" w:rsidRPr="006A261F">
        <w:rPr>
          <w:rFonts w:asciiTheme="minorHAnsi" w:hAnsiTheme="minorHAnsi" w:cstheme="minorHAnsi"/>
          <w:sz w:val="20"/>
        </w:rPr>
        <w:t xml:space="preserve">całości </w:t>
      </w:r>
      <w:r w:rsidR="009D0FFA" w:rsidRPr="006A261F">
        <w:rPr>
          <w:rFonts w:asciiTheme="minorHAnsi" w:hAnsiTheme="minorHAnsi" w:cstheme="minorHAnsi"/>
          <w:sz w:val="20"/>
        </w:rPr>
        <w:t>Przedmiot</w:t>
      </w:r>
      <w:r w:rsidRPr="006A261F">
        <w:rPr>
          <w:rFonts w:asciiTheme="minorHAnsi" w:hAnsiTheme="minorHAnsi" w:cstheme="minorHAnsi"/>
          <w:sz w:val="20"/>
        </w:rPr>
        <w:t>u Umowy</w:t>
      </w:r>
      <w:r w:rsidR="05B64667" w:rsidRPr="006A261F">
        <w:rPr>
          <w:rFonts w:asciiTheme="minorHAnsi" w:hAnsiTheme="minorHAnsi" w:cstheme="minorHAnsi"/>
          <w:sz w:val="20"/>
        </w:rPr>
        <w:t>, o</w:t>
      </w:r>
      <w:r w:rsidR="00784EDC" w:rsidRPr="006A261F">
        <w:rPr>
          <w:rFonts w:asciiTheme="minorHAnsi" w:hAnsiTheme="minorHAnsi" w:cstheme="minorHAnsi"/>
          <w:sz w:val="20"/>
        </w:rPr>
        <w:t> </w:t>
      </w:r>
      <w:r w:rsidR="35CE8179" w:rsidRPr="006A261F">
        <w:rPr>
          <w:rFonts w:asciiTheme="minorHAnsi" w:hAnsiTheme="minorHAnsi" w:cstheme="minorHAnsi"/>
          <w:sz w:val="20"/>
        </w:rPr>
        <w:t>który</w:t>
      </w:r>
      <w:r w:rsidR="5B3713C4" w:rsidRPr="006A261F">
        <w:rPr>
          <w:rFonts w:asciiTheme="minorHAnsi" w:hAnsiTheme="minorHAnsi" w:cstheme="minorHAnsi"/>
          <w:sz w:val="20"/>
        </w:rPr>
        <w:t>m</w:t>
      </w:r>
      <w:r w:rsidR="05B64667" w:rsidRPr="006A261F">
        <w:rPr>
          <w:rFonts w:asciiTheme="minorHAnsi" w:hAnsiTheme="minorHAnsi" w:cstheme="minorHAnsi"/>
          <w:sz w:val="20"/>
        </w:rPr>
        <w:t xml:space="preserve"> mowa w §</w:t>
      </w:r>
      <w:r w:rsidR="00075BFE" w:rsidRPr="006A261F">
        <w:rPr>
          <w:rFonts w:asciiTheme="minorHAnsi" w:hAnsiTheme="minorHAnsi" w:cstheme="minorHAnsi"/>
          <w:sz w:val="20"/>
        </w:rPr>
        <w:t xml:space="preserve"> </w:t>
      </w:r>
      <w:r w:rsidR="00805993" w:rsidRPr="006A261F">
        <w:rPr>
          <w:rFonts w:asciiTheme="minorHAnsi" w:hAnsiTheme="minorHAnsi" w:cstheme="minorHAnsi"/>
          <w:sz w:val="20"/>
        </w:rPr>
        <w:t>3</w:t>
      </w:r>
      <w:r w:rsidR="05B64667" w:rsidRPr="006A261F">
        <w:rPr>
          <w:rFonts w:asciiTheme="minorHAnsi" w:hAnsiTheme="minorHAnsi" w:cstheme="minorHAnsi"/>
          <w:sz w:val="20"/>
        </w:rPr>
        <w:t xml:space="preserve"> </w:t>
      </w:r>
      <w:r w:rsidRPr="006A261F">
        <w:rPr>
          <w:rFonts w:asciiTheme="minorHAnsi" w:hAnsiTheme="minorHAnsi" w:cstheme="minorHAnsi"/>
          <w:sz w:val="20"/>
        </w:rPr>
        <w:t xml:space="preserve">nastąpi na podstawie </w:t>
      </w:r>
      <w:r w:rsidR="28B68509" w:rsidRPr="006A261F">
        <w:rPr>
          <w:rFonts w:asciiTheme="minorHAnsi" w:hAnsiTheme="minorHAnsi" w:cstheme="minorHAnsi"/>
          <w:sz w:val="20"/>
        </w:rPr>
        <w:t xml:space="preserve">prawidłowo wystawionych </w:t>
      </w:r>
      <w:r w:rsidRPr="006A261F">
        <w:rPr>
          <w:rFonts w:asciiTheme="minorHAnsi" w:hAnsiTheme="minorHAnsi" w:cstheme="minorHAnsi"/>
          <w:sz w:val="20"/>
        </w:rPr>
        <w:t xml:space="preserve">faktur. Podstawą do wystawienia przez Wykonawcę faktur </w:t>
      </w:r>
      <w:r w:rsidR="0BEB159F" w:rsidRPr="006A261F">
        <w:rPr>
          <w:rFonts w:asciiTheme="minorHAnsi" w:hAnsiTheme="minorHAnsi" w:cstheme="minorHAnsi"/>
          <w:sz w:val="20"/>
        </w:rPr>
        <w:t xml:space="preserve">będzie </w:t>
      </w:r>
      <w:r w:rsidR="28B68509" w:rsidRPr="006A261F">
        <w:rPr>
          <w:rFonts w:asciiTheme="minorHAnsi" w:hAnsiTheme="minorHAnsi" w:cstheme="minorHAnsi"/>
          <w:sz w:val="20"/>
        </w:rPr>
        <w:t xml:space="preserve">odbiór </w:t>
      </w:r>
      <w:r w:rsidR="009D0FFA" w:rsidRPr="006A261F">
        <w:rPr>
          <w:rFonts w:asciiTheme="minorHAnsi" w:hAnsiTheme="minorHAnsi" w:cstheme="minorHAnsi"/>
          <w:sz w:val="20"/>
        </w:rPr>
        <w:t>Przedmiot</w:t>
      </w:r>
      <w:r w:rsidRPr="006A261F">
        <w:rPr>
          <w:rFonts w:asciiTheme="minorHAnsi" w:hAnsiTheme="minorHAnsi" w:cstheme="minorHAnsi"/>
          <w:sz w:val="20"/>
        </w:rPr>
        <w:t xml:space="preserve">u Umowy przez </w:t>
      </w:r>
      <w:r w:rsidR="5EA144AE" w:rsidRPr="006A261F">
        <w:rPr>
          <w:rFonts w:asciiTheme="minorHAnsi" w:hAnsiTheme="minorHAnsi" w:cstheme="minorHAnsi"/>
          <w:sz w:val="20"/>
        </w:rPr>
        <w:t xml:space="preserve">Zamawiającego </w:t>
      </w:r>
      <w:r w:rsidR="7B75C560" w:rsidRPr="006A261F">
        <w:rPr>
          <w:rFonts w:asciiTheme="minorHAnsi" w:hAnsiTheme="minorHAnsi" w:cstheme="minorHAnsi"/>
          <w:sz w:val="20"/>
        </w:rPr>
        <w:t xml:space="preserve">stwierdzony odpowiednim </w:t>
      </w:r>
      <w:r w:rsidR="001174D6" w:rsidRPr="006A261F">
        <w:rPr>
          <w:rFonts w:asciiTheme="minorHAnsi" w:hAnsiTheme="minorHAnsi" w:cstheme="minorHAnsi"/>
          <w:sz w:val="20"/>
        </w:rPr>
        <w:t xml:space="preserve">Protokołem </w:t>
      </w:r>
      <w:r w:rsidR="36B87E94" w:rsidRPr="006A261F">
        <w:rPr>
          <w:rFonts w:asciiTheme="minorHAnsi" w:hAnsiTheme="minorHAnsi" w:cstheme="minorHAnsi"/>
          <w:sz w:val="20"/>
        </w:rPr>
        <w:t>odbioru</w:t>
      </w:r>
      <w:r w:rsidR="12B82E7B" w:rsidRPr="006A261F">
        <w:rPr>
          <w:rFonts w:asciiTheme="minorHAnsi" w:hAnsiTheme="minorHAnsi" w:cstheme="minorHAnsi"/>
          <w:sz w:val="20"/>
        </w:rPr>
        <w:t>.</w:t>
      </w:r>
    </w:p>
    <w:p w14:paraId="607F92AF" w14:textId="51C1E733" w:rsidR="00F72DAE" w:rsidRPr="006A261F" w:rsidRDefault="0291B8D3" w:rsidP="008207E4">
      <w:pPr>
        <w:numPr>
          <w:ilvl w:val="0"/>
          <w:numId w:val="58"/>
        </w:numPr>
        <w:ind w:left="426" w:hanging="426"/>
        <w:rPr>
          <w:rFonts w:asciiTheme="minorHAnsi" w:eastAsia="Arial" w:hAnsiTheme="minorHAnsi" w:cstheme="minorHAnsi"/>
          <w:sz w:val="20"/>
        </w:rPr>
      </w:pPr>
      <w:r w:rsidRPr="006A261F">
        <w:rPr>
          <w:rFonts w:asciiTheme="minorHAnsi" w:hAnsiTheme="minorHAnsi" w:cstheme="minorHAnsi"/>
          <w:sz w:val="20"/>
        </w:rPr>
        <w:t>Zamawiający</w:t>
      </w:r>
      <w:r w:rsidR="3EAF2901" w:rsidRPr="006A261F">
        <w:rPr>
          <w:rFonts w:asciiTheme="minorHAnsi" w:hAnsiTheme="minorHAnsi" w:cstheme="minorHAnsi"/>
          <w:sz w:val="20"/>
        </w:rPr>
        <w:t xml:space="preserve"> </w:t>
      </w:r>
      <w:r w:rsidR="26F8C8D7" w:rsidRPr="006A261F">
        <w:rPr>
          <w:rFonts w:asciiTheme="minorHAnsi" w:hAnsiTheme="minorHAnsi" w:cstheme="minorHAnsi"/>
          <w:sz w:val="20"/>
        </w:rPr>
        <w:t>dokona zapłaty należności</w:t>
      </w:r>
      <w:r w:rsidR="3EAF2901" w:rsidRPr="006A261F">
        <w:rPr>
          <w:rFonts w:asciiTheme="minorHAnsi" w:hAnsiTheme="minorHAnsi" w:cstheme="minorHAnsi"/>
          <w:sz w:val="20"/>
        </w:rPr>
        <w:t xml:space="preserve"> </w:t>
      </w:r>
      <w:r w:rsidR="0CE8D26A" w:rsidRPr="006A261F">
        <w:rPr>
          <w:rFonts w:asciiTheme="minorHAnsi" w:hAnsiTheme="minorHAnsi" w:cstheme="minorHAnsi"/>
          <w:sz w:val="20"/>
        </w:rPr>
        <w:t xml:space="preserve">za wykonany i przyjęty </w:t>
      </w:r>
      <w:r w:rsidR="009D0FFA" w:rsidRPr="006A261F">
        <w:rPr>
          <w:rFonts w:asciiTheme="minorHAnsi" w:hAnsiTheme="minorHAnsi" w:cstheme="minorHAnsi"/>
          <w:sz w:val="20"/>
        </w:rPr>
        <w:t>Przedmiot</w:t>
      </w:r>
      <w:r w:rsidR="0CE8D26A" w:rsidRPr="006A261F">
        <w:rPr>
          <w:rFonts w:asciiTheme="minorHAnsi" w:hAnsiTheme="minorHAnsi" w:cstheme="minorHAnsi"/>
          <w:sz w:val="20"/>
        </w:rPr>
        <w:t xml:space="preserve"> Umowy przelewem w </w:t>
      </w:r>
      <w:r w:rsidR="0CE8D26A" w:rsidRPr="003C5ACD">
        <w:rPr>
          <w:rFonts w:asciiTheme="minorHAnsi" w:hAnsiTheme="minorHAnsi" w:cstheme="minorHAnsi"/>
          <w:sz w:val="20"/>
        </w:rPr>
        <w:t xml:space="preserve">terminie </w:t>
      </w:r>
      <w:r w:rsidR="2D102E8B" w:rsidRPr="00CC7FE7">
        <w:rPr>
          <w:rFonts w:asciiTheme="minorHAnsi" w:hAnsiTheme="minorHAnsi" w:cstheme="minorHAnsi"/>
          <w:sz w:val="20"/>
        </w:rPr>
        <w:t>3</w:t>
      </w:r>
      <w:r w:rsidR="0CE8D26A" w:rsidRPr="00CC7FE7">
        <w:rPr>
          <w:rFonts w:asciiTheme="minorHAnsi" w:hAnsiTheme="minorHAnsi" w:cstheme="minorHAnsi"/>
          <w:sz w:val="20"/>
        </w:rPr>
        <w:t>0</w:t>
      </w:r>
      <w:r w:rsidR="0CE8D26A" w:rsidRPr="006A261F">
        <w:rPr>
          <w:rFonts w:asciiTheme="minorHAnsi" w:hAnsiTheme="minorHAnsi" w:cstheme="minorHAnsi"/>
          <w:b/>
          <w:bCs/>
          <w:sz w:val="20"/>
        </w:rPr>
        <w:t xml:space="preserve"> </w:t>
      </w:r>
      <w:r w:rsidR="0CE8D26A" w:rsidRPr="006A261F">
        <w:rPr>
          <w:rFonts w:asciiTheme="minorHAnsi" w:hAnsiTheme="minorHAnsi" w:cstheme="minorHAnsi"/>
          <w:sz w:val="20"/>
        </w:rPr>
        <w:t xml:space="preserve">dni od dnia dostarczenia przez Wykonawcę faktur, </w:t>
      </w:r>
      <w:r w:rsidR="2EEBD0F9" w:rsidRPr="006A261F">
        <w:rPr>
          <w:rFonts w:asciiTheme="minorHAnsi" w:hAnsiTheme="minorHAnsi" w:cstheme="minorHAnsi"/>
          <w:sz w:val="20"/>
        </w:rPr>
        <w:t xml:space="preserve">wystawionych zgodnie z postanowieniami niniejszego paragrafu, do Urzędu Marszałkowskiego Województwa Mazowieckiego w Warszawie, ul. Kijowska 10/12A, 03-743 Warszawa lub na adres </w:t>
      </w:r>
      <w:r w:rsidR="002108DE" w:rsidRPr="006A261F">
        <w:rPr>
          <w:rFonts w:asciiTheme="minorHAnsi" w:hAnsiTheme="minorHAnsi" w:cstheme="minorHAnsi"/>
          <w:sz w:val="20"/>
        </w:rPr>
        <w:t>e</w:t>
      </w:r>
      <w:r w:rsidR="007E7905" w:rsidRPr="006A261F">
        <w:rPr>
          <w:rFonts w:asciiTheme="minorHAnsi" w:hAnsiTheme="minorHAnsi" w:cstheme="minorHAnsi"/>
          <w:sz w:val="20"/>
        </w:rPr>
        <w:t>-</w:t>
      </w:r>
      <w:r w:rsidR="2EEBD0F9" w:rsidRPr="006A261F">
        <w:rPr>
          <w:rFonts w:asciiTheme="minorHAnsi" w:hAnsiTheme="minorHAnsi" w:cstheme="minorHAnsi"/>
          <w:sz w:val="20"/>
        </w:rPr>
        <w:t>mail</w:t>
      </w:r>
      <w:r w:rsidR="06781F8C" w:rsidRPr="006A261F">
        <w:rPr>
          <w:rFonts w:asciiTheme="minorHAnsi" w:hAnsiTheme="minorHAnsi" w:cstheme="minorHAnsi"/>
          <w:sz w:val="20"/>
        </w:rPr>
        <w:t xml:space="preserve">: </w:t>
      </w:r>
      <w:hyperlink r:id="rId12">
        <w:r w:rsidR="003C5ACD">
          <w:rPr>
            <w:rFonts w:asciiTheme="minorHAnsi" w:hAnsiTheme="minorHAnsi" w:cstheme="minorHAnsi"/>
            <w:sz w:val="20"/>
          </w:rPr>
          <w:t>cyfryzacja</w:t>
        </w:r>
        <w:r w:rsidR="003C5ACD" w:rsidRPr="006A261F">
          <w:rPr>
            <w:rFonts w:asciiTheme="minorHAnsi" w:hAnsiTheme="minorHAnsi" w:cstheme="minorHAnsi"/>
            <w:sz w:val="20"/>
          </w:rPr>
          <w:t>@mazo</w:t>
        </w:r>
        <w:r w:rsidR="003C5ACD" w:rsidRPr="006A261F">
          <w:rPr>
            <w:rStyle w:val="Hipercze"/>
            <w:rFonts w:asciiTheme="minorHAnsi" w:hAnsiTheme="minorHAnsi" w:cstheme="minorHAnsi"/>
            <w:color w:val="auto"/>
            <w:sz w:val="20"/>
          </w:rPr>
          <w:t>via.pl</w:t>
        </w:r>
      </w:hyperlink>
      <w:r w:rsidR="06781F8C" w:rsidRPr="006A261F">
        <w:rPr>
          <w:rFonts w:asciiTheme="minorHAnsi" w:hAnsiTheme="minorHAnsi" w:cstheme="minorHAnsi"/>
          <w:sz w:val="20"/>
        </w:rPr>
        <w:t xml:space="preserve"> lub na </w:t>
      </w:r>
      <w:proofErr w:type="spellStart"/>
      <w:r w:rsidR="360F8D93" w:rsidRPr="006A261F">
        <w:rPr>
          <w:rFonts w:asciiTheme="minorHAnsi" w:hAnsiTheme="minorHAnsi" w:cstheme="minorHAnsi"/>
          <w:sz w:val="20"/>
        </w:rPr>
        <w:t>ePUAP</w:t>
      </w:r>
      <w:proofErr w:type="spellEnd"/>
      <w:r w:rsidR="360F8D93" w:rsidRPr="006A261F">
        <w:rPr>
          <w:rFonts w:asciiTheme="minorHAnsi" w:hAnsiTheme="minorHAnsi" w:cstheme="minorHAnsi"/>
          <w:sz w:val="20"/>
        </w:rPr>
        <w:t xml:space="preserve"> Urzędu</w:t>
      </w:r>
      <w:r w:rsidR="4F227368" w:rsidRPr="006A261F">
        <w:rPr>
          <w:rFonts w:asciiTheme="minorHAnsi" w:hAnsiTheme="minorHAnsi" w:cstheme="minorHAnsi"/>
          <w:sz w:val="20"/>
        </w:rPr>
        <w:t xml:space="preserve"> na adres: /</w:t>
      </w:r>
      <w:proofErr w:type="spellStart"/>
      <w:r w:rsidR="4F227368" w:rsidRPr="006A261F">
        <w:rPr>
          <w:rFonts w:asciiTheme="minorHAnsi" w:hAnsiTheme="minorHAnsi" w:cstheme="minorHAnsi"/>
          <w:sz w:val="20"/>
        </w:rPr>
        <w:t>umwm</w:t>
      </w:r>
      <w:proofErr w:type="spellEnd"/>
      <w:r w:rsidR="4F227368" w:rsidRPr="006A261F">
        <w:rPr>
          <w:rFonts w:asciiTheme="minorHAnsi" w:hAnsiTheme="minorHAnsi" w:cstheme="minorHAnsi"/>
          <w:sz w:val="20"/>
        </w:rPr>
        <w:t>/</w:t>
      </w:r>
      <w:proofErr w:type="spellStart"/>
      <w:r w:rsidR="4F227368" w:rsidRPr="006A261F">
        <w:rPr>
          <w:rFonts w:asciiTheme="minorHAnsi" w:hAnsiTheme="minorHAnsi" w:cstheme="minorHAnsi"/>
          <w:sz w:val="20"/>
        </w:rPr>
        <w:t>SkrytkaESP</w:t>
      </w:r>
      <w:proofErr w:type="spellEnd"/>
      <w:r w:rsidR="360F8D93" w:rsidRPr="006A261F">
        <w:rPr>
          <w:rFonts w:asciiTheme="minorHAnsi" w:hAnsiTheme="minorHAnsi" w:cstheme="minorHAnsi"/>
          <w:sz w:val="20"/>
        </w:rPr>
        <w:t xml:space="preserve"> lub </w:t>
      </w:r>
      <w:r w:rsidR="00646D67" w:rsidRPr="006A261F">
        <w:rPr>
          <w:rFonts w:asciiTheme="minorHAnsi" w:hAnsiTheme="minorHAnsi" w:cstheme="minorHAnsi"/>
          <w:sz w:val="20"/>
        </w:rPr>
        <w:t xml:space="preserve">na </w:t>
      </w:r>
      <w:r w:rsidR="360F8D93" w:rsidRPr="006A261F">
        <w:rPr>
          <w:rFonts w:asciiTheme="minorHAnsi" w:hAnsiTheme="minorHAnsi" w:cstheme="minorHAnsi"/>
          <w:sz w:val="20"/>
        </w:rPr>
        <w:t>Platformę Elektronicznego Fakturowania (PEF)</w:t>
      </w:r>
      <w:r w:rsidR="00244366" w:rsidRPr="006A261F">
        <w:rPr>
          <w:rFonts w:asciiTheme="minorHAnsi" w:hAnsiTheme="minorHAnsi" w:cstheme="minorHAnsi"/>
          <w:sz w:val="20"/>
        </w:rPr>
        <w:t>.</w:t>
      </w:r>
    </w:p>
    <w:p w14:paraId="29A38B30" w14:textId="00BD52DE" w:rsidR="00F72DAE" w:rsidRPr="006A261F" w:rsidRDefault="0CE8D26A" w:rsidP="008207E4">
      <w:pPr>
        <w:numPr>
          <w:ilvl w:val="0"/>
          <w:numId w:val="58"/>
        </w:numPr>
        <w:ind w:left="426" w:hanging="426"/>
        <w:rPr>
          <w:rFonts w:asciiTheme="minorHAnsi" w:hAnsiTheme="minorHAnsi" w:cstheme="minorHAnsi"/>
          <w:sz w:val="20"/>
        </w:rPr>
      </w:pPr>
      <w:r w:rsidRPr="006A261F">
        <w:rPr>
          <w:rFonts w:asciiTheme="minorHAnsi" w:hAnsiTheme="minorHAnsi" w:cstheme="minorHAnsi"/>
          <w:sz w:val="20"/>
        </w:rPr>
        <w:t xml:space="preserve">Dane </w:t>
      </w:r>
      <w:r w:rsidR="0291B8D3" w:rsidRPr="006A261F">
        <w:rPr>
          <w:rFonts w:asciiTheme="minorHAnsi" w:hAnsiTheme="minorHAnsi" w:cstheme="minorHAnsi"/>
          <w:sz w:val="20"/>
        </w:rPr>
        <w:t>Zamawiającego</w:t>
      </w:r>
      <w:r w:rsidR="3963ABD3" w:rsidRPr="006A261F">
        <w:rPr>
          <w:rFonts w:asciiTheme="minorHAnsi" w:hAnsiTheme="minorHAnsi" w:cstheme="minorHAnsi"/>
          <w:sz w:val="20"/>
        </w:rPr>
        <w:t xml:space="preserve"> </w:t>
      </w:r>
      <w:r w:rsidRPr="006A261F">
        <w:rPr>
          <w:rFonts w:asciiTheme="minorHAnsi" w:hAnsiTheme="minorHAnsi" w:cstheme="minorHAnsi"/>
          <w:sz w:val="20"/>
        </w:rPr>
        <w:t>do wystawienia faktur:</w:t>
      </w:r>
    </w:p>
    <w:p w14:paraId="021F7EBE" w14:textId="77777777" w:rsidR="006B555A" w:rsidRPr="006A261F" w:rsidRDefault="00404BA2" w:rsidP="0069246B">
      <w:pPr>
        <w:ind w:left="426"/>
        <w:rPr>
          <w:rFonts w:asciiTheme="minorHAnsi" w:hAnsiTheme="minorHAnsi" w:cstheme="minorHAnsi"/>
          <w:sz w:val="20"/>
        </w:rPr>
      </w:pPr>
      <w:r w:rsidRPr="006A261F">
        <w:rPr>
          <w:rFonts w:asciiTheme="minorHAnsi" w:hAnsiTheme="minorHAnsi" w:cstheme="minorHAnsi"/>
          <w:b/>
          <w:bCs/>
          <w:sz w:val="20"/>
        </w:rPr>
        <w:t>Nabywca</w:t>
      </w:r>
      <w:r w:rsidRPr="006A261F">
        <w:rPr>
          <w:rFonts w:asciiTheme="minorHAnsi" w:hAnsiTheme="minorHAnsi" w:cstheme="minorHAnsi"/>
          <w:sz w:val="20"/>
        </w:rPr>
        <w:t>: Województwo Mazowieckie</w:t>
      </w:r>
    </w:p>
    <w:p w14:paraId="0D4DEB62" w14:textId="77777777" w:rsidR="006B555A" w:rsidRPr="006A261F" w:rsidRDefault="00404BA2" w:rsidP="0069246B">
      <w:pPr>
        <w:ind w:left="426"/>
        <w:rPr>
          <w:rFonts w:asciiTheme="minorHAnsi" w:hAnsiTheme="minorHAnsi" w:cstheme="minorHAnsi"/>
          <w:sz w:val="20"/>
        </w:rPr>
      </w:pPr>
      <w:r w:rsidRPr="006A261F">
        <w:rPr>
          <w:rFonts w:asciiTheme="minorHAnsi" w:hAnsiTheme="minorHAnsi" w:cstheme="minorHAnsi"/>
          <w:sz w:val="20"/>
        </w:rPr>
        <w:t xml:space="preserve">03-719 Warszawa, </w:t>
      </w:r>
      <w:r w:rsidR="001F3E7D" w:rsidRPr="006A261F">
        <w:rPr>
          <w:rFonts w:asciiTheme="minorHAnsi" w:hAnsiTheme="minorHAnsi" w:cstheme="minorHAnsi"/>
          <w:sz w:val="20"/>
        </w:rPr>
        <w:t>ul</w:t>
      </w:r>
      <w:r w:rsidRPr="006A261F">
        <w:rPr>
          <w:rFonts w:asciiTheme="minorHAnsi" w:hAnsiTheme="minorHAnsi" w:cstheme="minorHAnsi"/>
          <w:sz w:val="20"/>
        </w:rPr>
        <w:t>. Jagiellońska 26</w:t>
      </w:r>
    </w:p>
    <w:p w14:paraId="014BD677" w14:textId="67DF5656" w:rsidR="006B555A" w:rsidRPr="006A261F" w:rsidRDefault="00404BA2" w:rsidP="0069246B">
      <w:pPr>
        <w:ind w:left="426"/>
        <w:rPr>
          <w:rFonts w:asciiTheme="minorHAnsi" w:hAnsiTheme="minorHAnsi" w:cstheme="minorHAnsi"/>
          <w:sz w:val="20"/>
        </w:rPr>
      </w:pPr>
      <w:r w:rsidRPr="006A261F">
        <w:rPr>
          <w:rFonts w:asciiTheme="minorHAnsi" w:hAnsiTheme="minorHAnsi" w:cstheme="minorHAnsi"/>
          <w:sz w:val="20"/>
        </w:rPr>
        <w:t>N</w:t>
      </w:r>
      <w:r w:rsidR="0086636E" w:rsidRPr="006A261F">
        <w:rPr>
          <w:rFonts w:asciiTheme="minorHAnsi" w:hAnsiTheme="minorHAnsi" w:cstheme="minorHAnsi"/>
          <w:sz w:val="20"/>
        </w:rPr>
        <w:t>IP</w:t>
      </w:r>
      <w:r w:rsidR="00784EDC" w:rsidRPr="006A261F">
        <w:rPr>
          <w:rFonts w:asciiTheme="minorHAnsi" w:hAnsiTheme="minorHAnsi" w:cstheme="minorHAnsi"/>
          <w:sz w:val="20"/>
        </w:rPr>
        <w:t>:</w:t>
      </w:r>
      <w:r w:rsidRPr="006A261F">
        <w:rPr>
          <w:rFonts w:asciiTheme="minorHAnsi" w:hAnsiTheme="minorHAnsi" w:cstheme="minorHAnsi"/>
          <w:sz w:val="20"/>
        </w:rPr>
        <w:t xml:space="preserve"> 1132453940</w:t>
      </w:r>
    </w:p>
    <w:p w14:paraId="5AE3A2E3" w14:textId="491CD862" w:rsidR="007276C3" w:rsidRPr="006A261F" w:rsidRDefault="008D1FA0" w:rsidP="0069246B">
      <w:pPr>
        <w:ind w:left="426"/>
        <w:rPr>
          <w:rFonts w:asciiTheme="minorHAnsi" w:hAnsiTheme="minorHAnsi" w:cstheme="minorHAnsi"/>
          <w:sz w:val="20"/>
        </w:rPr>
      </w:pPr>
      <w:r w:rsidRPr="006A261F">
        <w:rPr>
          <w:rFonts w:asciiTheme="minorHAnsi" w:hAnsiTheme="minorHAnsi" w:cstheme="minorHAnsi"/>
          <w:b/>
          <w:bCs/>
          <w:sz w:val="20"/>
        </w:rPr>
        <w:t>Odbiorca/Płatnik</w:t>
      </w:r>
      <w:r w:rsidRPr="006A261F">
        <w:rPr>
          <w:rFonts w:asciiTheme="minorHAnsi" w:hAnsiTheme="minorHAnsi" w:cstheme="minorHAnsi"/>
          <w:sz w:val="20"/>
        </w:rPr>
        <w:t xml:space="preserve">: Urząd Marszałkowski Województwa Mazowieckiego w Warszawie, </w:t>
      </w:r>
    </w:p>
    <w:p w14:paraId="556F3EC1" w14:textId="697BB760" w:rsidR="008D1FA0" w:rsidRPr="006A261F" w:rsidRDefault="00302E3E" w:rsidP="0069246B">
      <w:pPr>
        <w:ind w:left="426"/>
        <w:rPr>
          <w:rFonts w:asciiTheme="minorHAnsi" w:hAnsiTheme="minorHAnsi" w:cstheme="minorHAnsi"/>
          <w:sz w:val="20"/>
        </w:rPr>
      </w:pPr>
      <w:r w:rsidRPr="006A261F">
        <w:rPr>
          <w:rFonts w:asciiTheme="minorHAnsi" w:hAnsiTheme="minorHAnsi" w:cstheme="minorHAnsi"/>
          <w:sz w:val="20"/>
        </w:rPr>
        <w:t xml:space="preserve">03-719 Warszawa, </w:t>
      </w:r>
      <w:r w:rsidR="008D1FA0" w:rsidRPr="006A261F">
        <w:rPr>
          <w:rFonts w:asciiTheme="minorHAnsi" w:hAnsiTheme="minorHAnsi" w:cstheme="minorHAnsi"/>
          <w:sz w:val="20"/>
        </w:rPr>
        <w:t>ul. Jagiellońska 26.</w:t>
      </w:r>
    </w:p>
    <w:p w14:paraId="40155352" w14:textId="16379531" w:rsidR="002361D5" w:rsidRPr="006A261F" w:rsidRDefault="7F38D07E" w:rsidP="00CC7FE7">
      <w:pPr>
        <w:pStyle w:val="Lista-kontynuacja"/>
        <w:numPr>
          <w:ilvl w:val="0"/>
          <w:numId w:val="58"/>
        </w:numPr>
        <w:spacing w:after="0"/>
        <w:ind w:left="426" w:hanging="426"/>
        <w:rPr>
          <w:rFonts w:asciiTheme="minorHAnsi" w:hAnsiTheme="minorHAnsi" w:cstheme="minorHAnsi"/>
          <w:sz w:val="20"/>
        </w:rPr>
      </w:pPr>
      <w:r w:rsidRPr="006A261F">
        <w:rPr>
          <w:rFonts w:asciiTheme="minorHAnsi" w:hAnsiTheme="minorHAnsi" w:cstheme="minorHAnsi"/>
          <w:sz w:val="20"/>
        </w:rPr>
        <w:t xml:space="preserve">Wykonawca zobowiązany jest do wykazania </w:t>
      </w:r>
      <w:r w:rsidR="289A8794" w:rsidRPr="006A261F">
        <w:rPr>
          <w:rFonts w:asciiTheme="minorHAnsi" w:hAnsiTheme="minorHAnsi" w:cstheme="minorHAnsi"/>
          <w:sz w:val="20"/>
        </w:rPr>
        <w:t>w</w:t>
      </w:r>
      <w:r w:rsidRPr="006A261F">
        <w:rPr>
          <w:rFonts w:asciiTheme="minorHAnsi" w:hAnsiTheme="minorHAnsi" w:cstheme="minorHAnsi"/>
          <w:sz w:val="20"/>
        </w:rPr>
        <w:t xml:space="preserve"> </w:t>
      </w:r>
      <w:r w:rsidR="009324FA" w:rsidRPr="006A261F">
        <w:rPr>
          <w:rFonts w:asciiTheme="minorHAnsi" w:hAnsiTheme="minorHAnsi" w:cstheme="minorHAnsi"/>
          <w:sz w:val="20"/>
        </w:rPr>
        <w:t>fakturach</w:t>
      </w:r>
      <w:r w:rsidRPr="006A261F">
        <w:rPr>
          <w:rFonts w:asciiTheme="minorHAnsi" w:hAnsiTheme="minorHAnsi" w:cstheme="minorHAnsi"/>
          <w:sz w:val="20"/>
        </w:rPr>
        <w:t xml:space="preserve"> zakresu zrealizowanych prac zgodnie z </w:t>
      </w:r>
      <w:r w:rsidR="00EC689D" w:rsidRPr="006A261F">
        <w:rPr>
          <w:rFonts w:asciiTheme="minorHAnsi" w:hAnsiTheme="minorHAnsi" w:cstheme="minorHAnsi"/>
          <w:sz w:val="20"/>
        </w:rPr>
        <w:t>§</w:t>
      </w:r>
      <w:r w:rsidR="00075BFE" w:rsidRPr="006A261F">
        <w:rPr>
          <w:rFonts w:asciiTheme="minorHAnsi" w:hAnsiTheme="minorHAnsi" w:cstheme="minorHAnsi"/>
          <w:sz w:val="20"/>
        </w:rPr>
        <w:t xml:space="preserve"> </w:t>
      </w:r>
      <w:r w:rsidR="00726FF8" w:rsidRPr="006A261F">
        <w:rPr>
          <w:rFonts w:asciiTheme="minorHAnsi" w:hAnsiTheme="minorHAnsi" w:cstheme="minorHAnsi"/>
          <w:sz w:val="20"/>
        </w:rPr>
        <w:t>2</w:t>
      </w:r>
      <w:r w:rsidR="00EB512D" w:rsidRPr="006A261F">
        <w:rPr>
          <w:rFonts w:asciiTheme="minorHAnsi" w:hAnsiTheme="minorHAnsi" w:cstheme="minorHAnsi"/>
          <w:sz w:val="20"/>
        </w:rPr>
        <w:t xml:space="preserve"> </w:t>
      </w:r>
      <w:r w:rsidR="00674C4B" w:rsidRPr="006A261F">
        <w:rPr>
          <w:rFonts w:asciiTheme="minorHAnsi" w:hAnsiTheme="minorHAnsi" w:cstheme="minorHAnsi"/>
          <w:sz w:val="20"/>
        </w:rPr>
        <w:t>i</w:t>
      </w:r>
      <w:r w:rsidR="00EB512D" w:rsidRPr="006A261F">
        <w:rPr>
          <w:rFonts w:asciiTheme="minorHAnsi" w:hAnsiTheme="minorHAnsi" w:cstheme="minorHAnsi"/>
          <w:sz w:val="20"/>
        </w:rPr>
        <w:t xml:space="preserve"> §</w:t>
      </w:r>
      <w:r w:rsidR="00075BFE" w:rsidRPr="006A261F">
        <w:rPr>
          <w:rFonts w:asciiTheme="minorHAnsi" w:hAnsiTheme="minorHAnsi" w:cstheme="minorHAnsi"/>
          <w:sz w:val="20"/>
        </w:rPr>
        <w:t xml:space="preserve"> </w:t>
      </w:r>
      <w:r w:rsidR="00EB512D" w:rsidRPr="006A261F">
        <w:rPr>
          <w:rFonts w:asciiTheme="minorHAnsi" w:hAnsiTheme="minorHAnsi" w:cstheme="minorHAnsi"/>
          <w:sz w:val="20"/>
        </w:rPr>
        <w:t>3.</w:t>
      </w:r>
    </w:p>
    <w:p w14:paraId="102AD0E9" w14:textId="3A292234" w:rsidR="00236A7A" w:rsidRDefault="00236A7A" w:rsidP="00182AAD">
      <w:pPr>
        <w:pStyle w:val="Lista-kontynuacja"/>
        <w:numPr>
          <w:ilvl w:val="0"/>
          <w:numId w:val="58"/>
        </w:numPr>
        <w:spacing w:after="0"/>
        <w:ind w:left="426" w:hanging="426"/>
        <w:rPr>
          <w:rFonts w:asciiTheme="minorHAnsi" w:hAnsiTheme="minorHAnsi" w:cstheme="minorHAnsi"/>
          <w:sz w:val="20"/>
        </w:rPr>
      </w:pPr>
      <w:r>
        <w:rPr>
          <w:rFonts w:asciiTheme="minorHAnsi" w:hAnsiTheme="minorHAnsi" w:cstheme="minorHAnsi"/>
          <w:sz w:val="20"/>
        </w:rPr>
        <w:t xml:space="preserve">W zależności od rozliczanych usług w ramach Umowy </w:t>
      </w:r>
      <w:r w:rsidR="747C1424" w:rsidRPr="006A261F">
        <w:rPr>
          <w:rFonts w:asciiTheme="minorHAnsi" w:hAnsiTheme="minorHAnsi" w:cstheme="minorHAnsi"/>
          <w:sz w:val="20"/>
        </w:rPr>
        <w:t xml:space="preserve">Wykonawca zobowiązany jest do </w:t>
      </w:r>
      <w:r>
        <w:rPr>
          <w:rFonts w:asciiTheme="minorHAnsi" w:hAnsiTheme="minorHAnsi" w:cstheme="minorHAnsi"/>
          <w:sz w:val="20"/>
        </w:rPr>
        <w:t xml:space="preserve">opisania faktur </w:t>
      </w:r>
      <w:r w:rsidR="747C1424" w:rsidRPr="006A261F">
        <w:rPr>
          <w:rFonts w:asciiTheme="minorHAnsi" w:hAnsiTheme="minorHAnsi" w:cstheme="minorHAnsi"/>
          <w:sz w:val="20"/>
        </w:rPr>
        <w:t>w następującym</w:t>
      </w:r>
      <w:r w:rsidR="003D77B5" w:rsidRPr="006A261F">
        <w:rPr>
          <w:rFonts w:asciiTheme="minorHAnsi" w:hAnsiTheme="minorHAnsi" w:cstheme="minorHAnsi"/>
          <w:sz w:val="20"/>
        </w:rPr>
        <w:t xml:space="preserve"> </w:t>
      </w:r>
      <w:r w:rsidR="747C1424" w:rsidRPr="006A261F">
        <w:rPr>
          <w:rFonts w:asciiTheme="minorHAnsi" w:hAnsiTheme="minorHAnsi" w:cstheme="minorHAnsi"/>
          <w:sz w:val="20"/>
        </w:rPr>
        <w:t>brzmieniu</w:t>
      </w:r>
      <w:r>
        <w:rPr>
          <w:rFonts w:asciiTheme="minorHAnsi" w:hAnsiTheme="minorHAnsi" w:cstheme="minorHAnsi"/>
          <w:sz w:val="20"/>
        </w:rPr>
        <w:t>:</w:t>
      </w:r>
    </w:p>
    <w:p w14:paraId="0CAA44A1" w14:textId="42ADB0F2" w:rsidR="00236A7A" w:rsidRDefault="00236A7A" w:rsidP="00CC7FE7">
      <w:pPr>
        <w:pStyle w:val="Lista-kontynuacja"/>
        <w:numPr>
          <w:ilvl w:val="1"/>
          <w:numId w:val="8"/>
        </w:numPr>
        <w:spacing w:after="0"/>
        <w:ind w:left="993" w:hanging="426"/>
        <w:rPr>
          <w:rFonts w:asciiTheme="minorHAnsi" w:hAnsiTheme="minorHAnsi" w:cstheme="minorHAnsi"/>
          <w:sz w:val="20"/>
        </w:rPr>
      </w:pPr>
      <w:r w:rsidRPr="00CC7FE7">
        <w:rPr>
          <w:rFonts w:asciiTheme="minorHAnsi" w:hAnsiTheme="minorHAnsi" w:cstheme="minorHAnsi"/>
          <w:sz w:val="20"/>
        </w:rPr>
        <w:t>dla odbioru Etapu I Umowy : „</w:t>
      </w:r>
      <w:r w:rsidR="003C5ACD">
        <w:rPr>
          <w:rFonts w:asciiTheme="minorHAnsi" w:hAnsiTheme="minorHAnsi" w:cstheme="minorHAnsi"/>
          <w:sz w:val="20"/>
        </w:rPr>
        <w:t xml:space="preserve">Rozliczenie </w:t>
      </w:r>
      <w:r w:rsidRPr="00CC7FE7">
        <w:rPr>
          <w:rFonts w:asciiTheme="minorHAnsi" w:hAnsiTheme="minorHAnsi" w:cstheme="minorHAnsi"/>
          <w:sz w:val="20"/>
        </w:rPr>
        <w:t xml:space="preserve">Etapu I Umowy Nr </w:t>
      </w:r>
      <w:r w:rsidR="003C5ACD">
        <w:rPr>
          <w:rFonts w:asciiTheme="minorHAnsi" w:hAnsiTheme="minorHAnsi" w:cstheme="minorHAnsi"/>
          <w:sz w:val="20"/>
        </w:rPr>
        <w:t xml:space="preserve">……. </w:t>
      </w:r>
      <w:r w:rsidRPr="00CC7FE7">
        <w:rPr>
          <w:rFonts w:asciiTheme="minorHAnsi" w:hAnsiTheme="minorHAnsi" w:cstheme="minorHAnsi"/>
          <w:sz w:val="20"/>
        </w:rPr>
        <w:t>z dnia</w:t>
      </w:r>
      <w:r w:rsidR="003C5ACD">
        <w:rPr>
          <w:rFonts w:asciiTheme="minorHAnsi" w:hAnsiTheme="minorHAnsi" w:cstheme="minorHAnsi"/>
          <w:sz w:val="20"/>
        </w:rPr>
        <w:t xml:space="preserve"> ……</w:t>
      </w:r>
      <w:r w:rsidRPr="00CC7FE7">
        <w:rPr>
          <w:rFonts w:asciiTheme="minorHAnsi" w:hAnsiTheme="minorHAnsi" w:cstheme="minorHAnsi"/>
          <w:sz w:val="20"/>
        </w:rPr>
        <w:t xml:space="preserve"> </w:t>
      </w:r>
      <w:r w:rsidR="003C5ACD">
        <w:rPr>
          <w:rFonts w:asciiTheme="minorHAnsi" w:hAnsiTheme="minorHAnsi" w:cstheme="minorHAnsi"/>
          <w:sz w:val="20"/>
        </w:rPr>
        <w:t>na podstawie protokołu odbioru Nr ….. z dnia…….</w:t>
      </w:r>
      <w:r w:rsidRPr="00CC7FE7">
        <w:rPr>
          <w:rFonts w:asciiTheme="minorHAnsi" w:hAnsiTheme="minorHAnsi" w:cstheme="minorHAnsi"/>
          <w:sz w:val="20"/>
        </w:rPr>
        <w:t xml:space="preserve">„ </w:t>
      </w:r>
      <w:r w:rsidR="003C5ACD">
        <w:rPr>
          <w:rFonts w:asciiTheme="minorHAnsi" w:hAnsiTheme="minorHAnsi" w:cstheme="minorHAnsi"/>
          <w:sz w:val="20"/>
        </w:rPr>
        <w:t>,</w:t>
      </w:r>
    </w:p>
    <w:p w14:paraId="06EF1299" w14:textId="4D9A6A41" w:rsidR="00236A7A" w:rsidRDefault="00FD141F" w:rsidP="00CC7FE7">
      <w:pPr>
        <w:pStyle w:val="Lista-kontynuacja"/>
        <w:numPr>
          <w:ilvl w:val="1"/>
          <w:numId w:val="8"/>
        </w:numPr>
        <w:spacing w:after="0"/>
        <w:ind w:left="993" w:hanging="426"/>
        <w:rPr>
          <w:rFonts w:asciiTheme="minorHAnsi" w:hAnsiTheme="minorHAnsi" w:cstheme="minorHAnsi"/>
          <w:sz w:val="20"/>
        </w:rPr>
      </w:pPr>
      <w:r w:rsidRPr="00236A7A">
        <w:rPr>
          <w:rFonts w:asciiTheme="minorHAnsi" w:hAnsiTheme="minorHAnsi" w:cstheme="minorHAnsi"/>
          <w:sz w:val="20"/>
        </w:rPr>
        <w:t>„</w:t>
      </w:r>
      <w:r w:rsidR="00720295" w:rsidRPr="00236A7A">
        <w:rPr>
          <w:rFonts w:asciiTheme="minorHAnsi" w:hAnsiTheme="minorHAnsi" w:cstheme="minorHAnsi"/>
          <w:sz w:val="20"/>
        </w:rPr>
        <w:t xml:space="preserve">Świadczenie usług </w:t>
      </w:r>
      <w:r w:rsidR="00E51C38" w:rsidRPr="00236A7A">
        <w:rPr>
          <w:rFonts w:asciiTheme="minorHAnsi" w:hAnsiTheme="minorHAnsi" w:cstheme="minorHAnsi"/>
          <w:sz w:val="20"/>
        </w:rPr>
        <w:t>Serwisu technicznego, z</w:t>
      </w:r>
      <w:r w:rsidRPr="00236A7A">
        <w:rPr>
          <w:rFonts w:asciiTheme="minorHAnsi" w:hAnsiTheme="minorHAnsi" w:cstheme="minorHAnsi"/>
          <w:sz w:val="20"/>
        </w:rPr>
        <w:t>godnie z Umową Nr …………………………”</w:t>
      </w:r>
      <w:r w:rsidR="00720295" w:rsidRPr="00236A7A">
        <w:rPr>
          <w:rFonts w:asciiTheme="minorHAnsi" w:hAnsiTheme="minorHAnsi" w:cstheme="minorHAnsi"/>
          <w:sz w:val="20"/>
        </w:rPr>
        <w:t xml:space="preserve">, </w:t>
      </w:r>
    </w:p>
    <w:p w14:paraId="2863D21C" w14:textId="59F8795D" w:rsidR="0025625E" w:rsidRPr="00236A7A" w:rsidRDefault="00FD141F" w:rsidP="00CC7FE7">
      <w:pPr>
        <w:pStyle w:val="Lista-kontynuacja"/>
        <w:numPr>
          <w:ilvl w:val="1"/>
          <w:numId w:val="8"/>
        </w:numPr>
        <w:spacing w:after="0"/>
        <w:ind w:left="993" w:hanging="426"/>
        <w:rPr>
          <w:rFonts w:asciiTheme="minorHAnsi" w:hAnsiTheme="minorHAnsi" w:cstheme="minorHAnsi"/>
          <w:sz w:val="20"/>
        </w:rPr>
      </w:pPr>
      <w:r w:rsidRPr="00236A7A">
        <w:rPr>
          <w:rFonts w:asciiTheme="minorHAnsi" w:hAnsiTheme="minorHAnsi" w:cstheme="minorHAnsi"/>
          <w:sz w:val="20"/>
        </w:rPr>
        <w:t>dla zleceń</w:t>
      </w:r>
      <w:r w:rsidR="00E51C38" w:rsidRPr="00236A7A">
        <w:rPr>
          <w:rFonts w:asciiTheme="minorHAnsi" w:hAnsiTheme="minorHAnsi" w:cstheme="minorHAnsi"/>
          <w:sz w:val="20"/>
        </w:rPr>
        <w:t>:</w:t>
      </w:r>
      <w:r w:rsidRPr="00236A7A">
        <w:rPr>
          <w:rFonts w:asciiTheme="minorHAnsi" w:hAnsiTheme="minorHAnsi" w:cstheme="minorHAnsi"/>
          <w:sz w:val="20"/>
        </w:rPr>
        <w:t xml:space="preserve"> „</w:t>
      </w:r>
      <w:r w:rsidR="00E51C38" w:rsidRPr="00236A7A">
        <w:rPr>
          <w:rFonts w:asciiTheme="minorHAnsi" w:hAnsiTheme="minorHAnsi" w:cstheme="minorHAnsi"/>
          <w:sz w:val="20"/>
        </w:rPr>
        <w:t>Świadczenie usług Modyfikacji, wg z</w:t>
      </w:r>
      <w:r w:rsidR="00720295" w:rsidRPr="00236A7A">
        <w:rPr>
          <w:rFonts w:asciiTheme="minorHAnsi" w:hAnsiTheme="minorHAnsi" w:cstheme="minorHAnsi"/>
          <w:sz w:val="20"/>
        </w:rPr>
        <w:t>leceni</w:t>
      </w:r>
      <w:r w:rsidR="00E51C38" w:rsidRPr="00236A7A">
        <w:rPr>
          <w:rFonts w:asciiTheme="minorHAnsi" w:hAnsiTheme="minorHAnsi" w:cstheme="minorHAnsi"/>
          <w:sz w:val="20"/>
        </w:rPr>
        <w:t>a</w:t>
      </w:r>
      <w:r w:rsidR="00720295" w:rsidRPr="00236A7A">
        <w:rPr>
          <w:rFonts w:asciiTheme="minorHAnsi" w:hAnsiTheme="minorHAnsi" w:cstheme="minorHAnsi"/>
          <w:sz w:val="20"/>
        </w:rPr>
        <w:t xml:space="preserve"> </w:t>
      </w:r>
      <w:r w:rsidR="00AA0925">
        <w:rPr>
          <w:rFonts w:asciiTheme="minorHAnsi" w:hAnsiTheme="minorHAnsi" w:cstheme="minorHAnsi"/>
          <w:sz w:val="20"/>
        </w:rPr>
        <w:t>N</w:t>
      </w:r>
      <w:r w:rsidR="00720295" w:rsidRPr="00236A7A">
        <w:rPr>
          <w:rFonts w:asciiTheme="minorHAnsi" w:hAnsiTheme="minorHAnsi" w:cstheme="minorHAnsi"/>
          <w:sz w:val="20"/>
        </w:rPr>
        <w:t xml:space="preserve">r ….. </w:t>
      </w:r>
      <w:r w:rsidR="003C5ACD">
        <w:rPr>
          <w:rFonts w:asciiTheme="minorHAnsi" w:hAnsiTheme="minorHAnsi" w:cstheme="minorHAnsi"/>
          <w:sz w:val="20"/>
        </w:rPr>
        <w:t xml:space="preserve">z dnia …… </w:t>
      </w:r>
      <w:r w:rsidRPr="00236A7A">
        <w:rPr>
          <w:rFonts w:asciiTheme="minorHAnsi" w:hAnsiTheme="minorHAnsi" w:cstheme="minorHAnsi"/>
          <w:sz w:val="20"/>
        </w:rPr>
        <w:t xml:space="preserve">do </w:t>
      </w:r>
      <w:r w:rsidR="00A923FB" w:rsidRPr="00236A7A">
        <w:rPr>
          <w:rFonts w:asciiTheme="minorHAnsi" w:hAnsiTheme="minorHAnsi" w:cstheme="minorHAnsi"/>
          <w:sz w:val="20"/>
        </w:rPr>
        <w:t>Umow</w:t>
      </w:r>
      <w:r w:rsidRPr="00236A7A">
        <w:rPr>
          <w:rFonts w:asciiTheme="minorHAnsi" w:hAnsiTheme="minorHAnsi" w:cstheme="minorHAnsi"/>
          <w:sz w:val="20"/>
        </w:rPr>
        <w:t>y</w:t>
      </w:r>
      <w:r w:rsidR="00A923FB" w:rsidRPr="00236A7A">
        <w:rPr>
          <w:rFonts w:asciiTheme="minorHAnsi" w:hAnsiTheme="minorHAnsi" w:cstheme="minorHAnsi"/>
          <w:sz w:val="20"/>
        </w:rPr>
        <w:t xml:space="preserve"> Nr </w:t>
      </w:r>
      <w:r w:rsidR="00A65EBA" w:rsidRPr="00236A7A">
        <w:rPr>
          <w:rFonts w:asciiTheme="minorHAnsi" w:hAnsiTheme="minorHAnsi" w:cstheme="minorHAnsi"/>
          <w:sz w:val="20"/>
        </w:rPr>
        <w:t>……</w:t>
      </w:r>
      <w:r w:rsidR="003C5ACD">
        <w:rPr>
          <w:rFonts w:asciiTheme="minorHAnsi" w:hAnsiTheme="minorHAnsi" w:cstheme="minorHAnsi"/>
          <w:sz w:val="20"/>
        </w:rPr>
        <w:t xml:space="preserve"> z dnia ….</w:t>
      </w:r>
      <w:r w:rsidR="00A923FB" w:rsidRPr="00236A7A">
        <w:rPr>
          <w:rFonts w:asciiTheme="minorHAnsi" w:hAnsiTheme="minorHAnsi" w:cstheme="minorHAnsi"/>
          <w:sz w:val="20"/>
        </w:rPr>
        <w:t>”</w:t>
      </w:r>
      <w:r w:rsidR="00CB09E5" w:rsidRPr="00236A7A">
        <w:rPr>
          <w:rFonts w:asciiTheme="minorHAnsi" w:hAnsiTheme="minorHAnsi" w:cstheme="minorHAnsi"/>
          <w:sz w:val="20"/>
        </w:rPr>
        <w:t>.</w:t>
      </w:r>
    </w:p>
    <w:p w14:paraId="46D3C4D6" w14:textId="683D5042" w:rsidR="0025625E" w:rsidRPr="00CC7FE7" w:rsidRDefault="001167E8" w:rsidP="00CC7FE7">
      <w:pPr>
        <w:rPr>
          <w:rFonts w:asciiTheme="minorHAnsi" w:hAnsiTheme="minorHAnsi" w:cstheme="minorHAnsi"/>
          <w:sz w:val="20"/>
        </w:rPr>
      </w:pPr>
      <w:r>
        <w:rPr>
          <w:rFonts w:asciiTheme="minorHAnsi" w:hAnsiTheme="minorHAnsi" w:cstheme="minorHAnsi"/>
          <w:sz w:val="20"/>
        </w:rPr>
        <w:t>12.</w:t>
      </w:r>
      <w:r w:rsidR="006B555A" w:rsidRPr="00CC7FE7">
        <w:rPr>
          <w:rFonts w:asciiTheme="minorHAnsi" w:hAnsiTheme="minorHAnsi" w:cstheme="minorHAnsi"/>
          <w:sz w:val="20"/>
        </w:rPr>
        <w:t>W faktur</w:t>
      </w:r>
      <w:r w:rsidR="009324FA" w:rsidRPr="00CC7FE7">
        <w:rPr>
          <w:rFonts w:asciiTheme="minorHAnsi" w:hAnsiTheme="minorHAnsi" w:cstheme="minorHAnsi"/>
          <w:sz w:val="20"/>
        </w:rPr>
        <w:t>ach</w:t>
      </w:r>
      <w:r w:rsidR="0018646C" w:rsidRPr="00CC7FE7">
        <w:rPr>
          <w:rFonts w:asciiTheme="minorHAnsi" w:hAnsiTheme="minorHAnsi" w:cstheme="minorHAnsi"/>
          <w:sz w:val="20"/>
        </w:rPr>
        <w:t xml:space="preserve"> </w:t>
      </w:r>
      <w:r w:rsidR="006B555A" w:rsidRPr="00CC7FE7">
        <w:rPr>
          <w:rFonts w:asciiTheme="minorHAnsi" w:hAnsiTheme="minorHAnsi" w:cstheme="minorHAnsi"/>
          <w:sz w:val="20"/>
        </w:rPr>
        <w:t xml:space="preserve">Wykonawca zobowiązany jest podać </w:t>
      </w:r>
      <w:r w:rsidR="008F12EA" w:rsidRPr="00CC7FE7">
        <w:rPr>
          <w:rFonts w:asciiTheme="minorHAnsi" w:hAnsiTheme="minorHAnsi" w:cstheme="minorHAnsi"/>
          <w:sz w:val="20"/>
        </w:rPr>
        <w:t>dla każdej pozycj</w:t>
      </w:r>
      <w:r w:rsidR="007E04C8" w:rsidRPr="00CC7FE7">
        <w:rPr>
          <w:rFonts w:asciiTheme="minorHAnsi" w:hAnsiTheme="minorHAnsi" w:cstheme="minorHAnsi"/>
          <w:sz w:val="20"/>
        </w:rPr>
        <w:t xml:space="preserve">i </w:t>
      </w:r>
      <w:r w:rsidR="006B555A" w:rsidRPr="00CC7FE7">
        <w:rPr>
          <w:rFonts w:asciiTheme="minorHAnsi" w:hAnsiTheme="minorHAnsi" w:cstheme="minorHAnsi"/>
          <w:sz w:val="20"/>
        </w:rPr>
        <w:t>odrębnie kwotę netto, kwotę</w:t>
      </w:r>
      <w:r w:rsidR="005F7CB1" w:rsidRPr="00CC7FE7">
        <w:rPr>
          <w:rFonts w:asciiTheme="minorHAnsi" w:hAnsiTheme="minorHAnsi" w:cstheme="minorHAnsi"/>
          <w:sz w:val="20"/>
        </w:rPr>
        <w:t xml:space="preserve"> podatku VAT oraz kwotę brutto.</w:t>
      </w:r>
    </w:p>
    <w:p w14:paraId="7B68C5E6" w14:textId="7D0993E4" w:rsidR="007276C3" w:rsidRPr="00CC7FE7" w:rsidRDefault="001167E8" w:rsidP="00CC7FE7">
      <w:pPr>
        <w:rPr>
          <w:rFonts w:asciiTheme="minorHAnsi" w:hAnsiTheme="minorHAnsi" w:cstheme="minorHAnsi"/>
          <w:sz w:val="20"/>
        </w:rPr>
      </w:pPr>
      <w:r>
        <w:rPr>
          <w:rFonts w:asciiTheme="minorHAnsi" w:hAnsiTheme="minorHAnsi" w:cstheme="minorHAnsi"/>
          <w:sz w:val="20"/>
        </w:rPr>
        <w:t xml:space="preserve">13. </w:t>
      </w:r>
      <w:r w:rsidR="007276C3" w:rsidRPr="00CC7FE7">
        <w:rPr>
          <w:rFonts w:asciiTheme="minorHAnsi" w:hAnsiTheme="minorHAnsi" w:cstheme="minorHAnsi"/>
          <w:sz w:val="20"/>
        </w:rPr>
        <w:t>Za datę dokonania płatności Strony Umowy będą uważały datę przekazania przez Zamawiającego polecenia zapłaty do jego banku.</w:t>
      </w:r>
    </w:p>
    <w:p w14:paraId="7C14D45B" w14:textId="52A35551" w:rsidR="00CD0076" w:rsidRPr="006A261F" w:rsidRDefault="454873F0" w:rsidP="00B77D7D">
      <w:pPr>
        <w:pStyle w:val="par1"/>
        <w:tabs>
          <w:tab w:val="clear" w:pos="567"/>
        </w:tabs>
        <w:spacing w:before="120" w:after="120"/>
        <w:ind w:left="425" w:hanging="425"/>
        <w:rPr>
          <w:rFonts w:asciiTheme="minorHAnsi" w:hAnsiTheme="minorHAnsi" w:cstheme="minorHAnsi"/>
          <w:sz w:val="20"/>
          <w:szCs w:val="20"/>
        </w:rPr>
      </w:pPr>
      <w:r w:rsidRPr="006A261F">
        <w:rPr>
          <w:rFonts w:asciiTheme="minorHAnsi" w:hAnsiTheme="minorHAnsi" w:cstheme="minorHAnsi"/>
          <w:sz w:val="20"/>
          <w:szCs w:val="20"/>
        </w:rPr>
        <w:t>Zespół Wykonawcy</w:t>
      </w:r>
    </w:p>
    <w:p w14:paraId="2ADDA309" w14:textId="54128391" w:rsidR="00385AAC" w:rsidRPr="00AA0925" w:rsidRDefault="4E37A6ED" w:rsidP="00B43BC9">
      <w:pPr>
        <w:pStyle w:val="Akapitzlist"/>
        <w:numPr>
          <w:ilvl w:val="0"/>
          <w:numId w:val="25"/>
        </w:numPr>
        <w:contextualSpacing/>
        <w:rPr>
          <w:rFonts w:asciiTheme="minorHAnsi" w:hAnsiTheme="minorHAnsi" w:cstheme="minorHAnsi"/>
          <w:sz w:val="20"/>
        </w:rPr>
      </w:pPr>
      <w:r w:rsidRPr="006A261F">
        <w:rPr>
          <w:rFonts w:asciiTheme="minorHAnsi" w:hAnsiTheme="minorHAnsi" w:cstheme="minorHAnsi"/>
          <w:sz w:val="20"/>
        </w:rPr>
        <w:t xml:space="preserve">Osobą odpowiedzialną za realizację Przedmiotu Umowy przez Wykonawcę jest </w:t>
      </w:r>
      <w:r w:rsidRPr="00CC7FE7">
        <w:rPr>
          <w:rFonts w:asciiTheme="minorHAnsi" w:hAnsiTheme="minorHAnsi" w:cstheme="minorHAnsi"/>
          <w:sz w:val="20"/>
        </w:rPr>
        <w:t>Kierownik Projektu</w:t>
      </w:r>
      <w:r w:rsidR="00FE453B" w:rsidRPr="00CC7FE7">
        <w:rPr>
          <w:rFonts w:asciiTheme="minorHAnsi" w:hAnsiTheme="minorHAnsi" w:cstheme="minorHAnsi"/>
          <w:sz w:val="20"/>
        </w:rPr>
        <w:t>/Prac</w:t>
      </w:r>
      <w:r w:rsidRPr="00AA0925">
        <w:rPr>
          <w:rFonts w:asciiTheme="minorHAnsi" w:hAnsiTheme="minorHAnsi" w:cstheme="minorHAnsi"/>
          <w:sz w:val="20"/>
        </w:rPr>
        <w:t xml:space="preserve"> </w:t>
      </w:r>
      <w:r w:rsidR="006F3A0C" w:rsidRPr="00AA0925">
        <w:rPr>
          <w:rFonts w:asciiTheme="minorHAnsi" w:hAnsiTheme="minorHAnsi" w:cstheme="minorHAnsi"/>
          <w:sz w:val="20"/>
        </w:rPr>
        <w:t xml:space="preserve">ze strony Wykonawcy Pani/Pan </w:t>
      </w:r>
      <w:r w:rsidR="00B116C9" w:rsidRPr="00AA0925">
        <w:rPr>
          <w:rFonts w:asciiTheme="minorHAnsi" w:hAnsiTheme="minorHAnsi" w:cstheme="minorHAnsi"/>
          <w:sz w:val="20"/>
        </w:rPr>
        <w:t>……</w:t>
      </w:r>
      <w:r w:rsidR="006F3A0C" w:rsidRPr="00AA0925">
        <w:rPr>
          <w:rFonts w:asciiTheme="minorHAnsi" w:hAnsiTheme="minorHAnsi" w:cstheme="minorHAnsi"/>
          <w:sz w:val="20"/>
        </w:rPr>
        <w:t>, tel</w:t>
      </w:r>
      <w:r w:rsidR="0054416C" w:rsidRPr="00AA0925">
        <w:rPr>
          <w:rFonts w:asciiTheme="minorHAnsi" w:hAnsiTheme="minorHAnsi" w:cstheme="minorHAnsi"/>
          <w:sz w:val="20"/>
        </w:rPr>
        <w:t>efon</w:t>
      </w:r>
      <w:r w:rsidR="006F3A0C" w:rsidRPr="00AA0925">
        <w:rPr>
          <w:rFonts w:asciiTheme="minorHAnsi" w:hAnsiTheme="minorHAnsi" w:cstheme="minorHAnsi"/>
          <w:sz w:val="20"/>
        </w:rPr>
        <w:t xml:space="preserve"> </w:t>
      </w:r>
      <w:r w:rsidRPr="00AA0925">
        <w:rPr>
          <w:rFonts w:asciiTheme="minorHAnsi" w:hAnsiTheme="minorHAnsi" w:cstheme="minorHAnsi"/>
          <w:sz w:val="20"/>
        </w:rPr>
        <w:t>ko</w:t>
      </w:r>
      <w:r w:rsidR="0054416C" w:rsidRPr="00AA0925">
        <w:rPr>
          <w:rFonts w:asciiTheme="minorHAnsi" w:hAnsiTheme="minorHAnsi" w:cstheme="minorHAnsi"/>
          <w:sz w:val="20"/>
        </w:rPr>
        <w:t>ntaktowy</w:t>
      </w:r>
      <w:r w:rsidRPr="00AA0925">
        <w:rPr>
          <w:rFonts w:asciiTheme="minorHAnsi" w:hAnsiTheme="minorHAnsi" w:cstheme="minorHAnsi"/>
          <w:sz w:val="20"/>
        </w:rPr>
        <w:t xml:space="preserve">.: …… email: </w:t>
      </w:r>
      <w:r w:rsidR="00B338DB" w:rsidRPr="00AA0925">
        <w:rPr>
          <w:rFonts w:asciiTheme="minorHAnsi" w:hAnsiTheme="minorHAnsi" w:cstheme="minorHAnsi"/>
          <w:sz w:val="20"/>
        </w:rPr>
        <w:t>……</w:t>
      </w:r>
      <w:r w:rsidRPr="00AA0925">
        <w:rPr>
          <w:rFonts w:asciiTheme="minorHAnsi" w:hAnsiTheme="minorHAnsi" w:cstheme="minorHAnsi"/>
          <w:sz w:val="20"/>
        </w:rPr>
        <w:t xml:space="preserve">. </w:t>
      </w:r>
    </w:p>
    <w:p w14:paraId="13C45C06" w14:textId="61718448" w:rsidR="00A2271E" w:rsidRPr="006A261F" w:rsidRDefault="059C4E25" w:rsidP="00B43BC9">
      <w:pPr>
        <w:pStyle w:val="Akapitzlist"/>
        <w:numPr>
          <w:ilvl w:val="0"/>
          <w:numId w:val="25"/>
        </w:numPr>
        <w:contextualSpacing/>
        <w:rPr>
          <w:rFonts w:asciiTheme="minorHAnsi" w:eastAsia="Calibri" w:hAnsiTheme="minorHAnsi" w:cstheme="minorHAnsi"/>
          <w:color w:val="000000" w:themeColor="text1"/>
          <w:sz w:val="20"/>
        </w:rPr>
      </w:pPr>
      <w:r w:rsidRPr="006A261F">
        <w:rPr>
          <w:rFonts w:asciiTheme="minorHAnsi" w:eastAsia="Calibri" w:hAnsiTheme="minorHAnsi" w:cstheme="minorHAnsi"/>
          <w:color w:val="000000" w:themeColor="text1"/>
          <w:sz w:val="20"/>
        </w:rPr>
        <w:t xml:space="preserve">W przypadku niedostępności </w:t>
      </w:r>
      <w:r w:rsidR="309C2F50" w:rsidRPr="006A261F">
        <w:rPr>
          <w:rFonts w:asciiTheme="minorHAnsi" w:eastAsia="Calibri" w:hAnsiTheme="minorHAnsi" w:cstheme="minorHAnsi"/>
          <w:color w:val="000000" w:themeColor="text1"/>
          <w:sz w:val="20"/>
        </w:rPr>
        <w:t>osoby, o której mowa w ust. 1,</w:t>
      </w:r>
      <w:r w:rsidRPr="006A261F">
        <w:rPr>
          <w:rFonts w:asciiTheme="minorHAnsi" w:eastAsia="Calibri" w:hAnsiTheme="minorHAnsi" w:cstheme="minorHAnsi"/>
          <w:color w:val="000000" w:themeColor="text1"/>
          <w:sz w:val="20"/>
        </w:rPr>
        <w:t xml:space="preserve"> </w:t>
      </w:r>
      <w:r w:rsidR="1E1F1E48" w:rsidRPr="006A261F">
        <w:rPr>
          <w:rFonts w:asciiTheme="minorHAnsi" w:eastAsia="Calibri" w:hAnsiTheme="minorHAnsi" w:cstheme="minorHAnsi"/>
          <w:color w:val="000000" w:themeColor="text1"/>
          <w:sz w:val="20"/>
        </w:rPr>
        <w:t xml:space="preserve">Wykonawca wyznaczy </w:t>
      </w:r>
      <w:r w:rsidRPr="006A261F">
        <w:rPr>
          <w:rFonts w:asciiTheme="minorHAnsi" w:eastAsia="Calibri" w:hAnsiTheme="minorHAnsi" w:cstheme="minorHAnsi"/>
          <w:color w:val="000000" w:themeColor="text1"/>
          <w:sz w:val="20"/>
        </w:rPr>
        <w:t>osob</w:t>
      </w:r>
      <w:r w:rsidR="653EA46F" w:rsidRPr="006A261F">
        <w:rPr>
          <w:rFonts w:asciiTheme="minorHAnsi" w:eastAsia="Calibri" w:hAnsiTheme="minorHAnsi" w:cstheme="minorHAnsi"/>
          <w:color w:val="000000" w:themeColor="text1"/>
          <w:sz w:val="20"/>
        </w:rPr>
        <w:t>ę</w:t>
      </w:r>
      <w:r w:rsidRPr="006A261F">
        <w:rPr>
          <w:rFonts w:asciiTheme="minorHAnsi" w:eastAsia="Calibri" w:hAnsiTheme="minorHAnsi" w:cstheme="minorHAnsi"/>
          <w:color w:val="000000" w:themeColor="text1"/>
          <w:sz w:val="20"/>
        </w:rPr>
        <w:t xml:space="preserve"> zastępując</w:t>
      </w:r>
      <w:r w:rsidR="5C980667" w:rsidRPr="006A261F">
        <w:rPr>
          <w:rFonts w:asciiTheme="minorHAnsi" w:eastAsia="Calibri" w:hAnsiTheme="minorHAnsi" w:cstheme="minorHAnsi"/>
          <w:color w:val="000000" w:themeColor="text1"/>
          <w:sz w:val="20"/>
        </w:rPr>
        <w:t xml:space="preserve">ą, </w:t>
      </w:r>
      <w:r w:rsidR="4BE1F13D" w:rsidRPr="006A261F">
        <w:rPr>
          <w:rFonts w:asciiTheme="minorHAnsi" w:eastAsia="Calibri" w:hAnsiTheme="minorHAnsi" w:cstheme="minorHAnsi"/>
          <w:color w:val="000000" w:themeColor="text1"/>
          <w:sz w:val="20"/>
        </w:rPr>
        <w:t>w</w:t>
      </w:r>
      <w:r w:rsidR="00D934A1" w:rsidRPr="006A261F">
        <w:rPr>
          <w:rFonts w:asciiTheme="minorHAnsi" w:eastAsia="Calibri" w:hAnsiTheme="minorHAnsi" w:cstheme="minorHAnsi"/>
          <w:color w:val="000000" w:themeColor="text1"/>
          <w:sz w:val="20"/>
        </w:rPr>
        <w:t> </w:t>
      </w:r>
      <w:r w:rsidR="4BE1F13D" w:rsidRPr="006A261F">
        <w:rPr>
          <w:rFonts w:asciiTheme="minorHAnsi" w:eastAsia="Calibri" w:hAnsiTheme="minorHAnsi" w:cstheme="minorHAnsi"/>
          <w:color w:val="000000" w:themeColor="text1"/>
          <w:sz w:val="20"/>
        </w:rPr>
        <w:t xml:space="preserve">terminie </w:t>
      </w:r>
      <w:r w:rsidR="10DD6B71" w:rsidRPr="006A261F">
        <w:rPr>
          <w:rFonts w:asciiTheme="minorHAnsi" w:eastAsia="Calibri" w:hAnsiTheme="minorHAnsi" w:cstheme="minorHAnsi"/>
          <w:color w:val="000000" w:themeColor="text1"/>
          <w:sz w:val="20"/>
        </w:rPr>
        <w:t xml:space="preserve">zapewniającym </w:t>
      </w:r>
      <w:r w:rsidR="2F60710E" w:rsidRPr="006A261F">
        <w:rPr>
          <w:rFonts w:asciiTheme="minorHAnsi" w:eastAsia="Calibri" w:hAnsiTheme="minorHAnsi" w:cstheme="minorHAnsi"/>
          <w:color w:val="000000" w:themeColor="text1"/>
          <w:sz w:val="20"/>
        </w:rPr>
        <w:t>bieżący</w:t>
      </w:r>
      <w:r w:rsidR="10DD6B71" w:rsidRPr="006A261F">
        <w:rPr>
          <w:rFonts w:asciiTheme="minorHAnsi" w:eastAsia="Calibri" w:hAnsiTheme="minorHAnsi" w:cstheme="minorHAnsi"/>
          <w:color w:val="000000" w:themeColor="text1"/>
          <w:sz w:val="20"/>
        </w:rPr>
        <w:t xml:space="preserve"> ko</w:t>
      </w:r>
      <w:r w:rsidR="1A68B2CC" w:rsidRPr="006A261F">
        <w:rPr>
          <w:rFonts w:asciiTheme="minorHAnsi" w:eastAsia="Calibri" w:hAnsiTheme="minorHAnsi" w:cstheme="minorHAnsi"/>
          <w:color w:val="000000" w:themeColor="text1"/>
          <w:sz w:val="20"/>
        </w:rPr>
        <w:t xml:space="preserve">ntakt </w:t>
      </w:r>
      <w:r w:rsidR="49727D22" w:rsidRPr="006A261F">
        <w:rPr>
          <w:rFonts w:asciiTheme="minorHAnsi" w:eastAsia="Calibri" w:hAnsiTheme="minorHAnsi" w:cstheme="minorHAnsi"/>
          <w:color w:val="000000" w:themeColor="text1"/>
          <w:sz w:val="20"/>
        </w:rPr>
        <w:t xml:space="preserve">pomiędzy Stronami Umowy </w:t>
      </w:r>
      <w:r w:rsidR="1A68B2CC" w:rsidRPr="006A261F">
        <w:rPr>
          <w:rFonts w:asciiTheme="minorHAnsi" w:eastAsia="Calibri" w:hAnsiTheme="minorHAnsi" w:cstheme="minorHAnsi"/>
          <w:color w:val="000000" w:themeColor="text1"/>
          <w:sz w:val="20"/>
        </w:rPr>
        <w:t xml:space="preserve">i </w:t>
      </w:r>
      <w:r w:rsidR="10DD6B71" w:rsidRPr="006A261F">
        <w:rPr>
          <w:rFonts w:asciiTheme="minorHAnsi" w:eastAsia="Calibri" w:hAnsiTheme="minorHAnsi" w:cstheme="minorHAnsi"/>
          <w:color w:val="000000" w:themeColor="text1"/>
          <w:sz w:val="20"/>
        </w:rPr>
        <w:t xml:space="preserve">niezakłóconą </w:t>
      </w:r>
      <w:r w:rsidR="4BE1F13D" w:rsidRPr="006A261F">
        <w:rPr>
          <w:rFonts w:asciiTheme="minorHAnsi" w:eastAsia="Calibri" w:hAnsiTheme="minorHAnsi" w:cstheme="minorHAnsi"/>
          <w:color w:val="000000" w:themeColor="text1"/>
          <w:sz w:val="20"/>
        </w:rPr>
        <w:t xml:space="preserve">realizację Umowy. </w:t>
      </w:r>
      <w:r w:rsidR="6FDAB60B" w:rsidRPr="006A261F">
        <w:rPr>
          <w:rFonts w:asciiTheme="minorHAnsi" w:hAnsiTheme="minorHAnsi" w:cstheme="minorHAnsi"/>
          <w:sz w:val="20"/>
        </w:rPr>
        <w:t>Zmiana ta nie powoduje zmiany</w:t>
      </w:r>
      <w:r w:rsidR="19EDF66C" w:rsidRPr="006A261F">
        <w:rPr>
          <w:rFonts w:asciiTheme="minorHAnsi" w:hAnsiTheme="minorHAnsi" w:cstheme="minorHAnsi"/>
          <w:sz w:val="20"/>
        </w:rPr>
        <w:t xml:space="preserve"> składu Zespołu Wykonawcy i zmiany</w:t>
      </w:r>
      <w:r w:rsidR="6FDAB60B" w:rsidRPr="006A261F">
        <w:rPr>
          <w:rFonts w:asciiTheme="minorHAnsi" w:hAnsiTheme="minorHAnsi" w:cstheme="minorHAnsi"/>
          <w:sz w:val="20"/>
        </w:rPr>
        <w:t xml:space="preserve"> Umowy.</w:t>
      </w:r>
      <w:r w:rsidR="79FDE958" w:rsidRPr="006A261F">
        <w:rPr>
          <w:rFonts w:asciiTheme="minorHAnsi" w:hAnsiTheme="minorHAnsi" w:cstheme="minorHAnsi"/>
          <w:sz w:val="20"/>
        </w:rPr>
        <w:t xml:space="preserve"> Nieobecność Kierownika </w:t>
      </w:r>
      <w:r w:rsidR="79FDE958" w:rsidRPr="006A261F">
        <w:rPr>
          <w:rFonts w:asciiTheme="minorHAnsi" w:hAnsiTheme="minorHAnsi" w:cstheme="minorHAnsi"/>
          <w:sz w:val="20"/>
        </w:rPr>
        <w:lastRenderedPageBreak/>
        <w:t>Projektu</w:t>
      </w:r>
      <w:r w:rsidR="00B134FA" w:rsidRPr="006A261F">
        <w:rPr>
          <w:rFonts w:asciiTheme="minorHAnsi" w:hAnsiTheme="minorHAnsi" w:cstheme="minorHAnsi"/>
          <w:sz w:val="20"/>
        </w:rPr>
        <w:t>/Prac</w:t>
      </w:r>
      <w:r w:rsidR="79FDE958" w:rsidRPr="006A261F">
        <w:rPr>
          <w:rFonts w:asciiTheme="minorHAnsi" w:hAnsiTheme="minorHAnsi" w:cstheme="minorHAnsi"/>
          <w:sz w:val="20"/>
        </w:rPr>
        <w:t xml:space="preserve"> po stronie Wykonawcy powyżej </w:t>
      </w:r>
      <w:r w:rsidR="79FDE958" w:rsidRPr="00CC7FE7">
        <w:rPr>
          <w:rFonts w:asciiTheme="minorHAnsi" w:hAnsiTheme="minorHAnsi" w:cstheme="minorHAnsi"/>
          <w:sz w:val="20"/>
        </w:rPr>
        <w:t>21</w:t>
      </w:r>
      <w:r w:rsidR="79FDE958" w:rsidRPr="006A261F">
        <w:rPr>
          <w:rFonts w:asciiTheme="minorHAnsi" w:hAnsiTheme="minorHAnsi" w:cstheme="minorHAnsi"/>
          <w:sz w:val="20"/>
        </w:rPr>
        <w:t xml:space="preserve"> dni</w:t>
      </w:r>
      <w:r w:rsidR="006F3A0C" w:rsidRPr="006A261F">
        <w:rPr>
          <w:rFonts w:asciiTheme="minorHAnsi" w:hAnsiTheme="minorHAnsi" w:cstheme="minorHAnsi"/>
          <w:sz w:val="20"/>
        </w:rPr>
        <w:t xml:space="preserve">, </w:t>
      </w:r>
      <w:r w:rsidR="006F3A0C" w:rsidRPr="006A261F">
        <w:rPr>
          <w:rFonts w:asciiTheme="minorHAnsi" w:eastAsia="Calibri" w:hAnsiTheme="minorHAnsi" w:cstheme="minorHAnsi"/>
          <w:color w:val="000000" w:themeColor="text1"/>
          <w:sz w:val="20"/>
        </w:rPr>
        <w:t>wymaga zmiany składu Zespołu Wykonawcy z zastrzeżeniem ust.</w:t>
      </w:r>
      <w:r w:rsidR="5EAF80B0" w:rsidRPr="006A261F">
        <w:rPr>
          <w:rFonts w:asciiTheme="minorHAnsi" w:eastAsia="Calibri" w:hAnsiTheme="minorHAnsi" w:cstheme="minorHAnsi"/>
          <w:color w:val="000000" w:themeColor="text1"/>
          <w:sz w:val="20"/>
        </w:rPr>
        <w:t xml:space="preserve"> 6 i 8.</w:t>
      </w:r>
    </w:p>
    <w:p w14:paraId="6F0B1E28" w14:textId="619064A1" w:rsidR="00D976D6" w:rsidRPr="006A261F" w:rsidRDefault="00D976D6" w:rsidP="00B43BC9">
      <w:pPr>
        <w:pStyle w:val="Akapitzlist"/>
        <w:numPr>
          <w:ilvl w:val="0"/>
          <w:numId w:val="25"/>
        </w:numPr>
        <w:contextualSpacing/>
        <w:rPr>
          <w:rFonts w:asciiTheme="minorHAnsi" w:hAnsiTheme="minorHAnsi" w:cstheme="minorHAnsi"/>
          <w:sz w:val="20"/>
        </w:rPr>
      </w:pPr>
      <w:r w:rsidRPr="006A261F">
        <w:rPr>
          <w:rFonts w:asciiTheme="minorHAnsi" w:hAnsiTheme="minorHAnsi" w:cstheme="minorHAnsi"/>
          <w:sz w:val="20"/>
        </w:rPr>
        <w:t xml:space="preserve">W skład </w:t>
      </w:r>
      <w:r w:rsidRPr="006A261F">
        <w:rPr>
          <w:rFonts w:asciiTheme="minorHAnsi" w:hAnsiTheme="minorHAnsi" w:cstheme="minorHAnsi"/>
          <w:b/>
          <w:bCs/>
          <w:sz w:val="20"/>
        </w:rPr>
        <w:t>Zespołu Wykonawcy</w:t>
      </w:r>
      <w:r w:rsidRPr="006A261F">
        <w:rPr>
          <w:rFonts w:asciiTheme="minorHAnsi" w:hAnsiTheme="minorHAnsi" w:cstheme="minorHAnsi"/>
          <w:sz w:val="20"/>
        </w:rPr>
        <w:t xml:space="preserve"> </w:t>
      </w:r>
      <w:r w:rsidR="00CD473B" w:rsidRPr="006A261F">
        <w:rPr>
          <w:rFonts w:asciiTheme="minorHAnsi" w:hAnsiTheme="minorHAnsi" w:cstheme="minorHAnsi"/>
          <w:sz w:val="20"/>
        </w:rPr>
        <w:t xml:space="preserve">wykazanego w </w:t>
      </w:r>
      <w:r w:rsidR="00CD473B" w:rsidRPr="00AA0925">
        <w:rPr>
          <w:rFonts w:asciiTheme="minorHAnsi" w:hAnsiTheme="minorHAnsi" w:cstheme="minorHAnsi"/>
          <w:b/>
          <w:bCs/>
          <w:sz w:val="20"/>
        </w:rPr>
        <w:t>Załączniku nr 4</w:t>
      </w:r>
      <w:r w:rsidR="00CD473B" w:rsidRPr="00AA0925">
        <w:rPr>
          <w:rFonts w:asciiTheme="minorHAnsi" w:hAnsiTheme="minorHAnsi" w:cstheme="minorHAnsi"/>
          <w:sz w:val="20"/>
        </w:rPr>
        <w:t xml:space="preserve"> do</w:t>
      </w:r>
      <w:r w:rsidR="00CD473B" w:rsidRPr="006A261F">
        <w:rPr>
          <w:rFonts w:asciiTheme="minorHAnsi" w:hAnsiTheme="minorHAnsi" w:cstheme="minorHAnsi"/>
          <w:sz w:val="20"/>
        </w:rPr>
        <w:t xml:space="preserve"> Umowy </w:t>
      </w:r>
      <w:r w:rsidRPr="006A261F">
        <w:rPr>
          <w:rFonts w:asciiTheme="minorHAnsi" w:hAnsiTheme="minorHAnsi" w:cstheme="minorHAnsi"/>
          <w:sz w:val="20"/>
        </w:rPr>
        <w:t>wchod</w:t>
      </w:r>
      <w:r w:rsidR="00CD473B" w:rsidRPr="006A261F">
        <w:rPr>
          <w:rFonts w:asciiTheme="minorHAnsi" w:hAnsiTheme="minorHAnsi" w:cstheme="minorHAnsi"/>
          <w:sz w:val="20"/>
        </w:rPr>
        <w:t>zą</w:t>
      </w:r>
      <w:r w:rsidRPr="006A261F">
        <w:rPr>
          <w:rFonts w:asciiTheme="minorHAnsi" w:hAnsiTheme="minorHAnsi" w:cstheme="minorHAnsi"/>
          <w:sz w:val="20"/>
        </w:rPr>
        <w:t>:</w:t>
      </w:r>
    </w:p>
    <w:p w14:paraId="1890C56B" w14:textId="2C54C3DF" w:rsidR="00D976D6" w:rsidRPr="006A261F" w:rsidRDefault="00D976D6" w:rsidP="00B43BC9">
      <w:pPr>
        <w:pStyle w:val="Akapitzlist"/>
        <w:numPr>
          <w:ilvl w:val="0"/>
          <w:numId w:val="30"/>
        </w:numPr>
        <w:contextualSpacing/>
        <w:rPr>
          <w:rFonts w:asciiTheme="minorHAnsi" w:hAnsiTheme="minorHAnsi" w:cstheme="minorHAnsi"/>
          <w:sz w:val="20"/>
        </w:rPr>
      </w:pPr>
      <w:r w:rsidRPr="006A261F">
        <w:rPr>
          <w:rFonts w:asciiTheme="minorHAnsi" w:hAnsiTheme="minorHAnsi" w:cstheme="minorHAnsi"/>
          <w:sz w:val="20"/>
        </w:rPr>
        <w:t>Kierownik Projektu ze strony Wykonawcy</w:t>
      </w:r>
      <w:r w:rsidR="007869E2" w:rsidRPr="006A261F">
        <w:rPr>
          <w:rFonts w:asciiTheme="minorHAnsi" w:hAnsiTheme="minorHAnsi" w:cstheme="minorHAnsi"/>
          <w:sz w:val="20"/>
        </w:rPr>
        <w:t>;</w:t>
      </w:r>
    </w:p>
    <w:p w14:paraId="04F2481B" w14:textId="14495E1A" w:rsidR="00D976D6" w:rsidRPr="006A261F" w:rsidRDefault="00D976D6" w:rsidP="00B43BC9">
      <w:pPr>
        <w:pStyle w:val="Akapitzlist"/>
        <w:numPr>
          <w:ilvl w:val="0"/>
          <w:numId w:val="30"/>
        </w:numPr>
        <w:contextualSpacing/>
        <w:rPr>
          <w:rFonts w:asciiTheme="minorHAnsi" w:hAnsiTheme="minorHAnsi" w:cstheme="minorHAnsi"/>
          <w:sz w:val="20"/>
        </w:rPr>
      </w:pPr>
      <w:r w:rsidRPr="006A261F">
        <w:rPr>
          <w:rFonts w:asciiTheme="minorHAnsi" w:hAnsiTheme="minorHAnsi" w:cstheme="minorHAnsi"/>
          <w:sz w:val="20"/>
        </w:rPr>
        <w:t>Zespół Podstawowy Wykonawcy</w:t>
      </w:r>
      <w:r w:rsidR="007869E2" w:rsidRPr="006A261F">
        <w:rPr>
          <w:rFonts w:asciiTheme="minorHAnsi" w:hAnsiTheme="minorHAnsi" w:cstheme="minorHAnsi"/>
          <w:sz w:val="20"/>
        </w:rPr>
        <w:t>;</w:t>
      </w:r>
    </w:p>
    <w:p w14:paraId="5DC4EA0E" w14:textId="77777777" w:rsidR="00D976D6" w:rsidRPr="006A261F" w:rsidRDefault="00D976D6" w:rsidP="00B43BC9">
      <w:pPr>
        <w:pStyle w:val="Akapitzlist"/>
        <w:numPr>
          <w:ilvl w:val="0"/>
          <w:numId w:val="30"/>
        </w:numPr>
        <w:contextualSpacing/>
        <w:rPr>
          <w:rFonts w:asciiTheme="minorHAnsi" w:hAnsiTheme="minorHAnsi" w:cstheme="minorHAnsi"/>
          <w:sz w:val="20"/>
        </w:rPr>
      </w:pPr>
      <w:r w:rsidRPr="006A261F">
        <w:rPr>
          <w:rFonts w:asciiTheme="minorHAnsi" w:hAnsiTheme="minorHAnsi" w:cstheme="minorHAnsi"/>
          <w:sz w:val="20"/>
        </w:rPr>
        <w:t>Zespół Pomocniczy Wykonawcy.</w:t>
      </w:r>
    </w:p>
    <w:p w14:paraId="66540868" w14:textId="4AEB08BE" w:rsidR="00A2271E" w:rsidRPr="006A261F" w:rsidRDefault="3B1A7641" w:rsidP="00B43BC9">
      <w:pPr>
        <w:pStyle w:val="Akapitzlist"/>
        <w:numPr>
          <w:ilvl w:val="0"/>
          <w:numId w:val="25"/>
        </w:numPr>
        <w:contextualSpacing/>
        <w:rPr>
          <w:rFonts w:asciiTheme="minorHAnsi" w:hAnsiTheme="minorHAnsi" w:cstheme="minorHAnsi"/>
          <w:sz w:val="20"/>
        </w:rPr>
      </w:pPr>
      <w:r w:rsidRPr="006A261F">
        <w:rPr>
          <w:rFonts w:asciiTheme="minorHAnsi" w:hAnsiTheme="minorHAnsi" w:cstheme="minorHAnsi"/>
          <w:sz w:val="20"/>
        </w:rPr>
        <w:t>Przedmiot Umowy realizowany będzie przez osoby posiadające odpowiednie kwalifikacje oraz</w:t>
      </w:r>
      <w:r w:rsidR="00484056" w:rsidRPr="006A261F">
        <w:rPr>
          <w:rFonts w:asciiTheme="minorHAnsi" w:hAnsiTheme="minorHAnsi" w:cstheme="minorHAnsi"/>
          <w:sz w:val="20"/>
        </w:rPr>
        <w:t xml:space="preserve"> </w:t>
      </w:r>
      <w:r w:rsidRPr="006A261F">
        <w:rPr>
          <w:rFonts w:asciiTheme="minorHAnsi" w:hAnsiTheme="minorHAnsi" w:cstheme="minorHAnsi"/>
          <w:sz w:val="20"/>
        </w:rPr>
        <w:t>doświadczenie zawodowe zgodnie z</w:t>
      </w:r>
      <w:r w:rsidR="00840247" w:rsidRPr="006A261F">
        <w:rPr>
          <w:rFonts w:asciiTheme="minorHAnsi" w:hAnsiTheme="minorHAnsi" w:cstheme="minorHAnsi"/>
          <w:sz w:val="20"/>
        </w:rPr>
        <w:t> </w:t>
      </w:r>
      <w:r w:rsidRPr="006A261F">
        <w:rPr>
          <w:rFonts w:asciiTheme="minorHAnsi" w:hAnsiTheme="minorHAnsi" w:cstheme="minorHAnsi"/>
          <w:sz w:val="20"/>
        </w:rPr>
        <w:t>wymaganiami postawionymi w specyfikacji warunków zamówienia i</w:t>
      </w:r>
      <w:r w:rsidR="00D934A1" w:rsidRPr="006A261F">
        <w:rPr>
          <w:rFonts w:asciiTheme="minorHAnsi" w:hAnsiTheme="minorHAnsi" w:cstheme="minorHAnsi"/>
          <w:sz w:val="20"/>
        </w:rPr>
        <w:t> </w:t>
      </w:r>
      <w:r w:rsidRPr="006A261F">
        <w:rPr>
          <w:rFonts w:asciiTheme="minorHAnsi" w:hAnsiTheme="minorHAnsi" w:cstheme="minorHAnsi"/>
          <w:sz w:val="20"/>
        </w:rPr>
        <w:t>złożoną ofertą</w:t>
      </w:r>
      <w:r w:rsidR="001817BA" w:rsidRPr="006A261F">
        <w:rPr>
          <w:rFonts w:asciiTheme="minorHAnsi" w:hAnsiTheme="minorHAnsi" w:cstheme="minorHAnsi"/>
          <w:sz w:val="20"/>
        </w:rPr>
        <w:t>,</w:t>
      </w:r>
      <w:r w:rsidR="238FCF03" w:rsidRPr="006A261F">
        <w:rPr>
          <w:rFonts w:asciiTheme="minorHAnsi" w:hAnsiTheme="minorHAnsi" w:cstheme="minorHAnsi"/>
          <w:sz w:val="20"/>
        </w:rPr>
        <w:t xml:space="preserve"> zwanym dalej Zespołem </w:t>
      </w:r>
      <w:r w:rsidR="00D976D6" w:rsidRPr="006A261F">
        <w:rPr>
          <w:rFonts w:asciiTheme="minorHAnsi" w:hAnsiTheme="minorHAnsi" w:cstheme="minorHAnsi"/>
          <w:sz w:val="20"/>
        </w:rPr>
        <w:t xml:space="preserve">Podstawowym </w:t>
      </w:r>
      <w:r w:rsidR="238FCF03" w:rsidRPr="006A261F">
        <w:rPr>
          <w:rFonts w:asciiTheme="minorHAnsi" w:hAnsiTheme="minorHAnsi" w:cstheme="minorHAnsi"/>
          <w:sz w:val="20"/>
        </w:rPr>
        <w:t xml:space="preserve">Wykonawcy. </w:t>
      </w:r>
    </w:p>
    <w:p w14:paraId="40D35825" w14:textId="77777777" w:rsidR="00F75ABE" w:rsidRPr="006A261F" w:rsidRDefault="3B1A7641" w:rsidP="00B43BC9">
      <w:pPr>
        <w:pStyle w:val="Akapitzlist"/>
        <w:numPr>
          <w:ilvl w:val="0"/>
          <w:numId w:val="25"/>
        </w:numPr>
        <w:contextualSpacing/>
        <w:rPr>
          <w:rFonts w:asciiTheme="minorHAnsi" w:hAnsiTheme="minorHAnsi" w:cstheme="minorHAnsi"/>
          <w:sz w:val="20"/>
        </w:rPr>
      </w:pPr>
      <w:r w:rsidRPr="006A261F">
        <w:rPr>
          <w:rFonts w:asciiTheme="minorHAnsi" w:hAnsiTheme="minorHAnsi" w:cstheme="minorHAnsi"/>
          <w:sz w:val="20"/>
        </w:rPr>
        <w:t xml:space="preserve">Wykonawca przez cały okres trwania Umowy zobowiązuje się do dysponowania </w:t>
      </w:r>
      <w:r w:rsidR="238FCF03" w:rsidRPr="006A261F">
        <w:rPr>
          <w:rFonts w:asciiTheme="minorHAnsi" w:hAnsiTheme="minorHAnsi" w:cstheme="minorHAnsi"/>
          <w:sz w:val="20"/>
        </w:rPr>
        <w:t xml:space="preserve">Zespołem </w:t>
      </w:r>
      <w:r w:rsidR="00CD473B" w:rsidRPr="006A261F">
        <w:rPr>
          <w:rFonts w:asciiTheme="minorHAnsi" w:hAnsiTheme="minorHAnsi" w:cstheme="minorHAnsi"/>
          <w:sz w:val="20"/>
        </w:rPr>
        <w:t xml:space="preserve">Podstawowym </w:t>
      </w:r>
      <w:r w:rsidR="238FCF03" w:rsidRPr="006A261F">
        <w:rPr>
          <w:rFonts w:asciiTheme="minorHAnsi" w:hAnsiTheme="minorHAnsi" w:cstheme="minorHAnsi"/>
          <w:sz w:val="20"/>
        </w:rPr>
        <w:t>Wykonawcy</w:t>
      </w:r>
      <w:r w:rsidR="00CD473B" w:rsidRPr="006A261F">
        <w:rPr>
          <w:rFonts w:asciiTheme="minorHAnsi" w:hAnsiTheme="minorHAnsi" w:cstheme="minorHAnsi"/>
          <w:sz w:val="20"/>
        </w:rPr>
        <w:t>.</w:t>
      </w:r>
      <w:r w:rsidRPr="006A261F">
        <w:rPr>
          <w:rFonts w:asciiTheme="minorHAnsi" w:hAnsiTheme="minorHAnsi" w:cstheme="minorHAnsi"/>
          <w:sz w:val="20"/>
        </w:rPr>
        <w:t xml:space="preserve"> </w:t>
      </w:r>
    </w:p>
    <w:p w14:paraId="06E95F88" w14:textId="6024C8DF" w:rsidR="00F75ABE" w:rsidRPr="006A261F" w:rsidRDefault="238FCF03" w:rsidP="00B43BC9">
      <w:pPr>
        <w:pStyle w:val="Akapitzlist"/>
        <w:numPr>
          <w:ilvl w:val="0"/>
          <w:numId w:val="25"/>
        </w:numPr>
        <w:contextualSpacing/>
        <w:rPr>
          <w:rFonts w:asciiTheme="minorHAnsi" w:hAnsiTheme="minorHAnsi" w:cstheme="minorHAnsi"/>
          <w:sz w:val="20"/>
        </w:rPr>
      </w:pPr>
      <w:r w:rsidRPr="006A261F">
        <w:rPr>
          <w:rFonts w:asciiTheme="minorHAnsi" w:hAnsiTheme="minorHAnsi" w:cstheme="minorHAnsi"/>
          <w:sz w:val="20"/>
        </w:rPr>
        <w:t xml:space="preserve">Wykonawca w trakcie realizacji Umowy ma prawo rozszerzenia Zespołu </w:t>
      </w:r>
      <w:r w:rsidR="38638722" w:rsidRPr="006A261F">
        <w:rPr>
          <w:rFonts w:asciiTheme="minorHAnsi" w:hAnsiTheme="minorHAnsi" w:cstheme="minorHAnsi"/>
          <w:sz w:val="20"/>
        </w:rPr>
        <w:t xml:space="preserve">Wykonawcy </w:t>
      </w:r>
      <w:r w:rsidRPr="006A261F">
        <w:rPr>
          <w:rFonts w:asciiTheme="minorHAnsi" w:hAnsiTheme="minorHAnsi" w:cstheme="minorHAnsi"/>
          <w:sz w:val="20"/>
        </w:rPr>
        <w:t>o inne osoby niż wymienione w</w:t>
      </w:r>
      <w:r w:rsidR="00D934A1" w:rsidRPr="006A261F">
        <w:rPr>
          <w:rFonts w:asciiTheme="minorHAnsi" w:hAnsiTheme="minorHAnsi" w:cstheme="minorHAnsi"/>
          <w:sz w:val="20"/>
        </w:rPr>
        <w:t> </w:t>
      </w:r>
      <w:r w:rsidRPr="006A261F">
        <w:rPr>
          <w:rFonts w:asciiTheme="minorHAnsi" w:hAnsiTheme="minorHAnsi" w:cstheme="minorHAnsi"/>
          <w:sz w:val="20"/>
        </w:rPr>
        <w:t>ofercie</w:t>
      </w:r>
      <w:r w:rsidR="23F02372" w:rsidRPr="006A261F">
        <w:rPr>
          <w:rFonts w:asciiTheme="minorHAnsi" w:hAnsiTheme="minorHAnsi" w:cstheme="minorHAnsi"/>
          <w:sz w:val="20"/>
        </w:rPr>
        <w:t>, tworzące Zespół Pomocniczy</w:t>
      </w:r>
      <w:r w:rsidR="00CD473B" w:rsidRPr="006A261F">
        <w:rPr>
          <w:rFonts w:asciiTheme="minorHAnsi" w:hAnsiTheme="minorHAnsi" w:cstheme="minorHAnsi"/>
          <w:sz w:val="20"/>
        </w:rPr>
        <w:t xml:space="preserve"> Wykonawcy</w:t>
      </w:r>
      <w:r w:rsidR="23F02372" w:rsidRPr="006A261F">
        <w:rPr>
          <w:rFonts w:asciiTheme="minorHAnsi" w:hAnsiTheme="minorHAnsi" w:cstheme="minorHAnsi"/>
          <w:sz w:val="20"/>
        </w:rPr>
        <w:t>,</w:t>
      </w:r>
      <w:r w:rsidRPr="006A261F">
        <w:rPr>
          <w:rFonts w:asciiTheme="minorHAnsi" w:hAnsiTheme="minorHAnsi" w:cstheme="minorHAnsi"/>
          <w:sz w:val="20"/>
        </w:rPr>
        <w:t xml:space="preserve"> z obowiązkiem poinformowania o</w:t>
      </w:r>
      <w:r w:rsidR="00D934A1" w:rsidRPr="006A261F">
        <w:rPr>
          <w:rFonts w:asciiTheme="minorHAnsi" w:hAnsiTheme="minorHAnsi" w:cstheme="minorHAnsi"/>
          <w:sz w:val="20"/>
        </w:rPr>
        <w:t> </w:t>
      </w:r>
      <w:r w:rsidRPr="006A261F">
        <w:rPr>
          <w:rFonts w:asciiTheme="minorHAnsi" w:hAnsiTheme="minorHAnsi" w:cstheme="minorHAnsi"/>
          <w:sz w:val="20"/>
        </w:rPr>
        <w:t>tym Zamawiającego</w:t>
      </w:r>
      <w:r w:rsidR="4E37A6ED" w:rsidRPr="006A261F">
        <w:rPr>
          <w:rFonts w:asciiTheme="minorHAnsi" w:hAnsiTheme="minorHAnsi" w:cstheme="minorHAnsi"/>
          <w:sz w:val="20"/>
        </w:rPr>
        <w:t xml:space="preserve"> poprzez zmianę </w:t>
      </w:r>
      <w:r w:rsidR="001817BA" w:rsidRPr="00CC7FE7">
        <w:rPr>
          <w:rFonts w:asciiTheme="minorHAnsi" w:hAnsiTheme="minorHAnsi" w:cstheme="minorHAnsi"/>
          <w:sz w:val="20"/>
        </w:rPr>
        <w:t>Z</w:t>
      </w:r>
      <w:r w:rsidR="4E37A6ED" w:rsidRPr="00CC7FE7">
        <w:rPr>
          <w:rFonts w:asciiTheme="minorHAnsi" w:hAnsiTheme="minorHAnsi" w:cstheme="minorHAnsi"/>
          <w:sz w:val="20"/>
        </w:rPr>
        <w:t xml:space="preserve">ałącznika nr </w:t>
      </w:r>
      <w:r w:rsidR="00CD473B" w:rsidRPr="00CC7FE7">
        <w:rPr>
          <w:rFonts w:asciiTheme="minorHAnsi" w:hAnsiTheme="minorHAnsi" w:cstheme="minorHAnsi"/>
          <w:sz w:val="20"/>
        </w:rPr>
        <w:t>4</w:t>
      </w:r>
      <w:r w:rsidR="00CD473B" w:rsidRPr="00AA0925">
        <w:rPr>
          <w:rFonts w:asciiTheme="minorHAnsi" w:hAnsiTheme="minorHAnsi" w:cstheme="minorHAnsi"/>
          <w:sz w:val="20"/>
        </w:rPr>
        <w:t>.</w:t>
      </w:r>
    </w:p>
    <w:p w14:paraId="79E55B1F" w14:textId="1871F98C" w:rsidR="00D90DEC" w:rsidRPr="006A261F" w:rsidRDefault="3B1A7641" w:rsidP="00B43BC9">
      <w:pPr>
        <w:pStyle w:val="Akapitzlist"/>
        <w:numPr>
          <w:ilvl w:val="0"/>
          <w:numId w:val="25"/>
        </w:numPr>
        <w:contextualSpacing/>
        <w:rPr>
          <w:rFonts w:asciiTheme="minorHAnsi" w:hAnsiTheme="minorHAnsi" w:cstheme="minorHAnsi"/>
          <w:sz w:val="20"/>
        </w:rPr>
      </w:pPr>
      <w:r w:rsidRPr="006A261F">
        <w:rPr>
          <w:rFonts w:asciiTheme="minorHAnsi" w:hAnsiTheme="minorHAnsi" w:cstheme="minorHAnsi"/>
          <w:sz w:val="20"/>
        </w:rPr>
        <w:t>W przypadku potrzeby zmiany os</w:t>
      </w:r>
      <w:r w:rsidR="49999BF6" w:rsidRPr="006A261F">
        <w:rPr>
          <w:rFonts w:asciiTheme="minorHAnsi" w:hAnsiTheme="minorHAnsi" w:cstheme="minorHAnsi"/>
          <w:sz w:val="20"/>
        </w:rPr>
        <w:t>oby</w:t>
      </w:r>
      <w:r w:rsidRPr="006A261F">
        <w:rPr>
          <w:rFonts w:asciiTheme="minorHAnsi" w:hAnsiTheme="minorHAnsi" w:cstheme="minorHAnsi"/>
          <w:sz w:val="20"/>
        </w:rPr>
        <w:t>, o któr</w:t>
      </w:r>
      <w:r w:rsidR="49999BF6" w:rsidRPr="006A261F">
        <w:rPr>
          <w:rFonts w:asciiTheme="minorHAnsi" w:hAnsiTheme="minorHAnsi" w:cstheme="minorHAnsi"/>
          <w:sz w:val="20"/>
        </w:rPr>
        <w:t>ej</w:t>
      </w:r>
      <w:r w:rsidRPr="006A261F">
        <w:rPr>
          <w:rFonts w:asciiTheme="minorHAnsi" w:hAnsiTheme="minorHAnsi" w:cstheme="minorHAnsi"/>
          <w:sz w:val="20"/>
        </w:rPr>
        <w:t xml:space="preserve"> mowa w ust</w:t>
      </w:r>
      <w:r w:rsidR="38638722" w:rsidRPr="006A261F">
        <w:rPr>
          <w:rFonts w:asciiTheme="minorHAnsi" w:hAnsiTheme="minorHAnsi" w:cstheme="minorHAnsi"/>
          <w:sz w:val="20"/>
        </w:rPr>
        <w:t>.</w:t>
      </w:r>
      <w:r w:rsidRPr="006A261F">
        <w:rPr>
          <w:rFonts w:asciiTheme="minorHAnsi" w:hAnsiTheme="minorHAnsi" w:cstheme="minorHAnsi"/>
          <w:sz w:val="20"/>
        </w:rPr>
        <w:t xml:space="preserve"> </w:t>
      </w:r>
      <w:r w:rsidR="003B1E58" w:rsidRPr="006A261F">
        <w:rPr>
          <w:rFonts w:asciiTheme="minorHAnsi" w:hAnsiTheme="minorHAnsi" w:cstheme="minorHAnsi"/>
          <w:sz w:val="20"/>
        </w:rPr>
        <w:t>4</w:t>
      </w:r>
      <w:r w:rsidR="3A5736F8" w:rsidRPr="006A261F">
        <w:rPr>
          <w:rFonts w:asciiTheme="minorHAnsi" w:hAnsiTheme="minorHAnsi" w:cstheme="minorHAnsi"/>
          <w:sz w:val="20"/>
        </w:rPr>
        <w:t xml:space="preserve"> </w:t>
      </w:r>
      <w:r w:rsidRPr="006A261F">
        <w:rPr>
          <w:rFonts w:asciiTheme="minorHAnsi" w:hAnsiTheme="minorHAnsi" w:cstheme="minorHAnsi"/>
          <w:sz w:val="20"/>
        </w:rPr>
        <w:t xml:space="preserve">Wykonawca </w:t>
      </w:r>
      <w:r w:rsidR="090905DC" w:rsidRPr="006A261F">
        <w:rPr>
          <w:rFonts w:asciiTheme="minorHAnsi" w:hAnsiTheme="minorHAnsi" w:cstheme="minorHAnsi"/>
          <w:sz w:val="20"/>
        </w:rPr>
        <w:t xml:space="preserve">musi </w:t>
      </w:r>
      <w:r w:rsidRPr="006A261F">
        <w:rPr>
          <w:rFonts w:asciiTheme="minorHAnsi" w:hAnsiTheme="minorHAnsi" w:cstheme="minorHAnsi"/>
          <w:sz w:val="20"/>
        </w:rPr>
        <w:t>wyznaczy</w:t>
      </w:r>
      <w:r w:rsidR="090905DC" w:rsidRPr="006A261F">
        <w:rPr>
          <w:rFonts w:asciiTheme="minorHAnsi" w:hAnsiTheme="minorHAnsi" w:cstheme="minorHAnsi"/>
          <w:sz w:val="20"/>
        </w:rPr>
        <w:t>ć</w:t>
      </w:r>
      <w:r w:rsidRPr="006A261F">
        <w:rPr>
          <w:rFonts w:asciiTheme="minorHAnsi" w:hAnsiTheme="minorHAnsi" w:cstheme="minorHAnsi"/>
          <w:sz w:val="20"/>
        </w:rPr>
        <w:t xml:space="preserve"> na jej miejsce inną osobę posiadającą </w:t>
      </w:r>
      <w:r w:rsidR="38638722" w:rsidRPr="006A261F">
        <w:rPr>
          <w:rFonts w:asciiTheme="minorHAnsi" w:hAnsiTheme="minorHAnsi" w:cstheme="minorHAnsi"/>
          <w:sz w:val="20"/>
        </w:rPr>
        <w:t xml:space="preserve">kompetencje, </w:t>
      </w:r>
      <w:r w:rsidRPr="006A261F">
        <w:rPr>
          <w:rFonts w:asciiTheme="minorHAnsi" w:hAnsiTheme="minorHAnsi" w:cstheme="minorHAnsi"/>
          <w:sz w:val="20"/>
        </w:rPr>
        <w:t>doświadczenie i</w:t>
      </w:r>
      <w:r w:rsidR="00840247" w:rsidRPr="006A261F">
        <w:rPr>
          <w:rFonts w:asciiTheme="minorHAnsi" w:hAnsiTheme="minorHAnsi" w:cstheme="minorHAnsi"/>
          <w:sz w:val="20"/>
        </w:rPr>
        <w:t> </w:t>
      </w:r>
      <w:r w:rsidRPr="006A261F">
        <w:rPr>
          <w:rFonts w:asciiTheme="minorHAnsi" w:hAnsiTheme="minorHAnsi" w:cstheme="minorHAnsi"/>
          <w:sz w:val="20"/>
        </w:rPr>
        <w:t xml:space="preserve">kwalifikacje zawodowe </w:t>
      </w:r>
      <w:r w:rsidR="38638722" w:rsidRPr="006A261F">
        <w:rPr>
          <w:rFonts w:asciiTheme="minorHAnsi" w:hAnsiTheme="minorHAnsi" w:cstheme="minorHAnsi"/>
          <w:sz w:val="20"/>
        </w:rPr>
        <w:t>nie niższe niż wskazane w</w:t>
      </w:r>
      <w:r w:rsidR="00D934A1" w:rsidRPr="006A261F">
        <w:rPr>
          <w:rFonts w:asciiTheme="minorHAnsi" w:hAnsiTheme="minorHAnsi" w:cstheme="minorHAnsi"/>
          <w:sz w:val="20"/>
        </w:rPr>
        <w:t> </w:t>
      </w:r>
      <w:r w:rsidR="38638722" w:rsidRPr="006A261F">
        <w:rPr>
          <w:rFonts w:asciiTheme="minorHAnsi" w:hAnsiTheme="minorHAnsi" w:cstheme="minorHAnsi"/>
          <w:sz w:val="20"/>
        </w:rPr>
        <w:t>ofercie oraz wiedzę na temat realizacji Umowy nie mniejszą niż osob</w:t>
      </w:r>
      <w:r w:rsidR="1CEAEEDD" w:rsidRPr="006A261F">
        <w:rPr>
          <w:rFonts w:asciiTheme="minorHAnsi" w:hAnsiTheme="minorHAnsi" w:cstheme="minorHAnsi"/>
          <w:sz w:val="20"/>
        </w:rPr>
        <w:t>y</w:t>
      </w:r>
      <w:r w:rsidR="38638722" w:rsidRPr="006A261F">
        <w:rPr>
          <w:rFonts w:asciiTheme="minorHAnsi" w:hAnsiTheme="minorHAnsi" w:cstheme="minorHAnsi"/>
          <w:sz w:val="20"/>
        </w:rPr>
        <w:t xml:space="preserve"> zmienianej</w:t>
      </w:r>
      <w:r w:rsidR="49999BF6" w:rsidRPr="006A261F">
        <w:rPr>
          <w:rFonts w:asciiTheme="minorHAnsi" w:hAnsiTheme="minorHAnsi" w:cstheme="minorHAnsi"/>
          <w:sz w:val="20"/>
        </w:rPr>
        <w:t xml:space="preserve">. </w:t>
      </w:r>
    </w:p>
    <w:p w14:paraId="6EE5B416" w14:textId="677F2D00" w:rsidR="00D90DEC" w:rsidRPr="006A261F" w:rsidRDefault="4E37A6ED" w:rsidP="00B43BC9">
      <w:pPr>
        <w:pStyle w:val="Akapitzlist"/>
        <w:numPr>
          <w:ilvl w:val="0"/>
          <w:numId w:val="25"/>
        </w:numPr>
        <w:contextualSpacing/>
        <w:rPr>
          <w:rFonts w:asciiTheme="minorHAnsi" w:hAnsiTheme="minorHAnsi" w:cstheme="minorHAnsi"/>
          <w:b/>
          <w:bCs/>
          <w:sz w:val="20"/>
        </w:rPr>
      </w:pPr>
      <w:r w:rsidRPr="006A261F">
        <w:rPr>
          <w:rFonts w:asciiTheme="minorHAnsi" w:hAnsiTheme="minorHAnsi" w:cstheme="minorHAnsi"/>
          <w:sz w:val="20"/>
        </w:rPr>
        <w:t xml:space="preserve">W przypadku potrzeby zmiany jednej z osób, o których mowa w ust. </w:t>
      </w:r>
      <w:r w:rsidR="0019375F" w:rsidRPr="006A261F">
        <w:rPr>
          <w:rFonts w:asciiTheme="minorHAnsi" w:hAnsiTheme="minorHAnsi" w:cstheme="minorHAnsi"/>
          <w:sz w:val="20"/>
        </w:rPr>
        <w:t>6</w:t>
      </w:r>
      <w:r w:rsidRPr="006A261F">
        <w:rPr>
          <w:rFonts w:asciiTheme="minorHAnsi" w:hAnsiTheme="minorHAnsi" w:cstheme="minorHAnsi"/>
          <w:sz w:val="20"/>
        </w:rPr>
        <w:t xml:space="preserve"> Wykonawca </w:t>
      </w:r>
      <w:r w:rsidR="090905DC" w:rsidRPr="006A261F">
        <w:rPr>
          <w:rFonts w:asciiTheme="minorHAnsi" w:hAnsiTheme="minorHAnsi" w:cstheme="minorHAnsi"/>
          <w:sz w:val="20"/>
        </w:rPr>
        <w:t xml:space="preserve">może </w:t>
      </w:r>
      <w:r w:rsidRPr="006A261F">
        <w:rPr>
          <w:rFonts w:asciiTheme="minorHAnsi" w:hAnsiTheme="minorHAnsi" w:cstheme="minorHAnsi"/>
          <w:sz w:val="20"/>
        </w:rPr>
        <w:t>wyznaczy</w:t>
      </w:r>
      <w:r w:rsidR="090905DC" w:rsidRPr="006A261F">
        <w:rPr>
          <w:rFonts w:asciiTheme="minorHAnsi" w:hAnsiTheme="minorHAnsi" w:cstheme="minorHAnsi"/>
          <w:sz w:val="20"/>
        </w:rPr>
        <w:t>ć</w:t>
      </w:r>
      <w:r w:rsidRPr="006A261F">
        <w:rPr>
          <w:rFonts w:asciiTheme="minorHAnsi" w:hAnsiTheme="minorHAnsi" w:cstheme="minorHAnsi"/>
          <w:sz w:val="20"/>
        </w:rPr>
        <w:t xml:space="preserve"> na jej miejsce</w:t>
      </w:r>
      <w:r w:rsidRPr="006A261F">
        <w:rPr>
          <w:rFonts w:asciiTheme="minorHAnsi" w:hAnsiTheme="minorHAnsi" w:cstheme="minorHAnsi"/>
          <w:b/>
          <w:bCs/>
          <w:sz w:val="20"/>
        </w:rPr>
        <w:t xml:space="preserve"> </w:t>
      </w:r>
      <w:r w:rsidRPr="006A261F">
        <w:rPr>
          <w:rFonts w:asciiTheme="minorHAnsi" w:hAnsiTheme="minorHAnsi" w:cstheme="minorHAnsi"/>
          <w:sz w:val="20"/>
        </w:rPr>
        <w:t>inną osobę</w:t>
      </w:r>
      <w:r w:rsidR="090905DC" w:rsidRPr="006A261F">
        <w:rPr>
          <w:rFonts w:asciiTheme="minorHAnsi" w:hAnsiTheme="minorHAnsi" w:cstheme="minorHAnsi"/>
          <w:sz w:val="20"/>
        </w:rPr>
        <w:t>.</w:t>
      </w:r>
    </w:p>
    <w:p w14:paraId="7D3AABB2" w14:textId="041B16C3" w:rsidR="00D90DEC" w:rsidRPr="006A261F" w:rsidRDefault="6FDDAA0E" w:rsidP="00B43BC9">
      <w:pPr>
        <w:pStyle w:val="Akapitzlist"/>
        <w:numPr>
          <w:ilvl w:val="0"/>
          <w:numId w:val="25"/>
        </w:numPr>
        <w:contextualSpacing/>
        <w:rPr>
          <w:rFonts w:asciiTheme="minorHAnsi" w:hAnsiTheme="minorHAnsi" w:cstheme="minorHAnsi"/>
          <w:sz w:val="20"/>
        </w:rPr>
      </w:pPr>
      <w:r w:rsidRPr="006A261F">
        <w:rPr>
          <w:rFonts w:asciiTheme="minorHAnsi" w:hAnsiTheme="minorHAnsi" w:cstheme="minorHAnsi"/>
          <w:sz w:val="20"/>
        </w:rPr>
        <w:t xml:space="preserve">Zamawiający może żądać od Wykonawcy zmiany osoby należącej do składu Zespołu Wykonawcy, przewidzianej do realizacji </w:t>
      </w:r>
      <w:r w:rsidR="009D0FFA" w:rsidRPr="006A261F">
        <w:rPr>
          <w:rFonts w:asciiTheme="minorHAnsi" w:hAnsiTheme="minorHAnsi" w:cstheme="minorHAnsi"/>
          <w:sz w:val="20"/>
        </w:rPr>
        <w:t>Przedmiot</w:t>
      </w:r>
      <w:r w:rsidRPr="006A261F">
        <w:rPr>
          <w:rFonts w:asciiTheme="minorHAnsi" w:hAnsiTheme="minorHAnsi" w:cstheme="minorHAnsi"/>
          <w:sz w:val="20"/>
        </w:rPr>
        <w:t xml:space="preserve">u Umowy, jeżeli uzna, że osoba ta wykonuje nienależycie swoje obowiązki, </w:t>
      </w:r>
      <w:r w:rsidR="00F17D07" w:rsidRPr="006A261F">
        <w:rPr>
          <w:rFonts w:asciiTheme="minorHAnsi" w:hAnsiTheme="minorHAnsi" w:cstheme="minorHAnsi"/>
          <w:sz w:val="20"/>
        </w:rPr>
        <w:t>w przypadku jej zaniechania w realizowanych pracach</w:t>
      </w:r>
      <w:r w:rsidR="00745F96" w:rsidRPr="006A261F">
        <w:rPr>
          <w:rFonts w:asciiTheme="minorHAnsi" w:hAnsiTheme="minorHAnsi" w:cstheme="minorHAnsi"/>
          <w:sz w:val="20"/>
        </w:rPr>
        <w:t xml:space="preserve">, </w:t>
      </w:r>
      <w:r w:rsidRPr="006A261F">
        <w:rPr>
          <w:rFonts w:asciiTheme="minorHAnsi" w:hAnsiTheme="minorHAnsi" w:cstheme="minorHAnsi"/>
          <w:sz w:val="20"/>
        </w:rPr>
        <w:t xml:space="preserve">zwłoki, nienależytego wykonania elementów </w:t>
      </w:r>
      <w:r w:rsidR="009D0FFA" w:rsidRPr="006A261F">
        <w:rPr>
          <w:rFonts w:asciiTheme="minorHAnsi" w:hAnsiTheme="minorHAnsi" w:cstheme="minorHAnsi"/>
          <w:sz w:val="20"/>
        </w:rPr>
        <w:t>Przedmiot</w:t>
      </w:r>
      <w:r w:rsidRPr="006A261F">
        <w:rPr>
          <w:rFonts w:asciiTheme="minorHAnsi" w:hAnsiTheme="minorHAnsi" w:cstheme="minorHAnsi"/>
          <w:sz w:val="20"/>
        </w:rPr>
        <w:t>u Umowy, nienależytego zachowania, wraz z</w:t>
      </w:r>
      <w:r w:rsidR="00840247" w:rsidRPr="006A261F">
        <w:rPr>
          <w:rFonts w:asciiTheme="minorHAnsi" w:hAnsiTheme="minorHAnsi" w:cstheme="minorHAnsi"/>
          <w:sz w:val="20"/>
        </w:rPr>
        <w:t> </w:t>
      </w:r>
      <w:r w:rsidRPr="006A261F">
        <w:rPr>
          <w:rFonts w:asciiTheme="minorHAnsi" w:hAnsiTheme="minorHAnsi" w:cstheme="minorHAnsi"/>
          <w:sz w:val="20"/>
        </w:rPr>
        <w:t>podaniem przyczyny.</w:t>
      </w:r>
      <w:r w:rsidR="186CBE45" w:rsidRPr="006A261F">
        <w:rPr>
          <w:rFonts w:asciiTheme="minorHAnsi" w:hAnsiTheme="minorHAnsi" w:cstheme="minorHAnsi"/>
          <w:sz w:val="20"/>
        </w:rPr>
        <w:t xml:space="preserve"> </w:t>
      </w:r>
    </w:p>
    <w:p w14:paraId="4ED9C7AB" w14:textId="009A8671" w:rsidR="00D90DEC" w:rsidRPr="006A261F" w:rsidRDefault="6FDDAA0E" w:rsidP="00B43BC9">
      <w:pPr>
        <w:pStyle w:val="Akapitzlist"/>
        <w:numPr>
          <w:ilvl w:val="0"/>
          <w:numId w:val="25"/>
        </w:numPr>
        <w:contextualSpacing/>
        <w:rPr>
          <w:rFonts w:asciiTheme="minorHAnsi" w:hAnsiTheme="minorHAnsi" w:cstheme="minorHAnsi"/>
          <w:sz w:val="20"/>
        </w:rPr>
      </w:pPr>
      <w:r w:rsidRPr="006A261F">
        <w:rPr>
          <w:rFonts w:asciiTheme="minorHAnsi" w:hAnsiTheme="minorHAnsi" w:cstheme="minorHAnsi"/>
          <w:sz w:val="20"/>
        </w:rPr>
        <w:t xml:space="preserve">Wykonawca zobowiązany jest, na wniosek Zamawiającego, do zmiany wskazanej przez Zamawiającego osoby należącej do składu Zespołu Wykonawcy, przewidzianej do realizacji </w:t>
      </w:r>
      <w:r w:rsidR="009D0FFA" w:rsidRPr="006A261F">
        <w:rPr>
          <w:rFonts w:asciiTheme="minorHAnsi" w:hAnsiTheme="minorHAnsi" w:cstheme="minorHAnsi"/>
          <w:sz w:val="20"/>
        </w:rPr>
        <w:t>Przedmiot</w:t>
      </w:r>
      <w:r w:rsidRPr="006A261F">
        <w:rPr>
          <w:rFonts w:asciiTheme="minorHAnsi" w:hAnsiTheme="minorHAnsi" w:cstheme="minorHAnsi"/>
          <w:sz w:val="20"/>
        </w:rPr>
        <w:t xml:space="preserve">u Umowy, w terminie </w:t>
      </w:r>
      <w:r w:rsidRPr="00CC7FE7">
        <w:rPr>
          <w:rFonts w:asciiTheme="minorHAnsi" w:hAnsiTheme="minorHAnsi" w:cstheme="minorHAnsi"/>
          <w:sz w:val="20"/>
        </w:rPr>
        <w:t>20 Dni Roboczych</w:t>
      </w:r>
      <w:r w:rsidRPr="006A261F">
        <w:rPr>
          <w:rFonts w:asciiTheme="minorHAnsi" w:hAnsiTheme="minorHAnsi" w:cstheme="minorHAnsi"/>
          <w:sz w:val="20"/>
        </w:rPr>
        <w:t xml:space="preserve"> od daty otrzymania wniosku Zamawiającego, z uwzględnieniem postanowień ust. </w:t>
      </w:r>
      <w:r w:rsidR="00717B9A" w:rsidRPr="006A261F">
        <w:rPr>
          <w:rFonts w:asciiTheme="minorHAnsi" w:hAnsiTheme="minorHAnsi" w:cstheme="minorHAnsi"/>
          <w:sz w:val="20"/>
        </w:rPr>
        <w:t>4</w:t>
      </w:r>
      <w:r w:rsidRPr="006A261F">
        <w:rPr>
          <w:rFonts w:asciiTheme="minorHAnsi" w:hAnsiTheme="minorHAnsi" w:cstheme="minorHAnsi"/>
          <w:sz w:val="20"/>
        </w:rPr>
        <w:t xml:space="preserve"> i ust. </w:t>
      </w:r>
      <w:r w:rsidR="00BD6F10" w:rsidRPr="006A261F">
        <w:rPr>
          <w:rFonts w:asciiTheme="minorHAnsi" w:hAnsiTheme="minorHAnsi" w:cstheme="minorHAnsi"/>
          <w:sz w:val="20"/>
        </w:rPr>
        <w:t>6</w:t>
      </w:r>
      <w:r w:rsidR="006F3A0C" w:rsidRPr="006A261F">
        <w:rPr>
          <w:rFonts w:asciiTheme="minorHAnsi" w:hAnsiTheme="minorHAnsi" w:cstheme="minorHAnsi"/>
          <w:sz w:val="20"/>
        </w:rPr>
        <w:t xml:space="preserve">, </w:t>
      </w:r>
      <w:r w:rsidRPr="006A261F">
        <w:rPr>
          <w:rFonts w:asciiTheme="minorHAnsi" w:hAnsiTheme="minorHAnsi" w:cstheme="minorHAnsi"/>
          <w:sz w:val="20"/>
        </w:rPr>
        <w:t xml:space="preserve">przy czym w przypadku wniosku Zamawiającego dotyczącego zmiany osoby należącej do składu Zespołu Wykonawcy, przewidzianej do realizacji </w:t>
      </w:r>
      <w:r w:rsidR="009D0FFA" w:rsidRPr="006A261F">
        <w:rPr>
          <w:rFonts w:asciiTheme="minorHAnsi" w:hAnsiTheme="minorHAnsi" w:cstheme="minorHAnsi"/>
          <w:sz w:val="20"/>
        </w:rPr>
        <w:t>Przedmiot</w:t>
      </w:r>
      <w:r w:rsidRPr="006A261F">
        <w:rPr>
          <w:rFonts w:asciiTheme="minorHAnsi" w:hAnsiTheme="minorHAnsi" w:cstheme="minorHAnsi"/>
          <w:sz w:val="20"/>
        </w:rPr>
        <w:t xml:space="preserve">u Umowy i biorącej udział w testach lub prowadzącej instruktaże, Wykonawca zobowiązany jest do jej zmiany w terminie </w:t>
      </w:r>
      <w:r w:rsidRPr="00CC7FE7">
        <w:rPr>
          <w:rFonts w:asciiTheme="minorHAnsi" w:hAnsiTheme="minorHAnsi" w:cstheme="minorHAnsi"/>
          <w:sz w:val="20"/>
        </w:rPr>
        <w:t>10</w:t>
      </w:r>
      <w:r w:rsidRPr="00AA0925">
        <w:rPr>
          <w:rFonts w:asciiTheme="minorHAnsi" w:hAnsiTheme="minorHAnsi" w:cstheme="minorHAnsi"/>
          <w:sz w:val="20"/>
        </w:rPr>
        <w:t xml:space="preserve"> </w:t>
      </w:r>
      <w:r w:rsidRPr="00CC7FE7">
        <w:rPr>
          <w:rFonts w:asciiTheme="minorHAnsi" w:hAnsiTheme="minorHAnsi" w:cstheme="minorHAnsi"/>
          <w:sz w:val="20"/>
        </w:rPr>
        <w:t>Dni Roboczych</w:t>
      </w:r>
      <w:r w:rsidRPr="006A261F">
        <w:rPr>
          <w:rFonts w:asciiTheme="minorHAnsi" w:hAnsiTheme="minorHAnsi" w:cstheme="minorHAnsi"/>
          <w:sz w:val="20"/>
        </w:rPr>
        <w:t xml:space="preserve"> od daty otrzymania wniosku Zamawiającego, z uwzględnieniem postanowień ust. </w:t>
      </w:r>
      <w:r w:rsidR="008C0A14" w:rsidRPr="006A261F">
        <w:rPr>
          <w:rFonts w:asciiTheme="minorHAnsi" w:hAnsiTheme="minorHAnsi" w:cstheme="minorHAnsi"/>
          <w:sz w:val="20"/>
        </w:rPr>
        <w:t>4</w:t>
      </w:r>
      <w:r w:rsidRPr="006A261F">
        <w:rPr>
          <w:rFonts w:asciiTheme="minorHAnsi" w:hAnsiTheme="minorHAnsi" w:cstheme="minorHAnsi"/>
          <w:sz w:val="20"/>
        </w:rPr>
        <w:t xml:space="preserve"> i ust. </w:t>
      </w:r>
      <w:r w:rsidR="008C0A14" w:rsidRPr="006A261F">
        <w:rPr>
          <w:rFonts w:asciiTheme="minorHAnsi" w:hAnsiTheme="minorHAnsi" w:cstheme="minorHAnsi"/>
          <w:sz w:val="20"/>
        </w:rPr>
        <w:t>6</w:t>
      </w:r>
      <w:r w:rsidRPr="006A261F">
        <w:rPr>
          <w:rFonts w:asciiTheme="minorHAnsi" w:hAnsiTheme="minorHAnsi" w:cstheme="minorHAnsi"/>
          <w:sz w:val="20"/>
        </w:rPr>
        <w:t>.</w:t>
      </w:r>
    </w:p>
    <w:p w14:paraId="5B963A2C" w14:textId="21AD1BB1" w:rsidR="003B1E58" w:rsidRPr="006A261F" w:rsidRDefault="003B1E58" w:rsidP="00B43BC9">
      <w:pPr>
        <w:pStyle w:val="Akapitzlist"/>
        <w:numPr>
          <w:ilvl w:val="0"/>
          <w:numId w:val="25"/>
        </w:numPr>
        <w:contextualSpacing/>
        <w:rPr>
          <w:rFonts w:asciiTheme="minorHAnsi" w:hAnsiTheme="minorHAnsi" w:cstheme="minorHAnsi"/>
          <w:sz w:val="20"/>
        </w:rPr>
      </w:pPr>
      <w:r w:rsidRPr="00AA0925">
        <w:rPr>
          <w:rFonts w:asciiTheme="minorHAnsi" w:hAnsiTheme="minorHAnsi" w:cstheme="minorHAnsi"/>
          <w:sz w:val="20"/>
        </w:rPr>
        <w:t xml:space="preserve">Zmieniony </w:t>
      </w:r>
      <w:r w:rsidRPr="00CC7FE7">
        <w:rPr>
          <w:rFonts w:asciiTheme="minorHAnsi" w:hAnsiTheme="minorHAnsi" w:cstheme="minorHAnsi"/>
          <w:sz w:val="20"/>
        </w:rPr>
        <w:t xml:space="preserve">Załącznik </w:t>
      </w:r>
      <w:r w:rsidR="00F35CDA" w:rsidRPr="00CC7FE7">
        <w:rPr>
          <w:rFonts w:asciiTheme="minorHAnsi" w:hAnsiTheme="minorHAnsi" w:cstheme="minorHAnsi"/>
          <w:sz w:val="20"/>
        </w:rPr>
        <w:t>N</w:t>
      </w:r>
      <w:r w:rsidRPr="00CC7FE7">
        <w:rPr>
          <w:rFonts w:asciiTheme="minorHAnsi" w:hAnsiTheme="minorHAnsi" w:cstheme="minorHAnsi"/>
          <w:sz w:val="20"/>
        </w:rPr>
        <w:t>r 4</w:t>
      </w:r>
      <w:r w:rsidRPr="006A261F">
        <w:rPr>
          <w:rFonts w:asciiTheme="minorHAnsi" w:hAnsiTheme="minorHAnsi" w:cstheme="minorHAnsi"/>
          <w:sz w:val="20"/>
        </w:rPr>
        <w:t xml:space="preserve"> wraz z wykazem osób zmienianych w Zespole Wykonawcy, o których mowa w ust. </w:t>
      </w:r>
      <w:r w:rsidR="00901D66" w:rsidRPr="006A261F">
        <w:rPr>
          <w:rFonts w:asciiTheme="minorHAnsi" w:hAnsiTheme="minorHAnsi" w:cstheme="minorHAnsi"/>
          <w:sz w:val="20"/>
        </w:rPr>
        <w:t>6</w:t>
      </w:r>
      <w:r w:rsidR="00F401BC" w:rsidRPr="006A261F">
        <w:rPr>
          <w:rFonts w:asciiTheme="minorHAnsi" w:hAnsiTheme="minorHAnsi" w:cstheme="minorHAnsi"/>
          <w:sz w:val="20"/>
        </w:rPr>
        <w:t>, 8</w:t>
      </w:r>
      <w:r w:rsidR="00D934A1" w:rsidRPr="006A261F">
        <w:rPr>
          <w:rFonts w:asciiTheme="minorHAnsi" w:hAnsiTheme="minorHAnsi" w:cstheme="minorHAnsi"/>
          <w:sz w:val="20"/>
        </w:rPr>
        <w:noBreakHyphen/>
      </w:r>
      <w:r w:rsidR="001C4407" w:rsidRPr="006A261F">
        <w:rPr>
          <w:rFonts w:asciiTheme="minorHAnsi" w:hAnsiTheme="minorHAnsi" w:cstheme="minorHAnsi"/>
          <w:sz w:val="20"/>
        </w:rPr>
        <w:t>1</w:t>
      </w:r>
      <w:r w:rsidR="006473DA">
        <w:rPr>
          <w:rFonts w:asciiTheme="minorHAnsi" w:hAnsiTheme="minorHAnsi" w:cstheme="minorHAnsi"/>
          <w:sz w:val="20"/>
        </w:rPr>
        <w:t>0</w:t>
      </w:r>
      <w:r w:rsidRPr="006A261F">
        <w:rPr>
          <w:rFonts w:asciiTheme="minorHAnsi" w:hAnsiTheme="minorHAnsi" w:cstheme="minorHAnsi"/>
          <w:sz w:val="20"/>
        </w:rPr>
        <w:t xml:space="preserve"> z</w:t>
      </w:r>
      <w:r w:rsidR="00D934A1" w:rsidRPr="006A261F">
        <w:rPr>
          <w:rFonts w:asciiTheme="minorHAnsi" w:hAnsiTheme="minorHAnsi" w:cstheme="minorHAnsi"/>
          <w:sz w:val="20"/>
        </w:rPr>
        <w:t> </w:t>
      </w:r>
      <w:r w:rsidRPr="006A261F">
        <w:rPr>
          <w:rFonts w:asciiTheme="minorHAnsi" w:hAnsiTheme="minorHAnsi" w:cstheme="minorHAnsi"/>
          <w:sz w:val="20"/>
        </w:rPr>
        <w:t xml:space="preserve">zastrzeżeniem ust. </w:t>
      </w:r>
      <w:r w:rsidR="006F3A0C" w:rsidRPr="006A261F">
        <w:rPr>
          <w:rFonts w:asciiTheme="minorHAnsi" w:hAnsiTheme="minorHAnsi" w:cstheme="minorHAnsi"/>
          <w:sz w:val="20"/>
        </w:rPr>
        <w:t>2</w:t>
      </w:r>
      <w:r w:rsidRPr="006A261F">
        <w:rPr>
          <w:rFonts w:asciiTheme="minorHAnsi" w:hAnsiTheme="minorHAnsi" w:cstheme="minorHAnsi"/>
          <w:sz w:val="20"/>
        </w:rPr>
        <w:t xml:space="preserve">, zostanie przekazany Zamawiającemu nie później niż w terminie </w:t>
      </w:r>
      <w:r w:rsidRPr="00CC7FE7">
        <w:rPr>
          <w:rFonts w:asciiTheme="minorHAnsi" w:hAnsiTheme="minorHAnsi" w:cstheme="minorHAnsi"/>
          <w:sz w:val="20"/>
        </w:rPr>
        <w:t xml:space="preserve">3 </w:t>
      </w:r>
      <w:r w:rsidR="3237C334" w:rsidRPr="00CC7FE7">
        <w:rPr>
          <w:rFonts w:asciiTheme="minorHAnsi" w:hAnsiTheme="minorHAnsi" w:cstheme="minorHAnsi"/>
          <w:sz w:val="20"/>
        </w:rPr>
        <w:t>dni roboczych</w:t>
      </w:r>
      <w:r w:rsidRPr="006A261F">
        <w:rPr>
          <w:rFonts w:asciiTheme="minorHAnsi" w:hAnsiTheme="minorHAnsi" w:cstheme="minorHAnsi"/>
          <w:sz w:val="20"/>
        </w:rPr>
        <w:t xml:space="preserve"> przed planowanym dniem rozpoczęcia prac przez nową osobę wskazaną w </w:t>
      </w:r>
      <w:r w:rsidRPr="00CC7FE7">
        <w:rPr>
          <w:rFonts w:asciiTheme="minorHAnsi" w:hAnsiTheme="minorHAnsi" w:cstheme="minorHAnsi"/>
          <w:sz w:val="20"/>
        </w:rPr>
        <w:t xml:space="preserve">Załączniku </w:t>
      </w:r>
      <w:r w:rsidR="00F35CDA" w:rsidRPr="00CC7FE7">
        <w:rPr>
          <w:rFonts w:asciiTheme="minorHAnsi" w:hAnsiTheme="minorHAnsi" w:cstheme="minorHAnsi"/>
          <w:sz w:val="20"/>
        </w:rPr>
        <w:t>N</w:t>
      </w:r>
      <w:r w:rsidRPr="00CC7FE7">
        <w:rPr>
          <w:rFonts w:asciiTheme="minorHAnsi" w:hAnsiTheme="minorHAnsi" w:cstheme="minorHAnsi"/>
          <w:sz w:val="20"/>
        </w:rPr>
        <w:t>r 4</w:t>
      </w:r>
      <w:r w:rsidR="00840247" w:rsidRPr="00CC7FE7">
        <w:rPr>
          <w:rFonts w:asciiTheme="minorHAnsi" w:hAnsiTheme="minorHAnsi" w:cstheme="minorHAnsi"/>
          <w:sz w:val="20"/>
        </w:rPr>
        <w:t>.</w:t>
      </w:r>
    </w:p>
    <w:p w14:paraId="2D428579" w14:textId="39253599" w:rsidR="00336FC1" w:rsidRPr="006A261F" w:rsidRDefault="377E9F79" w:rsidP="00B43BC9">
      <w:pPr>
        <w:pStyle w:val="Akapitzlist"/>
        <w:numPr>
          <w:ilvl w:val="0"/>
          <w:numId w:val="25"/>
        </w:numPr>
        <w:rPr>
          <w:rFonts w:asciiTheme="minorHAnsi" w:hAnsiTheme="minorHAnsi" w:cstheme="minorHAnsi"/>
          <w:sz w:val="20"/>
        </w:rPr>
      </w:pPr>
      <w:r w:rsidRPr="006A261F">
        <w:rPr>
          <w:rFonts w:asciiTheme="minorHAnsi" w:hAnsiTheme="minorHAnsi" w:cstheme="minorHAnsi"/>
          <w:sz w:val="20"/>
        </w:rPr>
        <w:t xml:space="preserve">Każda zmiana składu Zespołu Wykonawcy wymaga akceptacji Zamawiającego wyrażonej poprzez podpisanie </w:t>
      </w:r>
      <w:r w:rsidR="001817BA" w:rsidRPr="00CC7FE7">
        <w:rPr>
          <w:rFonts w:asciiTheme="minorHAnsi" w:hAnsiTheme="minorHAnsi" w:cstheme="minorHAnsi"/>
          <w:sz w:val="20"/>
        </w:rPr>
        <w:t>Z</w:t>
      </w:r>
      <w:r w:rsidRPr="00CC7FE7">
        <w:rPr>
          <w:rFonts w:asciiTheme="minorHAnsi" w:hAnsiTheme="minorHAnsi" w:cstheme="minorHAnsi"/>
          <w:sz w:val="20"/>
        </w:rPr>
        <w:t xml:space="preserve">ałącznika </w:t>
      </w:r>
      <w:r w:rsidR="00F35CDA" w:rsidRPr="00CC7FE7">
        <w:rPr>
          <w:rFonts w:asciiTheme="minorHAnsi" w:hAnsiTheme="minorHAnsi" w:cstheme="minorHAnsi"/>
          <w:sz w:val="20"/>
        </w:rPr>
        <w:t>N</w:t>
      </w:r>
      <w:r w:rsidRPr="00CC7FE7">
        <w:rPr>
          <w:rFonts w:asciiTheme="minorHAnsi" w:hAnsiTheme="minorHAnsi" w:cstheme="minorHAnsi"/>
          <w:sz w:val="20"/>
        </w:rPr>
        <w:t xml:space="preserve">r </w:t>
      </w:r>
      <w:r w:rsidR="001817BA" w:rsidRPr="00CC7FE7">
        <w:rPr>
          <w:rFonts w:asciiTheme="minorHAnsi" w:hAnsiTheme="minorHAnsi" w:cstheme="minorHAnsi"/>
          <w:sz w:val="20"/>
        </w:rPr>
        <w:t>4</w:t>
      </w:r>
      <w:r w:rsidR="001817BA" w:rsidRPr="00AA0925">
        <w:rPr>
          <w:rFonts w:asciiTheme="minorHAnsi" w:hAnsiTheme="minorHAnsi" w:cstheme="minorHAnsi"/>
          <w:sz w:val="20"/>
        </w:rPr>
        <w:t>.</w:t>
      </w:r>
    </w:p>
    <w:p w14:paraId="6C07447A" w14:textId="77777777" w:rsidR="003B1E58" w:rsidRPr="006A261F" w:rsidRDefault="003B1E58" w:rsidP="00B43BC9">
      <w:pPr>
        <w:pStyle w:val="Akapitzlist"/>
        <w:numPr>
          <w:ilvl w:val="0"/>
          <w:numId w:val="25"/>
        </w:numPr>
        <w:rPr>
          <w:rFonts w:asciiTheme="minorHAnsi" w:hAnsiTheme="minorHAnsi" w:cstheme="minorHAnsi"/>
          <w:sz w:val="20"/>
        </w:rPr>
      </w:pPr>
      <w:r w:rsidRPr="006A261F">
        <w:rPr>
          <w:rFonts w:asciiTheme="minorHAnsi" w:hAnsiTheme="minorHAnsi" w:cstheme="minorHAnsi"/>
          <w:sz w:val="20"/>
        </w:rPr>
        <w:t>Zmiana składu Zespołu Wykonawcy nie powoduje zmiany Umowy.</w:t>
      </w:r>
    </w:p>
    <w:p w14:paraId="6DDAEE22" w14:textId="53591AED" w:rsidR="00652CDC" w:rsidRPr="006A261F" w:rsidRDefault="064EC77A" w:rsidP="00B43BC9">
      <w:pPr>
        <w:pStyle w:val="Akapitzlist"/>
        <w:numPr>
          <w:ilvl w:val="0"/>
          <w:numId w:val="25"/>
        </w:numPr>
        <w:contextualSpacing/>
        <w:rPr>
          <w:rFonts w:asciiTheme="minorHAnsi" w:hAnsiTheme="minorHAnsi" w:cstheme="minorHAnsi"/>
          <w:sz w:val="20"/>
        </w:rPr>
      </w:pPr>
      <w:r w:rsidRPr="006A261F">
        <w:rPr>
          <w:rFonts w:asciiTheme="minorHAnsi" w:hAnsiTheme="minorHAnsi" w:cstheme="minorHAnsi"/>
          <w:sz w:val="20"/>
        </w:rPr>
        <w:t>Osoby wchodzące w skład Zespołu Wykonawcy są uprawnione do uzyskania niezbędnych informacji i</w:t>
      </w:r>
      <w:r w:rsidR="00D934A1" w:rsidRPr="006A261F">
        <w:rPr>
          <w:rFonts w:asciiTheme="minorHAnsi" w:hAnsiTheme="minorHAnsi" w:cstheme="minorHAnsi"/>
          <w:sz w:val="20"/>
        </w:rPr>
        <w:t> </w:t>
      </w:r>
      <w:r w:rsidRPr="006A261F">
        <w:rPr>
          <w:rFonts w:asciiTheme="minorHAnsi" w:hAnsiTheme="minorHAnsi" w:cstheme="minorHAnsi"/>
          <w:sz w:val="20"/>
        </w:rPr>
        <w:t xml:space="preserve">dokumentów do należytej realizacji </w:t>
      </w:r>
      <w:r w:rsidR="009D0FFA" w:rsidRPr="006A261F">
        <w:rPr>
          <w:rFonts w:asciiTheme="minorHAnsi" w:hAnsiTheme="minorHAnsi" w:cstheme="minorHAnsi"/>
          <w:sz w:val="20"/>
        </w:rPr>
        <w:t>Przedmiot</w:t>
      </w:r>
      <w:r w:rsidRPr="006A261F">
        <w:rPr>
          <w:rFonts w:asciiTheme="minorHAnsi" w:hAnsiTheme="minorHAnsi" w:cstheme="minorHAnsi"/>
          <w:sz w:val="20"/>
        </w:rPr>
        <w:t>u Umowy będących w posiadaniu Zamawiającego oraz są zobowiązane do zachowania tajemnic prawem chronionych.</w:t>
      </w:r>
    </w:p>
    <w:p w14:paraId="02EE8B43" w14:textId="638612C2" w:rsidR="00652CDC" w:rsidRPr="006A261F" w:rsidRDefault="064EC77A" w:rsidP="00B43BC9">
      <w:pPr>
        <w:pStyle w:val="Akapitzlist"/>
        <w:numPr>
          <w:ilvl w:val="0"/>
          <w:numId w:val="25"/>
        </w:numPr>
        <w:contextualSpacing/>
        <w:rPr>
          <w:rFonts w:asciiTheme="minorHAnsi" w:hAnsiTheme="minorHAnsi" w:cstheme="minorHAnsi"/>
          <w:sz w:val="20"/>
        </w:rPr>
      </w:pPr>
      <w:r w:rsidRPr="006A261F">
        <w:rPr>
          <w:rFonts w:asciiTheme="minorHAnsi" w:hAnsiTheme="minorHAnsi" w:cstheme="minorHAnsi"/>
          <w:sz w:val="20"/>
        </w:rPr>
        <w:lastRenderedPageBreak/>
        <w:t xml:space="preserve">Osoba wchodząca w skład Zespołu Wykonawcy realizująca zadania wymagające dostępu do środowiska technicznego Zamawiającego, przed przystąpieniem do ich wykonania musi podpisać oświadczenie, którego wzór stanowi </w:t>
      </w:r>
      <w:r w:rsidRPr="00CC7FE7">
        <w:rPr>
          <w:rFonts w:asciiTheme="minorHAnsi" w:hAnsiTheme="minorHAnsi" w:cstheme="minorHAnsi"/>
          <w:sz w:val="20"/>
        </w:rPr>
        <w:t>Załącz</w:t>
      </w:r>
      <w:r w:rsidR="2E05155E" w:rsidRPr="00CC7FE7">
        <w:rPr>
          <w:rFonts w:asciiTheme="minorHAnsi" w:hAnsiTheme="minorHAnsi" w:cstheme="minorHAnsi"/>
          <w:sz w:val="20"/>
        </w:rPr>
        <w:t xml:space="preserve">nik </w:t>
      </w:r>
      <w:r w:rsidR="00F35CDA" w:rsidRPr="00CC7FE7">
        <w:rPr>
          <w:rFonts w:asciiTheme="minorHAnsi" w:hAnsiTheme="minorHAnsi" w:cstheme="minorHAnsi"/>
          <w:sz w:val="20"/>
        </w:rPr>
        <w:t>N</w:t>
      </w:r>
      <w:r w:rsidR="006F3A0C" w:rsidRPr="00CC7FE7">
        <w:rPr>
          <w:rFonts w:asciiTheme="minorHAnsi" w:hAnsiTheme="minorHAnsi" w:cstheme="minorHAnsi"/>
          <w:sz w:val="20"/>
        </w:rPr>
        <w:t>r 5</w:t>
      </w:r>
      <w:r w:rsidR="006F3A0C" w:rsidRPr="006A261F">
        <w:rPr>
          <w:rFonts w:asciiTheme="minorHAnsi" w:hAnsiTheme="minorHAnsi" w:cstheme="minorHAnsi"/>
          <w:sz w:val="20"/>
        </w:rPr>
        <w:t xml:space="preserve"> do Umowy i przekazać je Zamawiającemu.</w:t>
      </w:r>
      <w:r w:rsidRPr="006A261F">
        <w:rPr>
          <w:rFonts w:asciiTheme="minorHAnsi" w:hAnsiTheme="minorHAnsi" w:cstheme="minorHAnsi"/>
          <w:sz w:val="20"/>
        </w:rPr>
        <w:t xml:space="preserve"> Brak przekazania oświadczenia równoznaczny jest z brakiem oddelegowania pracownika Wykonawcy do realizacji </w:t>
      </w:r>
      <w:r w:rsidR="009D0FFA" w:rsidRPr="006A261F">
        <w:rPr>
          <w:rFonts w:asciiTheme="minorHAnsi" w:hAnsiTheme="minorHAnsi" w:cstheme="minorHAnsi"/>
          <w:sz w:val="20"/>
        </w:rPr>
        <w:t>Przedmiot</w:t>
      </w:r>
      <w:r w:rsidRPr="006A261F">
        <w:rPr>
          <w:rFonts w:asciiTheme="minorHAnsi" w:hAnsiTheme="minorHAnsi" w:cstheme="minorHAnsi"/>
          <w:sz w:val="20"/>
        </w:rPr>
        <w:t>u Umowy.</w:t>
      </w:r>
    </w:p>
    <w:p w14:paraId="61A46AEA" w14:textId="30027CBF" w:rsidR="006F3A0C" w:rsidRPr="006A261F" w:rsidRDefault="00831698" w:rsidP="00B43BC9">
      <w:pPr>
        <w:pStyle w:val="Akapitzlist"/>
        <w:numPr>
          <w:ilvl w:val="0"/>
          <w:numId w:val="25"/>
        </w:numPr>
        <w:rPr>
          <w:rFonts w:asciiTheme="minorHAnsi" w:hAnsiTheme="minorHAnsi" w:cstheme="minorHAnsi"/>
          <w:sz w:val="20"/>
        </w:rPr>
      </w:pPr>
      <w:r w:rsidRPr="006A261F">
        <w:rPr>
          <w:rFonts w:asciiTheme="minorHAnsi" w:hAnsiTheme="minorHAnsi" w:cstheme="minorHAnsi"/>
          <w:sz w:val="20"/>
        </w:rPr>
        <w:t xml:space="preserve">Wykonawca ponosi wobec Zamawiającego pełną odpowiedzialność </w:t>
      </w:r>
      <w:r w:rsidR="064EC77A" w:rsidRPr="006A261F">
        <w:rPr>
          <w:rFonts w:asciiTheme="minorHAnsi" w:hAnsiTheme="minorHAnsi" w:cstheme="minorHAnsi"/>
          <w:sz w:val="20"/>
        </w:rPr>
        <w:t>za działania i zaniechania członków Zespołu Wykonawcy</w:t>
      </w:r>
      <w:r w:rsidR="004A6A2F" w:rsidRPr="006A261F">
        <w:rPr>
          <w:rFonts w:asciiTheme="minorHAnsi" w:hAnsiTheme="minorHAnsi" w:cstheme="minorHAnsi"/>
          <w:sz w:val="20"/>
        </w:rPr>
        <w:t>. Wykonawca jest odpowiedzialny za działania i zaniechania członków Zespołu Wykonawcy jak za własne</w:t>
      </w:r>
      <w:r w:rsidR="003B1E58" w:rsidRPr="006A261F">
        <w:rPr>
          <w:rFonts w:asciiTheme="minorHAnsi" w:hAnsiTheme="minorHAnsi" w:cstheme="minorHAnsi"/>
          <w:sz w:val="20"/>
        </w:rPr>
        <w:t>.</w:t>
      </w:r>
    </w:p>
    <w:p w14:paraId="28AC20A8" w14:textId="0B1AA32B" w:rsidR="00915A93" w:rsidRPr="006A261F" w:rsidRDefault="01184A36" w:rsidP="007019F0">
      <w:pPr>
        <w:pStyle w:val="par1"/>
        <w:tabs>
          <w:tab w:val="clear" w:pos="567"/>
        </w:tabs>
        <w:spacing w:before="120" w:after="120"/>
        <w:ind w:left="425" w:hanging="425"/>
        <w:rPr>
          <w:rFonts w:asciiTheme="minorHAnsi" w:hAnsiTheme="minorHAnsi" w:cstheme="minorHAnsi"/>
          <w:sz w:val="20"/>
          <w:szCs w:val="20"/>
        </w:rPr>
      </w:pPr>
      <w:r w:rsidRPr="006A261F">
        <w:rPr>
          <w:rFonts w:asciiTheme="minorHAnsi" w:hAnsiTheme="minorHAnsi" w:cstheme="minorHAnsi"/>
          <w:sz w:val="20"/>
          <w:szCs w:val="20"/>
        </w:rPr>
        <w:t xml:space="preserve"> </w:t>
      </w:r>
      <w:r w:rsidR="1E38B629" w:rsidRPr="006A261F">
        <w:rPr>
          <w:rFonts w:asciiTheme="minorHAnsi" w:hAnsiTheme="minorHAnsi" w:cstheme="minorHAnsi"/>
          <w:sz w:val="20"/>
          <w:szCs w:val="20"/>
        </w:rPr>
        <w:t>Zespół Zamawiającego</w:t>
      </w:r>
    </w:p>
    <w:p w14:paraId="4E8FDC25" w14:textId="43737117" w:rsidR="00915A93" w:rsidRPr="006A261F" w:rsidRDefault="1A1DCB75" w:rsidP="00E725AA">
      <w:pPr>
        <w:pStyle w:val="Akapitzlist"/>
        <w:numPr>
          <w:ilvl w:val="0"/>
          <w:numId w:val="40"/>
        </w:numPr>
        <w:rPr>
          <w:rFonts w:asciiTheme="minorHAnsi" w:eastAsia="Calibri" w:hAnsiTheme="minorHAnsi" w:cstheme="minorHAnsi"/>
          <w:bCs/>
          <w:sz w:val="20"/>
        </w:rPr>
      </w:pPr>
      <w:r w:rsidRPr="006A261F">
        <w:rPr>
          <w:rFonts w:asciiTheme="minorHAnsi" w:eastAsia="Calibri" w:hAnsiTheme="minorHAnsi" w:cstheme="minorHAnsi"/>
          <w:sz w:val="20"/>
        </w:rPr>
        <w:t xml:space="preserve">Osobą odpowiedzialną za wykonanie Umowy po stronie Zamawiającego jest Dyrektor /Zastępca Dyrektora Departamentu ds. </w:t>
      </w:r>
      <w:r w:rsidR="66BAA667" w:rsidRPr="006A261F">
        <w:rPr>
          <w:rFonts w:asciiTheme="minorHAnsi" w:eastAsia="Calibri" w:hAnsiTheme="minorHAnsi" w:cstheme="minorHAnsi"/>
          <w:sz w:val="20"/>
        </w:rPr>
        <w:t>.........................., t</w:t>
      </w:r>
      <w:r w:rsidRPr="006A261F">
        <w:rPr>
          <w:rFonts w:asciiTheme="minorHAnsi" w:eastAsia="Calibri" w:hAnsiTheme="minorHAnsi" w:cstheme="minorHAnsi"/>
          <w:sz w:val="20"/>
        </w:rPr>
        <w:t>el</w:t>
      </w:r>
      <w:r w:rsidR="60C606F4" w:rsidRPr="006A261F">
        <w:rPr>
          <w:rFonts w:asciiTheme="minorHAnsi" w:eastAsia="Calibri" w:hAnsiTheme="minorHAnsi" w:cstheme="minorHAnsi"/>
          <w:sz w:val="20"/>
        </w:rPr>
        <w:t xml:space="preserve">.: </w:t>
      </w:r>
      <w:r w:rsidRPr="006A261F">
        <w:rPr>
          <w:rFonts w:asciiTheme="minorHAnsi" w:eastAsia="Calibri" w:hAnsiTheme="minorHAnsi" w:cstheme="minorHAnsi"/>
          <w:sz w:val="20"/>
        </w:rPr>
        <w:t>……….</w:t>
      </w:r>
      <w:r w:rsidR="089345B2" w:rsidRPr="006A261F">
        <w:rPr>
          <w:rFonts w:asciiTheme="minorHAnsi" w:eastAsia="Calibri" w:hAnsiTheme="minorHAnsi" w:cstheme="minorHAnsi"/>
          <w:sz w:val="20"/>
        </w:rPr>
        <w:t>..</w:t>
      </w:r>
      <w:r w:rsidRPr="006A261F">
        <w:rPr>
          <w:rFonts w:asciiTheme="minorHAnsi" w:eastAsia="Calibri" w:hAnsiTheme="minorHAnsi" w:cstheme="minorHAnsi"/>
          <w:sz w:val="20"/>
        </w:rPr>
        <w:t xml:space="preserve">, e-mail…………………... </w:t>
      </w:r>
      <w:r w:rsidRPr="00BF168A">
        <w:rPr>
          <w:rFonts w:asciiTheme="minorHAnsi" w:eastAsia="Calibri" w:hAnsiTheme="minorHAnsi" w:cstheme="minorHAnsi"/>
          <w:sz w:val="20"/>
        </w:rPr>
        <w:t>(</w:t>
      </w:r>
      <w:r w:rsidR="56897CCD" w:rsidRPr="00CC7FE7">
        <w:rPr>
          <w:rFonts w:asciiTheme="minorHAnsi" w:eastAsia="Calibri" w:hAnsiTheme="minorHAnsi" w:cstheme="minorHAnsi"/>
          <w:sz w:val="20"/>
        </w:rPr>
        <w:t>Kierownik</w:t>
      </w:r>
      <w:r w:rsidRPr="00CC7FE7">
        <w:rPr>
          <w:rFonts w:asciiTheme="minorHAnsi" w:eastAsia="Calibri" w:hAnsiTheme="minorHAnsi" w:cstheme="minorHAnsi"/>
          <w:sz w:val="20"/>
        </w:rPr>
        <w:t xml:space="preserve"> </w:t>
      </w:r>
      <w:r w:rsidR="00B966A5" w:rsidRPr="00CC7FE7">
        <w:rPr>
          <w:rFonts w:asciiTheme="minorHAnsi" w:eastAsia="Calibri" w:hAnsiTheme="minorHAnsi" w:cstheme="minorHAnsi"/>
          <w:sz w:val="20"/>
        </w:rPr>
        <w:t>Zamówienia</w:t>
      </w:r>
      <w:r w:rsidRPr="00CC7FE7">
        <w:rPr>
          <w:rFonts w:asciiTheme="minorHAnsi" w:eastAsia="Calibri" w:hAnsiTheme="minorHAnsi" w:cstheme="minorHAnsi"/>
          <w:sz w:val="20"/>
        </w:rPr>
        <w:t xml:space="preserve"> </w:t>
      </w:r>
      <w:r w:rsidRPr="006A261F">
        <w:rPr>
          <w:rFonts w:asciiTheme="minorHAnsi" w:eastAsia="Calibri" w:hAnsiTheme="minorHAnsi" w:cstheme="minorHAnsi"/>
          <w:bCs/>
          <w:sz w:val="20"/>
        </w:rPr>
        <w:t>ze strony Zamawiającego).</w:t>
      </w:r>
    </w:p>
    <w:p w14:paraId="0131FD4E" w14:textId="7D0F3986" w:rsidR="00915A93" w:rsidRPr="006A261F" w:rsidRDefault="1A1DCB75" w:rsidP="00E725AA">
      <w:pPr>
        <w:pStyle w:val="Akapitzlist"/>
        <w:numPr>
          <w:ilvl w:val="0"/>
          <w:numId w:val="40"/>
        </w:numPr>
        <w:rPr>
          <w:rFonts w:asciiTheme="minorHAnsi" w:eastAsia="Calibri" w:hAnsiTheme="minorHAnsi" w:cstheme="minorHAnsi"/>
          <w:sz w:val="20"/>
        </w:rPr>
      </w:pPr>
      <w:r w:rsidRPr="006A261F">
        <w:rPr>
          <w:rFonts w:asciiTheme="minorHAnsi" w:eastAsia="Calibri" w:hAnsiTheme="minorHAnsi" w:cstheme="minorHAnsi"/>
          <w:bCs/>
          <w:sz w:val="20"/>
        </w:rPr>
        <w:t>Osobami odpowiedzialn</w:t>
      </w:r>
      <w:r w:rsidR="74600A35" w:rsidRPr="006A261F">
        <w:rPr>
          <w:rFonts w:asciiTheme="minorHAnsi" w:eastAsia="Calibri" w:hAnsiTheme="minorHAnsi" w:cstheme="minorHAnsi"/>
          <w:bCs/>
          <w:sz w:val="20"/>
        </w:rPr>
        <w:t xml:space="preserve">ymi </w:t>
      </w:r>
      <w:r w:rsidRPr="006A261F">
        <w:rPr>
          <w:rFonts w:asciiTheme="minorHAnsi" w:eastAsia="Calibri" w:hAnsiTheme="minorHAnsi" w:cstheme="minorHAnsi"/>
          <w:bCs/>
          <w:sz w:val="20"/>
        </w:rPr>
        <w:t>za bieżącą realizację Przedmiotu Umowy po</w:t>
      </w:r>
      <w:r w:rsidRPr="006A261F">
        <w:rPr>
          <w:rFonts w:asciiTheme="minorHAnsi" w:eastAsia="Calibri" w:hAnsiTheme="minorHAnsi" w:cstheme="minorHAnsi"/>
          <w:sz w:val="20"/>
        </w:rPr>
        <w:t xml:space="preserve"> stronie Zamawiającego w</w:t>
      </w:r>
      <w:r w:rsidR="003F7DC5" w:rsidRPr="006A261F">
        <w:rPr>
          <w:rFonts w:asciiTheme="minorHAnsi" w:hAnsiTheme="minorHAnsi" w:cstheme="minorHAnsi"/>
          <w:sz w:val="20"/>
        </w:rPr>
        <w:t> </w:t>
      </w:r>
      <w:r w:rsidRPr="006A261F">
        <w:rPr>
          <w:rFonts w:asciiTheme="minorHAnsi" w:eastAsia="Calibri" w:hAnsiTheme="minorHAnsi" w:cstheme="minorHAnsi"/>
          <w:sz w:val="20"/>
        </w:rPr>
        <w:t>szczególności</w:t>
      </w:r>
      <w:r w:rsidR="67B3A7CF" w:rsidRPr="006A261F">
        <w:rPr>
          <w:rFonts w:asciiTheme="minorHAnsi" w:eastAsia="Calibri" w:hAnsiTheme="minorHAnsi" w:cstheme="minorHAnsi"/>
          <w:sz w:val="20"/>
        </w:rPr>
        <w:t xml:space="preserve">: </w:t>
      </w:r>
      <w:r w:rsidRPr="006A261F">
        <w:rPr>
          <w:rFonts w:asciiTheme="minorHAnsi" w:eastAsia="Calibri" w:hAnsiTheme="minorHAnsi" w:cstheme="minorHAnsi"/>
          <w:sz w:val="20"/>
        </w:rPr>
        <w:t>dokonywanie bieżących ustaleń dotyczących wykonania</w:t>
      </w:r>
      <w:r w:rsidR="20555E5D" w:rsidRPr="006A261F">
        <w:rPr>
          <w:rFonts w:asciiTheme="minorHAnsi" w:eastAsia="Calibri" w:hAnsiTheme="minorHAnsi" w:cstheme="minorHAnsi"/>
          <w:sz w:val="20"/>
        </w:rPr>
        <w:t xml:space="preserve"> Przedmiotu</w:t>
      </w:r>
      <w:r w:rsidRPr="006A261F">
        <w:rPr>
          <w:rFonts w:asciiTheme="minorHAnsi" w:eastAsia="Calibri" w:hAnsiTheme="minorHAnsi" w:cstheme="minorHAnsi"/>
          <w:sz w:val="20"/>
        </w:rPr>
        <w:t xml:space="preserve"> </w:t>
      </w:r>
      <w:r w:rsidR="53D75BFE" w:rsidRPr="006A261F">
        <w:rPr>
          <w:rFonts w:asciiTheme="minorHAnsi" w:eastAsia="Calibri" w:hAnsiTheme="minorHAnsi" w:cstheme="minorHAnsi"/>
          <w:sz w:val="20"/>
        </w:rPr>
        <w:t>Umowy</w:t>
      </w:r>
      <w:r w:rsidR="689B41B1" w:rsidRPr="006A261F">
        <w:rPr>
          <w:rFonts w:asciiTheme="minorHAnsi" w:eastAsia="Calibri" w:hAnsiTheme="minorHAnsi" w:cstheme="minorHAnsi"/>
          <w:sz w:val="20"/>
        </w:rPr>
        <w:t xml:space="preserve"> w</w:t>
      </w:r>
      <w:r w:rsidR="485C7CF4" w:rsidRPr="006A261F">
        <w:rPr>
          <w:rFonts w:asciiTheme="minorHAnsi" w:eastAsia="Calibri" w:hAnsiTheme="minorHAnsi" w:cstheme="minorHAnsi"/>
          <w:sz w:val="20"/>
        </w:rPr>
        <w:t xml:space="preserve"> </w:t>
      </w:r>
      <w:r w:rsidR="689B41B1" w:rsidRPr="006A261F">
        <w:rPr>
          <w:rFonts w:asciiTheme="minorHAnsi" w:eastAsia="Calibri" w:hAnsiTheme="minorHAnsi" w:cstheme="minorHAnsi"/>
          <w:sz w:val="20"/>
        </w:rPr>
        <w:t>tym</w:t>
      </w:r>
      <w:r w:rsidRPr="006A261F">
        <w:rPr>
          <w:rFonts w:asciiTheme="minorHAnsi" w:eastAsia="Calibri" w:hAnsiTheme="minorHAnsi" w:cstheme="minorHAnsi"/>
          <w:sz w:val="20"/>
        </w:rPr>
        <w:t xml:space="preserve">, monitorowania dotrzymania terminów realizacji prac, organizacji </w:t>
      </w:r>
      <w:r w:rsidR="3946EA21" w:rsidRPr="006A261F">
        <w:rPr>
          <w:rFonts w:asciiTheme="minorHAnsi" w:eastAsia="Calibri" w:hAnsiTheme="minorHAnsi" w:cstheme="minorHAnsi"/>
          <w:sz w:val="20"/>
        </w:rPr>
        <w:t xml:space="preserve">i dokonywania </w:t>
      </w:r>
      <w:r w:rsidRPr="006A261F">
        <w:rPr>
          <w:rFonts w:asciiTheme="minorHAnsi" w:eastAsia="Calibri" w:hAnsiTheme="minorHAnsi" w:cstheme="minorHAnsi"/>
          <w:sz w:val="20"/>
        </w:rPr>
        <w:t>odbiorów prac jest</w:t>
      </w:r>
      <w:r w:rsidR="7A2F994D" w:rsidRPr="006A261F">
        <w:rPr>
          <w:rFonts w:asciiTheme="minorHAnsi" w:eastAsia="Calibri" w:hAnsiTheme="minorHAnsi" w:cstheme="minorHAnsi"/>
          <w:sz w:val="20"/>
        </w:rPr>
        <w:t xml:space="preserve">: </w:t>
      </w:r>
    </w:p>
    <w:p w14:paraId="027F3A39" w14:textId="3FE51665" w:rsidR="00915A93" w:rsidRPr="006A261F" w:rsidRDefault="1A1DCB75" w:rsidP="00BC31CB">
      <w:pPr>
        <w:pStyle w:val="Akapitzlist"/>
        <w:ind w:left="360"/>
        <w:rPr>
          <w:rFonts w:asciiTheme="minorHAnsi" w:eastAsia="Calibri" w:hAnsiTheme="minorHAnsi" w:cstheme="minorHAnsi"/>
          <w:sz w:val="20"/>
        </w:rPr>
      </w:pPr>
      <w:r w:rsidRPr="006A261F">
        <w:rPr>
          <w:rFonts w:asciiTheme="minorHAnsi" w:eastAsia="Calibri" w:hAnsiTheme="minorHAnsi" w:cstheme="minorHAnsi"/>
          <w:sz w:val="20"/>
        </w:rPr>
        <w:t>Pan/i</w:t>
      </w:r>
      <w:r w:rsidR="063107AC" w:rsidRPr="006A261F">
        <w:rPr>
          <w:rFonts w:asciiTheme="minorHAnsi" w:eastAsia="Calibri" w:hAnsiTheme="minorHAnsi" w:cstheme="minorHAnsi"/>
          <w:sz w:val="20"/>
        </w:rPr>
        <w:t xml:space="preserve"> </w:t>
      </w:r>
      <w:r w:rsidRPr="006A261F">
        <w:rPr>
          <w:rFonts w:asciiTheme="minorHAnsi" w:eastAsia="Calibri" w:hAnsiTheme="minorHAnsi" w:cstheme="minorHAnsi"/>
          <w:sz w:val="20"/>
        </w:rPr>
        <w:t>…………….</w:t>
      </w:r>
      <w:r w:rsidR="5C2BA482" w:rsidRPr="006A261F">
        <w:rPr>
          <w:rFonts w:asciiTheme="minorHAnsi" w:eastAsia="Calibri" w:hAnsiTheme="minorHAnsi" w:cstheme="minorHAnsi"/>
          <w:sz w:val="20"/>
        </w:rPr>
        <w:t>....</w:t>
      </w:r>
      <w:r w:rsidRPr="006A261F">
        <w:rPr>
          <w:rFonts w:asciiTheme="minorHAnsi" w:eastAsia="Calibri" w:hAnsiTheme="minorHAnsi" w:cstheme="minorHAnsi"/>
          <w:sz w:val="20"/>
        </w:rPr>
        <w:t>. tel.</w:t>
      </w:r>
      <w:r w:rsidR="34B8D464" w:rsidRPr="006A261F">
        <w:rPr>
          <w:rFonts w:asciiTheme="minorHAnsi" w:eastAsia="Calibri" w:hAnsiTheme="minorHAnsi" w:cstheme="minorHAnsi"/>
          <w:sz w:val="20"/>
        </w:rPr>
        <w:t>:</w:t>
      </w:r>
      <w:r w:rsidRPr="006A261F">
        <w:rPr>
          <w:rFonts w:asciiTheme="minorHAnsi" w:eastAsia="Calibri" w:hAnsiTheme="minorHAnsi" w:cstheme="minorHAnsi"/>
          <w:sz w:val="20"/>
        </w:rPr>
        <w:t xml:space="preserve"> …………………..</w:t>
      </w:r>
      <w:r w:rsidR="53407890" w:rsidRPr="006A261F">
        <w:rPr>
          <w:rFonts w:asciiTheme="minorHAnsi" w:eastAsia="Calibri" w:hAnsiTheme="minorHAnsi" w:cstheme="minorHAnsi"/>
          <w:sz w:val="20"/>
        </w:rPr>
        <w:t xml:space="preserve">., </w:t>
      </w:r>
      <w:r w:rsidRPr="006A261F">
        <w:rPr>
          <w:rFonts w:asciiTheme="minorHAnsi" w:eastAsia="Calibri" w:hAnsiTheme="minorHAnsi" w:cstheme="minorHAnsi"/>
          <w:sz w:val="20"/>
        </w:rPr>
        <w:t>email</w:t>
      </w:r>
      <w:r w:rsidR="44BC2B37" w:rsidRPr="006A261F">
        <w:rPr>
          <w:rFonts w:asciiTheme="minorHAnsi" w:eastAsia="Calibri" w:hAnsiTheme="minorHAnsi" w:cstheme="minorHAnsi"/>
          <w:sz w:val="20"/>
        </w:rPr>
        <w:t xml:space="preserve"> </w:t>
      </w:r>
      <w:r w:rsidRPr="006A261F">
        <w:rPr>
          <w:rFonts w:asciiTheme="minorHAnsi" w:eastAsia="Calibri" w:hAnsiTheme="minorHAnsi" w:cstheme="minorHAnsi"/>
          <w:sz w:val="20"/>
        </w:rPr>
        <w:t>……………………</w:t>
      </w:r>
      <w:r w:rsidR="00940838" w:rsidRPr="006A261F">
        <w:rPr>
          <w:rFonts w:asciiTheme="minorHAnsi" w:eastAsia="Calibri" w:hAnsiTheme="minorHAnsi" w:cstheme="minorHAnsi"/>
          <w:sz w:val="20"/>
        </w:rPr>
        <w:t>,</w:t>
      </w:r>
    </w:p>
    <w:p w14:paraId="1F19690C" w14:textId="30E2024F" w:rsidR="00915A93" w:rsidRDefault="5059BF9E" w:rsidP="00BC31CB">
      <w:pPr>
        <w:pStyle w:val="Akapitzlist"/>
        <w:ind w:left="360"/>
        <w:rPr>
          <w:rFonts w:asciiTheme="minorHAnsi" w:eastAsia="Calibri" w:hAnsiTheme="minorHAnsi" w:cstheme="minorHAnsi"/>
          <w:sz w:val="20"/>
        </w:rPr>
      </w:pPr>
      <w:r w:rsidRPr="006A261F">
        <w:rPr>
          <w:rFonts w:asciiTheme="minorHAnsi" w:eastAsia="Calibri" w:hAnsiTheme="minorHAnsi" w:cstheme="minorHAnsi"/>
          <w:sz w:val="20"/>
        </w:rPr>
        <w:t>Pan/i</w:t>
      </w:r>
      <w:r w:rsidR="440200D8" w:rsidRPr="006A261F">
        <w:rPr>
          <w:rFonts w:asciiTheme="minorHAnsi" w:eastAsia="Calibri" w:hAnsiTheme="minorHAnsi" w:cstheme="minorHAnsi"/>
          <w:sz w:val="20"/>
        </w:rPr>
        <w:t xml:space="preserve"> </w:t>
      </w:r>
      <w:r w:rsidRPr="006A261F">
        <w:rPr>
          <w:rFonts w:asciiTheme="minorHAnsi" w:eastAsia="Calibri" w:hAnsiTheme="minorHAnsi" w:cstheme="minorHAnsi"/>
          <w:sz w:val="20"/>
        </w:rPr>
        <w:t>…………….</w:t>
      </w:r>
      <w:r w:rsidR="49DD9514" w:rsidRPr="006A261F">
        <w:rPr>
          <w:rFonts w:asciiTheme="minorHAnsi" w:eastAsia="Calibri" w:hAnsiTheme="minorHAnsi" w:cstheme="minorHAnsi"/>
          <w:sz w:val="20"/>
        </w:rPr>
        <w:t>....</w:t>
      </w:r>
      <w:r w:rsidRPr="006A261F">
        <w:rPr>
          <w:rFonts w:asciiTheme="minorHAnsi" w:eastAsia="Calibri" w:hAnsiTheme="minorHAnsi" w:cstheme="minorHAnsi"/>
          <w:sz w:val="20"/>
        </w:rPr>
        <w:t>. tel.</w:t>
      </w:r>
      <w:r w:rsidR="5E6E7DAA" w:rsidRPr="006A261F">
        <w:rPr>
          <w:rFonts w:asciiTheme="minorHAnsi" w:eastAsia="Calibri" w:hAnsiTheme="minorHAnsi" w:cstheme="minorHAnsi"/>
          <w:sz w:val="20"/>
        </w:rPr>
        <w:t>:</w:t>
      </w:r>
      <w:r w:rsidRPr="006A261F">
        <w:rPr>
          <w:rFonts w:asciiTheme="minorHAnsi" w:eastAsia="Calibri" w:hAnsiTheme="minorHAnsi" w:cstheme="minorHAnsi"/>
          <w:sz w:val="20"/>
        </w:rPr>
        <w:t xml:space="preserve"> …………………..</w:t>
      </w:r>
      <w:r w:rsidR="475FCF8C" w:rsidRPr="006A261F">
        <w:rPr>
          <w:rFonts w:asciiTheme="minorHAnsi" w:eastAsia="Calibri" w:hAnsiTheme="minorHAnsi" w:cstheme="minorHAnsi"/>
          <w:sz w:val="20"/>
        </w:rPr>
        <w:t xml:space="preserve">...., </w:t>
      </w:r>
      <w:r w:rsidRPr="006A261F">
        <w:rPr>
          <w:rFonts w:asciiTheme="minorHAnsi" w:eastAsia="Calibri" w:hAnsiTheme="minorHAnsi" w:cstheme="minorHAnsi"/>
          <w:sz w:val="20"/>
        </w:rPr>
        <w:t>email</w:t>
      </w:r>
      <w:r w:rsidR="6E110950" w:rsidRPr="006A261F">
        <w:rPr>
          <w:rFonts w:asciiTheme="minorHAnsi" w:eastAsia="Calibri" w:hAnsiTheme="minorHAnsi" w:cstheme="minorHAnsi"/>
          <w:sz w:val="20"/>
        </w:rPr>
        <w:t xml:space="preserve"> </w:t>
      </w:r>
      <w:r w:rsidRPr="006A261F">
        <w:rPr>
          <w:rFonts w:asciiTheme="minorHAnsi" w:eastAsia="Calibri" w:hAnsiTheme="minorHAnsi" w:cstheme="minorHAnsi"/>
          <w:sz w:val="20"/>
        </w:rPr>
        <w:t>……………………</w:t>
      </w:r>
    </w:p>
    <w:p w14:paraId="7424CD76" w14:textId="77777777" w:rsidR="00D52D10" w:rsidRPr="006A261F" w:rsidRDefault="00D52D10" w:rsidP="00D52D10">
      <w:pPr>
        <w:pStyle w:val="Akapitzlist"/>
        <w:ind w:left="360"/>
        <w:rPr>
          <w:rFonts w:asciiTheme="minorHAnsi" w:eastAsia="Calibri" w:hAnsiTheme="minorHAnsi" w:cstheme="minorHAnsi"/>
          <w:sz w:val="20"/>
        </w:rPr>
      </w:pPr>
      <w:r w:rsidRPr="006A261F">
        <w:rPr>
          <w:rFonts w:asciiTheme="minorHAnsi" w:eastAsia="Calibri" w:hAnsiTheme="minorHAnsi" w:cstheme="minorHAnsi"/>
          <w:sz w:val="20"/>
        </w:rPr>
        <w:t>Pan/i ……………...... tel.: …………………......, email ……………………</w:t>
      </w:r>
    </w:p>
    <w:p w14:paraId="24CBBF73" w14:textId="5CEFB782" w:rsidR="00915A93" w:rsidRPr="006A261F" w:rsidRDefault="1A1DCB75" w:rsidP="00E725AA">
      <w:pPr>
        <w:pStyle w:val="Akapitzlist"/>
        <w:numPr>
          <w:ilvl w:val="0"/>
          <w:numId w:val="40"/>
        </w:numPr>
        <w:rPr>
          <w:rFonts w:asciiTheme="minorHAnsi" w:eastAsia="Calibri" w:hAnsiTheme="minorHAnsi" w:cstheme="minorHAnsi"/>
          <w:sz w:val="20"/>
        </w:rPr>
      </w:pPr>
      <w:r w:rsidRPr="006A261F">
        <w:rPr>
          <w:rFonts w:asciiTheme="minorHAnsi" w:eastAsia="Calibri" w:hAnsiTheme="minorHAnsi" w:cstheme="minorHAnsi"/>
          <w:sz w:val="20"/>
        </w:rPr>
        <w:t>W przypadku niedostępności os</w:t>
      </w:r>
      <w:r w:rsidR="3BF52CDD" w:rsidRPr="006A261F">
        <w:rPr>
          <w:rFonts w:asciiTheme="minorHAnsi" w:eastAsia="Calibri" w:hAnsiTheme="minorHAnsi" w:cstheme="minorHAnsi"/>
          <w:sz w:val="20"/>
        </w:rPr>
        <w:t xml:space="preserve">ób określonych w ust. 2 </w:t>
      </w:r>
      <w:r w:rsidRPr="006A261F">
        <w:rPr>
          <w:rFonts w:asciiTheme="minorHAnsi" w:eastAsia="Calibri" w:hAnsiTheme="minorHAnsi" w:cstheme="minorHAnsi"/>
          <w:sz w:val="20"/>
        </w:rPr>
        <w:t xml:space="preserve">zostanie wyznaczona przez </w:t>
      </w:r>
      <w:r w:rsidR="02B0BE5B" w:rsidRPr="006A261F">
        <w:rPr>
          <w:rFonts w:asciiTheme="minorHAnsi" w:eastAsia="Calibri" w:hAnsiTheme="minorHAnsi" w:cstheme="minorHAnsi"/>
          <w:sz w:val="20"/>
        </w:rPr>
        <w:t>Kierownika</w:t>
      </w:r>
      <w:r w:rsidR="00190924" w:rsidRPr="006A261F">
        <w:rPr>
          <w:rFonts w:asciiTheme="minorHAnsi" w:eastAsia="Calibri" w:hAnsiTheme="minorHAnsi" w:cstheme="minorHAnsi"/>
          <w:sz w:val="20"/>
        </w:rPr>
        <w:t xml:space="preserve"> </w:t>
      </w:r>
      <w:r w:rsidR="00B62C1C" w:rsidRPr="006A261F">
        <w:rPr>
          <w:rFonts w:asciiTheme="minorHAnsi" w:eastAsia="Calibri" w:hAnsiTheme="minorHAnsi" w:cstheme="minorHAnsi"/>
          <w:sz w:val="20"/>
        </w:rPr>
        <w:t>Zamówienia</w:t>
      </w:r>
      <w:r w:rsidRPr="006A261F">
        <w:rPr>
          <w:rFonts w:asciiTheme="minorHAnsi" w:eastAsia="Calibri" w:hAnsiTheme="minorHAnsi" w:cstheme="minorHAnsi"/>
          <w:sz w:val="20"/>
        </w:rPr>
        <w:t>, o</w:t>
      </w:r>
      <w:r w:rsidR="00D934A1" w:rsidRPr="006A261F">
        <w:rPr>
          <w:rFonts w:asciiTheme="minorHAnsi" w:eastAsia="Calibri" w:hAnsiTheme="minorHAnsi" w:cstheme="minorHAnsi"/>
          <w:sz w:val="20"/>
        </w:rPr>
        <w:t> </w:t>
      </w:r>
      <w:r w:rsidRPr="006A261F">
        <w:rPr>
          <w:rFonts w:asciiTheme="minorHAnsi" w:eastAsia="Calibri" w:hAnsiTheme="minorHAnsi" w:cstheme="minorHAnsi"/>
          <w:sz w:val="20"/>
        </w:rPr>
        <w:t xml:space="preserve">którym mowa w ust. 1 osoba zastępująca. Najpóźniej w dniu zastępstwa </w:t>
      </w:r>
      <w:r w:rsidRPr="006A261F">
        <w:rPr>
          <w:rFonts w:asciiTheme="minorHAnsi" w:eastAsia="Arial" w:hAnsiTheme="minorHAnsi" w:cstheme="minorHAnsi"/>
          <w:sz w:val="20"/>
        </w:rPr>
        <w:t>Wykonawca</w:t>
      </w:r>
      <w:r w:rsidRPr="006A261F">
        <w:rPr>
          <w:rFonts w:asciiTheme="minorHAnsi" w:eastAsia="Calibri" w:hAnsiTheme="minorHAnsi" w:cstheme="minorHAnsi"/>
          <w:sz w:val="20"/>
        </w:rPr>
        <w:t xml:space="preserve"> otrzyma informację e-mail o</w:t>
      </w:r>
      <w:r w:rsidR="00BF2C41" w:rsidRPr="006A261F">
        <w:rPr>
          <w:rFonts w:asciiTheme="minorHAnsi" w:eastAsia="Calibri" w:hAnsiTheme="minorHAnsi" w:cstheme="minorHAnsi"/>
          <w:sz w:val="20"/>
        </w:rPr>
        <w:t> </w:t>
      </w:r>
      <w:r w:rsidRPr="006A261F">
        <w:rPr>
          <w:rFonts w:asciiTheme="minorHAnsi" w:eastAsia="Calibri" w:hAnsiTheme="minorHAnsi" w:cstheme="minorHAnsi"/>
          <w:sz w:val="20"/>
        </w:rPr>
        <w:t>sposobie kontaktu z osobą zastępującą</w:t>
      </w:r>
      <w:r w:rsidR="002F65BF" w:rsidRPr="006A261F">
        <w:rPr>
          <w:rFonts w:asciiTheme="minorHAnsi" w:eastAsia="Calibri" w:hAnsiTheme="minorHAnsi" w:cstheme="minorHAnsi"/>
          <w:sz w:val="20"/>
        </w:rPr>
        <w:t>.</w:t>
      </w:r>
    </w:p>
    <w:p w14:paraId="04CB3B04" w14:textId="735FDDA0" w:rsidR="00915A93" w:rsidRPr="006A261F" w:rsidRDefault="1A1DCB75" w:rsidP="00E725AA">
      <w:pPr>
        <w:pStyle w:val="Akapitzlist"/>
        <w:numPr>
          <w:ilvl w:val="0"/>
          <w:numId w:val="40"/>
        </w:numPr>
        <w:rPr>
          <w:rFonts w:asciiTheme="minorHAnsi" w:eastAsia="Calibri" w:hAnsiTheme="minorHAnsi" w:cstheme="minorHAnsi"/>
          <w:sz w:val="20"/>
        </w:rPr>
      </w:pPr>
      <w:r w:rsidRPr="006A261F">
        <w:rPr>
          <w:rFonts w:asciiTheme="minorHAnsi" w:eastAsia="Calibri" w:hAnsiTheme="minorHAnsi" w:cstheme="minorHAnsi"/>
          <w:sz w:val="20"/>
        </w:rPr>
        <w:t xml:space="preserve">Kierownik </w:t>
      </w:r>
      <w:r w:rsidR="00B62C1C" w:rsidRPr="006A261F">
        <w:rPr>
          <w:rFonts w:asciiTheme="minorHAnsi" w:eastAsia="Calibri" w:hAnsiTheme="minorHAnsi" w:cstheme="minorHAnsi"/>
          <w:sz w:val="20"/>
        </w:rPr>
        <w:t>Zamówienia</w:t>
      </w:r>
      <w:r w:rsidRPr="006A261F">
        <w:rPr>
          <w:rFonts w:asciiTheme="minorHAnsi" w:eastAsia="Calibri" w:hAnsiTheme="minorHAnsi" w:cstheme="minorHAnsi"/>
          <w:sz w:val="20"/>
        </w:rPr>
        <w:t xml:space="preserve"> ze strony Zamawiającego, o którym mowa w ust. </w:t>
      </w:r>
      <w:r w:rsidR="1B479F76" w:rsidRPr="006A261F">
        <w:rPr>
          <w:rFonts w:asciiTheme="minorHAnsi" w:eastAsia="Calibri" w:hAnsiTheme="minorHAnsi" w:cstheme="minorHAnsi"/>
          <w:sz w:val="20"/>
        </w:rPr>
        <w:t>1</w:t>
      </w:r>
      <w:r w:rsidR="005F76E1" w:rsidRPr="006A261F">
        <w:rPr>
          <w:rFonts w:asciiTheme="minorHAnsi" w:eastAsia="Calibri" w:hAnsiTheme="minorHAnsi" w:cstheme="minorHAnsi"/>
          <w:sz w:val="20"/>
        </w:rPr>
        <w:t>,</w:t>
      </w:r>
      <w:r w:rsidRPr="006A261F">
        <w:rPr>
          <w:rFonts w:asciiTheme="minorHAnsi" w:eastAsia="Calibri" w:hAnsiTheme="minorHAnsi" w:cstheme="minorHAnsi"/>
          <w:sz w:val="20"/>
        </w:rPr>
        <w:t xml:space="preserve"> może wskazać dodatkowe osoby </w:t>
      </w:r>
      <w:r w:rsidR="2DF73080" w:rsidRPr="006A261F">
        <w:rPr>
          <w:rFonts w:asciiTheme="minorHAnsi" w:eastAsia="Calibri" w:hAnsiTheme="minorHAnsi" w:cstheme="minorHAnsi"/>
          <w:sz w:val="20"/>
        </w:rPr>
        <w:t xml:space="preserve">nie wymienione w ust. 2 </w:t>
      </w:r>
      <w:r w:rsidRPr="006A261F">
        <w:rPr>
          <w:rFonts w:asciiTheme="minorHAnsi" w:eastAsia="Calibri" w:hAnsiTheme="minorHAnsi" w:cstheme="minorHAnsi"/>
          <w:sz w:val="20"/>
        </w:rPr>
        <w:t>do monitorowania prac objętych Przedmiotem Umowy, uzgadniania form i metod pracy, udzielania koniecznych informacji, podejmowania działań wynikających z Umowy koniecznych do należytego jej wykonywania oraz do podpisywania określonych dokumentów przewidzianych Umową</w:t>
      </w:r>
      <w:r w:rsidR="002F65BF" w:rsidRPr="006A261F">
        <w:rPr>
          <w:rFonts w:asciiTheme="minorHAnsi" w:eastAsia="Calibri" w:hAnsiTheme="minorHAnsi" w:cstheme="minorHAnsi"/>
          <w:sz w:val="20"/>
        </w:rPr>
        <w:t>,</w:t>
      </w:r>
      <w:r w:rsidR="4DA38A01" w:rsidRPr="006A261F">
        <w:rPr>
          <w:rFonts w:asciiTheme="minorHAnsi" w:eastAsia="Calibri" w:hAnsiTheme="minorHAnsi" w:cstheme="minorHAnsi"/>
          <w:sz w:val="20"/>
        </w:rPr>
        <w:t xml:space="preserve"> co nie stanowi zmiany Umowy</w:t>
      </w:r>
      <w:r w:rsidR="002F65BF" w:rsidRPr="006A261F">
        <w:rPr>
          <w:rFonts w:asciiTheme="minorHAnsi" w:eastAsia="Calibri" w:hAnsiTheme="minorHAnsi" w:cstheme="minorHAnsi"/>
          <w:sz w:val="20"/>
        </w:rPr>
        <w:t>.</w:t>
      </w:r>
    </w:p>
    <w:p w14:paraId="0C13CABA" w14:textId="33DB21A5" w:rsidR="00915A93" w:rsidRPr="006A261F" w:rsidRDefault="1A1DCB75" w:rsidP="00E725AA">
      <w:pPr>
        <w:pStyle w:val="Akapitzlist"/>
        <w:numPr>
          <w:ilvl w:val="0"/>
          <w:numId w:val="40"/>
        </w:numPr>
        <w:rPr>
          <w:rFonts w:asciiTheme="minorHAnsi" w:eastAsia="Calibri" w:hAnsiTheme="minorHAnsi" w:cstheme="minorHAnsi"/>
          <w:sz w:val="20"/>
        </w:rPr>
      </w:pPr>
      <w:r w:rsidRPr="006A261F">
        <w:rPr>
          <w:rFonts w:asciiTheme="minorHAnsi" w:eastAsia="Calibri" w:hAnsiTheme="minorHAnsi" w:cstheme="minorHAnsi"/>
          <w:sz w:val="20"/>
        </w:rPr>
        <w:t>Osoby wchodzące w skład Zespołu Zamawiającego o których mowa w ust. 1</w:t>
      </w:r>
      <w:r w:rsidR="00DC36DA" w:rsidRPr="006A261F">
        <w:rPr>
          <w:rFonts w:asciiTheme="minorHAnsi" w:eastAsia="Calibri" w:hAnsiTheme="minorHAnsi" w:cstheme="minorHAnsi"/>
          <w:sz w:val="20"/>
        </w:rPr>
        <w:t xml:space="preserve">, </w:t>
      </w:r>
      <w:r w:rsidRPr="006A261F">
        <w:rPr>
          <w:rFonts w:asciiTheme="minorHAnsi" w:eastAsia="Calibri" w:hAnsiTheme="minorHAnsi" w:cstheme="minorHAnsi"/>
          <w:sz w:val="20"/>
        </w:rPr>
        <w:t>2</w:t>
      </w:r>
      <w:r w:rsidR="00DC36DA" w:rsidRPr="006A261F">
        <w:rPr>
          <w:rFonts w:asciiTheme="minorHAnsi" w:eastAsia="Calibri" w:hAnsiTheme="minorHAnsi" w:cstheme="minorHAnsi"/>
          <w:sz w:val="20"/>
        </w:rPr>
        <w:t xml:space="preserve"> i 4</w:t>
      </w:r>
      <w:r w:rsidRPr="006A261F">
        <w:rPr>
          <w:rFonts w:asciiTheme="minorHAnsi" w:eastAsia="Calibri" w:hAnsiTheme="minorHAnsi" w:cstheme="minorHAnsi"/>
          <w:sz w:val="20"/>
        </w:rPr>
        <w:t xml:space="preserve"> są uprawnione do uzyskania niezbędnych do należytej realizacji Przedmiotu Umowy informacji oraz zobowiązane są do zachowania tajemnic chronionych prawem.</w:t>
      </w:r>
    </w:p>
    <w:p w14:paraId="4421EC19" w14:textId="2B388FB6" w:rsidR="00826E22" w:rsidRPr="006A261F" w:rsidRDefault="47D20F1D" w:rsidP="007019F0">
      <w:pPr>
        <w:pStyle w:val="par1"/>
        <w:tabs>
          <w:tab w:val="clear" w:pos="567"/>
        </w:tabs>
        <w:spacing w:before="120" w:after="120"/>
        <w:ind w:left="425" w:hanging="425"/>
        <w:rPr>
          <w:rFonts w:asciiTheme="minorHAnsi" w:hAnsiTheme="minorHAnsi" w:cstheme="minorHAnsi"/>
          <w:sz w:val="20"/>
          <w:szCs w:val="20"/>
        </w:rPr>
      </w:pPr>
      <w:r w:rsidRPr="006A261F">
        <w:rPr>
          <w:rFonts w:asciiTheme="minorHAnsi" w:hAnsiTheme="minorHAnsi" w:cstheme="minorHAnsi"/>
          <w:sz w:val="20"/>
          <w:szCs w:val="20"/>
        </w:rPr>
        <w:t>Podwykonawcy</w:t>
      </w:r>
    </w:p>
    <w:p w14:paraId="491D8405" w14:textId="29383864" w:rsidR="00F5655E" w:rsidRPr="006A261F" w:rsidRDefault="00F5655E" w:rsidP="00B43BC9">
      <w:pPr>
        <w:pStyle w:val="Akapitzlist"/>
        <w:numPr>
          <w:ilvl w:val="0"/>
          <w:numId w:val="27"/>
        </w:numPr>
        <w:ind w:left="426" w:hanging="426"/>
        <w:contextualSpacing/>
        <w:rPr>
          <w:rFonts w:asciiTheme="minorHAnsi" w:hAnsiTheme="minorHAnsi" w:cstheme="minorHAnsi"/>
          <w:sz w:val="20"/>
        </w:rPr>
      </w:pPr>
      <w:r w:rsidRPr="006A261F">
        <w:rPr>
          <w:rFonts w:asciiTheme="minorHAnsi" w:hAnsiTheme="minorHAnsi" w:cstheme="minorHAnsi"/>
          <w:sz w:val="20"/>
        </w:rPr>
        <w:t>Wykonawca może, w ramach realizacji obowiązków wynikających z Umowy, korzystać ze świadczeń osób trzecich jako swoich Podwykonawców. Korzystając ze świadczeń Podwykonawcy, Wykonawca nałoży na niego obowiązek przestrzegania wszelkich zasad, reguł i zobowiązań określonych w</w:t>
      </w:r>
      <w:r w:rsidR="00EE3FBE" w:rsidRPr="006A261F">
        <w:rPr>
          <w:rFonts w:asciiTheme="minorHAnsi" w:hAnsiTheme="minorHAnsi" w:cstheme="minorHAnsi"/>
          <w:sz w:val="20"/>
        </w:rPr>
        <w:t> </w:t>
      </w:r>
      <w:r w:rsidRPr="006A261F">
        <w:rPr>
          <w:rFonts w:asciiTheme="minorHAnsi" w:hAnsiTheme="minorHAnsi" w:cstheme="minorHAnsi"/>
          <w:sz w:val="20"/>
        </w:rPr>
        <w:t>Umowie w zakresie, w jakim odnosić się one będą do zakresu prac Podwykonawcy, pozostając jednocześnie gwarantem ich wykonania oraz przestrzegania przez Podwykonawcę.</w:t>
      </w:r>
    </w:p>
    <w:p w14:paraId="0C5E7D2D" w14:textId="6CD81656" w:rsidR="00F5655E" w:rsidRPr="006A261F" w:rsidRDefault="00F5655E" w:rsidP="00B43BC9">
      <w:pPr>
        <w:pStyle w:val="Akapitzlist"/>
        <w:numPr>
          <w:ilvl w:val="0"/>
          <w:numId w:val="27"/>
        </w:numPr>
        <w:ind w:left="426" w:hanging="426"/>
        <w:contextualSpacing/>
        <w:rPr>
          <w:rFonts w:asciiTheme="minorHAnsi" w:hAnsiTheme="minorHAnsi" w:cstheme="minorHAnsi"/>
          <w:sz w:val="20"/>
        </w:rPr>
      </w:pPr>
      <w:r w:rsidRPr="006A261F">
        <w:rPr>
          <w:rFonts w:asciiTheme="minorHAnsi" w:hAnsiTheme="minorHAnsi" w:cstheme="minorHAnsi"/>
          <w:sz w:val="20"/>
        </w:rPr>
        <w:t>Wykonawca ponosi pełną odpowiedzialność za wykonywanie zobowiązań przez Podwykonawcę, jak za własne działania lub zaniechania, niezależnie od</w:t>
      </w:r>
      <w:r w:rsidR="00EE3FBE" w:rsidRPr="006A261F">
        <w:rPr>
          <w:rFonts w:asciiTheme="minorHAnsi" w:hAnsiTheme="minorHAnsi" w:cstheme="minorHAnsi"/>
          <w:sz w:val="20"/>
        </w:rPr>
        <w:t> </w:t>
      </w:r>
      <w:r w:rsidRPr="006A261F">
        <w:rPr>
          <w:rFonts w:asciiTheme="minorHAnsi" w:hAnsiTheme="minorHAnsi" w:cstheme="minorHAnsi"/>
          <w:sz w:val="20"/>
        </w:rPr>
        <w:t>ewentualnej odpowiedzialności Podwykonawcy wobec Zamawiającego.</w:t>
      </w:r>
    </w:p>
    <w:p w14:paraId="1FF4D428" w14:textId="1F579D9B" w:rsidR="00F5655E" w:rsidRPr="006A261F" w:rsidRDefault="00F5655E" w:rsidP="00B43BC9">
      <w:pPr>
        <w:pStyle w:val="Akapitzlist"/>
        <w:numPr>
          <w:ilvl w:val="0"/>
          <w:numId w:val="27"/>
        </w:numPr>
        <w:ind w:left="426" w:hanging="426"/>
        <w:contextualSpacing/>
        <w:rPr>
          <w:rFonts w:asciiTheme="minorHAnsi" w:hAnsiTheme="minorHAnsi" w:cstheme="minorHAnsi"/>
          <w:sz w:val="20"/>
        </w:rPr>
      </w:pPr>
      <w:r w:rsidRPr="006A261F">
        <w:rPr>
          <w:rFonts w:asciiTheme="minorHAnsi" w:hAnsiTheme="minorHAnsi" w:cstheme="minorHAnsi"/>
          <w:sz w:val="20"/>
        </w:rPr>
        <w:lastRenderedPageBreak/>
        <w:t>Realizacja zobowiązań wynikających z Umowy przez Podwykonawcę nie zwalnia Wykonawcy z</w:t>
      </w:r>
      <w:r w:rsidR="004A010E" w:rsidRPr="006A261F">
        <w:rPr>
          <w:rFonts w:asciiTheme="minorHAnsi" w:hAnsiTheme="minorHAnsi" w:cstheme="minorHAnsi"/>
          <w:sz w:val="20"/>
        </w:rPr>
        <w:t> </w:t>
      </w:r>
      <w:r w:rsidRPr="006A261F">
        <w:rPr>
          <w:rFonts w:asciiTheme="minorHAnsi" w:hAnsiTheme="minorHAnsi" w:cstheme="minorHAnsi"/>
          <w:sz w:val="20"/>
        </w:rPr>
        <w:t>odpowiedzialności za wykonanie obowiązków wynikających z Umowy lub przepisów obowiązującego prawa.</w:t>
      </w:r>
    </w:p>
    <w:p w14:paraId="1FFAF518" w14:textId="18FFF634" w:rsidR="00EE3FBE" w:rsidRPr="006A261F" w:rsidRDefault="00F5655E" w:rsidP="00B43BC9">
      <w:pPr>
        <w:pStyle w:val="Akapitzlist"/>
        <w:numPr>
          <w:ilvl w:val="0"/>
          <w:numId w:val="27"/>
        </w:numPr>
        <w:ind w:left="426" w:hanging="426"/>
        <w:rPr>
          <w:rFonts w:asciiTheme="minorHAnsi" w:hAnsiTheme="minorHAnsi" w:cstheme="minorHAnsi"/>
          <w:sz w:val="20"/>
        </w:rPr>
      </w:pPr>
      <w:r w:rsidRPr="006A261F">
        <w:rPr>
          <w:rFonts w:asciiTheme="minorHAnsi" w:hAnsiTheme="minorHAnsi" w:cstheme="minorHAnsi"/>
          <w:sz w:val="20"/>
        </w:rPr>
        <w:t xml:space="preserve">Wykonawca oświadcza, że powierzy wykonanie części Umowy następującym </w:t>
      </w:r>
      <w:r w:rsidR="00FD141F" w:rsidRPr="006A261F">
        <w:rPr>
          <w:rFonts w:asciiTheme="minorHAnsi" w:hAnsiTheme="minorHAnsi" w:cstheme="minorHAnsi"/>
          <w:sz w:val="20"/>
        </w:rPr>
        <w:t>podwykonawcom</w:t>
      </w:r>
      <w:r w:rsidRPr="006A261F">
        <w:rPr>
          <w:rFonts w:asciiTheme="minorHAnsi" w:hAnsiTheme="minorHAnsi" w:cstheme="minorHAnsi"/>
          <w:sz w:val="20"/>
        </w:rPr>
        <w:t>:</w:t>
      </w:r>
    </w:p>
    <w:p w14:paraId="10A92D5F" w14:textId="2C679F0D" w:rsidR="00D31B26" w:rsidRPr="006A261F" w:rsidRDefault="00F5655E" w:rsidP="00E725AA">
      <w:pPr>
        <w:pStyle w:val="Akapitzlist"/>
        <w:numPr>
          <w:ilvl w:val="0"/>
          <w:numId w:val="35"/>
        </w:numPr>
        <w:rPr>
          <w:rFonts w:asciiTheme="minorHAnsi" w:hAnsiTheme="minorHAnsi" w:cstheme="minorHAnsi"/>
          <w:sz w:val="20"/>
        </w:rPr>
      </w:pPr>
      <w:r w:rsidRPr="006A261F">
        <w:rPr>
          <w:rFonts w:asciiTheme="minorHAnsi" w:hAnsiTheme="minorHAnsi" w:cstheme="minorHAnsi"/>
          <w:sz w:val="20"/>
        </w:rPr>
        <w:t>…………………. w zakresie ……………………</w:t>
      </w:r>
      <w:r w:rsidR="00B338DB" w:rsidRPr="006A261F">
        <w:rPr>
          <w:rFonts w:asciiTheme="minorHAnsi" w:hAnsiTheme="minorHAnsi" w:cstheme="minorHAnsi"/>
          <w:sz w:val="20"/>
        </w:rPr>
        <w:t>…….</w:t>
      </w:r>
      <w:r w:rsidR="1306CA56" w:rsidRPr="006A261F">
        <w:rPr>
          <w:rFonts w:asciiTheme="minorHAnsi" w:hAnsiTheme="minorHAnsi" w:cstheme="minorHAnsi"/>
          <w:sz w:val="20"/>
        </w:rPr>
        <w:t>..</w:t>
      </w:r>
      <w:r w:rsidR="006D433D" w:rsidRPr="006A261F">
        <w:rPr>
          <w:rFonts w:asciiTheme="minorHAnsi" w:hAnsiTheme="minorHAnsi" w:cstheme="minorHAnsi"/>
          <w:sz w:val="20"/>
        </w:rPr>
        <w:t>;</w:t>
      </w:r>
    </w:p>
    <w:p w14:paraId="4FEB915B" w14:textId="5FA27557" w:rsidR="00D31B26" w:rsidRPr="006A261F" w:rsidRDefault="00F5655E" w:rsidP="00E725AA">
      <w:pPr>
        <w:pStyle w:val="Akapitzlist"/>
        <w:numPr>
          <w:ilvl w:val="0"/>
          <w:numId w:val="35"/>
        </w:numPr>
        <w:rPr>
          <w:rFonts w:asciiTheme="minorHAnsi" w:hAnsiTheme="minorHAnsi" w:cstheme="minorHAnsi"/>
          <w:sz w:val="20"/>
        </w:rPr>
      </w:pPr>
      <w:r w:rsidRPr="006A261F">
        <w:rPr>
          <w:rFonts w:asciiTheme="minorHAnsi" w:hAnsiTheme="minorHAnsi" w:cstheme="minorHAnsi"/>
          <w:sz w:val="20"/>
        </w:rPr>
        <w:t>…………………. w zakresie ……………………</w:t>
      </w:r>
      <w:r w:rsidR="00B338DB" w:rsidRPr="006A261F">
        <w:rPr>
          <w:rFonts w:asciiTheme="minorHAnsi" w:hAnsiTheme="minorHAnsi" w:cstheme="minorHAnsi"/>
          <w:sz w:val="20"/>
        </w:rPr>
        <w:t>…….</w:t>
      </w:r>
      <w:r w:rsidR="4E91BC13" w:rsidRPr="006A261F">
        <w:rPr>
          <w:rFonts w:asciiTheme="minorHAnsi" w:hAnsiTheme="minorHAnsi" w:cstheme="minorHAnsi"/>
          <w:sz w:val="20"/>
        </w:rPr>
        <w:t>..</w:t>
      </w:r>
      <w:r w:rsidR="006D433D" w:rsidRPr="006A261F">
        <w:rPr>
          <w:rFonts w:asciiTheme="minorHAnsi" w:hAnsiTheme="minorHAnsi" w:cstheme="minorHAnsi"/>
          <w:sz w:val="20"/>
        </w:rPr>
        <w:t>;</w:t>
      </w:r>
    </w:p>
    <w:p w14:paraId="793AFA1E" w14:textId="5C566730" w:rsidR="00F5655E" w:rsidRPr="006A261F" w:rsidRDefault="00F5655E" w:rsidP="00E725AA">
      <w:pPr>
        <w:pStyle w:val="Akapitzlist"/>
        <w:numPr>
          <w:ilvl w:val="0"/>
          <w:numId w:val="35"/>
        </w:numPr>
        <w:rPr>
          <w:rFonts w:asciiTheme="minorHAnsi" w:hAnsiTheme="minorHAnsi" w:cstheme="minorHAnsi"/>
          <w:sz w:val="20"/>
        </w:rPr>
      </w:pPr>
      <w:r w:rsidRPr="006A261F">
        <w:rPr>
          <w:rFonts w:asciiTheme="minorHAnsi" w:hAnsiTheme="minorHAnsi" w:cstheme="minorHAnsi"/>
          <w:sz w:val="20"/>
        </w:rPr>
        <w:t>…………………. w zakresie ……………………</w:t>
      </w:r>
      <w:r w:rsidR="00B338DB" w:rsidRPr="006A261F">
        <w:rPr>
          <w:rFonts w:asciiTheme="minorHAnsi" w:hAnsiTheme="minorHAnsi" w:cstheme="minorHAnsi"/>
          <w:sz w:val="20"/>
        </w:rPr>
        <w:t>…….</w:t>
      </w:r>
      <w:r w:rsidR="4E91BC13" w:rsidRPr="006A261F">
        <w:rPr>
          <w:rFonts w:asciiTheme="minorHAnsi" w:hAnsiTheme="minorHAnsi" w:cstheme="minorHAnsi"/>
          <w:sz w:val="20"/>
        </w:rPr>
        <w:t>..</w:t>
      </w:r>
      <w:r w:rsidR="006D433D" w:rsidRPr="006A261F">
        <w:rPr>
          <w:rFonts w:asciiTheme="minorHAnsi" w:hAnsiTheme="minorHAnsi" w:cstheme="minorHAnsi"/>
          <w:sz w:val="20"/>
        </w:rPr>
        <w:t>.</w:t>
      </w:r>
    </w:p>
    <w:p w14:paraId="0B5202EA" w14:textId="17C9CA05" w:rsidR="001E3DC9" w:rsidRPr="006A261F" w:rsidRDefault="001E3DC9" w:rsidP="00B43BC9">
      <w:pPr>
        <w:pStyle w:val="Akapitzlist"/>
        <w:numPr>
          <w:ilvl w:val="0"/>
          <w:numId w:val="27"/>
        </w:numPr>
        <w:ind w:left="426" w:hanging="426"/>
        <w:rPr>
          <w:rFonts w:asciiTheme="minorHAnsi" w:hAnsiTheme="minorHAnsi" w:cstheme="minorHAnsi"/>
          <w:sz w:val="20"/>
        </w:rPr>
      </w:pPr>
      <w:r w:rsidRPr="006A261F">
        <w:rPr>
          <w:rFonts w:asciiTheme="minorHAnsi" w:hAnsiTheme="minorHAnsi" w:cstheme="minorHAnsi"/>
          <w:sz w:val="20"/>
        </w:rPr>
        <w:t xml:space="preserve">Pracownicy Podwykonawcy zgłoszeni do realizacji </w:t>
      </w:r>
      <w:r w:rsidR="009D0FFA" w:rsidRPr="006A261F">
        <w:rPr>
          <w:rFonts w:asciiTheme="minorHAnsi" w:hAnsiTheme="minorHAnsi" w:cstheme="minorHAnsi"/>
          <w:sz w:val="20"/>
        </w:rPr>
        <w:t>Przedmiot</w:t>
      </w:r>
      <w:r w:rsidRPr="006A261F">
        <w:rPr>
          <w:rFonts w:asciiTheme="minorHAnsi" w:hAnsiTheme="minorHAnsi" w:cstheme="minorHAnsi"/>
          <w:sz w:val="20"/>
        </w:rPr>
        <w:t>u Umowy wchodzą w skład Zespołu Wykonawcy.</w:t>
      </w:r>
    </w:p>
    <w:p w14:paraId="669A3BAB" w14:textId="1FB80052" w:rsidR="00F5655E" w:rsidRPr="006A261F" w:rsidRDefault="00F5655E" w:rsidP="00B43BC9">
      <w:pPr>
        <w:pStyle w:val="Akapitzlist"/>
        <w:numPr>
          <w:ilvl w:val="0"/>
          <w:numId w:val="27"/>
        </w:numPr>
        <w:ind w:left="426" w:hanging="426"/>
        <w:rPr>
          <w:rFonts w:asciiTheme="minorHAnsi" w:hAnsiTheme="minorHAnsi" w:cstheme="minorHAnsi"/>
          <w:sz w:val="20"/>
        </w:rPr>
      </w:pPr>
      <w:r w:rsidRPr="006A261F">
        <w:rPr>
          <w:rFonts w:asciiTheme="minorHAnsi" w:hAnsiTheme="minorHAnsi" w:cstheme="minorHAnsi"/>
          <w:sz w:val="20"/>
        </w:rPr>
        <w:t xml:space="preserve">W stosunku do Podwykonawców, którymi posłużył się Wykonawca realizując Przedmiot Umowy, Zamawiający nie jest stroną zobowiązaną do wypłaty wynagrodzenia za realizację </w:t>
      </w:r>
      <w:r w:rsidR="009D0FFA" w:rsidRPr="006A261F">
        <w:rPr>
          <w:rFonts w:asciiTheme="minorHAnsi" w:hAnsiTheme="minorHAnsi" w:cstheme="minorHAnsi"/>
          <w:sz w:val="20"/>
        </w:rPr>
        <w:t>Przedmiot</w:t>
      </w:r>
      <w:r w:rsidRPr="006A261F">
        <w:rPr>
          <w:rFonts w:asciiTheme="minorHAnsi" w:hAnsiTheme="minorHAnsi" w:cstheme="minorHAnsi"/>
          <w:sz w:val="20"/>
        </w:rPr>
        <w:t>u Umowy, choćby wykonywali je</w:t>
      </w:r>
      <w:r w:rsidR="00D31B26" w:rsidRPr="006A261F">
        <w:rPr>
          <w:rFonts w:asciiTheme="minorHAnsi" w:hAnsiTheme="minorHAnsi" w:cstheme="minorHAnsi"/>
          <w:sz w:val="20"/>
        </w:rPr>
        <w:t> </w:t>
      </w:r>
      <w:r w:rsidRPr="006A261F">
        <w:rPr>
          <w:rFonts w:asciiTheme="minorHAnsi" w:hAnsiTheme="minorHAnsi" w:cstheme="minorHAnsi"/>
          <w:sz w:val="20"/>
        </w:rPr>
        <w:t>w</w:t>
      </w:r>
      <w:r w:rsidR="00D31B26" w:rsidRPr="006A261F">
        <w:rPr>
          <w:rFonts w:asciiTheme="minorHAnsi" w:hAnsiTheme="minorHAnsi" w:cstheme="minorHAnsi"/>
          <w:sz w:val="20"/>
        </w:rPr>
        <w:t> </w:t>
      </w:r>
      <w:r w:rsidRPr="006A261F">
        <w:rPr>
          <w:rFonts w:asciiTheme="minorHAnsi" w:hAnsiTheme="minorHAnsi" w:cstheme="minorHAnsi"/>
          <w:sz w:val="20"/>
        </w:rPr>
        <w:t>przeświadczeniu, iż wykonują je bezpośrednio na zamówienie Zamawiającego.</w:t>
      </w:r>
    </w:p>
    <w:p w14:paraId="45F0092E" w14:textId="219CFF64" w:rsidR="00F5655E" w:rsidRPr="006A261F" w:rsidRDefault="00F5655E" w:rsidP="00B43BC9">
      <w:pPr>
        <w:pStyle w:val="Akapitzlist"/>
        <w:numPr>
          <w:ilvl w:val="0"/>
          <w:numId w:val="27"/>
        </w:numPr>
        <w:ind w:left="426" w:hanging="426"/>
        <w:rPr>
          <w:rFonts w:asciiTheme="minorHAnsi" w:hAnsiTheme="minorHAnsi" w:cstheme="minorHAnsi"/>
          <w:color w:val="000000" w:themeColor="text1"/>
          <w:sz w:val="20"/>
        </w:rPr>
      </w:pPr>
      <w:r w:rsidRPr="006A261F">
        <w:rPr>
          <w:rFonts w:asciiTheme="minorHAnsi" w:hAnsiTheme="minorHAnsi" w:cstheme="minorHAnsi"/>
          <w:sz w:val="20"/>
        </w:rPr>
        <w:t xml:space="preserve">Wykonawca zobowiązany jest do poinformowania Zamawiającego pisemnie/elektronicznie z podpisem </w:t>
      </w:r>
      <w:r w:rsidRPr="006A261F">
        <w:rPr>
          <w:rFonts w:asciiTheme="minorHAnsi" w:hAnsiTheme="minorHAnsi" w:cstheme="minorHAnsi"/>
          <w:color w:val="000000" w:themeColor="text1"/>
          <w:sz w:val="20"/>
        </w:rPr>
        <w:t xml:space="preserve">kwalifikowanym o każdej zmianie danych dotyczących Podwykonawców, jak również o ewentualnych nowych Podwykonawcach, którym zamierza powierzyć prace w ramach realizacji </w:t>
      </w:r>
      <w:r w:rsidR="009D0FFA" w:rsidRPr="006A261F">
        <w:rPr>
          <w:rFonts w:asciiTheme="minorHAnsi" w:hAnsiTheme="minorHAnsi" w:cstheme="minorHAnsi"/>
          <w:color w:val="000000" w:themeColor="text1"/>
          <w:sz w:val="20"/>
        </w:rPr>
        <w:t>Przedmiot</w:t>
      </w:r>
      <w:r w:rsidRPr="006A261F">
        <w:rPr>
          <w:rFonts w:asciiTheme="minorHAnsi" w:hAnsiTheme="minorHAnsi" w:cstheme="minorHAnsi"/>
          <w:color w:val="000000" w:themeColor="text1"/>
          <w:sz w:val="20"/>
        </w:rPr>
        <w:t>u Umowy.</w:t>
      </w:r>
      <w:r w:rsidR="001B78A5" w:rsidRPr="006A261F">
        <w:rPr>
          <w:rFonts w:asciiTheme="minorHAnsi" w:hAnsiTheme="minorHAnsi" w:cstheme="minorHAnsi"/>
          <w:color w:val="000000" w:themeColor="text1"/>
          <w:sz w:val="20"/>
        </w:rPr>
        <w:t xml:space="preserve"> Niewywiązanie się Wykonawcy z powyższego </w:t>
      </w:r>
      <w:r w:rsidR="005A7842" w:rsidRPr="006A261F">
        <w:rPr>
          <w:rFonts w:asciiTheme="minorHAnsi" w:hAnsiTheme="minorHAnsi" w:cstheme="minorHAnsi"/>
          <w:color w:val="000000" w:themeColor="text1"/>
          <w:sz w:val="20"/>
        </w:rPr>
        <w:t xml:space="preserve">obowiązku </w:t>
      </w:r>
      <w:r w:rsidR="006C3623" w:rsidRPr="006A261F">
        <w:rPr>
          <w:rFonts w:asciiTheme="minorHAnsi" w:hAnsiTheme="minorHAnsi" w:cstheme="minorHAnsi"/>
          <w:color w:val="000000" w:themeColor="text1"/>
          <w:sz w:val="20"/>
        </w:rPr>
        <w:t xml:space="preserve">zobowiązuje go do zapłacenia kary umownej określonej w </w:t>
      </w:r>
      <w:r w:rsidR="00001480" w:rsidRPr="006A261F">
        <w:rPr>
          <w:rFonts w:asciiTheme="minorHAnsi" w:hAnsiTheme="minorHAnsi" w:cstheme="minorHAnsi"/>
          <w:color w:val="000000" w:themeColor="text1"/>
          <w:sz w:val="20"/>
        </w:rPr>
        <w:t>§</w:t>
      </w:r>
      <w:r w:rsidR="0049762E" w:rsidRPr="006A261F">
        <w:rPr>
          <w:rFonts w:asciiTheme="minorHAnsi" w:hAnsiTheme="minorHAnsi" w:cstheme="minorHAnsi"/>
          <w:color w:val="000000" w:themeColor="text1"/>
          <w:sz w:val="20"/>
        </w:rPr>
        <w:t xml:space="preserve"> </w:t>
      </w:r>
      <w:r w:rsidR="00001480" w:rsidRPr="006A261F">
        <w:rPr>
          <w:rFonts w:asciiTheme="minorHAnsi" w:hAnsiTheme="minorHAnsi" w:cstheme="minorHAnsi"/>
          <w:color w:val="000000" w:themeColor="text1"/>
          <w:sz w:val="20"/>
        </w:rPr>
        <w:t>1</w:t>
      </w:r>
      <w:r w:rsidR="00FD141F" w:rsidRPr="006A261F">
        <w:rPr>
          <w:rFonts w:asciiTheme="minorHAnsi" w:hAnsiTheme="minorHAnsi" w:cstheme="minorHAnsi"/>
          <w:color w:val="000000" w:themeColor="text1"/>
          <w:sz w:val="20"/>
        </w:rPr>
        <w:t>4</w:t>
      </w:r>
      <w:r w:rsidR="00001480" w:rsidRPr="006A261F">
        <w:rPr>
          <w:rFonts w:asciiTheme="minorHAnsi" w:hAnsiTheme="minorHAnsi" w:cstheme="minorHAnsi"/>
          <w:color w:val="000000" w:themeColor="text1"/>
          <w:sz w:val="20"/>
        </w:rPr>
        <w:t xml:space="preserve"> ust. 1</w:t>
      </w:r>
      <w:r w:rsidR="000C0482" w:rsidRPr="006A261F">
        <w:rPr>
          <w:rFonts w:asciiTheme="minorHAnsi" w:hAnsiTheme="minorHAnsi" w:cstheme="minorHAnsi"/>
          <w:color w:val="000000" w:themeColor="text1"/>
          <w:sz w:val="20"/>
        </w:rPr>
        <w:t xml:space="preserve"> pkt 1</w:t>
      </w:r>
      <w:r w:rsidR="00001480" w:rsidRPr="006A261F">
        <w:rPr>
          <w:rFonts w:asciiTheme="minorHAnsi" w:hAnsiTheme="minorHAnsi" w:cstheme="minorHAnsi"/>
          <w:color w:val="000000" w:themeColor="text1"/>
          <w:sz w:val="20"/>
        </w:rPr>
        <w:t>.</w:t>
      </w:r>
    </w:p>
    <w:p w14:paraId="249CFF6E" w14:textId="33440268" w:rsidR="00F5655E" w:rsidRPr="006A261F" w:rsidRDefault="00F5655E" w:rsidP="00B43BC9">
      <w:pPr>
        <w:pStyle w:val="Akapitzlist"/>
        <w:numPr>
          <w:ilvl w:val="0"/>
          <w:numId w:val="27"/>
        </w:numPr>
        <w:ind w:left="426" w:hanging="426"/>
        <w:rPr>
          <w:rFonts w:asciiTheme="minorHAnsi" w:hAnsiTheme="minorHAnsi" w:cstheme="minorHAnsi"/>
          <w:color w:val="000000" w:themeColor="text1"/>
          <w:sz w:val="20"/>
        </w:rPr>
      </w:pPr>
      <w:r w:rsidRPr="006A261F">
        <w:rPr>
          <w:rFonts w:asciiTheme="minorHAnsi" w:hAnsiTheme="minorHAnsi" w:cstheme="minorHAnsi"/>
          <w:color w:val="000000" w:themeColor="text1"/>
          <w:sz w:val="20"/>
        </w:rPr>
        <w:t xml:space="preserve">Informacja o zmianie </w:t>
      </w:r>
      <w:r w:rsidR="00016F38" w:rsidRPr="006A261F">
        <w:rPr>
          <w:rFonts w:asciiTheme="minorHAnsi" w:hAnsiTheme="minorHAnsi" w:cstheme="minorHAnsi"/>
          <w:color w:val="000000" w:themeColor="text1"/>
          <w:sz w:val="20"/>
        </w:rPr>
        <w:t xml:space="preserve">danych dotyczących </w:t>
      </w:r>
      <w:r w:rsidRPr="006A261F">
        <w:rPr>
          <w:rFonts w:asciiTheme="minorHAnsi" w:hAnsiTheme="minorHAnsi" w:cstheme="minorHAnsi"/>
          <w:color w:val="000000" w:themeColor="text1"/>
          <w:sz w:val="20"/>
        </w:rPr>
        <w:t>Podwykonawców musi zostać przekazana Zamawiającemu w</w:t>
      </w:r>
      <w:r w:rsidR="001872E0" w:rsidRPr="006A261F">
        <w:rPr>
          <w:rFonts w:asciiTheme="minorHAnsi" w:hAnsiTheme="minorHAnsi" w:cstheme="minorHAnsi"/>
          <w:color w:val="000000" w:themeColor="text1"/>
          <w:sz w:val="20"/>
        </w:rPr>
        <w:t> </w:t>
      </w:r>
      <w:r w:rsidRPr="006A261F">
        <w:rPr>
          <w:rFonts w:asciiTheme="minorHAnsi" w:hAnsiTheme="minorHAnsi" w:cstheme="minorHAnsi"/>
          <w:color w:val="000000" w:themeColor="text1"/>
          <w:sz w:val="20"/>
        </w:rPr>
        <w:t xml:space="preserve">terminie </w:t>
      </w:r>
      <w:r w:rsidR="00016F38" w:rsidRPr="00CC7FE7">
        <w:rPr>
          <w:rFonts w:asciiTheme="minorHAnsi" w:hAnsiTheme="minorHAnsi" w:cstheme="minorHAnsi"/>
          <w:bCs/>
          <w:color w:val="000000" w:themeColor="text1"/>
          <w:sz w:val="20"/>
        </w:rPr>
        <w:t>2</w:t>
      </w:r>
      <w:r w:rsidR="00BF2C41" w:rsidRPr="00BF168A">
        <w:rPr>
          <w:rFonts w:asciiTheme="minorHAnsi" w:hAnsiTheme="minorHAnsi" w:cstheme="minorHAnsi"/>
          <w:bCs/>
          <w:color w:val="000000" w:themeColor="text1"/>
          <w:sz w:val="20"/>
        </w:rPr>
        <w:t> </w:t>
      </w:r>
      <w:r w:rsidRPr="00CC7FE7">
        <w:rPr>
          <w:rFonts w:asciiTheme="minorHAnsi" w:hAnsiTheme="minorHAnsi" w:cstheme="minorHAnsi"/>
          <w:bCs/>
          <w:color w:val="000000" w:themeColor="text1"/>
          <w:sz w:val="20"/>
        </w:rPr>
        <w:t>Dni Roboczych</w:t>
      </w:r>
      <w:r w:rsidRPr="006A261F">
        <w:rPr>
          <w:rFonts w:asciiTheme="minorHAnsi" w:hAnsiTheme="minorHAnsi" w:cstheme="minorHAnsi"/>
          <w:color w:val="000000" w:themeColor="text1"/>
          <w:sz w:val="20"/>
        </w:rPr>
        <w:t xml:space="preserve"> od zmiany danych, w</w:t>
      </w:r>
      <w:r w:rsidR="00D31B26" w:rsidRPr="006A261F">
        <w:rPr>
          <w:rFonts w:asciiTheme="minorHAnsi" w:hAnsiTheme="minorHAnsi" w:cstheme="minorHAnsi"/>
          <w:color w:val="000000" w:themeColor="text1"/>
          <w:sz w:val="20"/>
        </w:rPr>
        <w:t> </w:t>
      </w:r>
      <w:r w:rsidRPr="006A261F">
        <w:rPr>
          <w:rFonts w:asciiTheme="minorHAnsi" w:hAnsiTheme="minorHAnsi" w:cstheme="minorHAnsi"/>
          <w:color w:val="000000" w:themeColor="text1"/>
          <w:sz w:val="20"/>
        </w:rPr>
        <w:t>celu zachowania niezakłóconej współpracy operacyjnej.</w:t>
      </w:r>
    </w:p>
    <w:p w14:paraId="4C7BCF31" w14:textId="6A78842D" w:rsidR="00016F38" w:rsidRPr="006A261F" w:rsidRDefault="00016F38" w:rsidP="00B43BC9">
      <w:pPr>
        <w:pStyle w:val="Akapitzlist"/>
        <w:numPr>
          <w:ilvl w:val="0"/>
          <w:numId w:val="27"/>
        </w:numPr>
        <w:ind w:left="426" w:hanging="426"/>
        <w:rPr>
          <w:rFonts w:asciiTheme="minorHAnsi" w:hAnsiTheme="minorHAnsi" w:cstheme="minorHAnsi"/>
          <w:sz w:val="20"/>
        </w:rPr>
      </w:pPr>
      <w:r w:rsidRPr="006A261F">
        <w:rPr>
          <w:rFonts w:asciiTheme="minorHAnsi" w:hAnsiTheme="minorHAnsi" w:cstheme="minorHAnsi"/>
          <w:color w:val="000000" w:themeColor="text1"/>
          <w:sz w:val="20"/>
        </w:rPr>
        <w:t xml:space="preserve">Informacja o zamiarze powierzenia </w:t>
      </w:r>
      <w:r w:rsidRPr="006A261F">
        <w:rPr>
          <w:rFonts w:asciiTheme="minorHAnsi" w:hAnsiTheme="minorHAnsi" w:cstheme="minorHAnsi"/>
          <w:sz w:val="20"/>
        </w:rPr>
        <w:t xml:space="preserve">prac nowemu Podwykonawcy powinna zostać przekazana Zamawiającemu nie później niż na </w:t>
      </w:r>
      <w:r w:rsidRPr="00CC7FE7">
        <w:rPr>
          <w:rFonts w:asciiTheme="minorHAnsi" w:hAnsiTheme="minorHAnsi" w:cstheme="minorHAnsi"/>
          <w:bCs/>
          <w:sz w:val="20"/>
        </w:rPr>
        <w:t>5</w:t>
      </w:r>
      <w:r w:rsidRPr="00BF168A">
        <w:rPr>
          <w:rFonts w:asciiTheme="minorHAnsi" w:hAnsiTheme="minorHAnsi" w:cstheme="minorHAnsi"/>
          <w:bCs/>
          <w:sz w:val="20"/>
        </w:rPr>
        <w:t xml:space="preserve"> </w:t>
      </w:r>
      <w:r w:rsidRPr="00CC7FE7">
        <w:rPr>
          <w:rFonts w:asciiTheme="minorHAnsi" w:hAnsiTheme="minorHAnsi" w:cstheme="minorHAnsi"/>
          <w:bCs/>
          <w:sz w:val="20"/>
        </w:rPr>
        <w:t>Dni Roboczych</w:t>
      </w:r>
      <w:r w:rsidRPr="006A261F">
        <w:rPr>
          <w:rFonts w:asciiTheme="minorHAnsi" w:hAnsiTheme="minorHAnsi" w:cstheme="minorHAnsi"/>
          <w:sz w:val="20"/>
        </w:rPr>
        <w:t xml:space="preserve"> przed planowanym powierzeniem </w:t>
      </w:r>
      <w:r w:rsidR="003817DC" w:rsidRPr="006A261F">
        <w:rPr>
          <w:rFonts w:asciiTheme="minorHAnsi" w:hAnsiTheme="minorHAnsi" w:cstheme="minorHAnsi"/>
          <w:sz w:val="20"/>
        </w:rPr>
        <w:t xml:space="preserve">nowemu Podwykonawcy </w:t>
      </w:r>
      <w:r w:rsidRPr="006A261F">
        <w:rPr>
          <w:rFonts w:asciiTheme="minorHAnsi" w:hAnsiTheme="minorHAnsi" w:cstheme="minorHAnsi"/>
          <w:sz w:val="20"/>
        </w:rPr>
        <w:t>realizacji prac.</w:t>
      </w:r>
    </w:p>
    <w:p w14:paraId="35FFF102" w14:textId="1E79C577" w:rsidR="00F5655E" w:rsidRPr="006A261F" w:rsidRDefault="00F5655E" w:rsidP="00B43BC9">
      <w:pPr>
        <w:pStyle w:val="Akapitzlist"/>
        <w:numPr>
          <w:ilvl w:val="0"/>
          <w:numId w:val="27"/>
        </w:numPr>
        <w:ind w:left="426" w:hanging="426"/>
        <w:rPr>
          <w:rFonts w:asciiTheme="minorHAnsi" w:hAnsiTheme="minorHAnsi" w:cstheme="minorHAnsi"/>
          <w:sz w:val="20"/>
        </w:rPr>
      </w:pPr>
      <w:r w:rsidRPr="006A261F">
        <w:rPr>
          <w:rFonts w:asciiTheme="minorHAnsi" w:hAnsiTheme="minorHAnsi" w:cstheme="minorHAnsi"/>
          <w:sz w:val="20"/>
        </w:rPr>
        <w:t>Zamawiający jest uprawniony do odmowy współdziałania z Podwykonawcą, o</w:t>
      </w:r>
      <w:r w:rsidR="00D31B26" w:rsidRPr="006A261F">
        <w:rPr>
          <w:rFonts w:asciiTheme="minorHAnsi" w:hAnsiTheme="minorHAnsi" w:cstheme="minorHAnsi"/>
          <w:sz w:val="20"/>
        </w:rPr>
        <w:t> </w:t>
      </w:r>
      <w:r w:rsidRPr="006A261F">
        <w:rPr>
          <w:rFonts w:asciiTheme="minorHAnsi" w:hAnsiTheme="minorHAnsi" w:cstheme="minorHAnsi"/>
          <w:sz w:val="20"/>
        </w:rPr>
        <w:t>udziale którego w</w:t>
      </w:r>
      <w:r w:rsidR="00AD6C41" w:rsidRPr="006A261F">
        <w:rPr>
          <w:rFonts w:asciiTheme="minorHAnsi" w:hAnsiTheme="minorHAnsi" w:cstheme="minorHAnsi"/>
          <w:sz w:val="20"/>
        </w:rPr>
        <w:t> </w:t>
      </w:r>
      <w:r w:rsidRPr="006A261F">
        <w:rPr>
          <w:rFonts w:asciiTheme="minorHAnsi" w:hAnsiTheme="minorHAnsi" w:cstheme="minorHAnsi"/>
          <w:sz w:val="20"/>
        </w:rPr>
        <w:t xml:space="preserve">wykonaniu </w:t>
      </w:r>
      <w:r w:rsidR="009D0FFA" w:rsidRPr="006A261F">
        <w:rPr>
          <w:rFonts w:asciiTheme="minorHAnsi" w:hAnsiTheme="minorHAnsi" w:cstheme="minorHAnsi"/>
          <w:sz w:val="20"/>
        </w:rPr>
        <w:t>Przedmiot</w:t>
      </w:r>
      <w:r w:rsidRPr="006A261F">
        <w:rPr>
          <w:rFonts w:asciiTheme="minorHAnsi" w:hAnsiTheme="minorHAnsi" w:cstheme="minorHAnsi"/>
          <w:sz w:val="20"/>
        </w:rPr>
        <w:t>u Umowy nie uzyskał informacji, do</w:t>
      </w:r>
      <w:r w:rsidR="00D31B26" w:rsidRPr="006A261F">
        <w:rPr>
          <w:rFonts w:asciiTheme="minorHAnsi" w:hAnsiTheme="minorHAnsi" w:cstheme="minorHAnsi"/>
          <w:sz w:val="20"/>
        </w:rPr>
        <w:t> </w:t>
      </w:r>
      <w:r w:rsidRPr="006A261F">
        <w:rPr>
          <w:rFonts w:asciiTheme="minorHAnsi" w:hAnsiTheme="minorHAnsi" w:cstheme="minorHAnsi"/>
          <w:sz w:val="20"/>
        </w:rPr>
        <w:t>czasu przekazania przez Wykonawcę niezbędnych danych, a</w:t>
      </w:r>
      <w:r w:rsidR="00BF2C41" w:rsidRPr="006A261F">
        <w:rPr>
          <w:rFonts w:asciiTheme="minorHAnsi" w:hAnsiTheme="minorHAnsi" w:cstheme="minorHAnsi"/>
          <w:sz w:val="20"/>
        </w:rPr>
        <w:t> </w:t>
      </w:r>
      <w:r w:rsidRPr="006A261F">
        <w:rPr>
          <w:rFonts w:asciiTheme="minorHAnsi" w:hAnsiTheme="minorHAnsi" w:cstheme="minorHAnsi"/>
          <w:sz w:val="20"/>
        </w:rPr>
        <w:t>opóźnienie w</w:t>
      </w:r>
      <w:r w:rsidR="00D31B26" w:rsidRPr="006A261F">
        <w:rPr>
          <w:rFonts w:asciiTheme="minorHAnsi" w:hAnsiTheme="minorHAnsi" w:cstheme="minorHAnsi"/>
          <w:sz w:val="20"/>
        </w:rPr>
        <w:t> </w:t>
      </w:r>
      <w:r w:rsidRPr="006A261F">
        <w:rPr>
          <w:rFonts w:asciiTheme="minorHAnsi" w:hAnsiTheme="minorHAnsi" w:cstheme="minorHAnsi"/>
          <w:sz w:val="20"/>
        </w:rPr>
        <w:t xml:space="preserve">wykonaniu </w:t>
      </w:r>
      <w:r w:rsidR="009D0FFA" w:rsidRPr="006A261F">
        <w:rPr>
          <w:rFonts w:asciiTheme="minorHAnsi" w:hAnsiTheme="minorHAnsi" w:cstheme="minorHAnsi"/>
          <w:sz w:val="20"/>
        </w:rPr>
        <w:t>Przedmiot</w:t>
      </w:r>
      <w:r w:rsidRPr="006A261F">
        <w:rPr>
          <w:rFonts w:asciiTheme="minorHAnsi" w:hAnsiTheme="minorHAnsi" w:cstheme="minorHAnsi"/>
          <w:sz w:val="20"/>
        </w:rPr>
        <w:t>u Umowy, powstałe wskutek braku współdziałania z</w:t>
      </w:r>
      <w:r w:rsidR="00D31B26" w:rsidRPr="006A261F">
        <w:rPr>
          <w:rFonts w:asciiTheme="minorHAnsi" w:hAnsiTheme="minorHAnsi" w:cstheme="minorHAnsi"/>
          <w:sz w:val="20"/>
        </w:rPr>
        <w:t> </w:t>
      </w:r>
      <w:r w:rsidRPr="006A261F">
        <w:rPr>
          <w:rFonts w:asciiTheme="minorHAnsi" w:hAnsiTheme="minorHAnsi" w:cstheme="minorHAnsi"/>
          <w:sz w:val="20"/>
        </w:rPr>
        <w:t>takim Podwykonawcą, stanowi zwłokę Wykonawcy.</w:t>
      </w:r>
    </w:p>
    <w:p w14:paraId="36CDAF98" w14:textId="4C1ECBE8" w:rsidR="00F5655E" w:rsidRPr="006A261F" w:rsidRDefault="00F5655E" w:rsidP="00B43BC9">
      <w:pPr>
        <w:pStyle w:val="Akapitzlist"/>
        <w:numPr>
          <w:ilvl w:val="0"/>
          <w:numId w:val="27"/>
        </w:numPr>
        <w:ind w:left="426" w:hanging="426"/>
        <w:rPr>
          <w:rFonts w:asciiTheme="minorHAnsi" w:hAnsiTheme="minorHAnsi" w:cstheme="minorHAnsi"/>
          <w:sz w:val="20"/>
        </w:rPr>
      </w:pPr>
      <w:r w:rsidRPr="006A261F">
        <w:rPr>
          <w:rFonts w:asciiTheme="minorHAnsi" w:hAnsiTheme="minorHAnsi" w:cstheme="minorHAnsi"/>
          <w:sz w:val="20"/>
        </w:rPr>
        <w:t>Jeżeli Wykonawca dokonuje zmiany Podwykonawcy, na zasoby którego powoływał się w toku postępowania poprzedzającego zawarcie niniejszej Umowy, zobowiązany jest do wykazania Zamawiającemu, że nowy Podwykonawca spełnia warunki udziału w postępowaniu lub kryteria kwalifikacji w stopniu nie mniejszym, niż Podwykonawca dotychczasowy. Zamawiający jest uprawniony do odmowy współdziałania z Podwykonawcą, co do którego Wykonawca nie wykazał spełnienia warunków lub kryteriów kwalifikacji, do</w:t>
      </w:r>
      <w:r w:rsidR="00D31B26" w:rsidRPr="006A261F">
        <w:rPr>
          <w:rFonts w:asciiTheme="minorHAnsi" w:hAnsiTheme="minorHAnsi" w:cstheme="minorHAnsi"/>
          <w:sz w:val="20"/>
        </w:rPr>
        <w:t> </w:t>
      </w:r>
      <w:r w:rsidRPr="006A261F">
        <w:rPr>
          <w:rFonts w:asciiTheme="minorHAnsi" w:hAnsiTheme="minorHAnsi" w:cstheme="minorHAnsi"/>
          <w:sz w:val="20"/>
        </w:rPr>
        <w:t>czasu wykazania przez Wykonawcę ich spełnienia, a opóźnienie w</w:t>
      </w:r>
      <w:r w:rsidR="00D31B26" w:rsidRPr="006A261F">
        <w:rPr>
          <w:rFonts w:asciiTheme="minorHAnsi" w:hAnsiTheme="minorHAnsi" w:cstheme="minorHAnsi"/>
          <w:sz w:val="20"/>
        </w:rPr>
        <w:t> </w:t>
      </w:r>
      <w:r w:rsidRPr="006A261F">
        <w:rPr>
          <w:rFonts w:asciiTheme="minorHAnsi" w:hAnsiTheme="minorHAnsi" w:cstheme="minorHAnsi"/>
          <w:sz w:val="20"/>
        </w:rPr>
        <w:t xml:space="preserve">wykonaniu </w:t>
      </w:r>
      <w:r w:rsidR="009D0FFA" w:rsidRPr="006A261F">
        <w:rPr>
          <w:rFonts w:asciiTheme="minorHAnsi" w:hAnsiTheme="minorHAnsi" w:cstheme="minorHAnsi"/>
          <w:sz w:val="20"/>
        </w:rPr>
        <w:t>Przedmiot</w:t>
      </w:r>
      <w:r w:rsidRPr="006A261F">
        <w:rPr>
          <w:rFonts w:asciiTheme="minorHAnsi" w:hAnsiTheme="minorHAnsi" w:cstheme="minorHAnsi"/>
          <w:sz w:val="20"/>
        </w:rPr>
        <w:t>u Umowy, powstałe wskutek braku współdziałania z</w:t>
      </w:r>
      <w:r w:rsidR="00D31B26" w:rsidRPr="006A261F">
        <w:rPr>
          <w:rFonts w:asciiTheme="minorHAnsi" w:hAnsiTheme="minorHAnsi" w:cstheme="minorHAnsi"/>
          <w:sz w:val="20"/>
        </w:rPr>
        <w:t> </w:t>
      </w:r>
      <w:r w:rsidRPr="006A261F">
        <w:rPr>
          <w:rFonts w:asciiTheme="minorHAnsi" w:hAnsiTheme="minorHAnsi" w:cstheme="minorHAnsi"/>
          <w:sz w:val="20"/>
        </w:rPr>
        <w:t>takim Podwykonawcą, stanowi zwłokę Wykonawcy.</w:t>
      </w:r>
    </w:p>
    <w:p w14:paraId="0BD63A35" w14:textId="0612AA5D" w:rsidR="00F5655E" w:rsidRPr="006A261F" w:rsidRDefault="00F5655E" w:rsidP="00B43BC9">
      <w:pPr>
        <w:pStyle w:val="Akapitzlist"/>
        <w:numPr>
          <w:ilvl w:val="0"/>
          <w:numId w:val="27"/>
        </w:numPr>
        <w:ind w:left="426" w:hanging="426"/>
        <w:rPr>
          <w:rFonts w:asciiTheme="minorHAnsi" w:hAnsiTheme="minorHAnsi" w:cstheme="minorHAnsi"/>
          <w:sz w:val="20"/>
        </w:rPr>
      </w:pPr>
      <w:r w:rsidRPr="006A261F">
        <w:rPr>
          <w:rFonts w:asciiTheme="minorHAnsi" w:hAnsiTheme="minorHAnsi" w:cstheme="minorHAnsi"/>
          <w:sz w:val="20"/>
        </w:rPr>
        <w:t>Za zapłatę wynagrodzenia Podwykonawcom wyłączną odpowiedzialność ponosi Wykonawca.</w:t>
      </w:r>
    </w:p>
    <w:p w14:paraId="3483AA84" w14:textId="63CFC72A" w:rsidR="00F5655E" w:rsidRPr="006A261F" w:rsidRDefault="00F5655E" w:rsidP="00B43BC9">
      <w:pPr>
        <w:pStyle w:val="Akapitzlist"/>
        <w:numPr>
          <w:ilvl w:val="0"/>
          <w:numId w:val="27"/>
        </w:numPr>
        <w:ind w:left="426" w:hanging="426"/>
        <w:rPr>
          <w:rFonts w:asciiTheme="minorHAnsi" w:hAnsiTheme="minorHAnsi" w:cstheme="minorHAnsi"/>
          <w:sz w:val="20"/>
        </w:rPr>
      </w:pPr>
      <w:r w:rsidRPr="006A261F">
        <w:rPr>
          <w:rFonts w:asciiTheme="minorHAnsi" w:hAnsiTheme="minorHAnsi" w:cstheme="minorHAnsi"/>
          <w:sz w:val="20"/>
        </w:rPr>
        <w:t>Umowa z Podwykonawcą powinna zapewniać realizację powierzonych zobowiązań Wykonawcy w</w:t>
      </w:r>
      <w:r w:rsidR="006D3E20" w:rsidRPr="006A261F">
        <w:rPr>
          <w:rFonts w:asciiTheme="minorHAnsi" w:hAnsiTheme="minorHAnsi" w:cstheme="minorHAnsi"/>
          <w:sz w:val="20"/>
        </w:rPr>
        <w:t> </w:t>
      </w:r>
      <w:r w:rsidRPr="006A261F">
        <w:rPr>
          <w:rFonts w:asciiTheme="minorHAnsi" w:hAnsiTheme="minorHAnsi" w:cstheme="minorHAnsi"/>
          <w:sz w:val="20"/>
        </w:rPr>
        <w:t>zakresie wynikającym z Umowy.</w:t>
      </w:r>
    </w:p>
    <w:p w14:paraId="3A316AB0" w14:textId="4F02C954" w:rsidR="00F5655E" w:rsidRPr="006A261F" w:rsidRDefault="00EF3B2D" w:rsidP="00B43BC9">
      <w:pPr>
        <w:pStyle w:val="Akapitzlist"/>
        <w:numPr>
          <w:ilvl w:val="0"/>
          <w:numId w:val="27"/>
        </w:numPr>
        <w:ind w:left="426" w:hanging="426"/>
        <w:rPr>
          <w:rFonts w:asciiTheme="minorHAnsi" w:hAnsiTheme="minorHAnsi" w:cstheme="minorHAnsi"/>
          <w:sz w:val="20"/>
        </w:rPr>
      </w:pPr>
      <w:r w:rsidRPr="006A261F">
        <w:rPr>
          <w:rFonts w:asciiTheme="minorHAnsi" w:hAnsiTheme="minorHAnsi" w:cstheme="minorHAnsi"/>
          <w:sz w:val="20"/>
        </w:rPr>
        <w:lastRenderedPageBreak/>
        <w:t>Umowa o Podwykonawstwo nie może zawierać postanowień kształtujących prawa</w:t>
      </w:r>
      <w:r w:rsidR="001B1D50" w:rsidRPr="006A261F">
        <w:rPr>
          <w:rFonts w:asciiTheme="minorHAnsi" w:hAnsiTheme="minorHAnsi" w:cstheme="minorHAnsi"/>
          <w:sz w:val="20"/>
        </w:rPr>
        <w:t xml:space="preserve"> i </w:t>
      </w:r>
      <w:r w:rsidR="00F5655E" w:rsidRPr="006A261F">
        <w:rPr>
          <w:rFonts w:asciiTheme="minorHAnsi" w:hAnsiTheme="minorHAnsi" w:cstheme="minorHAnsi"/>
          <w:sz w:val="20"/>
        </w:rPr>
        <w:t>obowiązki Podwykonawcy, w</w:t>
      </w:r>
      <w:r w:rsidR="00BF2C41" w:rsidRPr="006A261F">
        <w:rPr>
          <w:rFonts w:asciiTheme="minorHAnsi" w:hAnsiTheme="minorHAnsi" w:cstheme="minorHAnsi"/>
          <w:sz w:val="20"/>
        </w:rPr>
        <w:t> </w:t>
      </w:r>
      <w:r w:rsidR="00F5655E" w:rsidRPr="006A261F">
        <w:rPr>
          <w:rFonts w:asciiTheme="minorHAnsi" w:hAnsiTheme="minorHAnsi" w:cstheme="minorHAnsi"/>
          <w:sz w:val="20"/>
        </w:rPr>
        <w:t>zakresie kar umownych oraz postanowień dotyczących warunków wypłaty wynagrodzenia, w sposób dla niego mniej korzystny niż prawa i obowiązki Wykonawcy, ukształtowane postanowieniami Umowy.</w:t>
      </w:r>
    </w:p>
    <w:p w14:paraId="14D6A886" w14:textId="4783F9BB" w:rsidR="00F5655E" w:rsidRPr="006A261F" w:rsidRDefault="00F5655E" w:rsidP="00B43BC9">
      <w:pPr>
        <w:pStyle w:val="Akapitzlist"/>
        <w:numPr>
          <w:ilvl w:val="0"/>
          <w:numId w:val="27"/>
        </w:numPr>
        <w:ind w:left="426" w:hanging="426"/>
        <w:rPr>
          <w:rFonts w:asciiTheme="minorHAnsi" w:hAnsiTheme="minorHAnsi" w:cstheme="minorHAnsi"/>
          <w:sz w:val="20"/>
        </w:rPr>
      </w:pPr>
      <w:r w:rsidRPr="006A261F">
        <w:rPr>
          <w:rFonts w:asciiTheme="minorHAnsi" w:hAnsiTheme="minorHAnsi" w:cstheme="minorHAnsi"/>
          <w:sz w:val="20"/>
        </w:rPr>
        <w:t xml:space="preserve">Korzystając w ramach wykonywania Umowy ze świadczeń </w:t>
      </w:r>
      <w:r w:rsidR="007056BE" w:rsidRPr="006A261F">
        <w:rPr>
          <w:rFonts w:asciiTheme="minorHAnsi" w:hAnsiTheme="minorHAnsi" w:cstheme="minorHAnsi"/>
          <w:sz w:val="20"/>
        </w:rPr>
        <w:t>P</w:t>
      </w:r>
      <w:r w:rsidRPr="006A261F">
        <w:rPr>
          <w:rFonts w:asciiTheme="minorHAnsi" w:hAnsiTheme="minorHAnsi" w:cstheme="minorHAnsi"/>
          <w:sz w:val="20"/>
        </w:rPr>
        <w:t xml:space="preserve">odwykonawców, Wykonawca zobowiązany jest nałożyć na takiego </w:t>
      </w:r>
      <w:r w:rsidR="007056BE" w:rsidRPr="006A261F">
        <w:rPr>
          <w:rFonts w:asciiTheme="minorHAnsi" w:hAnsiTheme="minorHAnsi" w:cstheme="minorHAnsi"/>
          <w:sz w:val="20"/>
        </w:rPr>
        <w:t>P</w:t>
      </w:r>
      <w:r w:rsidRPr="006A261F">
        <w:rPr>
          <w:rFonts w:asciiTheme="minorHAnsi" w:hAnsiTheme="minorHAnsi" w:cstheme="minorHAnsi"/>
          <w:sz w:val="20"/>
        </w:rPr>
        <w:t>odwykonawcę obowiązek przestrzegania wszelkich zasad, reguł, przepisów i</w:t>
      </w:r>
      <w:r w:rsidR="007F2980" w:rsidRPr="006A261F">
        <w:rPr>
          <w:rFonts w:asciiTheme="minorHAnsi" w:hAnsiTheme="minorHAnsi" w:cstheme="minorHAnsi"/>
          <w:sz w:val="20"/>
        </w:rPr>
        <w:t> </w:t>
      </w:r>
      <w:r w:rsidRPr="006A261F">
        <w:rPr>
          <w:rFonts w:asciiTheme="minorHAnsi" w:hAnsiTheme="minorHAnsi" w:cstheme="minorHAnsi"/>
          <w:sz w:val="20"/>
        </w:rPr>
        <w:t>zobowiązań określonych w</w:t>
      </w:r>
      <w:r w:rsidR="00D31B26" w:rsidRPr="006A261F">
        <w:rPr>
          <w:rFonts w:asciiTheme="minorHAnsi" w:hAnsiTheme="minorHAnsi" w:cstheme="minorHAnsi"/>
          <w:sz w:val="20"/>
        </w:rPr>
        <w:t> </w:t>
      </w:r>
      <w:r w:rsidRPr="006A261F">
        <w:rPr>
          <w:rFonts w:asciiTheme="minorHAnsi" w:hAnsiTheme="minorHAnsi" w:cstheme="minorHAnsi"/>
          <w:sz w:val="20"/>
        </w:rPr>
        <w:t>Umowie, w zakresie, w jakim odnosić się one będą do zakresu prac danego</w:t>
      </w:r>
      <w:r w:rsidR="00494915" w:rsidRPr="006A261F">
        <w:rPr>
          <w:rFonts w:asciiTheme="minorHAnsi" w:hAnsiTheme="minorHAnsi" w:cstheme="minorHAnsi"/>
          <w:sz w:val="20"/>
        </w:rPr>
        <w:t xml:space="preserve"> P</w:t>
      </w:r>
      <w:r w:rsidRPr="006A261F">
        <w:rPr>
          <w:rFonts w:asciiTheme="minorHAnsi" w:hAnsiTheme="minorHAnsi" w:cstheme="minorHAnsi"/>
          <w:sz w:val="20"/>
        </w:rPr>
        <w:t>odwykonawcy.</w:t>
      </w:r>
    </w:p>
    <w:p w14:paraId="0A0BD435" w14:textId="4781A1C2" w:rsidR="00F5655E" w:rsidRPr="006A261F" w:rsidRDefault="00F5655E" w:rsidP="00B43BC9">
      <w:pPr>
        <w:pStyle w:val="Akapitzlist"/>
        <w:numPr>
          <w:ilvl w:val="0"/>
          <w:numId w:val="27"/>
        </w:numPr>
        <w:ind w:left="426" w:hanging="426"/>
        <w:rPr>
          <w:rFonts w:asciiTheme="minorHAnsi" w:hAnsiTheme="minorHAnsi" w:cstheme="minorHAnsi"/>
          <w:sz w:val="20"/>
        </w:rPr>
      </w:pPr>
      <w:r w:rsidRPr="006A261F">
        <w:rPr>
          <w:rFonts w:asciiTheme="minorHAnsi" w:hAnsiTheme="minorHAnsi" w:cstheme="minorHAnsi"/>
          <w:sz w:val="20"/>
        </w:rPr>
        <w:t xml:space="preserve">Wykonawca zobowiązuje się, że zapewni, iż </w:t>
      </w:r>
      <w:r w:rsidR="007A6287" w:rsidRPr="006A261F">
        <w:rPr>
          <w:rFonts w:asciiTheme="minorHAnsi" w:hAnsiTheme="minorHAnsi" w:cstheme="minorHAnsi"/>
          <w:sz w:val="20"/>
        </w:rPr>
        <w:t>P</w:t>
      </w:r>
      <w:r w:rsidRPr="006A261F">
        <w:rPr>
          <w:rFonts w:asciiTheme="minorHAnsi" w:hAnsiTheme="minorHAnsi" w:cstheme="minorHAnsi"/>
          <w:sz w:val="20"/>
        </w:rPr>
        <w:t>odwykonawcy, którym Wykonawca powierzy wykonanie świadczeń określonych w Umowie będą przestrzegali zasad i przepisów dotyczących</w:t>
      </w:r>
      <w:r w:rsidR="00A43B4A" w:rsidRPr="006A261F">
        <w:rPr>
          <w:rFonts w:asciiTheme="minorHAnsi" w:hAnsiTheme="minorHAnsi" w:cstheme="minorHAnsi"/>
          <w:sz w:val="20"/>
        </w:rPr>
        <w:t>:</w:t>
      </w:r>
      <w:r w:rsidRPr="006A261F">
        <w:rPr>
          <w:rFonts w:asciiTheme="minorHAnsi" w:hAnsiTheme="minorHAnsi" w:cstheme="minorHAnsi"/>
          <w:sz w:val="20"/>
        </w:rPr>
        <w:t xml:space="preserve"> bezpieczeństwa informacji</w:t>
      </w:r>
      <w:r w:rsidR="00CE1175" w:rsidRPr="006A261F">
        <w:rPr>
          <w:rFonts w:asciiTheme="minorHAnsi" w:hAnsiTheme="minorHAnsi" w:cstheme="minorHAnsi"/>
          <w:sz w:val="20"/>
        </w:rPr>
        <w:t>, ochron</w:t>
      </w:r>
      <w:r w:rsidR="00A43B4A" w:rsidRPr="006A261F">
        <w:rPr>
          <w:rFonts w:asciiTheme="minorHAnsi" w:hAnsiTheme="minorHAnsi" w:cstheme="minorHAnsi"/>
          <w:sz w:val="20"/>
        </w:rPr>
        <w:t>y</w:t>
      </w:r>
      <w:r w:rsidR="00CE1175" w:rsidRPr="006A261F">
        <w:rPr>
          <w:rFonts w:asciiTheme="minorHAnsi" w:hAnsiTheme="minorHAnsi" w:cstheme="minorHAnsi"/>
          <w:sz w:val="20"/>
        </w:rPr>
        <w:t xml:space="preserve"> środowiska, </w:t>
      </w:r>
      <w:r w:rsidR="00A43B4A" w:rsidRPr="006A261F">
        <w:rPr>
          <w:rFonts w:asciiTheme="minorHAnsi" w:hAnsiTheme="minorHAnsi" w:cstheme="minorHAnsi"/>
          <w:sz w:val="20"/>
        </w:rPr>
        <w:t>bezpiecznych</w:t>
      </w:r>
      <w:r w:rsidR="00CE1175" w:rsidRPr="006A261F">
        <w:rPr>
          <w:rFonts w:asciiTheme="minorHAnsi" w:hAnsiTheme="minorHAnsi" w:cstheme="minorHAnsi"/>
          <w:sz w:val="20"/>
        </w:rPr>
        <w:t xml:space="preserve"> i higieniczn</w:t>
      </w:r>
      <w:r w:rsidR="00A43B4A" w:rsidRPr="006A261F">
        <w:rPr>
          <w:rFonts w:asciiTheme="minorHAnsi" w:hAnsiTheme="minorHAnsi" w:cstheme="minorHAnsi"/>
          <w:sz w:val="20"/>
        </w:rPr>
        <w:t>ych</w:t>
      </w:r>
      <w:r w:rsidR="00CE1175" w:rsidRPr="006A261F">
        <w:rPr>
          <w:rFonts w:asciiTheme="minorHAnsi" w:hAnsiTheme="minorHAnsi" w:cstheme="minorHAnsi"/>
          <w:sz w:val="20"/>
        </w:rPr>
        <w:t xml:space="preserve"> warunk</w:t>
      </w:r>
      <w:r w:rsidR="00A43B4A" w:rsidRPr="006A261F">
        <w:rPr>
          <w:rFonts w:asciiTheme="minorHAnsi" w:hAnsiTheme="minorHAnsi" w:cstheme="minorHAnsi"/>
          <w:sz w:val="20"/>
        </w:rPr>
        <w:t>ów</w:t>
      </w:r>
      <w:r w:rsidR="00CE1175" w:rsidRPr="006A261F">
        <w:rPr>
          <w:rFonts w:asciiTheme="minorHAnsi" w:hAnsiTheme="minorHAnsi" w:cstheme="minorHAnsi"/>
          <w:sz w:val="20"/>
        </w:rPr>
        <w:t xml:space="preserve"> pracy, przeciwdziałani</w:t>
      </w:r>
      <w:r w:rsidR="00A43B4A" w:rsidRPr="006A261F">
        <w:rPr>
          <w:rFonts w:asciiTheme="minorHAnsi" w:hAnsiTheme="minorHAnsi" w:cstheme="minorHAnsi"/>
          <w:sz w:val="20"/>
        </w:rPr>
        <w:t>a</w:t>
      </w:r>
      <w:r w:rsidR="00CE1175" w:rsidRPr="006A261F">
        <w:rPr>
          <w:rFonts w:asciiTheme="minorHAnsi" w:hAnsiTheme="minorHAnsi" w:cstheme="minorHAnsi"/>
          <w:sz w:val="20"/>
        </w:rPr>
        <w:t xml:space="preserve"> korupcji</w:t>
      </w:r>
      <w:r w:rsidR="00A43B4A" w:rsidRPr="006A261F">
        <w:rPr>
          <w:rFonts w:asciiTheme="minorHAnsi" w:hAnsiTheme="minorHAnsi" w:cstheme="minorHAnsi"/>
          <w:sz w:val="20"/>
        </w:rPr>
        <w:t>,</w:t>
      </w:r>
      <w:r w:rsidRPr="006A261F">
        <w:rPr>
          <w:rFonts w:asciiTheme="minorHAnsi" w:hAnsiTheme="minorHAnsi" w:cstheme="minorHAnsi"/>
          <w:sz w:val="20"/>
        </w:rPr>
        <w:t xml:space="preserve"> obowiązujących u</w:t>
      </w:r>
      <w:r w:rsidR="00BF2C41" w:rsidRPr="006A261F">
        <w:rPr>
          <w:rFonts w:asciiTheme="minorHAnsi" w:hAnsiTheme="minorHAnsi" w:cstheme="minorHAnsi"/>
          <w:sz w:val="20"/>
        </w:rPr>
        <w:t> </w:t>
      </w:r>
      <w:r w:rsidRPr="006A261F">
        <w:rPr>
          <w:rFonts w:asciiTheme="minorHAnsi" w:hAnsiTheme="minorHAnsi" w:cstheme="minorHAnsi"/>
          <w:sz w:val="20"/>
        </w:rPr>
        <w:t>Zamawiającego oraz innych zasad związanych z</w:t>
      </w:r>
      <w:r w:rsidR="00D31B26" w:rsidRPr="006A261F">
        <w:rPr>
          <w:rFonts w:asciiTheme="minorHAnsi" w:hAnsiTheme="minorHAnsi" w:cstheme="minorHAnsi"/>
          <w:sz w:val="20"/>
        </w:rPr>
        <w:t> </w:t>
      </w:r>
      <w:r w:rsidRPr="006A261F">
        <w:rPr>
          <w:rFonts w:asciiTheme="minorHAnsi" w:hAnsiTheme="minorHAnsi" w:cstheme="minorHAnsi"/>
          <w:sz w:val="20"/>
        </w:rPr>
        <w:t>wykonaniem wszelkich czynności i</w:t>
      </w:r>
      <w:r w:rsidR="006F49D9" w:rsidRPr="006A261F">
        <w:rPr>
          <w:rFonts w:asciiTheme="minorHAnsi" w:hAnsiTheme="minorHAnsi" w:cstheme="minorHAnsi"/>
          <w:sz w:val="20"/>
        </w:rPr>
        <w:t> </w:t>
      </w:r>
      <w:r w:rsidRPr="006A261F">
        <w:rPr>
          <w:rFonts w:asciiTheme="minorHAnsi" w:hAnsiTheme="minorHAnsi" w:cstheme="minorHAnsi"/>
          <w:sz w:val="20"/>
        </w:rPr>
        <w:t>w</w:t>
      </w:r>
      <w:r w:rsidR="007F2980" w:rsidRPr="006A261F">
        <w:rPr>
          <w:rFonts w:asciiTheme="minorHAnsi" w:hAnsiTheme="minorHAnsi" w:cstheme="minorHAnsi"/>
          <w:sz w:val="20"/>
        </w:rPr>
        <w:t> </w:t>
      </w:r>
      <w:r w:rsidRPr="006A261F">
        <w:rPr>
          <w:rFonts w:asciiTheme="minorHAnsi" w:hAnsiTheme="minorHAnsi" w:cstheme="minorHAnsi"/>
          <w:sz w:val="20"/>
        </w:rPr>
        <w:t>związku z dostępem do infrastruktury lub wszelkich systemów, bądź też baz danych Zamawiającego.</w:t>
      </w:r>
    </w:p>
    <w:p w14:paraId="580EA894" w14:textId="2B6935E3" w:rsidR="00EC257D" w:rsidRPr="006A261F" w:rsidRDefault="778B36DE" w:rsidP="0031373D">
      <w:pPr>
        <w:pStyle w:val="par1"/>
        <w:tabs>
          <w:tab w:val="clear" w:pos="567"/>
        </w:tabs>
        <w:spacing w:before="120" w:after="120"/>
        <w:ind w:left="425" w:hanging="425"/>
        <w:rPr>
          <w:rFonts w:asciiTheme="minorHAnsi" w:hAnsiTheme="minorHAnsi" w:cstheme="minorHAnsi"/>
          <w:sz w:val="20"/>
          <w:szCs w:val="20"/>
        </w:rPr>
      </w:pPr>
      <w:r w:rsidRPr="006A261F">
        <w:rPr>
          <w:rFonts w:asciiTheme="minorHAnsi" w:hAnsiTheme="minorHAnsi" w:cstheme="minorHAnsi"/>
          <w:sz w:val="20"/>
          <w:szCs w:val="20"/>
        </w:rPr>
        <w:t>Zmiana wysokości</w:t>
      </w:r>
      <w:r w:rsidR="4C65F520" w:rsidRPr="006A261F">
        <w:rPr>
          <w:rFonts w:asciiTheme="minorHAnsi" w:hAnsiTheme="minorHAnsi" w:cstheme="minorHAnsi"/>
          <w:sz w:val="20"/>
          <w:szCs w:val="20"/>
        </w:rPr>
        <w:t xml:space="preserve"> wynagrodzenia</w:t>
      </w:r>
    </w:p>
    <w:p w14:paraId="186829A5" w14:textId="5327687E" w:rsidR="003B40A4" w:rsidRPr="006A261F" w:rsidRDefault="003B40A4" w:rsidP="00B43BC9">
      <w:pPr>
        <w:pStyle w:val="Akapitzlist"/>
        <w:numPr>
          <w:ilvl w:val="0"/>
          <w:numId w:val="22"/>
        </w:numPr>
        <w:contextualSpacing/>
        <w:rPr>
          <w:rFonts w:asciiTheme="minorHAnsi" w:hAnsiTheme="minorHAnsi" w:cstheme="minorHAnsi"/>
          <w:sz w:val="20"/>
        </w:rPr>
      </w:pPr>
      <w:bookmarkStart w:id="34" w:name="_Hlk157674415"/>
      <w:r w:rsidRPr="006A261F">
        <w:rPr>
          <w:rFonts w:asciiTheme="minorHAnsi" w:hAnsiTheme="minorHAnsi" w:cstheme="minorHAnsi"/>
          <w:sz w:val="20"/>
        </w:rPr>
        <w:t>Zgodnie z art. 436 pkt 4)</w:t>
      </w:r>
      <w:r w:rsidR="00DD5463" w:rsidRPr="006A261F">
        <w:rPr>
          <w:rFonts w:asciiTheme="minorHAnsi" w:hAnsiTheme="minorHAnsi" w:cstheme="minorHAnsi"/>
          <w:sz w:val="20"/>
        </w:rPr>
        <w:t xml:space="preserve"> </w:t>
      </w:r>
      <w:r w:rsidRPr="006A261F">
        <w:rPr>
          <w:rFonts w:asciiTheme="minorHAnsi" w:hAnsiTheme="minorHAnsi" w:cstheme="minorHAnsi"/>
          <w:sz w:val="20"/>
        </w:rPr>
        <w:t xml:space="preserve">lit b) Ustawy Prawo Zamówień Publicznych PZP, Strony mogą dokonać zmiany wysokości wynagrodzenia (zwiększenia/zmniejszenia) należnego Wykonawcy, o którym mowa w </w:t>
      </w:r>
      <w:r w:rsidR="006B1DD7" w:rsidRPr="006A261F">
        <w:rPr>
          <w:rFonts w:asciiTheme="minorHAnsi" w:hAnsiTheme="minorHAnsi" w:cstheme="minorHAnsi"/>
          <w:sz w:val="20"/>
        </w:rPr>
        <w:t xml:space="preserve">§ </w:t>
      </w:r>
      <w:r w:rsidR="001B1D50" w:rsidRPr="006A261F">
        <w:rPr>
          <w:rFonts w:asciiTheme="minorHAnsi" w:hAnsiTheme="minorHAnsi" w:cstheme="minorHAnsi"/>
          <w:sz w:val="20"/>
        </w:rPr>
        <w:t>5</w:t>
      </w:r>
      <w:r w:rsidR="006B1DD7" w:rsidRPr="006A261F">
        <w:rPr>
          <w:rFonts w:asciiTheme="minorHAnsi" w:hAnsiTheme="minorHAnsi" w:cstheme="minorHAnsi"/>
          <w:sz w:val="20"/>
        </w:rPr>
        <w:t xml:space="preserve"> ust 1</w:t>
      </w:r>
      <w:r w:rsidRPr="006A261F">
        <w:rPr>
          <w:rFonts w:asciiTheme="minorHAnsi" w:hAnsiTheme="minorHAnsi" w:cstheme="minorHAnsi"/>
          <w:sz w:val="20"/>
        </w:rPr>
        <w:t xml:space="preserve"> Umowy, w formie pisemnego aneksu do Umowy </w:t>
      </w:r>
      <w:bookmarkStart w:id="35" w:name="_Hlk156466213"/>
      <w:r w:rsidRPr="006A261F">
        <w:rPr>
          <w:rFonts w:asciiTheme="minorHAnsi" w:hAnsiTheme="minorHAnsi" w:cstheme="minorHAnsi"/>
          <w:sz w:val="20"/>
        </w:rPr>
        <w:t xml:space="preserve">(również w formie elektronicznej opatrzonej kwalifikowanym podpisem elektronicznym), </w:t>
      </w:r>
      <w:bookmarkEnd w:id="35"/>
      <w:r w:rsidRPr="006A261F">
        <w:rPr>
          <w:rFonts w:asciiTheme="minorHAnsi" w:hAnsiTheme="minorHAnsi" w:cstheme="minorHAnsi"/>
          <w:sz w:val="20"/>
        </w:rPr>
        <w:t>każdorazowo w przypadku wystąpienia jednej z następujących okoliczności:</w:t>
      </w:r>
    </w:p>
    <w:p w14:paraId="6F12576F" w14:textId="77777777" w:rsidR="003B40A4" w:rsidRPr="006A261F" w:rsidRDefault="003B40A4" w:rsidP="00B43BC9">
      <w:pPr>
        <w:pStyle w:val="Akapitzlist"/>
        <w:numPr>
          <w:ilvl w:val="1"/>
          <w:numId w:val="22"/>
        </w:numPr>
        <w:contextualSpacing/>
        <w:rPr>
          <w:rFonts w:asciiTheme="minorHAnsi" w:hAnsiTheme="minorHAnsi" w:cstheme="minorHAnsi"/>
          <w:sz w:val="20"/>
        </w:rPr>
      </w:pPr>
      <w:r w:rsidRPr="006A261F">
        <w:rPr>
          <w:rFonts w:asciiTheme="minorHAnsi" w:hAnsiTheme="minorHAnsi" w:cstheme="minorHAnsi"/>
          <w:sz w:val="20"/>
        </w:rPr>
        <w:t>zmiany stawki podatku od towarów i usług;</w:t>
      </w:r>
    </w:p>
    <w:p w14:paraId="2DB13BE1" w14:textId="77777777" w:rsidR="003B40A4" w:rsidRPr="006A261F" w:rsidRDefault="003B40A4" w:rsidP="00B43BC9">
      <w:pPr>
        <w:pStyle w:val="Akapitzlist"/>
        <w:numPr>
          <w:ilvl w:val="1"/>
          <w:numId w:val="22"/>
        </w:numPr>
        <w:contextualSpacing/>
        <w:rPr>
          <w:rFonts w:asciiTheme="minorHAnsi" w:hAnsiTheme="minorHAnsi" w:cstheme="minorHAnsi"/>
          <w:sz w:val="20"/>
        </w:rPr>
      </w:pPr>
      <w:r w:rsidRPr="006A261F">
        <w:rPr>
          <w:rFonts w:asciiTheme="minorHAnsi" w:hAnsiTheme="minorHAnsi" w:cstheme="minorHAnsi"/>
          <w:sz w:val="20"/>
        </w:rPr>
        <w:t>zmiany wysokości minimalnego wynagrodzenia za pracę albo wysokości minimalnej stawki godzinowej ustalonych na podstawie przepisów ustawy z dnia 10 października 2002 r. o minimalnym wynagrodzeniu za pracę;</w:t>
      </w:r>
    </w:p>
    <w:p w14:paraId="0352F8A4" w14:textId="29E07B86" w:rsidR="003B40A4" w:rsidRPr="006A261F" w:rsidRDefault="003B40A4" w:rsidP="00B43BC9">
      <w:pPr>
        <w:pStyle w:val="Akapitzlist"/>
        <w:numPr>
          <w:ilvl w:val="1"/>
          <w:numId w:val="22"/>
        </w:numPr>
        <w:contextualSpacing/>
        <w:rPr>
          <w:rFonts w:asciiTheme="minorHAnsi" w:hAnsiTheme="minorHAnsi" w:cstheme="minorHAnsi"/>
          <w:sz w:val="20"/>
        </w:rPr>
      </w:pPr>
      <w:r w:rsidRPr="006A261F">
        <w:rPr>
          <w:rFonts w:asciiTheme="minorHAnsi" w:hAnsiTheme="minorHAnsi" w:cstheme="minorHAnsi"/>
          <w:sz w:val="20"/>
        </w:rPr>
        <w:t>zmiany zasad podlegania ubezpieczeniom społecznym lub ubezpieczeniu zdrowotnemu lub wysokości stawki składki na ubezpieczenia społeczne lub zdrowotne;</w:t>
      </w:r>
    </w:p>
    <w:p w14:paraId="21194D26" w14:textId="2354B093" w:rsidR="003B40A4" w:rsidRPr="006A261F" w:rsidRDefault="003B40A4" w:rsidP="00B43BC9">
      <w:pPr>
        <w:pStyle w:val="Akapitzlist"/>
        <w:numPr>
          <w:ilvl w:val="1"/>
          <w:numId w:val="22"/>
        </w:numPr>
        <w:contextualSpacing/>
        <w:rPr>
          <w:rFonts w:asciiTheme="minorHAnsi" w:hAnsiTheme="minorHAnsi" w:cstheme="minorHAnsi"/>
          <w:sz w:val="20"/>
        </w:rPr>
      </w:pPr>
      <w:r w:rsidRPr="006A261F">
        <w:rPr>
          <w:rFonts w:asciiTheme="minorHAnsi" w:hAnsiTheme="minorHAnsi" w:cstheme="minorHAnsi"/>
          <w:sz w:val="20"/>
        </w:rPr>
        <w:t>zmiany zasad gromadzenia i wysokości wpłat do pracowniczych planów kapitałowych, o których mowa w ustawie z dnia 4 października 2018 r. o</w:t>
      </w:r>
      <w:r w:rsidR="00D31B26" w:rsidRPr="006A261F">
        <w:rPr>
          <w:rFonts w:asciiTheme="minorHAnsi" w:hAnsiTheme="minorHAnsi" w:cstheme="minorHAnsi"/>
          <w:sz w:val="20"/>
        </w:rPr>
        <w:t> </w:t>
      </w:r>
      <w:r w:rsidRPr="006A261F">
        <w:rPr>
          <w:rFonts w:asciiTheme="minorHAnsi" w:hAnsiTheme="minorHAnsi" w:cstheme="minorHAnsi"/>
          <w:sz w:val="20"/>
        </w:rPr>
        <w:t>pracowniczych planach kapitałowych;</w:t>
      </w:r>
    </w:p>
    <w:p w14:paraId="62B16CAB" w14:textId="41E16490" w:rsidR="003B40A4" w:rsidRPr="006A261F" w:rsidRDefault="003B40A4" w:rsidP="004F64B3">
      <w:pPr>
        <w:spacing w:before="120" w:after="120"/>
        <w:ind w:left="425"/>
        <w:rPr>
          <w:rFonts w:asciiTheme="minorHAnsi" w:hAnsiTheme="minorHAnsi" w:cstheme="minorHAnsi"/>
          <w:sz w:val="20"/>
        </w:rPr>
      </w:pPr>
      <w:r w:rsidRPr="006A261F">
        <w:rPr>
          <w:rFonts w:asciiTheme="minorHAnsi" w:hAnsiTheme="minorHAnsi" w:cstheme="minorHAnsi"/>
          <w:sz w:val="20"/>
        </w:rPr>
        <w:t>-</w:t>
      </w:r>
      <w:r w:rsidR="00DD5463" w:rsidRPr="006A261F">
        <w:rPr>
          <w:rFonts w:asciiTheme="minorHAnsi" w:hAnsiTheme="minorHAnsi" w:cstheme="minorHAnsi"/>
          <w:sz w:val="20"/>
        </w:rPr>
        <w:t xml:space="preserve"> </w:t>
      </w:r>
      <w:r w:rsidRPr="006A261F">
        <w:rPr>
          <w:rFonts w:asciiTheme="minorHAnsi" w:hAnsiTheme="minorHAnsi" w:cstheme="minorHAnsi"/>
          <w:sz w:val="20"/>
        </w:rPr>
        <w:t>na zasadach i w sposób określony w ust. 3 – 1</w:t>
      </w:r>
      <w:r w:rsidR="00A60FC8" w:rsidRPr="006A261F">
        <w:rPr>
          <w:rFonts w:asciiTheme="minorHAnsi" w:hAnsiTheme="minorHAnsi" w:cstheme="minorHAnsi"/>
          <w:sz w:val="20"/>
        </w:rPr>
        <w:t>5</w:t>
      </w:r>
      <w:r w:rsidRPr="006A261F">
        <w:rPr>
          <w:rFonts w:asciiTheme="minorHAnsi" w:hAnsiTheme="minorHAnsi" w:cstheme="minorHAnsi"/>
          <w:sz w:val="20"/>
        </w:rPr>
        <w:t xml:space="preserve">, jeżeli zmiany te będą miały wpływ na koszty wykonania </w:t>
      </w:r>
      <w:r w:rsidR="009D0FFA" w:rsidRPr="006A261F">
        <w:rPr>
          <w:rFonts w:asciiTheme="minorHAnsi" w:hAnsiTheme="minorHAnsi" w:cstheme="minorHAnsi"/>
          <w:sz w:val="20"/>
        </w:rPr>
        <w:t>Przedmiot</w:t>
      </w:r>
      <w:r w:rsidRPr="006A261F">
        <w:rPr>
          <w:rFonts w:asciiTheme="minorHAnsi" w:hAnsiTheme="minorHAnsi" w:cstheme="minorHAnsi"/>
          <w:sz w:val="20"/>
        </w:rPr>
        <w:t>u Umowy przez Wykonawcę.</w:t>
      </w:r>
    </w:p>
    <w:p w14:paraId="4BA2C000" w14:textId="35B51FF4" w:rsidR="003B40A4" w:rsidRPr="006A261F" w:rsidRDefault="003B40A4" w:rsidP="00B43BC9">
      <w:pPr>
        <w:numPr>
          <w:ilvl w:val="0"/>
          <w:numId w:val="22"/>
        </w:numPr>
        <w:spacing w:after="120"/>
        <w:rPr>
          <w:rFonts w:asciiTheme="minorHAnsi" w:eastAsiaTheme="minorHAnsi" w:hAnsiTheme="minorHAnsi" w:cstheme="minorHAnsi"/>
          <w:sz w:val="20"/>
          <w:lang w:eastAsia="en-US"/>
        </w:rPr>
      </w:pPr>
      <w:r w:rsidRPr="006A261F">
        <w:rPr>
          <w:rFonts w:asciiTheme="minorHAnsi" w:eastAsiaTheme="minorHAnsi" w:hAnsiTheme="minorHAnsi" w:cstheme="minorHAnsi"/>
          <w:sz w:val="20"/>
          <w:lang w:eastAsia="en-US"/>
        </w:rPr>
        <w:t xml:space="preserve">Strony mogą też dokonać zmiany wysokości wynagrodzenia należnego </w:t>
      </w:r>
      <w:r w:rsidR="00B116C9" w:rsidRPr="006A261F">
        <w:rPr>
          <w:rFonts w:asciiTheme="minorHAnsi" w:eastAsiaTheme="minorHAnsi" w:hAnsiTheme="minorHAnsi" w:cstheme="minorHAnsi"/>
          <w:sz w:val="20"/>
          <w:lang w:eastAsia="en-US"/>
        </w:rPr>
        <w:t>Wykonawcy</w:t>
      </w:r>
      <w:r w:rsidRPr="006A261F">
        <w:rPr>
          <w:rFonts w:asciiTheme="minorHAnsi" w:eastAsiaTheme="minorHAnsi" w:hAnsiTheme="minorHAnsi" w:cstheme="minorHAnsi"/>
          <w:sz w:val="20"/>
          <w:lang w:eastAsia="en-US"/>
        </w:rPr>
        <w:t xml:space="preserve"> (zwiększenia/zmniejszenia), o</w:t>
      </w:r>
      <w:r w:rsidR="00BF2C41" w:rsidRPr="006A261F">
        <w:rPr>
          <w:rFonts w:asciiTheme="minorHAnsi" w:eastAsiaTheme="minorHAnsi" w:hAnsiTheme="minorHAnsi" w:cstheme="minorHAnsi"/>
          <w:sz w:val="20"/>
          <w:lang w:eastAsia="en-US"/>
        </w:rPr>
        <w:t> </w:t>
      </w:r>
      <w:r w:rsidRPr="006A261F">
        <w:rPr>
          <w:rFonts w:asciiTheme="minorHAnsi" w:eastAsiaTheme="minorHAnsi" w:hAnsiTheme="minorHAnsi" w:cstheme="minorHAnsi"/>
          <w:sz w:val="20"/>
          <w:lang w:eastAsia="en-US"/>
        </w:rPr>
        <w:t>którym mowa w</w:t>
      </w:r>
      <w:r w:rsidR="00CD4251" w:rsidRPr="006A261F">
        <w:rPr>
          <w:rFonts w:asciiTheme="minorHAnsi" w:eastAsiaTheme="minorHAnsi" w:hAnsiTheme="minorHAnsi" w:cstheme="minorHAnsi"/>
          <w:sz w:val="20"/>
          <w:lang w:eastAsia="en-US"/>
        </w:rPr>
        <w:t xml:space="preserve"> </w:t>
      </w:r>
      <w:r w:rsidR="00CD4251" w:rsidRPr="006A261F">
        <w:rPr>
          <w:rFonts w:asciiTheme="minorHAnsi" w:hAnsiTheme="minorHAnsi" w:cstheme="minorHAnsi"/>
          <w:sz w:val="20"/>
        </w:rPr>
        <w:t xml:space="preserve">§ </w:t>
      </w:r>
      <w:r w:rsidR="001B1D50" w:rsidRPr="006A261F">
        <w:rPr>
          <w:rFonts w:asciiTheme="minorHAnsi" w:hAnsiTheme="minorHAnsi" w:cstheme="minorHAnsi"/>
          <w:sz w:val="20"/>
        </w:rPr>
        <w:t>5</w:t>
      </w:r>
      <w:r w:rsidR="00CD4251" w:rsidRPr="006A261F">
        <w:rPr>
          <w:rFonts w:asciiTheme="minorHAnsi" w:hAnsiTheme="minorHAnsi" w:cstheme="minorHAnsi"/>
          <w:sz w:val="20"/>
        </w:rPr>
        <w:t xml:space="preserve"> ust 1</w:t>
      </w:r>
      <w:r w:rsidRPr="006A261F">
        <w:rPr>
          <w:rFonts w:asciiTheme="minorHAnsi" w:eastAsiaTheme="minorHAnsi" w:hAnsiTheme="minorHAnsi" w:cstheme="minorHAnsi"/>
          <w:sz w:val="20"/>
          <w:lang w:eastAsia="en-US"/>
        </w:rPr>
        <w:t xml:space="preserve">, w formie pisemnego aneksu do Umowy </w:t>
      </w:r>
      <w:r w:rsidRPr="006A261F">
        <w:rPr>
          <w:rFonts w:asciiTheme="minorHAnsi" w:hAnsiTheme="minorHAnsi" w:cstheme="minorHAnsi"/>
          <w:sz w:val="20"/>
        </w:rPr>
        <w:t xml:space="preserve">(również w formie elektronicznej opatrzonej kwalifikowanym podpisem elektronicznym), </w:t>
      </w:r>
      <w:r w:rsidRPr="006A261F">
        <w:rPr>
          <w:rFonts w:asciiTheme="minorHAnsi" w:eastAsiaTheme="minorHAnsi" w:hAnsiTheme="minorHAnsi" w:cstheme="minorHAnsi"/>
          <w:sz w:val="20"/>
          <w:lang w:eastAsia="en-US"/>
        </w:rPr>
        <w:t xml:space="preserve">każdorazowo w przypadku zmiany kosztów związanych z realizacją </w:t>
      </w:r>
      <w:r w:rsidR="009D0FFA" w:rsidRPr="006A261F">
        <w:rPr>
          <w:rFonts w:asciiTheme="minorHAnsi" w:eastAsiaTheme="minorHAnsi" w:hAnsiTheme="minorHAnsi" w:cstheme="minorHAnsi"/>
          <w:sz w:val="20"/>
          <w:lang w:eastAsia="en-US"/>
        </w:rPr>
        <w:t>Przedmiot</w:t>
      </w:r>
      <w:r w:rsidRPr="006A261F">
        <w:rPr>
          <w:rFonts w:asciiTheme="minorHAnsi" w:eastAsiaTheme="minorHAnsi" w:hAnsiTheme="minorHAnsi" w:cstheme="minorHAnsi"/>
          <w:sz w:val="20"/>
          <w:lang w:eastAsia="en-US"/>
        </w:rPr>
        <w:t>u Umowy, o których mowa</w:t>
      </w:r>
      <w:r w:rsidR="00CD0156" w:rsidRPr="006A261F">
        <w:rPr>
          <w:rFonts w:asciiTheme="minorHAnsi" w:eastAsiaTheme="minorHAnsi" w:hAnsiTheme="minorHAnsi" w:cstheme="minorHAnsi"/>
          <w:sz w:val="20"/>
          <w:lang w:eastAsia="en-US"/>
        </w:rPr>
        <w:t xml:space="preserve"> </w:t>
      </w:r>
      <w:r w:rsidRPr="006A261F">
        <w:rPr>
          <w:rFonts w:asciiTheme="minorHAnsi" w:eastAsiaTheme="minorHAnsi" w:hAnsiTheme="minorHAnsi" w:cstheme="minorHAnsi"/>
          <w:sz w:val="20"/>
          <w:lang w:eastAsia="en-US"/>
        </w:rPr>
        <w:t>w art. 439 ustawy PZP,</w:t>
      </w:r>
    </w:p>
    <w:p w14:paraId="3DAC9EB6" w14:textId="1899DFCD" w:rsidR="003B40A4" w:rsidRPr="006A261F" w:rsidRDefault="003B40A4" w:rsidP="0069246B">
      <w:pPr>
        <w:spacing w:after="120"/>
        <w:ind w:left="360"/>
        <w:rPr>
          <w:rFonts w:asciiTheme="minorHAnsi" w:eastAsiaTheme="minorHAnsi" w:hAnsiTheme="minorHAnsi" w:cstheme="minorHAnsi"/>
          <w:sz w:val="20"/>
          <w:lang w:eastAsia="en-US"/>
        </w:rPr>
      </w:pPr>
      <w:r w:rsidRPr="006A261F">
        <w:rPr>
          <w:rFonts w:asciiTheme="minorHAnsi" w:eastAsiaTheme="minorHAnsi" w:hAnsiTheme="minorHAnsi" w:cstheme="minorHAnsi"/>
          <w:sz w:val="20"/>
          <w:lang w:eastAsia="en-US"/>
        </w:rPr>
        <w:t>-</w:t>
      </w:r>
      <w:r w:rsidR="002B724B" w:rsidRPr="006A261F">
        <w:rPr>
          <w:rFonts w:asciiTheme="minorHAnsi" w:eastAsiaTheme="minorHAnsi" w:hAnsiTheme="minorHAnsi" w:cstheme="minorHAnsi"/>
          <w:sz w:val="20"/>
          <w:lang w:eastAsia="en-US"/>
        </w:rPr>
        <w:t xml:space="preserve"> </w:t>
      </w:r>
      <w:r w:rsidRPr="006A261F">
        <w:rPr>
          <w:rFonts w:asciiTheme="minorHAnsi" w:eastAsiaTheme="minorHAnsi" w:hAnsiTheme="minorHAnsi" w:cstheme="minorHAnsi"/>
          <w:sz w:val="20"/>
          <w:lang w:eastAsia="en-US"/>
        </w:rPr>
        <w:t>na zasadach określonych w ust. 1</w:t>
      </w:r>
      <w:r w:rsidR="00A60FC8" w:rsidRPr="006A261F">
        <w:rPr>
          <w:rFonts w:asciiTheme="minorHAnsi" w:eastAsiaTheme="minorHAnsi" w:hAnsiTheme="minorHAnsi" w:cstheme="minorHAnsi"/>
          <w:sz w:val="20"/>
          <w:lang w:eastAsia="en-US"/>
        </w:rPr>
        <w:t>3</w:t>
      </w:r>
      <w:r w:rsidRPr="006A261F">
        <w:rPr>
          <w:rFonts w:asciiTheme="minorHAnsi" w:eastAsiaTheme="minorHAnsi" w:hAnsiTheme="minorHAnsi" w:cstheme="minorHAnsi"/>
          <w:sz w:val="20"/>
          <w:lang w:eastAsia="en-US"/>
        </w:rPr>
        <w:t xml:space="preserve"> -1</w:t>
      </w:r>
      <w:r w:rsidR="00A60FC8" w:rsidRPr="006A261F">
        <w:rPr>
          <w:rFonts w:asciiTheme="minorHAnsi" w:eastAsiaTheme="minorHAnsi" w:hAnsiTheme="minorHAnsi" w:cstheme="minorHAnsi"/>
          <w:sz w:val="20"/>
          <w:lang w:eastAsia="en-US"/>
        </w:rPr>
        <w:t>5</w:t>
      </w:r>
      <w:r w:rsidRPr="006A261F">
        <w:rPr>
          <w:rFonts w:asciiTheme="minorHAnsi" w:eastAsiaTheme="minorHAnsi" w:hAnsiTheme="minorHAnsi" w:cstheme="minorHAnsi"/>
          <w:sz w:val="20"/>
          <w:lang w:eastAsia="en-US"/>
        </w:rPr>
        <w:t>, jeżeli zmiany te będą miały wpływ na</w:t>
      </w:r>
      <w:r w:rsidR="00D31B26" w:rsidRPr="006A261F">
        <w:rPr>
          <w:rFonts w:asciiTheme="minorHAnsi" w:eastAsiaTheme="minorHAnsi" w:hAnsiTheme="minorHAnsi" w:cstheme="minorHAnsi"/>
          <w:sz w:val="20"/>
          <w:lang w:eastAsia="en-US"/>
        </w:rPr>
        <w:t> </w:t>
      </w:r>
      <w:r w:rsidRPr="006A261F">
        <w:rPr>
          <w:rFonts w:asciiTheme="minorHAnsi" w:eastAsiaTheme="minorHAnsi" w:hAnsiTheme="minorHAnsi" w:cstheme="minorHAnsi"/>
          <w:sz w:val="20"/>
          <w:lang w:eastAsia="en-US"/>
        </w:rPr>
        <w:t xml:space="preserve">koszty wykonania </w:t>
      </w:r>
      <w:r w:rsidR="009D0FFA" w:rsidRPr="006A261F">
        <w:rPr>
          <w:rFonts w:asciiTheme="minorHAnsi" w:eastAsiaTheme="minorHAnsi" w:hAnsiTheme="minorHAnsi" w:cstheme="minorHAnsi"/>
          <w:sz w:val="20"/>
          <w:lang w:eastAsia="en-US"/>
        </w:rPr>
        <w:t>Przedmiot</w:t>
      </w:r>
      <w:r w:rsidRPr="006A261F">
        <w:rPr>
          <w:rFonts w:asciiTheme="minorHAnsi" w:eastAsiaTheme="minorHAnsi" w:hAnsiTheme="minorHAnsi" w:cstheme="minorHAnsi"/>
          <w:sz w:val="20"/>
          <w:lang w:eastAsia="en-US"/>
        </w:rPr>
        <w:t>u Umowy przez Wykonawcę.</w:t>
      </w:r>
    </w:p>
    <w:p w14:paraId="646E7DFE" w14:textId="16B02B39" w:rsidR="00D31B26" w:rsidRPr="006A261F" w:rsidRDefault="003B40A4" w:rsidP="00B43BC9">
      <w:pPr>
        <w:numPr>
          <w:ilvl w:val="0"/>
          <w:numId w:val="22"/>
        </w:numPr>
        <w:ind w:left="357" w:hanging="357"/>
        <w:rPr>
          <w:rFonts w:asciiTheme="minorHAnsi" w:eastAsiaTheme="minorHAnsi" w:hAnsiTheme="minorHAnsi" w:cstheme="minorHAnsi"/>
          <w:sz w:val="20"/>
          <w:lang w:eastAsia="en-US"/>
        </w:rPr>
      </w:pPr>
      <w:r w:rsidRPr="006A261F">
        <w:rPr>
          <w:rFonts w:asciiTheme="minorHAnsi" w:eastAsiaTheme="minorHAnsi" w:hAnsiTheme="minorHAnsi" w:cstheme="minorHAnsi"/>
          <w:sz w:val="20"/>
          <w:lang w:eastAsia="en-US"/>
        </w:rPr>
        <w:lastRenderedPageBreak/>
        <w:t xml:space="preserve">W przypadku </w:t>
      </w:r>
      <w:r w:rsidR="006473DA">
        <w:rPr>
          <w:rFonts w:asciiTheme="minorHAnsi" w:eastAsiaTheme="minorHAnsi" w:hAnsiTheme="minorHAnsi" w:cstheme="minorHAnsi"/>
          <w:sz w:val="20"/>
          <w:lang w:eastAsia="en-US"/>
        </w:rPr>
        <w:t xml:space="preserve">jednoczesnego </w:t>
      </w:r>
      <w:r w:rsidRPr="006A261F">
        <w:rPr>
          <w:rFonts w:asciiTheme="minorHAnsi" w:eastAsiaTheme="minorHAnsi" w:hAnsiTheme="minorHAnsi" w:cstheme="minorHAnsi"/>
          <w:sz w:val="20"/>
          <w:lang w:eastAsia="en-US"/>
        </w:rPr>
        <w:t>zaistnienia przesłanek do zmiany wynagrodzenia określonych w ust</w:t>
      </w:r>
      <w:r w:rsidR="009A7AD4" w:rsidRPr="006A261F">
        <w:rPr>
          <w:rFonts w:asciiTheme="minorHAnsi" w:eastAsiaTheme="minorHAnsi" w:hAnsiTheme="minorHAnsi" w:cstheme="minorHAnsi"/>
          <w:sz w:val="20"/>
          <w:lang w:eastAsia="en-US"/>
        </w:rPr>
        <w:t>.</w:t>
      </w:r>
      <w:r w:rsidRPr="006A261F">
        <w:rPr>
          <w:rFonts w:asciiTheme="minorHAnsi" w:eastAsiaTheme="minorHAnsi" w:hAnsiTheme="minorHAnsi" w:cstheme="minorHAnsi"/>
          <w:sz w:val="20"/>
          <w:lang w:eastAsia="en-US"/>
        </w:rPr>
        <w:t xml:space="preserve"> 1 i 2, wyliczone wskaźniki nie sumują się a zmiana wynagrodzenia następuje w oparciu o</w:t>
      </w:r>
      <w:r w:rsidR="00526F99" w:rsidRPr="006A261F">
        <w:rPr>
          <w:rFonts w:asciiTheme="minorHAnsi" w:eastAsiaTheme="minorHAnsi" w:hAnsiTheme="minorHAnsi" w:cstheme="minorHAnsi"/>
          <w:sz w:val="20"/>
          <w:lang w:eastAsia="en-US"/>
        </w:rPr>
        <w:t> </w:t>
      </w:r>
      <w:r w:rsidRPr="006A261F">
        <w:rPr>
          <w:rFonts w:asciiTheme="minorHAnsi" w:eastAsiaTheme="minorHAnsi" w:hAnsiTheme="minorHAnsi" w:cstheme="minorHAnsi"/>
          <w:sz w:val="20"/>
          <w:lang w:eastAsia="en-US"/>
        </w:rPr>
        <w:t>wskaźnik wyższy.</w:t>
      </w:r>
    </w:p>
    <w:p w14:paraId="2A36F494" w14:textId="09F2572A" w:rsidR="003B40A4" w:rsidRPr="006A261F" w:rsidRDefault="003B40A4" w:rsidP="00B43BC9">
      <w:pPr>
        <w:numPr>
          <w:ilvl w:val="0"/>
          <w:numId w:val="22"/>
        </w:numPr>
        <w:ind w:left="357" w:hanging="357"/>
        <w:rPr>
          <w:rFonts w:asciiTheme="minorHAnsi" w:eastAsiaTheme="minorEastAsia" w:hAnsiTheme="minorHAnsi" w:cstheme="minorHAnsi"/>
          <w:sz w:val="20"/>
          <w:lang w:eastAsia="en-US"/>
        </w:rPr>
      </w:pPr>
      <w:r w:rsidRPr="006A261F">
        <w:rPr>
          <w:rFonts w:asciiTheme="minorHAnsi" w:eastAsiaTheme="minorEastAsia" w:hAnsiTheme="minorHAnsi" w:cstheme="minorHAnsi"/>
          <w:sz w:val="20"/>
          <w:lang w:eastAsia="en-US"/>
        </w:rPr>
        <w:t>Pierwsza zmiana wynagrodzenia</w:t>
      </w:r>
      <w:r w:rsidR="006473DA">
        <w:rPr>
          <w:rFonts w:asciiTheme="minorHAnsi" w:eastAsiaTheme="minorEastAsia" w:hAnsiTheme="minorHAnsi" w:cstheme="minorHAnsi"/>
          <w:sz w:val="20"/>
          <w:lang w:eastAsia="en-US"/>
        </w:rPr>
        <w:t xml:space="preserve">, o której mowa w ust. 2 </w:t>
      </w:r>
      <w:r w:rsidRPr="006A261F">
        <w:rPr>
          <w:rFonts w:asciiTheme="minorHAnsi" w:eastAsiaTheme="minorEastAsia" w:hAnsiTheme="minorHAnsi" w:cstheme="minorHAnsi"/>
          <w:sz w:val="20"/>
          <w:lang w:eastAsia="en-US"/>
        </w:rPr>
        <w:t xml:space="preserve">może nastąpić nie wcześniej niż </w:t>
      </w:r>
      <w:r w:rsidRPr="00CC7FE7">
        <w:rPr>
          <w:rFonts w:asciiTheme="minorHAnsi" w:eastAsiaTheme="minorEastAsia" w:hAnsiTheme="minorHAnsi" w:cstheme="minorHAnsi"/>
          <w:bCs/>
          <w:sz w:val="20"/>
          <w:lang w:eastAsia="en-US"/>
        </w:rPr>
        <w:t>po upływie 12</w:t>
      </w:r>
      <w:r w:rsidR="00D31B26" w:rsidRPr="00CC7FE7">
        <w:rPr>
          <w:rFonts w:asciiTheme="minorHAnsi" w:eastAsiaTheme="minorEastAsia" w:hAnsiTheme="minorHAnsi" w:cstheme="minorHAnsi"/>
          <w:bCs/>
          <w:sz w:val="20"/>
          <w:lang w:eastAsia="en-US"/>
        </w:rPr>
        <w:t> </w:t>
      </w:r>
      <w:r w:rsidRPr="00CC7FE7">
        <w:rPr>
          <w:rFonts w:asciiTheme="minorHAnsi" w:eastAsiaTheme="minorEastAsia" w:hAnsiTheme="minorHAnsi" w:cstheme="minorHAnsi"/>
          <w:bCs/>
          <w:sz w:val="20"/>
          <w:lang w:eastAsia="en-US"/>
        </w:rPr>
        <w:t>miesięcy</w:t>
      </w:r>
      <w:r w:rsidRPr="00BF168A">
        <w:rPr>
          <w:rFonts w:asciiTheme="minorHAnsi" w:eastAsiaTheme="minorEastAsia" w:hAnsiTheme="minorHAnsi" w:cstheme="minorHAnsi"/>
          <w:bCs/>
          <w:sz w:val="20"/>
          <w:lang w:eastAsia="en-US"/>
        </w:rPr>
        <w:t xml:space="preserve"> </w:t>
      </w:r>
      <w:r w:rsidRPr="006A261F">
        <w:rPr>
          <w:rFonts w:asciiTheme="minorHAnsi" w:eastAsiaTheme="minorEastAsia" w:hAnsiTheme="minorHAnsi" w:cstheme="minorHAnsi"/>
          <w:sz w:val="20"/>
          <w:lang w:eastAsia="en-US"/>
        </w:rPr>
        <w:t>od dnia rozpoczęcia obowiązywania Umowy, a druga zmiana nie wcześniej niż po kolejnej rocznicy obowiązywania Umowy</w:t>
      </w:r>
      <w:r w:rsidR="006473DA">
        <w:rPr>
          <w:rFonts w:asciiTheme="minorHAnsi" w:eastAsiaTheme="minorEastAsia" w:hAnsiTheme="minorHAnsi" w:cstheme="minorHAnsi"/>
          <w:sz w:val="20"/>
          <w:lang w:eastAsia="en-US"/>
        </w:rPr>
        <w:t>.</w:t>
      </w:r>
      <w:r w:rsidR="00D52D10">
        <w:rPr>
          <w:rFonts w:asciiTheme="minorHAnsi" w:eastAsiaTheme="minorEastAsia" w:hAnsiTheme="minorHAnsi" w:cstheme="minorHAnsi"/>
          <w:sz w:val="20"/>
          <w:lang w:eastAsia="en-US"/>
        </w:rPr>
        <w:t xml:space="preserve"> </w:t>
      </w:r>
    </w:p>
    <w:p w14:paraId="195191FB" w14:textId="664FF5F6" w:rsidR="003B40A4" w:rsidRPr="006A261F" w:rsidRDefault="003B40A4" w:rsidP="00B43BC9">
      <w:pPr>
        <w:pStyle w:val="Akapitzlist"/>
        <w:numPr>
          <w:ilvl w:val="0"/>
          <w:numId w:val="22"/>
        </w:numPr>
        <w:ind w:left="357" w:hanging="357"/>
        <w:contextualSpacing/>
        <w:rPr>
          <w:rFonts w:asciiTheme="minorHAnsi" w:hAnsiTheme="minorHAnsi" w:cstheme="minorHAnsi"/>
          <w:sz w:val="20"/>
        </w:rPr>
      </w:pPr>
      <w:r w:rsidRPr="006A261F">
        <w:rPr>
          <w:rFonts w:asciiTheme="minorHAnsi" w:hAnsiTheme="minorHAnsi" w:cstheme="minorHAnsi"/>
          <w:sz w:val="20"/>
        </w:rPr>
        <w:t>Zmiana wysokości wynagrodzenia należnego Wykonawcy, w przypadku zaistnienia przesłanki, o której mowa w ust.</w:t>
      </w:r>
      <w:r w:rsidR="00BF2C41" w:rsidRPr="006A261F">
        <w:rPr>
          <w:rFonts w:asciiTheme="minorHAnsi" w:hAnsiTheme="minorHAnsi" w:cstheme="minorHAnsi"/>
          <w:sz w:val="20"/>
        </w:rPr>
        <w:t> </w:t>
      </w:r>
      <w:r w:rsidRPr="006A261F">
        <w:rPr>
          <w:rFonts w:asciiTheme="minorHAnsi" w:hAnsiTheme="minorHAnsi" w:cstheme="minorHAnsi"/>
          <w:sz w:val="20"/>
        </w:rPr>
        <w:t>1 pkt 1, nie będzie odnosić się do</w:t>
      </w:r>
      <w:r w:rsidR="00D31B26" w:rsidRPr="006A261F">
        <w:rPr>
          <w:rFonts w:asciiTheme="minorHAnsi" w:hAnsiTheme="minorHAnsi" w:cstheme="minorHAnsi"/>
          <w:sz w:val="20"/>
        </w:rPr>
        <w:t> </w:t>
      </w:r>
      <w:r w:rsidRPr="006A261F">
        <w:rPr>
          <w:rFonts w:asciiTheme="minorHAnsi" w:hAnsiTheme="minorHAnsi" w:cstheme="minorHAnsi"/>
          <w:sz w:val="20"/>
        </w:rPr>
        <w:t xml:space="preserve">części </w:t>
      </w:r>
      <w:r w:rsidR="009D0FFA" w:rsidRPr="006A261F">
        <w:rPr>
          <w:rFonts w:asciiTheme="minorHAnsi" w:hAnsiTheme="minorHAnsi" w:cstheme="minorHAnsi"/>
          <w:sz w:val="20"/>
        </w:rPr>
        <w:t>Przedmiot</w:t>
      </w:r>
      <w:r w:rsidRPr="006A261F">
        <w:rPr>
          <w:rFonts w:asciiTheme="minorHAnsi" w:hAnsiTheme="minorHAnsi" w:cstheme="minorHAnsi"/>
          <w:sz w:val="20"/>
        </w:rPr>
        <w:t xml:space="preserve">u Umowy zrealizowanej i odebranej, zgodnie z terminami ustalonymi Umową, </w:t>
      </w:r>
      <w:r w:rsidR="00640FF4" w:rsidRPr="006A261F">
        <w:rPr>
          <w:rFonts w:asciiTheme="minorHAnsi" w:hAnsiTheme="minorHAnsi" w:cstheme="minorHAnsi"/>
          <w:sz w:val="20"/>
        </w:rPr>
        <w:t xml:space="preserve">w tym do zadań rozliczonych w trakcie trwania Umowy </w:t>
      </w:r>
      <w:r w:rsidRPr="006A261F">
        <w:rPr>
          <w:rFonts w:asciiTheme="minorHAnsi" w:hAnsiTheme="minorHAnsi" w:cstheme="minorHAnsi"/>
          <w:sz w:val="20"/>
        </w:rPr>
        <w:t xml:space="preserve">przed dniem wejścia w życie przepisów zmieniających stawkę podatku od towarów i usług, a dotyczyć będzie wyłącznie części </w:t>
      </w:r>
      <w:r w:rsidR="009D0FFA" w:rsidRPr="006A261F">
        <w:rPr>
          <w:rFonts w:asciiTheme="minorHAnsi" w:hAnsiTheme="minorHAnsi" w:cstheme="minorHAnsi"/>
          <w:sz w:val="20"/>
        </w:rPr>
        <w:t>Przedmiot</w:t>
      </w:r>
      <w:r w:rsidRPr="006A261F">
        <w:rPr>
          <w:rFonts w:asciiTheme="minorHAnsi" w:hAnsiTheme="minorHAnsi" w:cstheme="minorHAnsi"/>
          <w:sz w:val="20"/>
        </w:rPr>
        <w:t>u Umowy, do której zastosowanie znajdzie zmiana stawki podatku od</w:t>
      </w:r>
      <w:r w:rsidR="00D31B26" w:rsidRPr="006A261F">
        <w:rPr>
          <w:rFonts w:asciiTheme="minorHAnsi" w:hAnsiTheme="minorHAnsi" w:cstheme="minorHAnsi"/>
          <w:sz w:val="20"/>
        </w:rPr>
        <w:t> </w:t>
      </w:r>
      <w:r w:rsidRPr="006A261F">
        <w:rPr>
          <w:rFonts w:asciiTheme="minorHAnsi" w:hAnsiTheme="minorHAnsi" w:cstheme="minorHAnsi"/>
          <w:sz w:val="20"/>
        </w:rPr>
        <w:t>towarów i usług. W powyższym przypadku wartość wynagrodzenia netto nie zmieni się, a wartość wynagrodzenia brutto zostanie wyliczona na podstawie nowych przepisów.</w:t>
      </w:r>
    </w:p>
    <w:p w14:paraId="695A1735" w14:textId="496EDF75" w:rsidR="003B40A4" w:rsidRPr="006A261F" w:rsidRDefault="003B40A4" w:rsidP="00B43BC9">
      <w:pPr>
        <w:pStyle w:val="Akapitzlist"/>
        <w:numPr>
          <w:ilvl w:val="0"/>
          <w:numId w:val="22"/>
        </w:numPr>
        <w:ind w:left="357" w:hanging="357"/>
        <w:contextualSpacing/>
        <w:rPr>
          <w:rFonts w:asciiTheme="minorHAnsi" w:hAnsiTheme="minorHAnsi" w:cstheme="minorHAnsi"/>
          <w:sz w:val="20"/>
        </w:rPr>
      </w:pPr>
      <w:r w:rsidRPr="006A261F">
        <w:rPr>
          <w:rFonts w:asciiTheme="minorHAnsi" w:hAnsiTheme="minorHAnsi" w:cstheme="minorHAnsi"/>
          <w:sz w:val="20"/>
        </w:rPr>
        <w:t>Zmiana wysokości wynagrodzenia w przypadku zaistnienia przesłanek, o</w:t>
      </w:r>
      <w:r w:rsidR="00D31B26" w:rsidRPr="006A261F">
        <w:rPr>
          <w:rFonts w:asciiTheme="minorHAnsi" w:hAnsiTheme="minorHAnsi" w:cstheme="minorHAnsi"/>
          <w:sz w:val="20"/>
        </w:rPr>
        <w:t> </w:t>
      </w:r>
      <w:r w:rsidRPr="006A261F">
        <w:rPr>
          <w:rFonts w:asciiTheme="minorHAnsi" w:hAnsiTheme="minorHAnsi" w:cstheme="minorHAnsi"/>
          <w:sz w:val="20"/>
        </w:rPr>
        <w:t>których mowa w</w:t>
      </w:r>
      <w:r w:rsidR="00526F99" w:rsidRPr="006A261F">
        <w:rPr>
          <w:rFonts w:asciiTheme="minorHAnsi" w:hAnsiTheme="minorHAnsi" w:cstheme="minorHAnsi"/>
          <w:sz w:val="20"/>
        </w:rPr>
        <w:t> </w:t>
      </w:r>
      <w:r w:rsidRPr="006A261F">
        <w:rPr>
          <w:rFonts w:asciiTheme="minorHAnsi" w:hAnsiTheme="minorHAnsi" w:cstheme="minorHAnsi"/>
          <w:sz w:val="20"/>
        </w:rPr>
        <w:t>ust. 1 pkt 2</w:t>
      </w:r>
      <w:r w:rsidR="000A0133" w:rsidRPr="006A261F">
        <w:rPr>
          <w:rFonts w:asciiTheme="minorHAnsi" w:hAnsiTheme="minorHAnsi" w:cstheme="minorHAnsi"/>
          <w:sz w:val="20"/>
        </w:rPr>
        <w:t>,</w:t>
      </w:r>
      <w:r w:rsidRPr="006A261F">
        <w:rPr>
          <w:rFonts w:asciiTheme="minorHAnsi" w:hAnsiTheme="minorHAnsi" w:cstheme="minorHAnsi"/>
          <w:sz w:val="20"/>
        </w:rPr>
        <w:t xml:space="preserve"> pkt 3 lub pkt 4 będzie obejmować wyłącznie część wynagrodzenia należnego Wykonawcy, w odniesieniu do której nastąpiła zmiana wysokości kosztów wykonania </w:t>
      </w:r>
      <w:r w:rsidR="009D0FFA" w:rsidRPr="006A261F">
        <w:rPr>
          <w:rFonts w:asciiTheme="minorHAnsi" w:hAnsiTheme="minorHAnsi" w:cstheme="minorHAnsi"/>
          <w:sz w:val="20"/>
        </w:rPr>
        <w:t>Przedmiot</w:t>
      </w:r>
      <w:r w:rsidRPr="006A261F">
        <w:rPr>
          <w:rFonts w:asciiTheme="minorHAnsi" w:hAnsiTheme="minorHAnsi" w:cstheme="minorHAnsi"/>
          <w:sz w:val="20"/>
        </w:rPr>
        <w:t>u Umowy przez Wykonawcę w</w:t>
      </w:r>
      <w:r w:rsidR="00D31B26" w:rsidRPr="006A261F">
        <w:rPr>
          <w:rFonts w:asciiTheme="minorHAnsi" w:hAnsiTheme="minorHAnsi" w:cstheme="minorHAnsi"/>
          <w:sz w:val="20"/>
        </w:rPr>
        <w:t> </w:t>
      </w:r>
      <w:r w:rsidRPr="006A261F">
        <w:rPr>
          <w:rFonts w:asciiTheme="minorHAnsi" w:hAnsiTheme="minorHAnsi" w:cstheme="minorHAnsi"/>
          <w:sz w:val="20"/>
        </w:rPr>
        <w:t>związku z wejściem w życie przepisów odpowiednio zmieniających wysokość minimalnego wynagrodzenia za pracę albo minimalnej stawki godzinowej lub dokonujących zmian w zakresie zasad podlegania ubezpieczeniom społecznym lub ubezpieczeniu zdrowotnemu lub w zakresie wysokości stawki składki na</w:t>
      </w:r>
      <w:r w:rsidR="00D31B26" w:rsidRPr="006A261F">
        <w:rPr>
          <w:rFonts w:asciiTheme="minorHAnsi" w:hAnsiTheme="minorHAnsi" w:cstheme="minorHAnsi"/>
          <w:sz w:val="20"/>
        </w:rPr>
        <w:t> </w:t>
      </w:r>
      <w:r w:rsidRPr="006A261F">
        <w:rPr>
          <w:rFonts w:asciiTheme="minorHAnsi" w:hAnsiTheme="minorHAnsi" w:cstheme="minorHAnsi"/>
          <w:sz w:val="20"/>
        </w:rPr>
        <w:t>ubezpieczenia społeczne lub zdrowotne lub zasad gromadzenia i</w:t>
      </w:r>
      <w:r w:rsidR="00526F99" w:rsidRPr="006A261F">
        <w:rPr>
          <w:rFonts w:asciiTheme="minorHAnsi" w:hAnsiTheme="minorHAnsi" w:cstheme="minorHAnsi"/>
          <w:sz w:val="20"/>
        </w:rPr>
        <w:t> </w:t>
      </w:r>
      <w:r w:rsidRPr="006A261F">
        <w:rPr>
          <w:rFonts w:asciiTheme="minorHAnsi" w:hAnsiTheme="minorHAnsi" w:cstheme="minorHAnsi"/>
          <w:sz w:val="20"/>
        </w:rPr>
        <w:t>wysokości wpłat do pracowniczych planów kapitałowych.</w:t>
      </w:r>
    </w:p>
    <w:p w14:paraId="403941F7" w14:textId="62100F3F" w:rsidR="003B40A4" w:rsidRPr="006A261F" w:rsidRDefault="003B40A4" w:rsidP="00B43BC9">
      <w:pPr>
        <w:pStyle w:val="Akapitzlist"/>
        <w:numPr>
          <w:ilvl w:val="0"/>
          <w:numId w:val="22"/>
        </w:numPr>
        <w:contextualSpacing/>
        <w:rPr>
          <w:rFonts w:asciiTheme="minorHAnsi" w:hAnsiTheme="minorHAnsi" w:cstheme="minorHAnsi"/>
          <w:sz w:val="20"/>
        </w:rPr>
      </w:pPr>
      <w:r w:rsidRPr="006A261F">
        <w:rPr>
          <w:rFonts w:asciiTheme="minorHAnsi" w:hAnsiTheme="minorHAnsi" w:cstheme="minorHAnsi"/>
          <w:sz w:val="20"/>
        </w:rPr>
        <w:t>W przypadku zmiany, o której mowa w ust. 1 pkt 2, wynagrodzenie Wykonawcy ulegnie zmianie o kwotę odpowiadającą wzrostowi kosztu Wykonawcy w</w:t>
      </w:r>
      <w:r w:rsidR="00D31B26" w:rsidRPr="006A261F">
        <w:rPr>
          <w:rFonts w:asciiTheme="minorHAnsi" w:hAnsiTheme="minorHAnsi" w:cstheme="minorHAnsi"/>
          <w:sz w:val="20"/>
        </w:rPr>
        <w:t> </w:t>
      </w:r>
      <w:r w:rsidRPr="006A261F">
        <w:rPr>
          <w:rFonts w:asciiTheme="minorHAnsi" w:hAnsiTheme="minorHAnsi" w:cstheme="minorHAnsi"/>
          <w:sz w:val="20"/>
        </w:rPr>
        <w:t>związku ze zwiększeniem wysokości wynagrodzeń pracowników świadczących usługi do wysokości aktualnie obowiązującego minimalnego wynagrodzenia za pracę, z uwzględnieniem wszystkich obciążeń publicznoprawnych od kwoty wzrostu minimalnego wynagrodzenia. Kwota odpowiadająca wzrostowi kosztu Wykonawcy będzie odnosić się wyłącznie do</w:t>
      </w:r>
      <w:r w:rsidR="00D31B26" w:rsidRPr="006A261F">
        <w:rPr>
          <w:rFonts w:asciiTheme="minorHAnsi" w:hAnsiTheme="minorHAnsi" w:cstheme="minorHAnsi"/>
          <w:sz w:val="20"/>
        </w:rPr>
        <w:t> </w:t>
      </w:r>
      <w:r w:rsidRPr="006A261F">
        <w:rPr>
          <w:rFonts w:asciiTheme="minorHAnsi" w:hAnsiTheme="minorHAnsi" w:cstheme="minorHAnsi"/>
          <w:sz w:val="20"/>
        </w:rPr>
        <w:t>części wynagrodzenia pracowników świadczących usługi</w:t>
      </w:r>
      <w:r w:rsidR="00640FF4" w:rsidRPr="006A261F">
        <w:rPr>
          <w:rFonts w:asciiTheme="minorHAnsi" w:hAnsiTheme="minorHAnsi" w:cstheme="minorHAnsi"/>
          <w:sz w:val="20"/>
        </w:rPr>
        <w:t xml:space="preserve"> w związku z realizacją Umowy w </w:t>
      </w:r>
      <w:r w:rsidRPr="006A261F">
        <w:rPr>
          <w:rFonts w:asciiTheme="minorHAnsi" w:hAnsiTheme="minorHAnsi" w:cstheme="minorHAnsi"/>
          <w:sz w:val="20"/>
        </w:rPr>
        <w:t>zakresi</w:t>
      </w:r>
      <w:r w:rsidR="00640FF4" w:rsidRPr="006A261F">
        <w:rPr>
          <w:rFonts w:asciiTheme="minorHAnsi" w:hAnsiTheme="minorHAnsi" w:cstheme="minorHAnsi"/>
          <w:sz w:val="20"/>
        </w:rPr>
        <w:t>e</w:t>
      </w:r>
      <w:r w:rsidRPr="006A261F">
        <w:rPr>
          <w:rFonts w:asciiTheme="minorHAnsi" w:hAnsiTheme="minorHAnsi" w:cstheme="minorHAnsi"/>
          <w:sz w:val="20"/>
        </w:rPr>
        <w:t xml:space="preserve">, w jakim wykonują oni prace bezpośrednio związane z realizacją </w:t>
      </w:r>
      <w:r w:rsidR="009D0FFA" w:rsidRPr="006A261F">
        <w:rPr>
          <w:rFonts w:asciiTheme="minorHAnsi" w:hAnsiTheme="minorHAnsi" w:cstheme="minorHAnsi"/>
          <w:sz w:val="20"/>
        </w:rPr>
        <w:t>Przedmiot</w:t>
      </w:r>
      <w:r w:rsidRPr="006A261F">
        <w:rPr>
          <w:rFonts w:asciiTheme="minorHAnsi" w:hAnsiTheme="minorHAnsi" w:cstheme="minorHAnsi"/>
          <w:sz w:val="20"/>
        </w:rPr>
        <w:t>u Umowy.</w:t>
      </w:r>
    </w:p>
    <w:p w14:paraId="6FA48847" w14:textId="5C9344CD" w:rsidR="003B40A4" w:rsidRPr="006A261F" w:rsidRDefault="003B40A4" w:rsidP="00B43BC9">
      <w:pPr>
        <w:pStyle w:val="Akapitzlist"/>
        <w:numPr>
          <w:ilvl w:val="0"/>
          <w:numId w:val="22"/>
        </w:numPr>
        <w:contextualSpacing/>
        <w:rPr>
          <w:rFonts w:asciiTheme="minorHAnsi" w:hAnsiTheme="minorHAnsi" w:cstheme="minorHAnsi"/>
          <w:sz w:val="20"/>
        </w:rPr>
      </w:pPr>
      <w:r w:rsidRPr="006A261F">
        <w:rPr>
          <w:rFonts w:asciiTheme="minorHAnsi" w:hAnsiTheme="minorHAnsi" w:cstheme="minorHAnsi"/>
          <w:sz w:val="20"/>
        </w:rPr>
        <w:t>W przypadku zmiany, o której mowa w ust. 1 pkt 3, wynagrodzenie Wykonawcy ulegnie zmianie o kwotę odpowiadającą zmianie kosztu Wykonawcy ponoszonego w związku z</w:t>
      </w:r>
      <w:r w:rsidR="00526F99" w:rsidRPr="006A261F">
        <w:rPr>
          <w:rFonts w:asciiTheme="minorHAnsi" w:hAnsiTheme="minorHAnsi" w:cstheme="minorHAnsi"/>
          <w:sz w:val="20"/>
        </w:rPr>
        <w:t> </w:t>
      </w:r>
      <w:r w:rsidRPr="006A261F">
        <w:rPr>
          <w:rFonts w:asciiTheme="minorHAnsi" w:hAnsiTheme="minorHAnsi" w:cstheme="minorHAnsi"/>
          <w:sz w:val="20"/>
        </w:rPr>
        <w:t>wypłatą wynagrodzenia pracownikom świadczącym usługi. Kwota odpowiadająca zmianie kosztu Wykonawcy będzie odnosić się wyłącznie do części wynagrodzenia pracowników świadczących usługi, o</w:t>
      </w:r>
      <w:r w:rsidR="00D31B26" w:rsidRPr="006A261F">
        <w:rPr>
          <w:rFonts w:asciiTheme="minorHAnsi" w:hAnsiTheme="minorHAnsi" w:cstheme="minorHAnsi"/>
          <w:sz w:val="20"/>
        </w:rPr>
        <w:t> </w:t>
      </w:r>
      <w:r w:rsidRPr="006A261F">
        <w:rPr>
          <w:rFonts w:asciiTheme="minorHAnsi" w:hAnsiTheme="minorHAnsi" w:cstheme="minorHAnsi"/>
          <w:sz w:val="20"/>
        </w:rPr>
        <w:t xml:space="preserve">których mowa w zdaniu poprzedzającym, odpowiadającej zakresowi, w jakim wykonują oni prace bezpośrednio związane z realizacją </w:t>
      </w:r>
      <w:r w:rsidR="009D0FFA" w:rsidRPr="006A261F">
        <w:rPr>
          <w:rFonts w:asciiTheme="minorHAnsi" w:hAnsiTheme="minorHAnsi" w:cstheme="minorHAnsi"/>
          <w:sz w:val="20"/>
        </w:rPr>
        <w:t>Przedmiot</w:t>
      </w:r>
      <w:r w:rsidRPr="006A261F">
        <w:rPr>
          <w:rFonts w:asciiTheme="minorHAnsi" w:hAnsiTheme="minorHAnsi" w:cstheme="minorHAnsi"/>
          <w:sz w:val="20"/>
        </w:rPr>
        <w:t>u Umowy.</w:t>
      </w:r>
    </w:p>
    <w:p w14:paraId="160D0D0C" w14:textId="19447C05" w:rsidR="003B40A4" w:rsidRPr="006A261F" w:rsidRDefault="003B40A4" w:rsidP="00B43BC9">
      <w:pPr>
        <w:pStyle w:val="Akapitzlist"/>
        <w:numPr>
          <w:ilvl w:val="0"/>
          <w:numId w:val="22"/>
        </w:numPr>
        <w:contextualSpacing/>
        <w:rPr>
          <w:rFonts w:asciiTheme="minorHAnsi" w:hAnsiTheme="minorHAnsi" w:cstheme="minorHAnsi"/>
          <w:sz w:val="20"/>
        </w:rPr>
      </w:pPr>
      <w:r w:rsidRPr="006A261F">
        <w:rPr>
          <w:rFonts w:asciiTheme="minorHAnsi" w:hAnsiTheme="minorHAnsi" w:cstheme="minorHAnsi"/>
          <w:sz w:val="20"/>
        </w:rPr>
        <w:t>W przypadku zmiany, o której mowa w ust. 1 pkt 4 wymagane jest wyczerpujące uzasadnienie faktyczne i prawne oraz dokładne wyliczenie kwoty wynagrodzenia Wykonawcy po zmianie Umowy, w tym wykazanie związku pomiędzy wnioskowaną kwotą podwyższenia wynagrodzenia a wpływem zmiany zasad gromadzenia i wysokości wpłat, o których mowa w ust. 1 pkt 4 na kalkulację wynagrodzenia. Wniosek może obejmować jedynie dodatkowe koszty realizacji Umowy, które Wykonawca obowiązkowo ponosi w związku ze zmianą zasad, o</w:t>
      </w:r>
      <w:r w:rsidR="00D31B26" w:rsidRPr="006A261F">
        <w:rPr>
          <w:rFonts w:asciiTheme="minorHAnsi" w:hAnsiTheme="minorHAnsi" w:cstheme="minorHAnsi"/>
          <w:sz w:val="20"/>
        </w:rPr>
        <w:t> </w:t>
      </w:r>
      <w:r w:rsidRPr="006A261F">
        <w:rPr>
          <w:rFonts w:asciiTheme="minorHAnsi" w:hAnsiTheme="minorHAnsi" w:cstheme="minorHAnsi"/>
          <w:sz w:val="20"/>
        </w:rPr>
        <w:t>których mowa w ust. 1 pkt 4.</w:t>
      </w:r>
    </w:p>
    <w:p w14:paraId="0DBA4594" w14:textId="59EB7A1C" w:rsidR="003B40A4" w:rsidRPr="006A261F" w:rsidRDefault="003B40A4" w:rsidP="00B43BC9">
      <w:pPr>
        <w:pStyle w:val="Akapitzlist"/>
        <w:numPr>
          <w:ilvl w:val="0"/>
          <w:numId w:val="22"/>
        </w:numPr>
        <w:contextualSpacing/>
        <w:rPr>
          <w:rFonts w:asciiTheme="minorHAnsi" w:hAnsiTheme="minorHAnsi" w:cstheme="minorHAnsi"/>
          <w:sz w:val="20"/>
        </w:rPr>
      </w:pPr>
      <w:r w:rsidRPr="006A261F">
        <w:rPr>
          <w:rFonts w:asciiTheme="minorHAnsi" w:hAnsiTheme="minorHAnsi" w:cstheme="minorHAnsi"/>
          <w:sz w:val="20"/>
        </w:rPr>
        <w:lastRenderedPageBreak/>
        <w:t>W celu zawarcia aneksu, o którym mowa w ust. 1 i 2, każda ze Stron może wystąpić do drugiej Strony z wnioskiem o dokonanie zmiany wysokości wynagrodzenia należnego Wykonawcy, wraz z </w:t>
      </w:r>
      <w:r w:rsidR="00640FF4" w:rsidRPr="006A261F">
        <w:rPr>
          <w:rFonts w:asciiTheme="minorHAnsi" w:hAnsiTheme="minorHAnsi" w:cstheme="minorHAnsi"/>
          <w:sz w:val="20"/>
        </w:rPr>
        <w:t xml:space="preserve">pisemnym </w:t>
      </w:r>
      <w:r w:rsidRPr="006A261F">
        <w:rPr>
          <w:rFonts w:asciiTheme="minorHAnsi" w:hAnsiTheme="minorHAnsi" w:cstheme="minorHAnsi"/>
          <w:sz w:val="20"/>
        </w:rPr>
        <w:t xml:space="preserve">uzasadnieniem zawierającym między innymi szczegółowe wyliczenie całkowitej kwoty, o jaką wynagrodzenie Wykonawcy powinno ulec zmianie, oraz wskazaniem daty, od </w:t>
      </w:r>
      <w:r w:rsidR="00B116C9" w:rsidRPr="006A261F">
        <w:rPr>
          <w:rFonts w:asciiTheme="minorHAnsi" w:hAnsiTheme="minorHAnsi" w:cstheme="minorHAnsi"/>
          <w:sz w:val="20"/>
        </w:rPr>
        <w:t>której nastąpi</w:t>
      </w:r>
      <w:r w:rsidRPr="006A261F">
        <w:rPr>
          <w:rFonts w:asciiTheme="minorHAnsi" w:hAnsiTheme="minorHAnsi" w:cstheme="minorHAnsi"/>
          <w:sz w:val="20"/>
        </w:rPr>
        <w:t xml:space="preserve"> zmiana wysokości kosztów wykonania </w:t>
      </w:r>
      <w:r w:rsidR="009D0FFA" w:rsidRPr="006A261F">
        <w:rPr>
          <w:rFonts w:asciiTheme="minorHAnsi" w:hAnsiTheme="minorHAnsi" w:cstheme="minorHAnsi"/>
          <w:sz w:val="20"/>
        </w:rPr>
        <w:t>Przedmiot</w:t>
      </w:r>
      <w:r w:rsidRPr="006A261F">
        <w:rPr>
          <w:rFonts w:asciiTheme="minorHAnsi" w:hAnsiTheme="minorHAnsi" w:cstheme="minorHAnsi"/>
          <w:sz w:val="20"/>
        </w:rPr>
        <w:t xml:space="preserve">u Umowy uzasadniająca zmianę wysokości wynagrodzenia należnego Wykonawcy. Wniosek o dokonanie zmiany wysokości wynagrodzenia należnego Wykonawcy nie może być złożony po protokolarnym odbiorze </w:t>
      </w:r>
      <w:r w:rsidR="009D0FFA" w:rsidRPr="006A261F">
        <w:rPr>
          <w:rFonts w:asciiTheme="minorHAnsi" w:hAnsiTheme="minorHAnsi" w:cstheme="minorHAnsi"/>
          <w:sz w:val="20"/>
        </w:rPr>
        <w:t>Przedmiot</w:t>
      </w:r>
      <w:r w:rsidRPr="006A261F">
        <w:rPr>
          <w:rFonts w:asciiTheme="minorHAnsi" w:hAnsiTheme="minorHAnsi" w:cstheme="minorHAnsi"/>
          <w:sz w:val="20"/>
        </w:rPr>
        <w:t>u Umowy.</w:t>
      </w:r>
    </w:p>
    <w:p w14:paraId="5FDC2937" w14:textId="2BFD8C2D" w:rsidR="003B40A4" w:rsidRPr="006A261F" w:rsidRDefault="003B40A4" w:rsidP="00B43BC9">
      <w:pPr>
        <w:pStyle w:val="Akapitzlist"/>
        <w:numPr>
          <w:ilvl w:val="0"/>
          <w:numId w:val="22"/>
        </w:numPr>
        <w:contextualSpacing/>
        <w:rPr>
          <w:rFonts w:asciiTheme="minorHAnsi" w:hAnsiTheme="minorHAnsi" w:cstheme="minorHAnsi"/>
          <w:sz w:val="20"/>
        </w:rPr>
      </w:pPr>
      <w:r w:rsidRPr="006A261F">
        <w:rPr>
          <w:rFonts w:asciiTheme="minorHAnsi" w:hAnsiTheme="minorHAnsi" w:cstheme="minorHAnsi"/>
          <w:sz w:val="20"/>
        </w:rPr>
        <w:t xml:space="preserve">W terminie </w:t>
      </w:r>
      <w:r w:rsidRPr="00FD2264">
        <w:rPr>
          <w:rFonts w:asciiTheme="minorHAnsi" w:hAnsiTheme="minorHAnsi" w:cstheme="minorHAnsi"/>
          <w:sz w:val="20"/>
        </w:rPr>
        <w:t xml:space="preserve">do </w:t>
      </w:r>
      <w:r w:rsidR="004A4EEE" w:rsidRPr="00CC7FE7">
        <w:rPr>
          <w:rFonts w:asciiTheme="minorHAnsi" w:hAnsiTheme="minorHAnsi" w:cstheme="minorHAnsi"/>
          <w:sz w:val="20"/>
        </w:rPr>
        <w:t xml:space="preserve">30 </w:t>
      </w:r>
      <w:r w:rsidRPr="00CC7FE7">
        <w:rPr>
          <w:rFonts w:asciiTheme="minorHAnsi" w:hAnsiTheme="minorHAnsi" w:cstheme="minorHAnsi"/>
          <w:sz w:val="20"/>
        </w:rPr>
        <w:t>Dni Roboczych</w:t>
      </w:r>
      <w:r w:rsidRPr="006A261F">
        <w:rPr>
          <w:rFonts w:asciiTheme="minorHAnsi" w:hAnsiTheme="minorHAnsi" w:cstheme="minorHAnsi"/>
          <w:sz w:val="20"/>
        </w:rPr>
        <w:t xml:space="preserve"> od dnia przekazania wniosku o zmianę wynagrodzenia, Strona, która otrzymała wniosek, przekaże drugiej Stronie informację o zakresie, w jakim zatwierdza wniosek oraz wskaże kwotę, o którą wynagrodzenie należne Wykonawcy powinno ulec zmianie, albo informację o</w:t>
      </w:r>
      <w:r w:rsidR="00D31B26" w:rsidRPr="006A261F">
        <w:rPr>
          <w:rFonts w:asciiTheme="minorHAnsi" w:hAnsiTheme="minorHAnsi" w:cstheme="minorHAnsi"/>
          <w:sz w:val="20"/>
        </w:rPr>
        <w:t> </w:t>
      </w:r>
      <w:r w:rsidRPr="006A261F">
        <w:rPr>
          <w:rFonts w:asciiTheme="minorHAnsi" w:hAnsiTheme="minorHAnsi" w:cstheme="minorHAnsi"/>
          <w:sz w:val="20"/>
        </w:rPr>
        <w:t>niezatwierdzeniu wniosku wraz z uzasadnieniem.</w:t>
      </w:r>
    </w:p>
    <w:p w14:paraId="0A33ACA5" w14:textId="5F7F69BE" w:rsidR="003B40A4" w:rsidRPr="006A261F" w:rsidRDefault="003B40A4" w:rsidP="00B43BC9">
      <w:pPr>
        <w:pStyle w:val="Akapitzlist"/>
        <w:numPr>
          <w:ilvl w:val="0"/>
          <w:numId w:val="22"/>
        </w:numPr>
        <w:contextualSpacing/>
        <w:rPr>
          <w:rFonts w:asciiTheme="minorHAnsi" w:eastAsiaTheme="minorHAnsi" w:hAnsiTheme="minorHAnsi" w:cstheme="minorHAnsi"/>
          <w:sz w:val="20"/>
          <w:lang w:eastAsia="en-US"/>
        </w:rPr>
      </w:pPr>
      <w:r w:rsidRPr="006A261F">
        <w:rPr>
          <w:rFonts w:asciiTheme="minorHAnsi" w:eastAsiaTheme="minorHAnsi" w:hAnsiTheme="minorHAnsi" w:cstheme="minorHAnsi"/>
          <w:sz w:val="20"/>
          <w:lang w:eastAsia="en-US"/>
        </w:rPr>
        <w:t xml:space="preserve">Zgodnie z art. 439 Ustawy Prawo Zamówień Publicznych, Strony ustalają następujące zasady zmiany wynagrodzenia Wykonawcy z tytułu wykonania </w:t>
      </w:r>
      <w:r w:rsidR="009D0FFA" w:rsidRPr="006A261F">
        <w:rPr>
          <w:rFonts w:asciiTheme="minorHAnsi" w:eastAsiaTheme="minorHAnsi" w:hAnsiTheme="minorHAnsi" w:cstheme="minorHAnsi"/>
          <w:sz w:val="20"/>
          <w:lang w:eastAsia="en-US"/>
        </w:rPr>
        <w:t>Przedmiot</w:t>
      </w:r>
      <w:r w:rsidRPr="006A261F">
        <w:rPr>
          <w:rFonts w:asciiTheme="minorHAnsi" w:eastAsiaTheme="minorHAnsi" w:hAnsiTheme="minorHAnsi" w:cstheme="minorHAnsi"/>
          <w:sz w:val="20"/>
          <w:lang w:eastAsia="en-US"/>
        </w:rPr>
        <w:t xml:space="preserve">u Umowy: </w:t>
      </w:r>
    </w:p>
    <w:p w14:paraId="7B72EE0F" w14:textId="77777777" w:rsidR="003B40A4" w:rsidRPr="006A261F" w:rsidRDefault="003B40A4" w:rsidP="00B43BC9">
      <w:pPr>
        <w:numPr>
          <w:ilvl w:val="0"/>
          <w:numId w:val="19"/>
        </w:numPr>
        <w:autoSpaceDE w:val="0"/>
        <w:autoSpaceDN w:val="0"/>
        <w:adjustRightInd w:val="0"/>
        <w:spacing w:after="120"/>
        <w:ind w:left="851" w:hanging="425"/>
        <w:contextualSpacing/>
        <w:rPr>
          <w:rFonts w:asciiTheme="minorHAnsi" w:eastAsiaTheme="minorHAnsi" w:hAnsiTheme="minorHAnsi" w:cstheme="minorHAnsi"/>
          <w:sz w:val="20"/>
          <w:lang w:eastAsia="en-US"/>
        </w:rPr>
      </w:pPr>
      <w:r w:rsidRPr="006A261F">
        <w:rPr>
          <w:rFonts w:asciiTheme="minorHAnsi" w:eastAsiaTheme="minorHAnsi" w:hAnsiTheme="minorHAnsi" w:cstheme="minorHAnsi"/>
          <w:sz w:val="20"/>
          <w:lang w:eastAsia="en-US"/>
        </w:rPr>
        <w:t>warunki zmiany wynagrodzenia:</w:t>
      </w:r>
    </w:p>
    <w:p w14:paraId="0323B787" w14:textId="77777777" w:rsidR="003B40A4" w:rsidRPr="006A261F" w:rsidRDefault="003B40A4" w:rsidP="00B43BC9">
      <w:pPr>
        <w:numPr>
          <w:ilvl w:val="0"/>
          <w:numId w:val="20"/>
        </w:numPr>
        <w:autoSpaceDE w:val="0"/>
        <w:autoSpaceDN w:val="0"/>
        <w:adjustRightInd w:val="0"/>
        <w:spacing w:after="120"/>
        <w:ind w:left="1134" w:hanging="283"/>
        <w:contextualSpacing/>
        <w:rPr>
          <w:rFonts w:asciiTheme="minorHAnsi" w:eastAsiaTheme="minorHAnsi" w:hAnsiTheme="minorHAnsi" w:cstheme="minorHAnsi"/>
          <w:sz w:val="20"/>
          <w:lang w:eastAsia="en-US"/>
        </w:rPr>
      </w:pPr>
      <w:r w:rsidRPr="006A261F">
        <w:rPr>
          <w:rFonts w:asciiTheme="minorHAnsi" w:eastAsiaTheme="minorHAnsi" w:hAnsiTheme="minorHAnsi" w:cstheme="minorHAnsi"/>
          <w:sz w:val="20"/>
          <w:lang w:eastAsia="en-US"/>
        </w:rPr>
        <w:t xml:space="preserve">w przypadku gdy: </w:t>
      </w:r>
    </w:p>
    <w:p w14:paraId="0C44761C" w14:textId="195E3707" w:rsidR="003B40A4" w:rsidRPr="006A261F" w:rsidRDefault="003B40A4" w:rsidP="00B43BC9">
      <w:pPr>
        <w:numPr>
          <w:ilvl w:val="0"/>
          <w:numId w:val="18"/>
        </w:numPr>
        <w:autoSpaceDE w:val="0"/>
        <w:autoSpaceDN w:val="0"/>
        <w:adjustRightInd w:val="0"/>
        <w:spacing w:after="120"/>
        <w:ind w:left="1418" w:hanging="295"/>
        <w:contextualSpacing/>
        <w:rPr>
          <w:rFonts w:asciiTheme="minorHAnsi" w:eastAsiaTheme="minorEastAsia" w:hAnsiTheme="minorHAnsi" w:cstheme="minorHAnsi"/>
          <w:sz w:val="20"/>
          <w:lang w:eastAsia="en-US"/>
        </w:rPr>
      </w:pPr>
      <w:r w:rsidRPr="006A261F">
        <w:rPr>
          <w:rFonts w:asciiTheme="minorHAnsi" w:eastAsiaTheme="minorEastAsia" w:hAnsiTheme="minorHAnsi" w:cstheme="minorHAnsi"/>
          <w:sz w:val="20"/>
          <w:lang w:eastAsia="en-US"/>
        </w:rPr>
        <w:t>po pierwszym roku obowiązywania Umowy wartość „p” jest większa lub mniejsza niż 100 lub wartość „i” jest większa lub mniejsza niż 100</w:t>
      </w:r>
      <w:r w:rsidR="00D31B26" w:rsidRPr="006A261F">
        <w:rPr>
          <w:rFonts w:asciiTheme="minorHAnsi" w:eastAsiaTheme="minorEastAsia" w:hAnsiTheme="minorHAnsi" w:cstheme="minorHAnsi"/>
          <w:sz w:val="20"/>
          <w:lang w:eastAsia="en-US"/>
        </w:rPr>
        <w:t>,</w:t>
      </w:r>
      <w:r w:rsidRPr="006A261F">
        <w:rPr>
          <w:rFonts w:asciiTheme="minorHAnsi" w:eastAsiaTheme="minorEastAsia" w:hAnsiTheme="minorHAnsi" w:cstheme="minorHAnsi"/>
          <w:sz w:val="20"/>
          <w:lang w:eastAsia="en-US"/>
        </w:rPr>
        <w:t xml:space="preserve"> </w:t>
      </w:r>
    </w:p>
    <w:p w14:paraId="3973CF44" w14:textId="4E71D7B7" w:rsidR="003B40A4" w:rsidRPr="006A261F" w:rsidRDefault="003B40A4" w:rsidP="00B43BC9">
      <w:pPr>
        <w:numPr>
          <w:ilvl w:val="0"/>
          <w:numId w:val="18"/>
        </w:numPr>
        <w:autoSpaceDE w:val="0"/>
        <w:autoSpaceDN w:val="0"/>
        <w:adjustRightInd w:val="0"/>
        <w:spacing w:after="120"/>
        <w:ind w:left="1418" w:hanging="295"/>
        <w:contextualSpacing/>
        <w:rPr>
          <w:rFonts w:asciiTheme="minorHAnsi" w:eastAsiaTheme="minorEastAsia" w:hAnsiTheme="minorHAnsi" w:cstheme="minorHAnsi"/>
          <w:sz w:val="20"/>
          <w:lang w:eastAsia="en-US"/>
        </w:rPr>
      </w:pPr>
      <w:r w:rsidRPr="006A261F">
        <w:rPr>
          <w:rFonts w:asciiTheme="minorHAnsi" w:eastAsiaTheme="minorEastAsia" w:hAnsiTheme="minorHAnsi" w:cstheme="minorHAnsi"/>
          <w:sz w:val="20"/>
          <w:lang w:eastAsia="en-US"/>
        </w:rPr>
        <w:t>po drugim roku obowiązywania Umowy wartość „p” jest większa lub mniejsza niż 100 lub wartość „i” jest większa lub mniejsza niż 100</w:t>
      </w:r>
      <w:r w:rsidR="00D31B26" w:rsidRPr="006A261F">
        <w:rPr>
          <w:rFonts w:asciiTheme="minorHAnsi" w:eastAsiaTheme="minorEastAsia" w:hAnsiTheme="minorHAnsi" w:cstheme="minorHAnsi"/>
          <w:sz w:val="20"/>
          <w:lang w:eastAsia="en-US"/>
        </w:rPr>
        <w:t>.</w:t>
      </w:r>
      <w:r w:rsidRPr="006A261F">
        <w:rPr>
          <w:rFonts w:asciiTheme="minorHAnsi" w:eastAsiaTheme="minorEastAsia" w:hAnsiTheme="minorHAnsi" w:cstheme="minorHAnsi"/>
          <w:sz w:val="20"/>
          <w:lang w:eastAsia="en-US"/>
        </w:rPr>
        <w:t xml:space="preserve"> </w:t>
      </w:r>
    </w:p>
    <w:p w14:paraId="2AE32BED" w14:textId="39D8A3FF" w:rsidR="003B40A4" w:rsidRPr="006A261F" w:rsidRDefault="003B40A4" w:rsidP="00B43BC9">
      <w:pPr>
        <w:numPr>
          <w:ilvl w:val="0"/>
          <w:numId w:val="20"/>
        </w:numPr>
        <w:autoSpaceDE w:val="0"/>
        <w:autoSpaceDN w:val="0"/>
        <w:adjustRightInd w:val="0"/>
        <w:ind w:left="1134" w:hanging="283"/>
        <w:contextualSpacing/>
        <w:rPr>
          <w:rFonts w:asciiTheme="minorHAnsi" w:eastAsiaTheme="minorHAnsi" w:hAnsiTheme="minorHAnsi" w:cstheme="minorHAnsi"/>
          <w:sz w:val="20"/>
          <w:lang w:eastAsia="en-US"/>
        </w:rPr>
      </w:pPr>
      <w:r w:rsidRPr="006A261F">
        <w:rPr>
          <w:rFonts w:asciiTheme="minorHAnsi" w:eastAsiaTheme="minorHAnsi" w:hAnsiTheme="minorHAnsi" w:cstheme="minorHAnsi"/>
          <w:sz w:val="20"/>
          <w:lang w:eastAsia="en-US"/>
        </w:rPr>
        <w:t xml:space="preserve">pierwsza i odpowiednio druga zmiana wynagrodzenia zostanie dokonana w oparciu o wartość </w:t>
      </w:r>
      <w:r w:rsidR="00B116C9" w:rsidRPr="006A261F">
        <w:rPr>
          <w:rFonts w:asciiTheme="minorHAnsi" w:eastAsiaTheme="minorHAnsi" w:hAnsiTheme="minorHAnsi" w:cstheme="minorHAnsi"/>
          <w:sz w:val="20"/>
          <w:lang w:eastAsia="en-US"/>
        </w:rPr>
        <w:t>Współczynnika,</w:t>
      </w:r>
      <w:r w:rsidRPr="006A261F">
        <w:rPr>
          <w:rFonts w:asciiTheme="minorHAnsi" w:eastAsiaTheme="minorHAnsi" w:hAnsiTheme="minorHAnsi" w:cstheme="minorHAnsi"/>
          <w:sz w:val="20"/>
          <w:lang w:eastAsia="en-US"/>
        </w:rPr>
        <w:t xml:space="preserve"> obliczonego w sposób następujący: </w:t>
      </w:r>
    </w:p>
    <w:p w14:paraId="6818F18C" w14:textId="77777777" w:rsidR="003B40A4" w:rsidRPr="006A261F" w:rsidRDefault="003B40A4" w:rsidP="006601BC">
      <w:pPr>
        <w:pStyle w:val="Akapitzlist"/>
        <w:spacing w:before="120" w:after="120"/>
        <w:ind w:left="1134" w:right="567"/>
        <w:contextualSpacing/>
        <w:rPr>
          <w:rFonts w:asciiTheme="minorHAnsi" w:hAnsiTheme="minorHAnsi" w:cstheme="minorHAnsi"/>
          <w:sz w:val="20"/>
        </w:rPr>
      </w:pPr>
      <w:proofErr w:type="spellStart"/>
      <w:r w:rsidRPr="006A261F">
        <w:rPr>
          <w:rFonts w:asciiTheme="minorHAnsi" w:eastAsiaTheme="minorHAnsi" w:hAnsiTheme="minorHAnsi" w:cstheme="minorHAnsi"/>
          <w:b/>
          <w:bCs/>
          <w:sz w:val="20"/>
          <w:lang w:eastAsia="en-US"/>
        </w:rPr>
        <w:t>Ww</w:t>
      </w:r>
      <w:proofErr w:type="spellEnd"/>
      <w:r w:rsidRPr="006A261F">
        <w:rPr>
          <w:rFonts w:asciiTheme="minorHAnsi" w:eastAsiaTheme="minorHAnsi" w:hAnsiTheme="minorHAnsi" w:cstheme="minorHAnsi"/>
          <w:b/>
          <w:bCs/>
          <w:sz w:val="20"/>
          <w:lang w:eastAsia="en-US"/>
        </w:rPr>
        <w:t xml:space="preserve"> = (50% x p/100) + (50% x i/100), gdzie:</w:t>
      </w:r>
    </w:p>
    <w:tbl>
      <w:tblPr>
        <w:tblW w:w="8364" w:type="dxa"/>
        <w:tblInd w:w="11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1"/>
        <w:gridCol w:w="7513"/>
      </w:tblGrid>
      <w:tr w:rsidR="000F02A5" w:rsidRPr="006A261F" w14:paraId="28C60D78" w14:textId="77777777" w:rsidTr="0044729F">
        <w:trPr>
          <w:trHeight w:val="75"/>
        </w:trPr>
        <w:tc>
          <w:tcPr>
            <w:tcW w:w="851" w:type="dxa"/>
          </w:tcPr>
          <w:p w14:paraId="1FF76885" w14:textId="77777777" w:rsidR="003B40A4" w:rsidRPr="006A261F" w:rsidRDefault="003B40A4" w:rsidP="0069246B">
            <w:pPr>
              <w:autoSpaceDE w:val="0"/>
              <w:autoSpaceDN w:val="0"/>
              <w:adjustRightInd w:val="0"/>
              <w:spacing w:before="120" w:after="120"/>
              <w:rPr>
                <w:rFonts w:asciiTheme="minorHAnsi" w:eastAsiaTheme="minorHAnsi" w:hAnsiTheme="minorHAnsi" w:cstheme="minorHAnsi"/>
                <w:sz w:val="20"/>
                <w:lang w:eastAsia="en-US"/>
              </w:rPr>
            </w:pPr>
            <w:proofErr w:type="spellStart"/>
            <w:r w:rsidRPr="006A261F">
              <w:rPr>
                <w:rFonts w:asciiTheme="minorHAnsi" w:eastAsiaTheme="minorHAnsi" w:hAnsiTheme="minorHAnsi" w:cstheme="minorHAnsi"/>
                <w:b/>
                <w:bCs/>
                <w:sz w:val="20"/>
                <w:lang w:eastAsia="en-US"/>
              </w:rPr>
              <w:t>Ww</w:t>
            </w:r>
            <w:proofErr w:type="spellEnd"/>
          </w:p>
        </w:tc>
        <w:tc>
          <w:tcPr>
            <w:tcW w:w="7513" w:type="dxa"/>
          </w:tcPr>
          <w:p w14:paraId="717175EE" w14:textId="77777777" w:rsidR="003B40A4" w:rsidRPr="006A261F" w:rsidRDefault="003B40A4" w:rsidP="0069246B">
            <w:pPr>
              <w:autoSpaceDE w:val="0"/>
              <w:autoSpaceDN w:val="0"/>
              <w:adjustRightInd w:val="0"/>
              <w:spacing w:before="120" w:after="120"/>
              <w:rPr>
                <w:rFonts w:asciiTheme="minorHAnsi" w:eastAsiaTheme="minorHAnsi" w:hAnsiTheme="minorHAnsi" w:cstheme="minorHAnsi"/>
                <w:sz w:val="20"/>
                <w:lang w:eastAsia="en-US"/>
              </w:rPr>
            </w:pPr>
            <w:r w:rsidRPr="006A261F">
              <w:rPr>
                <w:rFonts w:asciiTheme="minorHAnsi" w:eastAsiaTheme="minorHAnsi" w:hAnsiTheme="minorHAnsi" w:cstheme="minorHAnsi"/>
                <w:sz w:val="20"/>
                <w:lang w:eastAsia="en-US"/>
              </w:rPr>
              <w:t xml:space="preserve">Współczynnik dla danej zmiany wynagrodzenia (pierwszej lub drugiej) </w:t>
            </w:r>
          </w:p>
        </w:tc>
      </w:tr>
      <w:tr w:rsidR="000F02A5" w:rsidRPr="006A261F" w14:paraId="3824A435" w14:textId="77777777" w:rsidTr="0044729F">
        <w:trPr>
          <w:trHeight w:val="259"/>
        </w:trPr>
        <w:tc>
          <w:tcPr>
            <w:tcW w:w="851" w:type="dxa"/>
          </w:tcPr>
          <w:p w14:paraId="50FF7E8C" w14:textId="77777777" w:rsidR="003B40A4" w:rsidRPr="006A261F" w:rsidRDefault="003B40A4" w:rsidP="0069246B">
            <w:pPr>
              <w:autoSpaceDE w:val="0"/>
              <w:autoSpaceDN w:val="0"/>
              <w:adjustRightInd w:val="0"/>
              <w:spacing w:before="120" w:after="120"/>
              <w:rPr>
                <w:rFonts w:asciiTheme="minorHAnsi" w:eastAsiaTheme="minorHAnsi" w:hAnsiTheme="minorHAnsi" w:cstheme="minorHAnsi"/>
                <w:sz w:val="20"/>
                <w:lang w:eastAsia="en-US"/>
              </w:rPr>
            </w:pPr>
            <w:r w:rsidRPr="006A261F">
              <w:rPr>
                <w:rFonts w:asciiTheme="minorHAnsi" w:eastAsiaTheme="minorHAnsi" w:hAnsiTheme="minorHAnsi" w:cstheme="minorHAnsi"/>
                <w:b/>
                <w:bCs/>
                <w:sz w:val="20"/>
                <w:lang w:eastAsia="en-US"/>
              </w:rPr>
              <w:t xml:space="preserve">p </w:t>
            </w:r>
          </w:p>
        </w:tc>
        <w:tc>
          <w:tcPr>
            <w:tcW w:w="7513" w:type="dxa"/>
          </w:tcPr>
          <w:p w14:paraId="74A6A569" w14:textId="77777777" w:rsidR="003B40A4" w:rsidRPr="006A261F" w:rsidRDefault="003B40A4" w:rsidP="0069246B">
            <w:pPr>
              <w:autoSpaceDE w:val="0"/>
              <w:autoSpaceDN w:val="0"/>
              <w:adjustRightInd w:val="0"/>
              <w:spacing w:before="120" w:after="120"/>
              <w:rPr>
                <w:rFonts w:asciiTheme="minorHAnsi" w:eastAsiaTheme="minorHAnsi" w:hAnsiTheme="minorHAnsi" w:cstheme="minorHAnsi"/>
                <w:sz w:val="20"/>
                <w:lang w:eastAsia="en-US"/>
              </w:rPr>
            </w:pPr>
            <w:r w:rsidRPr="006A261F">
              <w:rPr>
                <w:rFonts w:asciiTheme="minorHAnsi" w:eastAsiaTheme="minorHAnsi" w:hAnsiTheme="minorHAnsi" w:cstheme="minorHAnsi"/>
                <w:b/>
                <w:bCs/>
                <w:sz w:val="20"/>
                <w:lang w:eastAsia="en-US"/>
              </w:rPr>
              <w:t>wskaźnik zmiany przeciętnego wynagrodzenia</w:t>
            </w:r>
            <w:r w:rsidRPr="006A261F">
              <w:rPr>
                <w:rFonts w:asciiTheme="minorHAnsi" w:eastAsiaTheme="minorHAnsi" w:hAnsiTheme="minorHAnsi" w:cstheme="minorHAnsi"/>
                <w:sz w:val="20"/>
                <w:lang w:eastAsia="en-US"/>
              </w:rPr>
              <w:t xml:space="preserve"> w roku kalendarzowym poprzedzającym waloryzację, w stosunku do roku go poprzedzającego, opublikowany Biuletynie Statystycznym GUS w sekcji PKD „______”</w:t>
            </w:r>
          </w:p>
        </w:tc>
      </w:tr>
      <w:tr w:rsidR="000F02A5" w:rsidRPr="006A261F" w14:paraId="7E95577D" w14:textId="77777777" w:rsidTr="0044729F">
        <w:trPr>
          <w:trHeight w:val="260"/>
        </w:trPr>
        <w:tc>
          <w:tcPr>
            <w:tcW w:w="851" w:type="dxa"/>
          </w:tcPr>
          <w:p w14:paraId="70BC50DB" w14:textId="77777777" w:rsidR="003B40A4" w:rsidRPr="006A261F" w:rsidRDefault="003B40A4" w:rsidP="0069246B">
            <w:pPr>
              <w:autoSpaceDE w:val="0"/>
              <w:autoSpaceDN w:val="0"/>
              <w:adjustRightInd w:val="0"/>
              <w:spacing w:before="120" w:after="120"/>
              <w:rPr>
                <w:rFonts w:asciiTheme="minorHAnsi" w:eastAsiaTheme="minorHAnsi" w:hAnsiTheme="minorHAnsi" w:cstheme="minorHAnsi"/>
                <w:sz w:val="20"/>
                <w:lang w:eastAsia="en-US"/>
              </w:rPr>
            </w:pPr>
            <w:r w:rsidRPr="006A261F">
              <w:rPr>
                <w:rFonts w:asciiTheme="minorHAnsi" w:eastAsiaTheme="minorHAnsi" w:hAnsiTheme="minorHAnsi" w:cstheme="minorHAnsi"/>
                <w:b/>
                <w:bCs/>
                <w:sz w:val="20"/>
                <w:lang w:eastAsia="en-US"/>
              </w:rPr>
              <w:t xml:space="preserve">i </w:t>
            </w:r>
          </w:p>
        </w:tc>
        <w:tc>
          <w:tcPr>
            <w:tcW w:w="7513" w:type="dxa"/>
          </w:tcPr>
          <w:p w14:paraId="0376C5F7" w14:textId="3BC59ED0" w:rsidR="003B40A4" w:rsidRPr="006A261F" w:rsidRDefault="003B40A4" w:rsidP="0069246B">
            <w:pPr>
              <w:autoSpaceDE w:val="0"/>
              <w:autoSpaceDN w:val="0"/>
              <w:adjustRightInd w:val="0"/>
              <w:spacing w:before="120" w:after="120"/>
              <w:rPr>
                <w:rFonts w:asciiTheme="minorHAnsi" w:eastAsiaTheme="minorEastAsia" w:hAnsiTheme="minorHAnsi" w:cstheme="minorHAnsi"/>
                <w:sz w:val="20"/>
                <w:lang w:eastAsia="en-US"/>
              </w:rPr>
            </w:pPr>
            <w:r w:rsidRPr="006A261F">
              <w:rPr>
                <w:rFonts w:asciiTheme="minorHAnsi" w:eastAsiaTheme="minorEastAsia" w:hAnsiTheme="minorHAnsi" w:cstheme="minorHAnsi"/>
                <w:sz w:val="20"/>
                <w:lang w:eastAsia="en-US"/>
              </w:rPr>
              <w:t xml:space="preserve">Średnioroczny </w:t>
            </w:r>
            <w:r w:rsidRPr="006A261F">
              <w:rPr>
                <w:rFonts w:asciiTheme="minorHAnsi" w:eastAsiaTheme="minorEastAsia" w:hAnsiTheme="minorHAnsi" w:cstheme="minorHAnsi"/>
                <w:b/>
                <w:sz w:val="20"/>
                <w:lang w:eastAsia="en-US"/>
              </w:rPr>
              <w:t>wskaźnik cen towarów i usług konsumpcyjnych</w:t>
            </w:r>
            <w:r w:rsidRPr="006A261F">
              <w:rPr>
                <w:rFonts w:asciiTheme="minorHAnsi" w:eastAsiaTheme="minorEastAsia" w:hAnsiTheme="minorHAnsi" w:cstheme="minorHAnsi"/>
                <w:sz w:val="20"/>
                <w:lang w:eastAsia="en-US"/>
              </w:rPr>
              <w:t xml:space="preserve"> ogółem w roku kalendarzowym poprzedzającym zmianę wynagrodzenia, w stosunku do roku go poprzedzającego,” ogłaszany przez Prezesa Głównego Urzędu Statystycznego </w:t>
            </w:r>
          </w:p>
        </w:tc>
      </w:tr>
    </w:tbl>
    <w:p w14:paraId="424A508B" w14:textId="77777777" w:rsidR="003B40A4" w:rsidRPr="006A261F" w:rsidRDefault="003B40A4" w:rsidP="0069246B">
      <w:pPr>
        <w:pStyle w:val="Akapitzlist"/>
        <w:autoSpaceDE w:val="0"/>
        <w:autoSpaceDN w:val="0"/>
        <w:adjustRightInd w:val="0"/>
        <w:spacing w:after="13"/>
        <w:ind w:left="142"/>
        <w:rPr>
          <w:rFonts w:asciiTheme="minorHAnsi" w:eastAsiaTheme="minorHAnsi" w:hAnsiTheme="minorHAnsi" w:cstheme="minorHAnsi"/>
          <w:sz w:val="20"/>
          <w:lang w:eastAsia="en-US"/>
        </w:rPr>
      </w:pPr>
    </w:p>
    <w:p w14:paraId="3800C155" w14:textId="006D6EF6" w:rsidR="003B40A4" w:rsidRPr="006A261F" w:rsidRDefault="003B40A4" w:rsidP="00B43BC9">
      <w:pPr>
        <w:pStyle w:val="Akapitzlist"/>
        <w:numPr>
          <w:ilvl w:val="0"/>
          <w:numId w:val="20"/>
        </w:numPr>
        <w:autoSpaceDE w:val="0"/>
        <w:autoSpaceDN w:val="0"/>
        <w:adjustRightInd w:val="0"/>
        <w:spacing w:after="240"/>
        <w:ind w:left="1134" w:right="50" w:hanging="283"/>
        <w:contextualSpacing/>
        <w:rPr>
          <w:rFonts w:asciiTheme="minorHAnsi" w:eastAsiaTheme="minorEastAsia" w:hAnsiTheme="minorHAnsi" w:cstheme="minorHAnsi"/>
          <w:sz w:val="20"/>
          <w:lang w:eastAsia="en-US"/>
        </w:rPr>
      </w:pPr>
      <w:r w:rsidRPr="006A261F">
        <w:rPr>
          <w:rFonts w:asciiTheme="minorHAnsi" w:eastAsiaTheme="minorEastAsia" w:hAnsiTheme="minorHAnsi" w:cstheme="minorHAnsi"/>
          <w:sz w:val="20"/>
          <w:lang w:eastAsia="en-US"/>
        </w:rPr>
        <w:t xml:space="preserve">określając wpływ zmiany ceny materiałów lub kosztów na koszt wykonania </w:t>
      </w:r>
      <w:r w:rsidR="00720FC8" w:rsidRPr="006A261F">
        <w:rPr>
          <w:rFonts w:asciiTheme="minorHAnsi" w:eastAsiaTheme="minorEastAsia" w:hAnsiTheme="minorHAnsi" w:cstheme="minorHAnsi"/>
          <w:sz w:val="20"/>
          <w:lang w:eastAsia="en-US"/>
        </w:rPr>
        <w:t xml:space="preserve">Przedmiotu </w:t>
      </w:r>
      <w:r w:rsidR="00D56125" w:rsidRPr="006A261F">
        <w:rPr>
          <w:rFonts w:asciiTheme="minorHAnsi" w:eastAsiaTheme="minorEastAsia" w:hAnsiTheme="minorHAnsi" w:cstheme="minorHAnsi"/>
          <w:sz w:val="20"/>
          <w:lang w:eastAsia="en-US"/>
        </w:rPr>
        <w:t>Umowy</w:t>
      </w:r>
      <w:r w:rsidRPr="006A261F">
        <w:rPr>
          <w:rFonts w:asciiTheme="minorHAnsi" w:eastAsiaTheme="minorEastAsia" w:hAnsiTheme="minorHAnsi" w:cstheme="minorHAnsi"/>
          <w:sz w:val="20"/>
          <w:lang w:eastAsia="en-US"/>
        </w:rPr>
        <w:t>, Strony wskazują, że z zastrzeżeniem pkt</w:t>
      </w:r>
      <w:r w:rsidR="00D31B26" w:rsidRPr="006A261F">
        <w:rPr>
          <w:rFonts w:asciiTheme="minorHAnsi" w:eastAsiaTheme="minorEastAsia" w:hAnsiTheme="minorHAnsi" w:cstheme="minorHAnsi"/>
          <w:sz w:val="20"/>
          <w:lang w:eastAsia="en-US"/>
        </w:rPr>
        <w:t> </w:t>
      </w:r>
      <w:r w:rsidR="007E69E0" w:rsidRPr="006A261F">
        <w:rPr>
          <w:rFonts w:asciiTheme="minorHAnsi" w:eastAsiaTheme="minorEastAsia" w:hAnsiTheme="minorHAnsi" w:cstheme="minorHAnsi"/>
          <w:sz w:val="20"/>
          <w:lang w:eastAsia="en-US"/>
        </w:rPr>
        <w:t>ii</w:t>
      </w:r>
      <w:r w:rsidR="00D31B26" w:rsidRPr="006A261F">
        <w:rPr>
          <w:rFonts w:asciiTheme="minorHAnsi" w:eastAsiaTheme="minorEastAsia" w:hAnsiTheme="minorHAnsi" w:cstheme="minorHAnsi"/>
          <w:sz w:val="20"/>
          <w:lang w:eastAsia="en-US"/>
        </w:rPr>
        <w:t> </w:t>
      </w:r>
      <w:r w:rsidRPr="006A261F">
        <w:rPr>
          <w:rFonts w:asciiTheme="minorHAnsi" w:eastAsiaTheme="minorEastAsia" w:hAnsiTheme="minorHAnsi" w:cstheme="minorHAnsi"/>
          <w:sz w:val="20"/>
          <w:lang w:eastAsia="en-US"/>
        </w:rPr>
        <w:t xml:space="preserve">wynagrodzenie będzie waloryzowane corocznie wg wzoru: </w:t>
      </w:r>
      <w:r w:rsidRPr="006A261F">
        <w:rPr>
          <w:rFonts w:asciiTheme="minorHAnsi" w:eastAsiaTheme="minorEastAsia" w:hAnsiTheme="minorHAnsi" w:cstheme="minorHAnsi"/>
          <w:b/>
          <w:sz w:val="20"/>
          <w:lang w:eastAsia="en-US"/>
        </w:rPr>
        <w:t>W=</w:t>
      </w:r>
      <w:proofErr w:type="spellStart"/>
      <w:r w:rsidRPr="006A261F">
        <w:rPr>
          <w:rFonts w:asciiTheme="minorHAnsi" w:eastAsiaTheme="minorEastAsia" w:hAnsiTheme="minorHAnsi" w:cstheme="minorHAnsi"/>
          <w:b/>
          <w:sz w:val="20"/>
          <w:lang w:eastAsia="en-US"/>
        </w:rPr>
        <w:t>Wz</w:t>
      </w:r>
      <w:proofErr w:type="spellEnd"/>
      <w:r w:rsidRPr="006A261F">
        <w:rPr>
          <w:rFonts w:asciiTheme="minorHAnsi" w:eastAsiaTheme="minorEastAsia" w:hAnsiTheme="minorHAnsi" w:cstheme="minorHAnsi"/>
          <w:b/>
          <w:sz w:val="20"/>
          <w:lang w:eastAsia="en-US"/>
        </w:rPr>
        <w:t>*</w:t>
      </w:r>
      <w:proofErr w:type="spellStart"/>
      <w:r w:rsidRPr="006A261F">
        <w:rPr>
          <w:rFonts w:asciiTheme="minorHAnsi" w:eastAsiaTheme="minorEastAsia" w:hAnsiTheme="minorHAnsi" w:cstheme="minorHAnsi"/>
          <w:b/>
          <w:sz w:val="20"/>
          <w:lang w:eastAsia="en-US"/>
        </w:rPr>
        <w:t>Ww</w:t>
      </w:r>
      <w:proofErr w:type="spellEnd"/>
      <w:r w:rsidRPr="006A261F">
        <w:rPr>
          <w:rFonts w:asciiTheme="minorHAnsi" w:eastAsiaTheme="minorEastAsia" w:hAnsiTheme="minorHAnsi" w:cstheme="minorHAnsi"/>
          <w:b/>
          <w:sz w:val="20"/>
          <w:lang w:eastAsia="en-US"/>
        </w:rPr>
        <w:t>,</w:t>
      </w:r>
      <w:r w:rsidRPr="006A261F">
        <w:rPr>
          <w:rFonts w:asciiTheme="minorHAnsi" w:eastAsiaTheme="minorEastAsia" w:hAnsiTheme="minorHAnsi" w:cstheme="minorHAnsi"/>
          <w:sz w:val="20"/>
          <w:lang w:eastAsia="en-US"/>
        </w:rPr>
        <w:t xml:space="preserve"> gdzie:</w:t>
      </w:r>
    </w:p>
    <w:tbl>
      <w:tblPr>
        <w:tblW w:w="8364" w:type="dxa"/>
        <w:tblInd w:w="11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34"/>
        <w:gridCol w:w="7230"/>
      </w:tblGrid>
      <w:tr w:rsidR="000F02A5" w:rsidRPr="006A261F" w14:paraId="6FB2AB63" w14:textId="77777777" w:rsidTr="0044729F">
        <w:trPr>
          <w:trHeight w:val="75"/>
        </w:trPr>
        <w:tc>
          <w:tcPr>
            <w:tcW w:w="1134" w:type="dxa"/>
          </w:tcPr>
          <w:p w14:paraId="1005B5BF" w14:textId="77777777" w:rsidR="003B40A4" w:rsidRPr="006A261F" w:rsidRDefault="003B40A4" w:rsidP="0069246B">
            <w:pPr>
              <w:autoSpaceDE w:val="0"/>
              <w:autoSpaceDN w:val="0"/>
              <w:adjustRightInd w:val="0"/>
              <w:spacing w:before="120" w:after="120"/>
              <w:rPr>
                <w:rFonts w:asciiTheme="minorHAnsi" w:eastAsiaTheme="minorHAnsi" w:hAnsiTheme="minorHAnsi" w:cstheme="minorHAnsi"/>
                <w:sz w:val="20"/>
                <w:lang w:eastAsia="en-US"/>
              </w:rPr>
            </w:pPr>
            <w:r w:rsidRPr="006A261F">
              <w:rPr>
                <w:rFonts w:asciiTheme="minorHAnsi" w:eastAsiaTheme="minorHAnsi" w:hAnsiTheme="minorHAnsi" w:cstheme="minorHAnsi"/>
                <w:b/>
                <w:bCs/>
                <w:sz w:val="20"/>
                <w:lang w:eastAsia="en-US"/>
              </w:rPr>
              <w:t>W</w:t>
            </w:r>
          </w:p>
        </w:tc>
        <w:tc>
          <w:tcPr>
            <w:tcW w:w="7230" w:type="dxa"/>
          </w:tcPr>
          <w:p w14:paraId="461A0806" w14:textId="77777777" w:rsidR="003B40A4" w:rsidRPr="006A261F" w:rsidRDefault="003B40A4" w:rsidP="0069246B">
            <w:pPr>
              <w:autoSpaceDE w:val="0"/>
              <w:autoSpaceDN w:val="0"/>
              <w:adjustRightInd w:val="0"/>
              <w:spacing w:before="120" w:after="120"/>
              <w:rPr>
                <w:rFonts w:asciiTheme="minorHAnsi" w:eastAsiaTheme="minorHAnsi" w:hAnsiTheme="minorHAnsi" w:cstheme="minorHAnsi"/>
                <w:sz w:val="20"/>
                <w:lang w:eastAsia="en-US"/>
              </w:rPr>
            </w:pPr>
            <w:r w:rsidRPr="006A261F">
              <w:rPr>
                <w:rFonts w:asciiTheme="minorHAnsi" w:eastAsiaTheme="minorHAnsi" w:hAnsiTheme="minorHAnsi" w:cstheme="minorHAnsi"/>
                <w:sz w:val="20"/>
                <w:lang w:eastAsia="en-US"/>
              </w:rPr>
              <w:t xml:space="preserve">wynagrodzenie po danej (odpowiednio pierwszej lub drugiej) zmianie </w:t>
            </w:r>
          </w:p>
        </w:tc>
      </w:tr>
      <w:tr w:rsidR="000F02A5" w:rsidRPr="006A261F" w14:paraId="647A64B1" w14:textId="77777777" w:rsidTr="0044729F">
        <w:trPr>
          <w:trHeight w:val="260"/>
        </w:trPr>
        <w:tc>
          <w:tcPr>
            <w:tcW w:w="1134" w:type="dxa"/>
          </w:tcPr>
          <w:p w14:paraId="3465F3AB" w14:textId="77777777" w:rsidR="003B40A4" w:rsidRPr="006A261F" w:rsidRDefault="003B40A4" w:rsidP="0069246B">
            <w:pPr>
              <w:autoSpaceDE w:val="0"/>
              <w:autoSpaceDN w:val="0"/>
              <w:adjustRightInd w:val="0"/>
              <w:spacing w:before="120" w:after="120"/>
              <w:rPr>
                <w:rFonts w:asciiTheme="minorHAnsi" w:eastAsiaTheme="minorHAnsi" w:hAnsiTheme="minorHAnsi" w:cstheme="minorHAnsi"/>
                <w:sz w:val="20"/>
                <w:lang w:eastAsia="en-US"/>
              </w:rPr>
            </w:pPr>
            <w:proofErr w:type="spellStart"/>
            <w:r w:rsidRPr="006A261F">
              <w:rPr>
                <w:rFonts w:asciiTheme="minorHAnsi" w:eastAsiaTheme="minorHAnsi" w:hAnsiTheme="minorHAnsi" w:cstheme="minorHAnsi"/>
                <w:b/>
                <w:bCs/>
                <w:sz w:val="20"/>
                <w:lang w:eastAsia="en-US"/>
              </w:rPr>
              <w:lastRenderedPageBreak/>
              <w:t>Wz</w:t>
            </w:r>
            <w:proofErr w:type="spellEnd"/>
            <w:r w:rsidRPr="006A261F">
              <w:rPr>
                <w:rFonts w:asciiTheme="minorHAnsi" w:eastAsiaTheme="minorHAnsi" w:hAnsiTheme="minorHAnsi" w:cstheme="minorHAnsi"/>
                <w:b/>
                <w:bCs/>
                <w:sz w:val="20"/>
                <w:lang w:eastAsia="en-US"/>
              </w:rPr>
              <w:t xml:space="preserve"> </w:t>
            </w:r>
          </w:p>
        </w:tc>
        <w:tc>
          <w:tcPr>
            <w:tcW w:w="7230" w:type="dxa"/>
          </w:tcPr>
          <w:p w14:paraId="4641C6F4" w14:textId="014680EE" w:rsidR="003B40A4" w:rsidRPr="006A261F" w:rsidRDefault="003B40A4" w:rsidP="0069246B">
            <w:pPr>
              <w:autoSpaceDE w:val="0"/>
              <w:autoSpaceDN w:val="0"/>
              <w:adjustRightInd w:val="0"/>
              <w:spacing w:before="120" w:after="120"/>
              <w:rPr>
                <w:rFonts w:asciiTheme="minorHAnsi" w:eastAsiaTheme="minorEastAsia" w:hAnsiTheme="minorHAnsi" w:cstheme="minorHAnsi"/>
                <w:sz w:val="20"/>
                <w:lang w:eastAsia="en-US"/>
              </w:rPr>
            </w:pPr>
            <w:r w:rsidRPr="006A261F">
              <w:rPr>
                <w:rFonts w:asciiTheme="minorHAnsi" w:eastAsiaTheme="minorEastAsia" w:hAnsiTheme="minorHAnsi" w:cstheme="minorHAnsi"/>
                <w:sz w:val="20"/>
                <w:lang w:eastAsia="en-US"/>
              </w:rPr>
              <w:t xml:space="preserve">wynagrodzenie należne Wykonawcy przed daną zmianą (w przypadku drugiej zmiany, tj. po drugim roku realizacji Umowy, zmieniane będzie wynagrodzenie wynikające z pierwszej zmiany o ile wystąpiła), </w:t>
            </w:r>
          </w:p>
        </w:tc>
      </w:tr>
      <w:tr w:rsidR="000F02A5" w:rsidRPr="006A261F" w14:paraId="3350CCA0" w14:textId="77777777" w:rsidTr="0044729F">
        <w:trPr>
          <w:trHeight w:val="446"/>
        </w:trPr>
        <w:tc>
          <w:tcPr>
            <w:tcW w:w="1134" w:type="dxa"/>
          </w:tcPr>
          <w:p w14:paraId="4675C346" w14:textId="77777777" w:rsidR="003B40A4" w:rsidRPr="006A261F" w:rsidRDefault="003B40A4" w:rsidP="0069246B">
            <w:pPr>
              <w:autoSpaceDE w:val="0"/>
              <w:autoSpaceDN w:val="0"/>
              <w:adjustRightInd w:val="0"/>
              <w:spacing w:before="120" w:after="120"/>
              <w:rPr>
                <w:rFonts w:asciiTheme="minorHAnsi" w:eastAsiaTheme="minorHAnsi" w:hAnsiTheme="minorHAnsi" w:cstheme="minorHAnsi"/>
                <w:sz w:val="20"/>
                <w:lang w:eastAsia="en-US"/>
              </w:rPr>
            </w:pPr>
            <w:proofErr w:type="spellStart"/>
            <w:r w:rsidRPr="006A261F">
              <w:rPr>
                <w:rFonts w:asciiTheme="minorHAnsi" w:eastAsiaTheme="minorHAnsi" w:hAnsiTheme="minorHAnsi" w:cstheme="minorHAnsi"/>
                <w:b/>
                <w:bCs/>
                <w:sz w:val="20"/>
                <w:lang w:eastAsia="en-US"/>
              </w:rPr>
              <w:t>Ww</w:t>
            </w:r>
            <w:proofErr w:type="spellEnd"/>
            <w:r w:rsidRPr="006A261F">
              <w:rPr>
                <w:rFonts w:asciiTheme="minorHAnsi" w:eastAsiaTheme="minorHAnsi" w:hAnsiTheme="minorHAnsi" w:cstheme="minorHAnsi"/>
                <w:b/>
                <w:bCs/>
                <w:sz w:val="20"/>
                <w:lang w:eastAsia="en-US"/>
              </w:rPr>
              <w:t xml:space="preserve"> </w:t>
            </w:r>
          </w:p>
        </w:tc>
        <w:tc>
          <w:tcPr>
            <w:tcW w:w="7230" w:type="dxa"/>
          </w:tcPr>
          <w:p w14:paraId="2ED140A1" w14:textId="77777777" w:rsidR="003B40A4" w:rsidRPr="006A261F" w:rsidRDefault="003B40A4" w:rsidP="0069246B">
            <w:pPr>
              <w:autoSpaceDE w:val="0"/>
              <w:autoSpaceDN w:val="0"/>
              <w:adjustRightInd w:val="0"/>
              <w:spacing w:before="120" w:after="120"/>
              <w:rPr>
                <w:rFonts w:asciiTheme="minorHAnsi" w:eastAsiaTheme="minorHAnsi" w:hAnsiTheme="minorHAnsi" w:cstheme="minorHAnsi"/>
                <w:sz w:val="20"/>
                <w:lang w:eastAsia="en-US"/>
              </w:rPr>
            </w:pPr>
            <w:r w:rsidRPr="006A261F">
              <w:rPr>
                <w:rFonts w:asciiTheme="minorHAnsi" w:eastAsiaTheme="minorHAnsi" w:hAnsiTheme="minorHAnsi" w:cstheme="minorHAnsi"/>
                <w:sz w:val="20"/>
                <w:lang w:eastAsia="en-US"/>
              </w:rPr>
              <w:t xml:space="preserve">Współczynnik zmiany obliczony o wskaźniki „p” oraz „i” opublikowane: </w:t>
            </w:r>
          </w:p>
          <w:p w14:paraId="2CA91F0E" w14:textId="77777777" w:rsidR="003B40A4" w:rsidRPr="006A261F" w:rsidRDefault="003B40A4" w:rsidP="00B43BC9">
            <w:pPr>
              <w:pStyle w:val="Akapitzlist"/>
              <w:numPr>
                <w:ilvl w:val="0"/>
                <w:numId w:val="21"/>
              </w:numPr>
              <w:autoSpaceDE w:val="0"/>
              <w:autoSpaceDN w:val="0"/>
              <w:adjustRightInd w:val="0"/>
              <w:spacing w:after="120"/>
              <w:ind w:left="313" w:right="567" w:hanging="284"/>
              <w:rPr>
                <w:rFonts w:asciiTheme="minorHAnsi" w:eastAsiaTheme="minorHAnsi" w:hAnsiTheme="minorHAnsi" w:cstheme="minorHAnsi"/>
                <w:sz w:val="20"/>
                <w:lang w:eastAsia="en-US"/>
              </w:rPr>
            </w:pPr>
            <w:r w:rsidRPr="006A261F">
              <w:rPr>
                <w:rFonts w:asciiTheme="minorHAnsi" w:eastAsiaTheme="minorHAnsi" w:hAnsiTheme="minorHAnsi" w:cstheme="minorHAnsi"/>
                <w:sz w:val="20"/>
                <w:lang w:eastAsia="en-US"/>
              </w:rPr>
              <w:t xml:space="preserve">w przypadku pierwszej zmiany, tj. po pierwszym roku realizacji Umowy w zakresie Usług _______: w _______ r. (za rok _____), </w:t>
            </w:r>
          </w:p>
          <w:p w14:paraId="6F192942" w14:textId="297D2A85" w:rsidR="003B40A4" w:rsidRPr="006A261F" w:rsidRDefault="003B40A4" w:rsidP="00B43BC9">
            <w:pPr>
              <w:pStyle w:val="Akapitzlist"/>
              <w:numPr>
                <w:ilvl w:val="0"/>
                <w:numId w:val="21"/>
              </w:numPr>
              <w:autoSpaceDE w:val="0"/>
              <w:autoSpaceDN w:val="0"/>
              <w:adjustRightInd w:val="0"/>
              <w:spacing w:after="120"/>
              <w:ind w:left="313" w:right="566" w:hanging="284"/>
              <w:contextualSpacing/>
              <w:rPr>
                <w:rFonts w:asciiTheme="minorHAnsi" w:eastAsiaTheme="minorHAnsi" w:hAnsiTheme="minorHAnsi" w:cstheme="minorHAnsi"/>
                <w:sz w:val="20"/>
                <w:lang w:eastAsia="en-US"/>
              </w:rPr>
            </w:pPr>
            <w:r w:rsidRPr="006A261F">
              <w:rPr>
                <w:rFonts w:asciiTheme="minorHAnsi" w:eastAsiaTheme="minorHAnsi" w:hAnsiTheme="minorHAnsi" w:cstheme="minorHAnsi"/>
                <w:sz w:val="20"/>
                <w:lang w:eastAsia="en-US"/>
              </w:rPr>
              <w:t>w przypadku drugiej zmiany, tj. po drugim roku realizacji Umowy w zakresie Usług</w:t>
            </w:r>
            <w:r w:rsidR="00AB153E" w:rsidRPr="006A261F">
              <w:rPr>
                <w:rFonts w:asciiTheme="minorHAnsi" w:eastAsiaTheme="minorHAnsi" w:hAnsiTheme="minorHAnsi" w:cstheme="minorHAnsi"/>
                <w:sz w:val="20"/>
                <w:lang w:eastAsia="en-US"/>
              </w:rPr>
              <w:t xml:space="preserve"> ……</w:t>
            </w:r>
            <w:r w:rsidRPr="006A261F">
              <w:rPr>
                <w:rFonts w:asciiTheme="minorHAnsi" w:eastAsiaTheme="minorHAnsi" w:hAnsiTheme="minorHAnsi" w:cstheme="minorHAnsi"/>
                <w:sz w:val="20"/>
                <w:lang w:eastAsia="en-US"/>
              </w:rPr>
              <w:t xml:space="preserve"> w______ r. (za rok _____). </w:t>
            </w:r>
          </w:p>
        </w:tc>
      </w:tr>
    </w:tbl>
    <w:p w14:paraId="3DC6F582" w14:textId="77777777" w:rsidR="003B40A4" w:rsidRPr="006A261F" w:rsidRDefault="003B40A4" w:rsidP="0069246B">
      <w:pPr>
        <w:autoSpaceDE w:val="0"/>
        <w:autoSpaceDN w:val="0"/>
        <w:adjustRightInd w:val="0"/>
        <w:spacing w:after="13"/>
        <w:ind w:left="360"/>
        <w:rPr>
          <w:rFonts w:asciiTheme="minorHAnsi" w:eastAsiaTheme="minorHAnsi" w:hAnsiTheme="minorHAnsi" w:cstheme="minorHAnsi"/>
          <w:sz w:val="20"/>
          <w:lang w:eastAsia="en-US"/>
        </w:rPr>
      </w:pPr>
    </w:p>
    <w:p w14:paraId="14C55ED6" w14:textId="08CCC85D" w:rsidR="003B40A4" w:rsidRPr="006A261F" w:rsidRDefault="003B40A4" w:rsidP="00B43BC9">
      <w:pPr>
        <w:pStyle w:val="Akapitzlist"/>
        <w:numPr>
          <w:ilvl w:val="0"/>
          <w:numId w:val="20"/>
        </w:numPr>
        <w:autoSpaceDE w:val="0"/>
        <w:autoSpaceDN w:val="0"/>
        <w:adjustRightInd w:val="0"/>
        <w:ind w:left="1134" w:right="50" w:hanging="283"/>
        <w:contextualSpacing/>
        <w:rPr>
          <w:rFonts w:asciiTheme="minorHAnsi" w:eastAsiaTheme="minorEastAsia" w:hAnsiTheme="minorHAnsi" w:cstheme="minorHAnsi"/>
          <w:sz w:val="20"/>
          <w:lang w:eastAsia="en-US"/>
        </w:rPr>
      </w:pPr>
      <w:r w:rsidRPr="006A261F">
        <w:rPr>
          <w:rFonts w:asciiTheme="minorHAnsi" w:eastAsiaTheme="minorEastAsia" w:hAnsiTheme="minorHAnsi" w:cstheme="minorHAnsi"/>
          <w:sz w:val="20"/>
          <w:lang w:eastAsia="en-US"/>
        </w:rPr>
        <w:t>podstawą dla każdej zmiany wynagrodzenia dokonywanej zgodnie z</w:t>
      </w:r>
      <w:r w:rsidR="00D31B26" w:rsidRPr="006A261F">
        <w:rPr>
          <w:rFonts w:asciiTheme="minorHAnsi" w:eastAsiaTheme="minorEastAsia" w:hAnsiTheme="minorHAnsi" w:cstheme="minorHAnsi"/>
          <w:sz w:val="20"/>
          <w:lang w:eastAsia="en-US"/>
        </w:rPr>
        <w:t> </w:t>
      </w:r>
      <w:r w:rsidRPr="006A261F">
        <w:rPr>
          <w:rFonts w:asciiTheme="minorHAnsi" w:eastAsiaTheme="minorEastAsia" w:hAnsiTheme="minorHAnsi" w:cstheme="minorHAnsi"/>
          <w:sz w:val="20"/>
          <w:lang w:eastAsia="en-US"/>
        </w:rPr>
        <w:t xml:space="preserve">niniejszym ustępem będzie zawarty przez Strony aneks do Umowy, określający zmienione wynagrodzenie na najbliższy rok obowiązywania Umowy oraz wpływ takiej zmiany na całkowite maksymalne wynagrodzenie za realizację </w:t>
      </w:r>
      <w:r w:rsidR="009D0FFA" w:rsidRPr="006A261F">
        <w:rPr>
          <w:rFonts w:asciiTheme="minorHAnsi" w:eastAsiaTheme="minorEastAsia" w:hAnsiTheme="minorHAnsi" w:cstheme="minorHAnsi"/>
          <w:sz w:val="20"/>
          <w:lang w:eastAsia="en-US"/>
        </w:rPr>
        <w:t>Przedmiot</w:t>
      </w:r>
      <w:r w:rsidRPr="006A261F">
        <w:rPr>
          <w:rFonts w:asciiTheme="minorHAnsi" w:eastAsiaTheme="minorEastAsia" w:hAnsiTheme="minorHAnsi" w:cstheme="minorHAnsi"/>
          <w:sz w:val="20"/>
          <w:lang w:eastAsia="en-US"/>
        </w:rPr>
        <w:t>u Umowy, o którym mowa w</w:t>
      </w:r>
      <w:r w:rsidR="00CD4251" w:rsidRPr="006A261F">
        <w:rPr>
          <w:rFonts w:asciiTheme="minorHAnsi" w:eastAsiaTheme="minorEastAsia" w:hAnsiTheme="minorHAnsi" w:cstheme="minorHAnsi"/>
          <w:sz w:val="20"/>
          <w:lang w:eastAsia="en-US"/>
        </w:rPr>
        <w:t xml:space="preserve"> </w:t>
      </w:r>
      <w:bookmarkStart w:id="36" w:name="_Hlk157672402"/>
      <w:r w:rsidR="00CD4251" w:rsidRPr="006A261F">
        <w:rPr>
          <w:rFonts w:asciiTheme="minorHAnsi" w:hAnsiTheme="minorHAnsi" w:cstheme="minorHAnsi"/>
          <w:sz w:val="20"/>
        </w:rPr>
        <w:t xml:space="preserve">§ </w:t>
      </w:r>
      <w:r w:rsidR="001B1D50" w:rsidRPr="006A261F">
        <w:rPr>
          <w:rFonts w:asciiTheme="minorHAnsi" w:hAnsiTheme="minorHAnsi" w:cstheme="minorHAnsi"/>
          <w:sz w:val="20"/>
        </w:rPr>
        <w:t>5</w:t>
      </w:r>
      <w:r w:rsidR="00CD4251" w:rsidRPr="006A261F">
        <w:rPr>
          <w:rFonts w:asciiTheme="minorHAnsi" w:hAnsiTheme="minorHAnsi" w:cstheme="minorHAnsi"/>
          <w:sz w:val="20"/>
        </w:rPr>
        <w:t xml:space="preserve"> ust 1</w:t>
      </w:r>
      <w:bookmarkEnd w:id="36"/>
      <w:r w:rsidR="00ED3D3F" w:rsidRPr="006A261F">
        <w:rPr>
          <w:rFonts w:asciiTheme="minorHAnsi" w:hAnsiTheme="minorHAnsi" w:cstheme="minorHAnsi"/>
          <w:sz w:val="20"/>
        </w:rPr>
        <w:t>.</w:t>
      </w:r>
    </w:p>
    <w:p w14:paraId="72D3ECB7" w14:textId="648C9B3E" w:rsidR="003B40A4" w:rsidRPr="006A261F" w:rsidRDefault="003B40A4" w:rsidP="00480C09">
      <w:pPr>
        <w:autoSpaceDE w:val="0"/>
        <w:autoSpaceDN w:val="0"/>
        <w:adjustRightInd w:val="0"/>
        <w:ind w:left="1134"/>
        <w:contextualSpacing/>
        <w:rPr>
          <w:rFonts w:asciiTheme="minorHAnsi" w:eastAsiaTheme="minorHAnsi" w:hAnsiTheme="minorHAnsi" w:cstheme="minorHAnsi"/>
          <w:sz w:val="20"/>
          <w:lang w:eastAsia="en-US"/>
        </w:rPr>
      </w:pPr>
      <w:r w:rsidRPr="006A261F">
        <w:rPr>
          <w:rFonts w:asciiTheme="minorHAnsi" w:eastAsiaTheme="minorHAnsi" w:hAnsiTheme="minorHAnsi" w:cstheme="minorHAnsi"/>
          <w:sz w:val="20"/>
          <w:lang w:eastAsia="en-US"/>
        </w:rPr>
        <w:t>O ile spełnione zostaną warunki, o których mowa odpowiednio w</w:t>
      </w:r>
      <w:r w:rsidR="00C62D9E" w:rsidRPr="006A261F">
        <w:rPr>
          <w:rFonts w:asciiTheme="minorHAnsi" w:eastAsiaTheme="minorHAnsi" w:hAnsiTheme="minorHAnsi" w:cstheme="minorHAnsi"/>
          <w:sz w:val="20"/>
          <w:lang w:eastAsia="en-US"/>
        </w:rPr>
        <w:t xml:space="preserve"> </w:t>
      </w:r>
      <w:r w:rsidR="00995713" w:rsidRPr="006A261F">
        <w:rPr>
          <w:rFonts w:asciiTheme="minorHAnsi" w:eastAsiaTheme="minorHAnsi" w:hAnsiTheme="minorHAnsi" w:cstheme="minorHAnsi"/>
          <w:sz w:val="20"/>
          <w:lang w:eastAsia="en-US"/>
        </w:rPr>
        <w:t>ust</w:t>
      </w:r>
      <w:r w:rsidR="00995713" w:rsidRPr="00FD2264">
        <w:rPr>
          <w:rFonts w:asciiTheme="minorHAnsi" w:eastAsiaTheme="minorHAnsi" w:hAnsiTheme="minorHAnsi" w:cstheme="minorHAnsi"/>
          <w:sz w:val="20"/>
          <w:lang w:eastAsia="en-US"/>
        </w:rPr>
        <w:t>. 1</w:t>
      </w:r>
      <w:r w:rsidR="00FD2264" w:rsidRPr="00CC7FE7">
        <w:rPr>
          <w:rFonts w:asciiTheme="minorHAnsi" w:eastAsiaTheme="minorHAnsi" w:hAnsiTheme="minorHAnsi" w:cstheme="minorHAnsi"/>
          <w:sz w:val="20"/>
          <w:lang w:eastAsia="en-US"/>
        </w:rPr>
        <w:t>2</w:t>
      </w:r>
      <w:r w:rsidR="00995713" w:rsidRPr="00FD2264">
        <w:rPr>
          <w:rFonts w:asciiTheme="minorHAnsi" w:eastAsiaTheme="minorHAnsi" w:hAnsiTheme="minorHAnsi" w:cstheme="minorHAnsi"/>
          <w:sz w:val="20"/>
          <w:lang w:eastAsia="en-US"/>
        </w:rPr>
        <w:t xml:space="preserve"> pkt 1</w:t>
      </w:r>
      <w:r w:rsidRPr="00FD2264">
        <w:rPr>
          <w:rFonts w:asciiTheme="minorHAnsi" w:eastAsiaTheme="minorHAnsi" w:hAnsiTheme="minorHAnsi" w:cstheme="minorHAnsi"/>
          <w:sz w:val="20"/>
          <w:lang w:eastAsia="en-US"/>
        </w:rPr>
        <w:t xml:space="preserve"> lit. a,</w:t>
      </w:r>
      <w:r w:rsidRPr="006A261F">
        <w:rPr>
          <w:rFonts w:asciiTheme="minorHAnsi" w:eastAsiaTheme="minorHAnsi" w:hAnsiTheme="minorHAnsi" w:cstheme="minorHAnsi"/>
          <w:sz w:val="20"/>
          <w:lang w:eastAsia="en-US"/>
        </w:rPr>
        <w:t xml:space="preserve"> a data publikacji wskaźników, o których mowa w </w:t>
      </w:r>
      <w:r w:rsidR="00995713" w:rsidRPr="006A261F">
        <w:rPr>
          <w:rFonts w:asciiTheme="minorHAnsi" w:eastAsiaTheme="minorHAnsi" w:hAnsiTheme="minorHAnsi" w:cstheme="minorHAnsi"/>
          <w:sz w:val="20"/>
          <w:lang w:eastAsia="en-US"/>
        </w:rPr>
        <w:t>ust. 1</w:t>
      </w:r>
      <w:r w:rsidR="00FD2264">
        <w:rPr>
          <w:rFonts w:asciiTheme="minorHAnsi" w:eastAsiaTheme="minorHAnsi" w:hAnsiTheme="minorHAnsi" w:cstheme="minorHAnsi"/>
          <w:sz w:val="20"/>
          <w:lang w:eastAsia="en-US"/>
        </w:rPr>
        <w:t>2</w:t>
      </w:r>
      <w:r w:rsidR="00995713" w:rsidRPr="006A261F">
        <w:rPr>
          <w:rFonts w:asciiTheme="minorHAnsi" w:eastAsiaTheme="minorHAnsi" w:hAnsiTheme="minorHAnsi" w:cstheme="minorHAnsi"/>
          <w:sz w:val="20"/>
          <w:lang w:eastAsia="en-US"/>
        </w:rPr>
        <w:t xml:space="preserve"> pkt 1 </w:t>
      </w:r>
      <w:r w:rsidRPr="006A261F">
        <w:rPr>
          <w:rFonts w:asciiTheme="minorHAnsi" w:eastAsiaTheme="minorHAnsi" w:hAnsiTheme="minorHAnsi" w:cstheme="minorHAnsi"/>
          <w:sz w:val="20"/>
          <w:lang w:eastAsia="en-US"/>
        </w:rPr>
        <w:t>lit. b, będzie to umożliwiać, Strona występująca o</w:t>
      </w:r>
      <w:r w:rsidR="00D31B26" w:rsidRPr="006A261F">
        <w:rPr>
          <w:rFonts w:asciiTheme="minorHAnsi" w:eastAsiaTheme="minorHAnsi" w:hAnsiTheme="minorHAnsi" w:cstheme="minorHAnsi"/>
          <w:sz w:val="20"/>
          <w:lang w:eastAsia="en-US"/>
        </w:rPr>
        <w:t> </w:t>
      </w:r>
      <w:r w:rsidRPr="006A261F">
        <w:rPr>
          <w:rFonts w:asciiTheme="minorHAnsi" w:eastAsiaTheme="minorHAnsi" w:hAnsiTheme="minorHAnsi" w:cstheme="minorHAnsi"/>
          <w:sz w:val="20"/>
          <w:lang w:eastAsia="en-US"/>
        </w:rPr>
        <w:t>dokonanie zmiany wynagrodzenia zwróci się do drugiej Strony z</w:t>
      </w:r>
      <w:r w:rsidR="00D31B26" w:rsidRPr="006A261F">
        <w:rPr>
          <w:rFonts w:asciiTheme="minorHAnsi" w:eastAsiaTheme="minorHAnsi" w:hAnsiTheme="minorHAnsi" w:cstheme="minorHAnsi"/>
          <w:sz w:val="20"/>
          <w:lang w:eastAsia="en-US"/>
        </w:rPr>
        <w:t> </w:t>
      </w:r>
      <w:r w:rsidRPr="006A261F">
        <w:rPr>
          <w:rFonts w:asciiTheme="minorHAnsi" w:eastAsiaTheme="minorHAnsi" w:hAnsiTheme="minorHAnsi" w:cstheme="minorHAnsi"/>
          <w:sz w:val="20"/>
          <w:lang w:eastAsia="en-US"/>
        </w:rPr>
        <w:t xml:space="preserve">wnioskiem o zawarcie aneksu do Umowy dotyczącego zmiany wynagrodzenia. </w:t>
      </w:r>
    </w:p>
    <w:p w14:paraId="472D126E" w14:textId="10A52677" w:rsidR="003B40A4" w:rsidRPr="006A261F" w:rsidRDefault="003B40A4" w:rsidP="00480C09">
      <w:pPr>
        <w:autoSpaceDE w:val="0"/>
        <w:autoSpaceDN w:val="0"/>
        <w:adjustRightInd w:val="0"/>
        <w:ind w:left="1134"/>
        <w:contextualSpacing/>
        <w:rPr>
          <w:rFonts w:asciiTheme="minorHAnsi" w:eastAsiaTheme="minorHAnsi" w:hAnsiTheme="minorHAnsi" w:cstheme="minorHAnsi"/>
          <w:sz w:val="20"/>
          <w:lang w:eastAsia="en-US"/>
        </w:rPr>
      </w:pPr>
      <w:r w:rsidRPr="006A261F">
        <w:rPr>
          <w:rFonts w:asciiTheme="minorHAnsi" w:eastAsiaTheme="minorHAnsi" w:hAnsiTheme="minorHAnsi" w:cstheme="minorHAnsi"/>
          <w:sz w:val="20"/>
          <w:lang w:eastAsia="en-US"/>
        </w:rPr>
        <w:t xml:space="preserve">Strony postanawiają, że aneks, o którym mowa powyżej, będzie wchodził w życie z dniem następującym </w:t>
      </w:r>
      <w:r w:rsidR="00A60FC8" w:rsidRPr="006A261F">
        <w:rPr>
          <w:rFonts w:asciiTheme="minorHAnsi" w:eastAsiaTheme="minorHAnsi" w:hAnsiTheme="minorHAnsi" w:cstheme="minorHAnsi"/>
          <w:sz w:val="20"/>
          <w:lang w:eastAsia="en-US"/>
        </w:rPr>
        <w:t xml:space="preserve">po upływie roku od </w:t>
      </w:r>
      <w:r w:rsidRPr="006A261F">
        <w:rPr>
          <w:rFonts w:asciiTheme="minorHAnsi" w:eastAsiaTheme="minorHAnsi" w:hAnsiTheme="minorHAnsi" w:cstheme="minorHAnsi"/>
          <w:sz w:val="20"/>
          <w:lang w:eastAsia="en-US"/>
        </w:rPr>
        <w:t>rozpoczęcia obowiązywania Umowy (bez względu na to, czy zawarty zostanie w terminie późniejszym)</w:t>
      </w:r>
      <w:r w:rsidR="0084203B" w:rsidRPr="006A261F">
        <w:rPr>
          <w:rFonts w:asciiTheme="minorHAnsi" w:eastAsiaTheme="minorHAnsi" w:hAnsiTheme="minorHAnsi" w:cstheme="minorHAnsi"/>
          <w:sz w:val="20"/>
          <w:lang w:eastAsia="en-US"/>
        </w:rPr>
        <w:t>,</w:t>
      </w:r>
    </w:p>
    <w:p w14:paraId="6538977D" w14:textId="77777777" w:rsidR="003B40A4" w:rsidRPr="006A261F" w:rsidRDefault="003B40A4" w:rsidP="00B43BC9">
      <w:pPr>
        <w:numPr>
          <w:ilvl w:val="0"/>
          <w:numId w:val="19"/>
        </w:numPr>
        <w:ind w:left="850" w:hanging="425"/>
        <w:contextualSpacing/>
        <w:rPr>
          <w:rFonts w:asciiTheme="minorHAnsi" w:eastAsiaTheme="minorHAnsi" w:hAnsiTheme="minorHAnsi" w:cstheme="minorHAnsi"/>
          <w:sz w:val="20"/>
          <w:lang w:eastAsia="en-US"/>
        </w:rPr>
      </w:pPr>
      <w:r w:rsidRPr="006A261F">
        <w:rPr>
          <w:rFonts w:asciiTheme="minorHAnsi" w:eastAsiaTheme="minorHAnsi" w:hAnsiTheme="minorHAnsi" w:cstheme="minorHAnsi"/>
          <w:sz w:val="20"/>
          <w:lang w:eastAsia="en-US"/>
        </w:rPr>
        <w:t>Dokonywanie zmian wynagrodzenia, o których mowa w niniejszym ustępie nie narusza innych postanowień Umowy.</w:t>
      </w:r>
    </w:p>
    <w:p w14:paraId="47188694" w14:textId="012C947C" w:rsidR="003B40A4" w:rsidRPr="006A261F" w:rsidRDefault="003B40A4" w:rsidP="00A60FC8">
      <w:pPr>
        <w:numPr>
          <w:ilvl w:val="0"/>
          <w:numId w:val="17"/>
        </w:numPr>
        <w:autoSpaceDE w:val="0"/>
        <w:autoSpaceDN w:val="0"/>
        <w:adjustRightInd w:val="0"/>
        <w:contextualSpacing/>
        <w:rPr>
          <w:rFonts w:asciiTheme="minorHAnsi" w:eastAsiaTheme="minorHAnsi" w:hAnsiTheme="minorHAnsi" w:cstheme="minorHAnsi"/>
          <w:sz w:val="20"/>
          <w:lang w:eastAsia="en-US"/>
        </w:rPr>
      </w:pPr>
      <w:r w:rsidRPr="006A261F">
        <w:rPr>
          <w:rFonts w:asciiTheme="minorHAnsi" w:eastAsiaTheme="minorHAnsi" w:hAnsiTheme="minorHAnsi" w:cstheme="minorHAnsi"/>
          <w:sz w:val="20"/>
          <w:lang w:eastAsia="en-US"/>
        </w:rPr>
        <w:t xml:space="preserve">Strony postanawiają, że w przypadku zaprzestania publikacji dokumentów będących podstawą wyliczenia wskaźników określonych w ust. </w:t>
      </w:r>
      <w:r w:rsidR="00F36D6B" w:rsidRPr="006A261F">
        <w:rPr>
          <w:rFonts w:asciiTheme="minorHAnsi" w:eastAsiaTheme="minorHAnsi" w:hAnsiTheme="minorHAnsi" w:cstheme="minorHAnsi"/>
          <w:sz w:val="20"/>
          <w:lang w:eastAsia="en-US"/>
        </w:rPr>
        <w:t>1</w:t>
      </w:r>
      <w:r w:rsidR="00FD2264">
        <w:rPr>
          <w:rFonts w:asciiTheme="minorHAnsi" w:eastAsiaTheme="minorHAnsi" w:hAnsiTheme="minorHAnsi" w:cstheme="minorHAnsi"/>
          <w:sz w:val="20"/>
          <w:lang w:eastAsia="en-US"/>
        </w:rPr>
        <w:t>2</w:t>
      </w:r>
      <w:r w:rsidR="00F36D6B" w:rsidRPr="006A261F">
        <w:rPr>
          <w:rFonts w:asciiTheme="minorHAnsi" w:eastAsiaTheme="minorHAnsi" w:hAnsiTheme="minorHAnsi" w:cstheme="minorHAnsi"/>
          <w:sz w:val="20"/>
          <w:lang w:eastAsia="en-US"/>
        </w:rPr>
        <w:t xml:space="preserve"> </w:t>
      </w:r>
      <w:r w:rsidRPr="006A261F">
        <w:rPr>
          <w:rFonts w:asciiTheme="minorHAnsi" w:eastAsiaTheme="minorHAnsi" w:hAnsiTheme="minorHAnsi" w:cstheme="minorHAnsi"/>
          <w:sz w:val="20"/>
          <w:lang w:eastAsia="en-US"/>
        </w:rPr>
        <w:t>pkt 1 lit. b, Strony wspólnie ustalą inny analogiczny wskaźnik oraz podstawę jego wyliczenia.</w:t>
      </w:r>
    </w:p>
    <w:p w14:paraId="12EFB263" w14:textId="26490F4C" w:rsidR="003B40A4" w:rsidRPr="006A261F" w:rsidRDefault="003B40A4" w:rsidP="00B43BC9">
      <w:pPr>
        <w:pStyle w:val="Akapitzlist"/>
        <w:numPr>
          <w:ilvl w:val="0"/>
          <w:numId w:val="17"/>
        </w:numPr>
        <w:tabs>
          <w:tab w:val="clear" w:pos="360"/>
        </w:tabs>
        <w:autoSpaceDE w:val="0"/>
        <w:autoSpaceDN w:val="0"/>
        <w:adjustRightInd w:val="0"/>
        <w:ind w:left="426" w:right="50" w:hanging="426"/>
        <w:contextualSpacing/>
        <w:rPr>
          <w:rFonts w:asciiTheme="minorHAnsi" w:eastAsiaTheme="minorHAnsi" w:hAnsiTheme="minorHAnsi" w:cstheme="minorHAnsi"/>
          <w:sz w:val="20"/>
          <w:lang w:eastAsia="en-US"/>
        </w:rPr>
      </w:pPr>
      <w:r w:rsidRPr="006A261F">
        <w:rPr>
          <w:rFonts w:asciiTheme="minorHAnsi" w:eastAsiaTheme="minorHAnsi" w:hAnsiTheme="minorHAnsi" w:cstheme="minorHAnsi"/>
          <w:sz w:val="20"/>
          <w:lang w:eastAsia="en-US"/>
        </w:rPr>
        <w:t xml:space="preserve">Złożenie przez Wykonawcę wniosku o wzrost wynagrodzenia równoznaczne jest z oświadczeniem przez Wykonawcę, że wzrost wskaźników, o których mowa w ust. </w:t>
      </w:r>
      <w:r w:rsidR="00007664" w:rsidRPr="006A261F">
        <w:rPr>
          <w:rFonts w:asciiTheme="minorHAnsi" w:eastAsiaTheme="minorHAnsi" w:hAnsiTheme="minorHAnsi" w:cstheme="minorHAnsi"/>
          <w:sz w:val="20"/>
          <w:lang w:eastAsia="en-US"/>
        </w:rPr>
        <w:t>1</w:t>
      </w:r>
      <w:r w:rsidR="00FD2264">
        <w:rPr>
          <w:rFonts w:asciiTheme="minorHAnsi" w:eastAsiaTheme="minorHAnsi" w:hAnsiTheme="minorHAnsi" w:cstheme="minorHAnsi"/>
          <w:sz w:val="20"/>
          <w:lang w:eastAsia="en-US"/>
        </w:rPr>
        <w:t>2</w:t>
      </w:r>
      <w:r w:rsidRPr="006A261F">
        <w:rPr>
          <w:rFonts w:asciiTheme="minorHAnsi" w:eastAsiaTheme="minorHAnsi" w:hAnsiTheme="minorHAnsi" w:cstheme="minorHAnsi"/>
          <w:sz w:val="20"/>
          <w:lang w:eastAsia="en-US"/>
        </w:rPr>
        <w:t xml:space="preserve"> pkt 1 lit. c, spowodował u Wykonawcy wzrost kosztów wykonania </w:t>
      </w:r>
      <w:r w:rsidR="009D0FFA" w:rsidRPr="006A261F">
        <w:rPr>
          <w:rFonts w:asciiTheme="minorHAnsi" w:eastAsiaTheme="minorHAnsi" w:hAnsiTheme="minorHAnsi" w:cstheme="minorHAnsi"/>
          <w:sz w:val="20"/>
          <w:lang w:eastAsia="en-US"/>
        </w:rPr>
        <w:t>Przedmiot</w:t>
      </w:r>
      <w:r w:rsidRPr="006A261F">
        <w:rPr>
          <w:rFonts w:asciiTheme="minorHAnsi" w:eastAsiaTheme="minorHAnsi" w:hAnsiTheme="minorHAnsi" w:cstheme="minorHAnsi"/>
          <w:sz w:val="20"/>
          <w:lang w:eastAsia="en-US"/>
        </w:rPr>
        <w:t>u Umowy, co zostało w jego strukturach ustalone i</w:t>
      </w:r>
      <w:r w:rsidR="00D31B26" w:rsidRPr="006A261F">
        <w:rPr>
          <w:rFonts w:asciiTheme="minorHAnsi" w:eastAsiaTheme="minorHAnsi" w:hAnsiTheme="minorHAnsi" w:cstheme="minorHAnsi"/>
          <w:sz w:val="20"/>
          <w:lang w:eastAsia="en-US"/>
        </w:rPr>
        <w:t> </w:t>
      </w:r>
      <w:r w:rsidRPr="006A261F">
        <w:rPr>
          <w:rFonts w:asciiTheme="minorHAnsi" w:eastAsiaTheme="minorHAnsi" w:hAnsiTheme="minorHAnsi" w:cstheme="minorHAnsi"/>
          <w:sz w:val="20"/>
          <w:lang w:eastAsia="en-US"/>
        </w:rPr>
        <w:t>poprzedziło złożenie wniosku.</w:t>
      </w:r>
    </w:p>
    <w:p w14:paraId="109B328B" w14:textId="38772480" w:rsidR="003B40A4" w:rsidRPr="006A261F" w:rsidRDefault="003B40A4" w:rsidP="00B43BC9">
      <w:pPr>
        <w:pStyle w:val="Akapitzlist"/>
        <w:numPr>
          <w:ilvl w:val="0"/>
          <w:numId w:val="17"/>
        </w:numPr>
        <w:tabs>
          <w:tab w:val="clear" w:pos="360"/>
        </w:tabs>
        <w:autoSpaceDE w:val="0"/>
        <w:autoSpaceDN w:val="0"/>
        <w:adjustRightInd w:val="0"/>
        <w:ind w:left="426" w:right="50" w:hanging="426"/>
        <w:contextualSpacing/>
        <w:rPr>
          <w:rFonts w:asciiTheme="minorHAnsi" w:eastAsiaTheme="minorEastAsia" w:hAnsiTheme="minorHAnsi" w:cstheme="minorHAnsi"/>
          <w:sz w:val="20"/>
          <w:lang w:eastAsia="en-US"/>
        </w:rPr>
      </w:pPr>
      <w:r w:rsidRPr="006A261F">
        <w:rPr>
          <w:rFonts w:asciiTheme="minorHAnsi" w:eastAsiaTheme="minorEastAsia" w:hAnsiTheme="minorHAnsi" w:cstheme="minorHAnsi"/>
          <w:sz w:val="20"/>
          <w:lang w:eastAsia="en-US"/>
        </w:rPr>
        <w:t>W przypadku złożenia wniosku o zmianę wynagrodzenia zgodnie z ust. 1</w:t>
      </w:r>
      <w:r w:rsidR="00A60FC8" w:rsidRPr="006A261F">
        <w:rPr>
          <w:rFonts w:asciiTheme="minorHAnsi" w:eastAsiaTheme="minorEastAsia" w:hAnsiTheme="minorHAnsi" w:cstheme="minorHAnsi"/>
          <w:sz w:val="20"/>
          <w:lang w:eastAsia="en-US"/>
        </w:rPr>
        <w:t>2</w:t>
      </w:r>
      <w:r w:rsidRPr="006A261F">
        <w:rPr>
          <w:rFonts w:asciiTheme="minorHAnsi" w:eastAsiaTheme="minorEastAsia" w:hAnsiTheme="minorHAnsi" w:cstheme="minorHAnsi"/>
          <w:sz w:val="20"/>
          <w:lang w:eastAsia="en-US"/>
        </w:rPr>
        <w:t xml:space="preserve"> przepisy ust.</w:t>
      </w:r>
      <w:r w:rsidR="006E4A8A" w:rsidRPr="006A261F">
        <w:rPr>
          <w:rFonts w:asciiTheme="minorHAnsi" w:eastAsiaTheme="minorEastAsia" w:hAnsiTheme="minorHAnsi" w:cstheme="minorHAnsi"/>
          <w:sz w:val="20"/>
          <w:lang w:eastAsia="en-US"/>
        </w:rPr>
        <w:t xml:space="preserve"> </w:t>
      </w:r>
      <w:r w:rsidRPr="006A261F">
        <w:rPr>
          <w:rFonts w:asciiTheme="minorHAnsi" w:eastAsiaTheme="minorEastAsia" w:hAnsiTheme="minorHAnsi" w:cstheme="minorHAnsi"/>
          <w:sz w:val="20"/>
          <w:lang w:eastAsia="en-US"/>
        </w:rPr>
        <w:t>4-5 oraz 12-15 stosuje się odpowiednio.</w:t>
      </w:r>
    </w:p>
    <w:bookmarkEnd w:id="34"/>
    <w:p w14:paraId="6385CD14" w14:textId="461175C8" w:rsidR="006B555A" w:rsidRPr="006A261F" w:rsidRDefault="575DA15A" w:rsidP="00480C09">
      <w:pPr>
        <w:pStyle w:val="par1"/>
        <w:tabs>
          <w:tab w:val="clear" w:pos="567"/>
        </w:tabs>
        <w:spacing w:before="120" w:after="120"/>
        <w:ind w:left="425" w:hanging="425"/>
        <w:rPr>
          <w:rFonts w:asciiTheme="minorHAnsi" w:hAnsiTheme="minorHAnsi" w:cstheme="minorHAnsi"/>
          <w:sz w:val="20"/>
          <w:szCs w:val="20"/>
        </w:rPr>
      </w:pPr>
      <w:r w:rsidRPr="006A261F">
        <w:rPr>
          <w:rFonts w:asciiTheme="minorHAnsi" w:hAnsiTheme="minorHAnsi" w:cstheme="minorHAnsi"/>
          <w:sz w:val="20"/>
          <w:szCs w:val="20"/>
        </w:rPr>
        <w:t>Zasady odbioru</w:t>
      </w:r>
    </w:p>
    <w:p w14:paraId="7674A3F1" w14:textId="77777777" w:rsidR="00351FA4" w:rsidRPr="006A261F" w:rsidRDefault="003A660C" w:rsidP="00B43BC9">
      <w:pPr>
        <w:pStyle w:val="Akapitzlist"/>
        <w:numPr>
          <w:ilvl w:val="0"/>
          <w:numId w:val="3"/>
        </w:numPr>
        <w:rPr>
          <w:rFonts w:asciiTheme="minorHAnsi" w:hAnsiTheme="minorHAnsi" w:cstheme="minorHAnsi"/>
          <w:sz w:val="20"/>
        </w:rPr>
      </w:pPr>
      <w:r w:rsidRPr="006A261F">
        <w:rPr>
          <w:rFonts w:asciiTheme="minorHAnsi" w:hAnsiTheme="minorHAnsi" w:cstheme="minorHAnsi"/>
          <w:sz w:val="20"/>
        </w:rPr>
        <w:t xml:space="preserve">Wykonawca zobowiązuje się do zawiadomienia Zamawiającego o gotowości przekazania do odbioru </w:t>
      </w:r>
      <w:r w:rsidR="00351FA4" w:rsidRPr="006A261F">
        <w:rPr>
          <w:rFonts w:asciiTheme="minorHAnsi" w:hAnsiTheme="minorHAnsi" w:cstheme="minorHAnsi"/>
          <w:sz w:val="20"/>
        </w:rPr>
        <w:t>:</w:t>
      </w:r>
    </w:p>
    <w:p w14:paraId="4105662B" w14:textId="23A44391" w:rsidR="003A660C" w:rsidRPr="006A261F" w:rsidRDefault="003A660C" w:rsidP="00351FA4">
      <w:pPr>
        <w:pStyle w:val="Akapitzlist"/>
        <w:numPr>
          <w:ilvl w:val="1"/>
          <w:numId w:val="22"/>
        </w:numPr>
        <w:rPr>
          <w:rFonts w:asciiTheme="minorHAnsi" w:hAnsiTheme="minorHAnsi" w:cstheme="minorHAnsi"/>
          <w:sz w:val="20"/>
        </w:rPr>
      </w:pPr>
      <w:r w:rsidRPr="006A261F">
        <w:rPr>
          <w:rFonts w:asciiTheme="minorHAnsi" w:hAnsiTheme="minorHAnsi" w:cstheme="minorHAnsi"/>
          <w:sz w:val="20"/>
        </w:rPr>
        <w:t>Etapu</w:t>
      </w:r>
      <w:r w:rsidR="00D46659" w:rsidRPr="006A261F">
        <w:rPr>
          <w:rFonts w:asciiTheme="minorHAnsi" w:hAnsiTheme="minorHAnsi" w:cstheme="minorHAnsi"/>
          <w:sz w:val="20"/>
        </w:rPr>
        <w:t xml:space="preserve"> I(w myśl § 3 pkt 1 Umowy)</w:t>
      </w:r>
      <w:r w:rsidRPr="006A261F">
        <w:rPr>
          <w:rFonts w:asciiTheme="minorHAnsi" w:hAnsiTheme="minorHAnsi" w:cstheme="minorHAnsi"/>
          <w:b/>
          <w:sz w:val="20"/>
        </w:rPr>
        <w:t>z </w:t>
      </w:r>
      <w:r w:rsidR="0096607E">
        <w:rPr>
          <w:rFonts w:asciiTheme="minorHAnsi" w:hAnsiTheme="minorHAnsi" w:cstheme="minorHAnsi"/>
          <w:b/>
          <w:sz w:val="20"/>
        </w:rPr>
        <w:t xml:space="preserve">dziesięciodniowym </w:t>
      </w:r>
      <w:r w:rsidRPr="006A261F">
        <w:rPr>
          <w:rFonts w:asciiTheme="minorHAnsi" w:hAnsiTheme="minorHAnsi" w:cstheme="minorHAnsi"/>
          <w:sz w:val="20"/>
        </w:rPr>
        <w:t xml:space="preserve">wyprzedzeniem, liczonym jako </w:t>
      </w:r>
      <w:r w:rsidR="00B344B5" w:rsidRPr="006A261F">
        <w:rPr>
          <w:rFonts w:asciiTheme="minorHAnsi" w:hAnsiTheme="minorHAnsi" w:cstheme="minorHAnsi"/>
          <w:b/>
          <w:bCs/>
          <w:sz w:val="20"/>
        </w:rPr>
        <w:t>Dni Robocze</w:t>
      </w:r>
      <w:r w:rsidRPr="006A261F">
        <w:rPr>
          <w:rFonts w:asciiTheme="minorHAnsi" w:hAnsiTheme="minorHAnsi" w:cstheme="minorHAnsi"/>
          <w:sz w:val="20"/>
        </w:rPr>
        <w:t>.</w:t>
      </w:r>
    </w:p>
    <w:p w14:paraId="4D3BAF37" w14:textId="157624D7" w:rsidR="00351FA4" w:rsidRPr="006A261F" w:rsidRDefault="00351FA4" w:rsidP="00351FA4">
      <w:pPr>
        <w:pStyle w:val="Akapitzlist"/>
        <w:numPr>
          <w:ilvl w:val="1"/>
          <w:numId w:val="22"/>
        </w:numPr>
        <w:rPr>
          <w:rFonts w:asciiTheme="minorHAnsi" w:hAnsiTheme="minorHAnsi" w:cstheme="minorHAnsi"/>
          <w:sz w:val="20"/>
        </w:rPr>
      </w:pPr>
      <w:r w:rsidRPr="006A261F">
        <w:rPr>
          <w:rFonts w:asciiTheme="minorHAnsi" w:hAnsiTheme="minorHAnsi" w:cstheme="minorHAnsi"/>
          <w:sz w:val="20"/>
        </w:rPr>
        <w:t xml:space="preserve">Modyfikacji </w:t>
      </w:r>
      <w:r w:rsidRPr="006A261F">
        <w:rPr>
          <w:rFonts w:asciiTheme="minorHAnsi" w:hAnsiTheme="minorHAnsi" w:cstheme="minorHAnsi"/>
          <w:b/>
          <w:sz w:val="20"/>
        </w:rPr>
        <w:t xml:space="preserve">z trzydniowym </w:t>
      </w:r>
      <w:r w:rsidRPr="006A261F">
        <w:rPr>
          <w:rFonts w:asciiTheme="minorHAnsi" w:hAnsiTheme="minorHAnsi" w:cstheme="minorHAnsi"/>
          <w:sz w:val="20"/>
        </w:rPr>
        <w:t xml:space="preserve">wyprzedzeniem, liczonym jako </w:t>
      </w:r>
      <w:r w:rsidRPr="006A261F">
        <w:rPr>
          <w:rFonts w:asciiTheme="minorHAnsi" w:hAnsiTheme="minorHAnsi" w:cstheme="minorHAnsi"/>
          <w:b/>
          <w:bCs/>
          <w:sz w:val="20"/>
        </w:rPr>
        <w:t>Dni Robocze</w:t>
      </w:r>
      <w:r w:rsidR="00DB0AFA" w:rsidRPr="006A261F">
        <w:rPr>
          <w:rFonts w:asciiTheme="minorHAnsi" w:hAnsiTheme="minorHAnsi" w:cstheme="minorHAnsi"/>
          <w:sz w:val="20"/>
        </w:rPr>
        <w:t>,</w:t>
      </w:r>
    </w:p>
    <w:p w14:paraId="2E4C4943" w14:textId="23C53DB9" w:rsidR="00DB0AFA" w:rsidRPr="006A261F" w:rsidRDefault="004C1F51" w:rsidP="00CC7FE7">
      <w:pPr>
        <w:ind w:left="426"/>
        <w:rPr>
          <w:rFonts w:asciiTheme="minorHAnsi" w:hAnsiTheme="minorHAnsi" w:cstheme="minorHAnsi"/>
          <w:sz w:val="20"/>
        </w:rPr>
      </w:pPr>
      <w:r w:rsidRPr="006A261F">
        <w:rPr>
          <w:rFonts w:asciiTheme="minorHAnsi" w:hAnsiTheme="minorHAnsi" w:cstheme="minorHAnsi"/>
          <w:sz w:val="20"/>
        </w:rPr>
        <w:lastRenderedPageBreak/>
        <w:t xml:space="preserve">wraz z wymaganą </w:t>
      </w:r>
      <w:r w:rsidR="002339C3">
        <w:rPr>
          <w:rFonts w:asciiTheme="minorHAnsi" w:hAnsiTheme="minorHAnsi" w:cstheme="minorHAnsi"/>
          <w:sz w:val="20"/>
        </w:rPr>
        <w:t xml:space="preserve">i kompletną </w:t>
      </w:r>
      <w:r w:rsidRPr="006A261F">
        <w:rPr>
          <w:rFonts w:asciiTheme="minorHAnsi" w:hAnsiTheme="minorHAnsi" w:cstheme="minorHAnsi"/>
          <w:sz w:val="20"/>
        </w:rPr>
        <w:t>dokumentacją</w:t>
      </w:r>
      <w:r w:rsidR="00DB0AFA" w:rsidRPr="006A261F">
        <w:rPr>
          <w:rFonts w:asciiTheme="minorHAnsi" w:hAnsiTheme="minorHAnsi" w:cstheme="minorHAnsi"/>
          <w:sz w:val="20"/>
        </w:rPr>
        <w:t xml:space="preserve"> z</w:t>
      </w:r>
      <w:r w:rsidRPr="006A261F">
        <w:rPr>
          <w:rFonts w:asciiTheme="minorHAnsi" w:hAnsiTheme="minorHAnsi" w:cstheme="minorHAnsi"/>
          <w:sz w:val="20"/>
        </w:rPr>
        <w:t>godnie z</w:t>
      </w:r>
      <w:r w:rsidR="00DB0AFA" w:rsidRPr="006A261F">
        <w:rPr>
          <w:rFonts w:asciiTheme="minorHAnsi" w:hAnsiTheme="minorHAnsi" w:cstheme="minorHAnsi"/>
          <w:sz w:val="20"/>
        </w:rPr>
        <w:t xml:space="preserve"> treścią </w:t>
      </w:r>
      <w:r w:rsidR="00DB0AFA" w:rsidRPr="00FD2264">
        <w:rPr>
          <w:rFonts w:asciiTheme="minorHAnsi" w:hAnsiTheme="minorHAnsi" w:cstheme="minorHAnsi"/>
          <w:sz w:val="20"/>
        </w:rPr>
        <w:t xml:space="preserve">Rozdziału 6 </w:t>
      </w:r>
      <w:r w:rsidRPr="00FD2264">
        <w:rPr>
          <w:rFonts w:asciiTheme="minorHAnsi" w:hAnsiTheme="minorHAnsi" w:cstheme="minorHAnsi"/>
          <w:sz w:val="20"/>
        </w:rPr>
        <w:t xml:space="preserve">, ust. 3 </w:t>
      </w:r>
      <w:r w:rsidR="00DB0AFA" w:rsidRPr="00FD2264">
        <w:rPr>
          <w:rFonts w:asciiTheme="minorHAnsi" w:hAnsiTheme="minorHAnsi" w:cstheme="minorHAnsi"/>
          <w:sz w:val="20"/>
        </w:rPr>
        <w:t>OPZ</w:t>
      </w:r>
      <w:r w:rsidRPr="00FD2264">
        <w:rPr>
          <w:rFonts w:asciiTheme="minorHAnsi" w:hAnsiTheme="minorHAnsi" w:cstheme="minorHAnsi"/>
          <w:sz w:val="20"/>
        </w:rPr>
        <w:t xml:space="preserve"> oraz</w:t>
      </w:r>
      <w:r w:rsidRPr="006A261F">
        <w:rPr>
          <w:rFonts w:asciiTheme="minorHAnsi" w:hAnsiTheme="minorHAnsi" w:cstheme="minorHAnsi"/>
          <w:sz w:val="20"/>
        </w:rPr>
        <w:t xml:space="preserve"> aktualizacją dokumentacji </w:t>
      </w:r>
      <w:r w:rsidR="002339C3">
        <w:rPr>
          <w:rFonts w:asciiTheme="minorHAnsi" w:hAnsiTheme="minorHAnsi" w:cstheme="minorHAnsi"/>
          <w:sz w:val="20"/>
        </w:rPr>
        <w:t>wraz z wykazem</w:t>
      </w:r>
      <w:r w:rsidR="002206F2">
        <w:rPr>
          <w:rFonts w:asciiTheme="minorHAnsi" w:hAnsiTheme="minorHAnsi" w:cstheme="minorHAnsi"/>
          <w:sz w:val="20"/>
        </w:rPr>
        <w:t xml:space="preserve"> wprowadzonych </w:t>
      </w:r>
      <w:r w:rsidR="002339C3">
        <w:rPr>
          <w:rFonts w:asciiTheme="minorHAnsi" w:hAnsiTheme="minorHAnsi" w:cstheme="minorHAnsi"/>
          <w:sz w:val="20"/>
        </w:rPr>
        <w:t xml:space="preserve">zmian </w:t>
      </w:r>
      <w:r w:rsidR="004A0D30">
        <w:rPr>
          <w:rFonts w:asciiTheme="minorHAnsi" w:hAnsiTheme="minorHAnsi" w:cstheme="minorHAnsi"/>
          <w:sz w:val="20"/>
        </w:rPr>
        <w:t>w</w:t>
      </w:r>
      <w:r w:rsidR="002339C3">
        <w:rPr>
          <w:rFonts w:asciiTheme="minorHAnsi" w:hAnsiTheme="minorHAnsi" w:cstheme="minorHAnsi"/>
          <w:sz w:val="20"/>
        </w:rPr>
        <w:t xml:space="preserve"> </w:t>
      </w:r>
      <w:r w:rsidR="0096607E">
        <w:rPr>
          <w:rFonts w:asciiTheme="minorHAnsi" w:hAnsiTheme="minorHAnsi" w:cstheme="minorHAnsi"/>
          <w:sz w:val="20"/>
        </w:rPr>
        <w:t xml:space="preserve">przypadku </w:t>
      </w:r>
      <w:r w:rsidRPr="006A261F">
        <w:rPr>
          <w:rFonts w:asciiTheme="minorHAnsi" w:hAnsiTheme="minorHAnsi" w:cstheme="minorHAnsi"/>
          <w:sz w:val="20"/>
        </w:rPr>
        <w:t>odbieranych Modyfikacji;</w:t>
      </w:r>
    </w:p>
    <w:p w14:paraId="072D4635" w14:textId="0F34C402" w:rsidR="003A660C" w:rsidRDefault="003A660C" w:rsidP="00470A85">
      <w:pPr>
        <w:pStyle w:val="Akapitzlist"/>
        <w:numPr>
          <w:ilvl w:val="0"/>
          <w:numId w:val="3"/>
        </w:numPr>
        <w:rPr>
          <w:rFonts w:asciiTheme="minorHAnsi" w:hAnsiTheme="minorHAnsi" w:cstheme="minorHAnsi"/>
          <w:sz w:val="20"/>
        </w:rPr>
      </w:pPr>
      <w:r w:rsidRPr="006A261F">
        <w:rPr>
          <w:rFonts w:asciiTheme="minorHAnsi" w:hAnsiTheme="minorHAnsi" w:cstheme="minorHAnsi"/>
          <w:sz w:val="20"/>
        </w:rPr>
        <w:t>Przekazanie do odbioru zrealizowanego Etapu</w:t>
      </w:r>
      <w:r w:rsidR="00D46659" w:rsidRPr="006A261F">
        <w:rPr>
          <w:rFonts w:asciiTheme="minorHAnsi" w:hAnsiTheme="minorHAnsi" w:cstheme="minorHAnsi"/>
          <w:sz w:val="20"/>
        </w:rPr>
        <w:t xml:space="preserve"> I </w:t>
      </w:r>
      <w:r w:rsidRPr="006A261F">
        <w:rPr>
          <w:rFonts w:asciiTheme="minorHAnsi" w:hAnsiTheme="minorHAnsi" w:cstheme="minorHAnsi"/>
          <w:sz w:val="20"/>
        </w:rPr>
        <w:t xml:space="preserve">Umowy następuje </w:t>
      </w:r>
      <w:r w:rsidR="001802E9" w:rsidRPr="006A261F">
        <w:rPr>
          <w:rFonts w:asciiTheme="minorHAnsi" w:hAnsiTheme="minorHAnsi" w:cstheme="minorHAnsi"/>
          <w:sz w:val="20"/>
        </w:rPr>
        <w:t>w sposób uzgodniony przez strony Umowy</w:t>
      </w:r>
      <w:r w:rsidRPr="006A261F">
        <w:rPr>
          <w:rFonts w:asciiTheme="minorHAnsi" w:hAnsiTheme="minorHAnsi" w:cstheme="minorHAnsi"/>
          <w:sz w:val="20"/>
        </w:rPr>
        <w:t xml:space="preserve"> </w:t>
      </w:r>
      <w:r w:rsidR="001802E9" w:rsidRPr="006A261F">
        <w:rPr>
          <w:rFonts w:asciiTheme="minorHAnsi" w:hAnsiTheme="minorHAnsi" w:cstheme="minorHAnsi"/>
          <w:sz w:val="20"/>
        </w:rPr>
        <w:t>w czasie umożliwiającym ich odbiór</w:t>
      </w:r>
      <w:r w:rsidRPr="006A261F">
        <w:rPr>
          <w:rFonts w:asciiTheme="minorHAnsi" w:hAnsiTheme="minorHAnsi" w:cstheme="minorHAnsi"/>
          <w:sz w:val="20"/>
        </w:rPr>
        <w:t xml:space="preserve"> </w:t>
      </w:r>
      <w:r w:rsidR="00A626E0" w:rsidRPr="006A261F">
        <w:rPr>
          <w:rFonts w:asciiTheme="minorHAnsi" w:hAnsiTheme="minorHAnsi" w:cstheme="minorHAnsi"/>
          <w:sz w:val="20"/>
        </w:rPr>
        <w:t xml:space="preserve">przed upływem terminów określonych w </w:t>
      </w:r>
      <w:r w:rsidRPr="006A261F">
        <w:rPr>
          <w:rFonts w:asciiTheme="minorHAnsi" w:hAnsiTheme="minorHAnsi" w:cstheme="minorHAnsi"/>
          <w:sz w:val="20"/>
        </w:rPr>
        <w:t>§</w:t>
      </w:r>
      <w:r w:rsidR="00E264D0" w:rsidRPr="006A261F">
        <w:rPr>
          <w:rFonts w:asciiTheme="minorHAnsi" w:hAnsiTheme="minorHAnsi" w:cstheme="minorHAnsi"/>
          <w:sz w:val="20"/>
        </w:rPr>
        <w:t xml:space="preserve"> </w:t>
      </w:r>
      <w:r w:rsidRPr="006A261F">
        <w:rPr>
          <w:rFonts w:asciiTheme="minorHAnsi" w:hAnsiTheme="minorHAnsi" w:cstheme="minorHAnsi"/>
          <w:sz w:val="20"/>
        </w:rPr>
        <w:t>4.</w:t>
      </w:r>
    </w:p>
    <w:p w14:paraId="3F0ABA6A" w14:textId="583F8D0C" w:rsidR="002339C3" w:rsidRPr="00CC7FE7" w:rsidRDefault="002339C3" w:rsidP="00D17327">
      <w:pPr>
        <w:pStyle w:val="Akapitzlist"/>
        <w:numPr>
          <w:ilvl w:val="0"/>
          <w:numId w:val="3"/>
        </w:numPr>
        <w:rPr>
          <w:rFonts w:asciiTheme="minorHAnsi" w:hAnsiTheme="minorHAnsi" w:cstheme="minorHAnsi"/>
          <w:sz w:val="20"/>
        </w:rPr>
      </w:pPr>
      <w:r w:rsidRPr="00D17327">
        <w:rPr>
          <w:rFonts w:asciiTheme="minorHAnsi" w:hAnsiTheme="minorHAnsi" w:cstheme="minorHAnsi"/>
          <w:sz w:val="20"/>
        </w:rPr>
        <w:t>Zama</w:t>
      </w:r>
      <w:r w:rsidRPr="00CC7FE7">
        <w:rPr>
          <w:rFonts w:asciiTheme="minorHAnsi" w:hAnsiTheme="minorHAnsi" w:cstheme="minorHAnsi"/>
          <w:sz w:val="20"/>
        </w:rPr>
        <w:t xml:space="preserve">wiający dopuszcza możliwość zgłoszenia do odbioru częściowego modułów Systemu, w ramach realizacji Etapu I Umowy, przy czym rozliczenie Etapu I nastąpi po odbiorze całego zadania przewidzianego dla Etapu I. </w:t>
      </w:r>
    </w:p>
    <w:p w14:paraId="6EEB16C6" w14:textId="6FC0DCC0" w:rsidR="003A660C" w:rsidRPr="006A261F" w:rsidRDefault="006F5095" w:rsidP="00B43BC9">
      <w:pPr>
        <w:pStyle w:val="Akapitzlist"/>
        <w:numPr>
          <w:ilvl w:val="0"/>
          <w:numId w:val="3"/>
        </w:numPr>
        <w:rPr>
          <w:rFonts w:asciiTheme="minorHAnsi" w:hAnsiTheme="minorHAnsi" w:cstheme="minorHAnsi"/>
          <w:sz w:val="20"/>
        </w:rPr>
      </w:pPr>
      <w:r w:rsidRPr="006A261F">
        <w:rPr>
          <w:rFonts w:asciiTheme="minorHAnsi" w:hAnsiTheme="minorHAnsi" w:cstheme="minorHAnsi"/>
          <w:sz w:val="20"/>
        </w:rPr>
        <w:t>Zamawiający powoła Komisję odbioru</w:t>
      </w:r>
      <w:r>
        <w:rPr>
          <w:rFonts w:asciiTheme="minorHAnsi" w:hAnsiTheme="minorHAnsi" w:cstheme="minorHAnsi"/>
          <w:sz w:val="20"/>
        </w:rPr>
        <w:t xml:space="preserve"> n</w:t>
      </w:r>
      <w:r w:rsidR="0096607E">
        <w:rPr>
          <w:rFonts w:asciiTheme="minorHAnsi" w:hAnsiTheme="minorHAnsi" w:cstheme="minorHAnsi"/>
          <w:sz w:val="20"/>
        </w:rPr>
        <w:t xml:space="preserve">a potrzeby </w:t>
      </w:r>
      <w:r w:rsidR="003A660C" w:rsidRPr="006A261F">
        <w:rPr>
          <w:rFonts w:asciiTheme="minorHAnsi" w:hAnsiTheme="minorHAnsi" w:cstheme="minorHAnsi"/>
          <w:sz w:val="20"/>
        </w:rPr>
        <w:t>dokon</w:t>
      </w:r>
      <w:r>
        <w:rPr>
          <w:rFonts w:asciiTheme="minorHAnsi" w:hAnsiTheme="minorHAnsi" w:cstheme="minorHAnsi"/>
          <w:sz w:val="20"/>
        </w:rPr>
        <w:t xml:space="preserve">ywania </w:t>
      </w:r>
      <w:r w:rsidR="003A660C" w:rsidRPr="006A261F">
        <w:rPr>
          <w:rFonts w:asciiTheme="minorHAnsi" w:hAnsiTheme="minorHAnsi" w:cstheme="minorHAnsi"/>
          <w:sz w:val="20"/>
        </w:rPr>
        <w:t xml:space="preserve">odbioru </w:t>
      </w:r>
      <w:r w:rsidR="00351FA4" w:rsidRPr="006A261F">
        <w:rPr>
          <w:rFonts w:asciiTheme="minorHAnsi" w:hAnsiTheme="minorHAnsi" w:cstheme="minorHAnsi"/>
          <w:sz w:val="20"/>
        </w:rPr>
        <w:t>Etapu</w:t>
      </w:r>
      <w:r w:rsidR="003A660C" w:rsidRPr="006A261F">
        <w:rPr>
          <w:rFonts w:asciiTheme="minorHAnsi" w:hAnsiTheme="minorHAnsi" w:cstheme="minorHAnsi"/>
          <w:sz w:val="20"/>
        </w:rPr>
        <w:t xml:space="preserve"> </w:t>
      </w:r>
      <w:r w:rsidR="00D46659" w:rsidRPr="006A261F">
        <w:rPr>
          <w:rFonts w:asciiTheme="minorHAnsi" w:hAnsiTheme="minorHAnsi" w:cstheme="minorHAnsi"/>
          <w:sz w:val="20"/>
        </w:rPr>
        <w:t>I</w:t>
      </w:r>
      <w:r w:rsidR="003A660C" w:rsidRPr="006A261F">
        <w:rPr>
          <w:rFonts w:asciiTheme="minorHAnsi" w:hAnsiTheme="minorHAnsi" w:cstheme="minorHAnsi"/>
          <w:sz w:val="20"/>
        </w:rPr>
        <w:t xml:space="preserve"> Umowy </w:t>
      </w:r>
      <w:r w:rsidR="0096607E">
        <w:rPr>
          <w:rFonts w:asciiTheme="minorHAnsi" w:hAnsiTheme="minorHAnsi" w:cstheme="minorHAnsi"/>
          <w:sz w:val="20"/>
        </w:rPr>
        <w:t xml:space="preserve">oraz </w:t>
      </w:r>
      <w:r>
        <w:rPr>
          <w:rFonts w:asciiTheme="minorHAnsi" w:hAnsiTheme="minorHAnsi" w:cstheme="minorHAnsi"/>
          <w:sz w:val="20"/>
        </w:rPr>
        <w:t xml:space="preserve">odbiorów </w:t>
      </w:r>
      <w:r w:rsidR="0096607E">
        <w:rPr>
          <w:rFonts w:asciiTheme="minorHAnsi" w:hAnsiTheme="minorHAnsi" w:cstheme="minorHAnsi"/>
          <w:sz w:val="20"/>
        </w:rPr>
        <w:t>Modyfikacji.</w:t>
      </w:r>
    </w:p>
    <w:p w14:paraId="4BD59A9F" w14:textId="12E355F7" w:rsidR="003A660C" w:rsidRPr="006A261F" w:rsidRDefault="003A660C" w:rsidP="00B43BC9">
      <w:pPr>
        <w:pStyle w:val="Akapitzlist"/>
        <w:numPr>
          <w:ilvl w:val="0"/>
          <w:numId w:val="3"/>
        </w:numPr>
        <w:rPr>
          <w:rFonts w:asciiTheme="minorHAnsi" w:hAnsiTheme="minorHAnsi" w:cstheme="minorHAnsi"/>
          <w:sz w:val="20"/>
        </w:rPr>
      </w:pPr>
      <w:r w:rsidRPr="006A261F">
        <w:rPr>
          <w:rFonts w:asciiTheme="minorHAnsi" w:hAnsiTheme="minorHAnsi" w:cstheme="minorHAnsi"/>
          <w:sz w:val="20"/>
        </w:rPr>
        <w:t xml:space="preserve">Przekazany do odbioru </w:t>
      </w:r>
      <w:r w:rsidR="00574111" w:rsidRPr="006A261F">
        <w:rPr>
          <w:rFonts w:asciiTheme="minorHAnsi" w:hAnsiTheme="minorHAnsi" w:cstheme="minorHAnsi"/>
          <w:sz w:val="20"/>
        </w:rPr>
        <w:t>Produkt</w:t>
      </w:r>
      <w:r w:rsidRPr="006A261F">
        <w:rPr>
          <w:rFonts w:asciiTheme="minorHAnsi" w:hAnsiTheme="minorHAnsi" w:cstheme="minorHAnsi"/>
          <w:sz w:val="20"/>
        </w:rPr>
        <w:t xml:space="preserve"> Umowy</w:t>
      </w:r>
      <w:r w:rsidR="002339C3">
        <w:rPr>
          <w:rFonts w:asciiTheme="minorHAnsi" w:hAnsiTheme="minorHAnsi" w:cstheme="minorHAnsi"/>
          <w:sz w:val="20"/>
        </w:rPr>
        <w:t xml:space="preserve"> wraz z dokumentacją</w:t>
      </w:r>
      <w:r w:rsidRPr="006A261F">
        <w:rPr>
          <w:rFonts w:asciiTheme="minorHAnsi" w:hAnsiTheme="minorHAnsi" w:cstheme="minorHAnsi"/>
          <w:sz w:val="20"/>
        </w:rPr>
        <w:t>, poddan</w:t>
      </w:r>
      <w:r w:rsidR="002339C3">
        <w:rPr>
          <w:rFonts w:asciiTheme="minorHAnsi" w:hAnsiTheme="minorHAnsi" w:cstheme="minorHAnsi"/>
          <w:sz w:val="20"/>
        </w:rPr>
        <w:t>y</w:t>
      </w:r>
      <w:r w:rsidRPr="006A261F">
        <w:rPr>
          <w:rFonts w:asciiTheme="minorHAnsi" w:hAnsiTheme="minorHAnsi" w:cstheme="minorHAnsi"/>
          <w:sz w:val="20"/>
        </w:rPr>
        <w:t xml:space="preserve"> zostan</w:t>
      </w:r>
      <w:r w:rsidR="002339C3">
        <w:rPr>
          <w:rFonts w:asciiTheme="minorHAnsi" w:hAnsiTheme="minorHAnsi" w:cstheme="minorHAnsi"/>
          <w:sz w:val="20"/>
        </w:rPr>
        <w:t>ie</w:t>
      </w:r>
      <w:r w:rsidRPr="006A261F">
        <w:rPr>
          <w:rFonts w:asciiTheme="minorHAnsi" w:hAnsiTheme="minorHAnsi" w:cstheme="minorHAnsi"/>
          <w:sz w:val="20"/>
        </w:rPr>
        <w:t xml:space="preserve"> </w:t>
      </w:r>
      <w:r w:rsidR="00253FE8" w:rsidRPr="006A261F">
        <w:rPr>
          <w:rFonts w:asciiTheme="minorHAnsi" w:hAnsiTheme="minorHAnsi" w:cstheme="minorHAnsi"/>
          <w:sz w:val="20"/>
        </w:rPr>
        <w:t xml:space="preserve">weryfikacji </w:t>
      </w:r>
      <w:r w:rsidRPr="006A261F">
        <w:rPr>
          <w:rFonts w:asciiTheme="minorHAnsi" w:hAnsiTheme="minorHAnsi" w:cstheme="minorHAnsi"/>
          <w:sz w:val="20"/>
        </w:rPr>
        <w:t>zgodności wykonania z OPZ oraz postanowieniami Umowy.</w:t>
      </w:r>
    </w:p>
    <w:p w14:paraId="0876C3E3" w14:textId="72E616EA" w:rsidR="00621559" w:rsidRPr="006A261F" w:rsidRDefault="0096607E" w:rsidP="00B43BC9">
      <w:pPr>
        <w:pStyle w:val="Akapitzlist"/>
        <w:numPr>
          <w:ilvl w:val="0"/>
          <w:numId w:val="3"/>
        </w:numPr>
        <w:rPr>
          <w:rFonts w:asciiTheme="minorHAnsi" w:hAnsiTheme="minorHAnsi" w:cstheme="minorHAnsi"/>
          <w:sz w:val="20"/>
        </w:rPr>
      </w:pPr>
      <w:r>
        <w:rPr>
          <w:rFonts w:asciiTheme="minorHAnsi" w:hAnsiTheme="minorHAnsi" w:cstheme="minorHAnsi"/>
          <w:sz w:val="20"/>
        </w:rPr>
        <w:t>W</w:t>
      </w:r>
      <w:r w:rsidR="00667E9C" w:rsidRPr="006A261F">
        <w:rPr>
          <w:rFonts w:asciiTheme="minorHAnsi" w:hAnsiTheme="minorHAnsi" w:cstheme="minorHAnsi"/>
          <w:sz w:val="20"/>
        </w:rPr>
        <w:t>e</w:t>
      </w:r>
      <w:r w:rsidR="00253FE8" w:rsidRPr="006A261F">
        <w:rPr>
          <w:rFonts w:asciiTheme="minorHAnsi" w:hAnsiTheme="minorHAnsi" w:cstheme="minorHAnsi"/>
          <w:sz w:val="20"/>
        </w:rPr>
        <w:t>r</w:t>
      </w:r>
      <w:r w:rsidR="00667E9C" w:rsidRPr="006A261F">
        <w:rPr>
          <w:rFonts w:asciiTheme="minorHAnsi" w:hAnsiTheme="minorHAnsi" w:cstheme="minorHAnsi"/>
          <w:sz w:val="20"/>
        </w:rPr>
        <w:t>yfikacj</w:t>
      </w:r>
      <w:r w:rsidR="00A32CC4" w:rsidRPr="006A261F">
        <w:rPr>
          <w:rFonts w:asciiTheme="minorHAnsi" w:hAnsiTheme="minorHAnsi" w:cstheme="minorHAnsi"/>
          <w:sz w:val="20"/>
        </w:rPr>
        <w:t>a</w:t>
      </w:r>
      <w:r w:rsidR="00253FE8" w:rsidRPr="006A261F">
        <w:rPr>
          <w:rFonts w:asciiTheme="minorHAnsi" w:hAnsiTheme="minorHAnsi" w:cstheme="minorHAnsi"/>
          <w:sz w:val="20"/>
        </w:rPr>
        <w:t xml:space="preserve"> </w:t>
      </w:r>
      <w:r w:rsidR="00A60FC8" w:rsidRPr="006A261F">
        <w:rPr>
          <w:rFonts w:asciiTheme="minorHAnsi" w:hAnsiTheme="minorHAnsi" w:cstheme="minorHAnsi"/>
          <w:sz w:val="20"/>
        </w:rPr>
        <w:t xml:space="preserve">przedstawionych do odbioru prac </w:t>
      </w:r>
      <w:r w:rsidR="00A32CC4" w:rsidRPr="006A261F">
        <w:rPr>
          <w:rFonts w:asciiTheme="minorHAnsi" w:hAnsiTheme="minorHAnsi" w:cstheme="minorHAnsi"/>
          <w:sz w:val="20"/>
        </w:rPr>
        <w:t xml:space="preserve">nastąpi </w:t>
      </w:r>
      <w:r w:rsidR="003A660C" w:rsidRPr="006A261F">
        <w:rPr>
          <w:rFonts w:asciiTheme="minorHAnsi" w:hAnsiTheme="minorHAnsi" w:cstheme="minorHAnsi"/>
          <w:sz w:val="20"/>
        </w:rPr>
        <w:t xml:space="preserve">w terminie do </w:t>
      </w:r>
      <w:r w:rsidR="002206F2">
        <w:rPr>
          <w:rFonts w:asciiTheme="minorHAnsi" w:hAnsiTheme="minorHAnsi" w:cstheme="minorHAnsi"/>
          <w:sz w:val="20"/>
        </w:rPr>
        <w:t>5</w:t>
      </w:r>
      <w:r w:rsidR="00A60FC8" w:rsidRPr="006A261F">
        <w:rPr>
          <w:rFonts w:asciiTheme="minorHAnsi" w:hAnsiTheme="minorHAnsi" w:cstheme="minorHAnsi"/>
          <w:sz w:val="20"/>
        </w:rPr>
        <w:t xml:space="preserve"> </w:t>
      </w:r>
      <w:r w:rsidR="003A660C" w:rsidRPr="006A261F" w:rsidDel="00C075E9">
        <w:rPr>
          <w:rFonts w:asciiTheme="minorHAnsi" w:hAnsiTheme="minorHAnsi" w:cstheme="minorHAnsi"/>
          <w:sz w:val="20"/>
        </w:rPr>
        <w:t xml:space="preserve">dni </w:t>
      </w:r>
      <w:r w:rsidR="00A60FC8" w:rsidRPr="006A261F">
        <w:rPr>
          <w:rFonts w:asciiTheme="minorHAnsi" w:hAnsiTheme="minorHAnsi" w:cstheme="minorHAnsi"/>
          <w:sz w:val="20"/>
        </w:rPr>
        <w:t xml:space="preserve">roboczych </w:t>
      </w:r>
      <w:r w:rsidR="003A660C" w:rsidRPr="006A261F">
        <w:rPr>
          <w:rFonts w:asciiTheme="minorHAnsi" w:hAnsiTheme="minorHAnsi" w:cstheme="minorHAnsi"/>
          <w:sz w:val="20"/>
        </w:rPr>
        <w:t>od </w:t>
      </w:r>
      <w:r w:rsidR="00A60FC8" w:rsidRPr="006A261F">
        <w:rPr>
          <w:rFonts w:asciiTheme="minorHAnsi" w:hAnsiTheme="minorHAnsi" w:cstheme="minorHAnsi"/>
          <w:sz w:val="20"/>
        </w:rPr>
        <w:t xml:space="preserve">dnia </w:t>
      </w:r>
      <w:r w:rsidR="003A660C" w:rsidRPr="006A261F">
        <w:rPr>
          <w:rFonts w:asciiTheme="minorHAnsi" w:hAnsiTheme="minorHAnsi" w:cstheme="minorHAnsi"/>
          <w:sz w:val="20"/>
        </w:rPr>
        <w:t>przekazania przez Wykonawcę prac stanowiących Przedmiot Umowy.</w:t>
      </w:r>
    </w:p>
    <w:p w14:paraId="27166039" w14:textId="2095F2B9" w:rsidR="005B4476" w:rsidRPr="006A261F" w:rsidRDefault="00253FE8" w:rsidP="00B43BC9">
      <w:pPr>
        <w:pStyle w:val="Akapitzlist"/>
        <w:numPr>
          <w:ilvl w:val="0"/>
          <w:numId w:val="3"/>
        </w:numPr>
        <w:rPr>
          <w:rFonts w:asciiTheme="minorHAnsi" w:hAnsiTheme="minorHAnsi" w:cstheme="minorHAnsi"/>
          <w:sz w:val="20"/>
        </w:rPr>
      </w:pPr>
      <w:r w:rsidRPr="006A261F">
        <w:rPr>
          <w:rFonts w:asciiTheme="minorHAnsi" w:hAnsiTheme="minorHAnsi" w:cstheme="minorHAnsi"/>
          <w:sz w:val="20"/>
        </w:rPr>
        <w:t>Zamawiający z</w:t>
      </w:r>
      <w:r w:rsidR="00D90324" w:rsidRPr="006A261F">
        <w:rPr>
          <w:rFonts w:asciiTheme="minorHAnsi" w:hAnsiTheme="minorHAnsi" w:cstheme="minorHAnsi"/>
          <w:sz w:val="20"/>
        </w:rPr>
        <w:t>astrzega sobie prawo wyd</w:t>
      </w:r>
      <w:r w:rsidR="0029562F" w:rsidRPr="006A261F">
        <w:rPr>
          <w:rFonts w:asciiTheme="minorHAnsi" w:hAnsiTheme="minorHAnsi" w:cstheme="minorHAnsi"/>
          <w:sz w:val="20"/>
        </w:rPr>
        <w:t xml:space="preserve">łużenia terminu przeprowadzenia </w:t>
      </w:r>
      <w:r w:rsidRPr="006A261F">
        <w:rPr>
          <w:rFonts w:asciiTheme="minorHAnsi" w:hAnsiTheme="minorHAnsi" w:cstheme="minorHAnsi"/>
          <w:sz w:val="20"/>
        </w:rPr>
        <w:t>weryfikacji</w:t>
      </w:r>
      <w:r w:rsidR="0029562F" w:rsidRPr="006A261F">
        <w:rPr>
          <w:rFonts w:asciiTheme="minorHAnsi" w:hAnsiTheme="minorHAnsi" w:cstheme="minorHAnsi"/>
          <w:sz w:val="20"/>
        </w:rPr>
        <w:t xml:space="preserve"> </w:t>
      </w:r>
      <w:r w:rsidR="00A60FC8" w:rsidRPr="006A261F">
        <w:rPr>
          <w:rFonts w:asciiTheme="minorHAnsi" w:hAnsiTheme="minorHAnsi" w:cstheme="minorHAnsi"/>
          <w:sz w:val="20"/>
        </w:rPr>
        <w:t xml:space="preserve">przedstawionych do odbioru Produktów do 10 dni roboczych </w:t>
      </w:r>
      <w:r w:rsidR="0029562F" w:rsidRPr="006A261F">
        <w:rPr>
          <w:rFonts w:asciiTheme="minorHAnsi" w:hAnsiTheme="minorHAnsi" w:cstheme="minorHAnsi"/>
          <w:sz w:val="20"/>
        </w:rPr>
        <w:t>po wcześniej</w:t>
      </w:r>
      <w:r w:rsidR="0083143C" w:rsidRPr="006A261F">
        <w:rPr>
          <w:rFonts w:asciiTheme="minorHAnsi" w:hAnsiTheme="minorHAnsi" w:cstheme="minorHAnsi"/>
          <w:sz w:val="20"/>
        </w:rPr>
        <w:t>szym poinformowaniu o tym fakcie Wykonawcy</w:t>
      </w:r>
      <w:r w:rsidR="00A60FC8" w:rsidRPr="006A261F">
        <w:rPr>
          <w:rFonts w:asciiTheme="minorHAnsi" w:hAnsiTheme="minorHAnsi" w:cstheme="minorHAnsi"/>
          <w:sz w:val="20"/>
        </w:rPr>
        <w:t>.</w:t>
      </w:r>
      <w:r w:rsidR="00E237CE" w:rsidRPr="006A261F">
        <w:rPr>
          <w:rFonts w:asciiTheme="minorHAnsi" w:hAnsiTheme="minorHAnsi" w:cstheme="minorHAnsi"/>
          <w:sz w:val="20"/>
        </w:rPr>
        <w:t xml:space="preserve"> </w:t>
      </w:r>
      <w:r w:rsidR="002E72B7" w:rsidRPr="006A261F">
        <w:rPr>
          <w:rFonts w:asciiTheme="minorHAnsi" w:hAnsiTheme="minorHAnsi" w:cstheme="minorHAnsi"/>
          <w:sz w:val="20"/>
        </w:rPr>
        <w:t>Zamawiający poinformuje Wykonawcę o wydłużeniu terminu przeprowadzenia weryfikacji jakości najpóźniej w ostatnim dniu</w:t>
      </w:r>
      <w:r w:rsidR="007F0FAF" w:rsidRPr="006A261F">
        <w:rPr>
          <w:rFonts w:asciiTheme="minorHAnsi" w:hAnsiTheme="minorHAnsi" w:cstheme="minorHAnsi"/>
          <w:sz w:val="20"/>
        </w:rPr>
        <w:t xml:space="preserve"> terminu, o którym mowa w </w:t>
      </w:r>
      <w:r w:rsidR="002570F0" w:rsidRPr="006A261F">
        <w:rPr>
          <w:rFonts w:asciiTheme="minorHAnsi" w:hAnsiTheme="minorHAnsi" w:cstheme="minorHAnsi"/>
          <w:sz w:val="20"/>
        </w:rPr>
        <w:t>ust</w:t>
      </w:r>
      <w:r w:rsidR="00C73BD1" w:rsidRPr="006A261F">
        <w:rPr>
          <w:rFonts w:asciiTheme="minorHAnsi" w:hAnsiTheme="minorHAnsi" w:cstheme="minorHAnsi"/>
          <w:sz w:val="20"/>
        </w:rPr>
        <w:t xml:space="preserve"> </w:t>
      </w:r>
      <w:r w:rsidR="00A32CC4" w:rsidRPr="006A261F">
        <w:rPr>
          <w:rFonts w:asciiTheme="minorHAnsi" w:hAnsiTheme="minorHAnsi" w:cstheme="minorHAnsi"/>
          <w:sz w:val="20"/>
        </w:rPr>
        <w:t>5</w:t>
      </w:r>
      <w:r w:rsidR="002570F0" w:rsidRPr="006A261F">
        <w:rPr>
          <w:rFonts w:asciiTheme="minorHAnsi" w:hAnsiTheme="minorHAnsi" w:cstheme="minorHAnsi"/>
          <w:sz w:val="20"/>
        </w:rPr>
        <w:t>.</w:t>
      </w:r>
    </w:p>
    <w:p w14:paraId="0DA09C35" w14:textId="3B7324C8" w:rsidR="003A660C" w:rsidRPr="006A261F" w:rsidRDefault="003A660C" w:rsidP="00B43BC9">
      <w:pPr>
        <w:pStyle w:val="Akapitzlist"/>
        <w:numPr>
          <w:ilvl w:val="0"/>
          <w:numId w:val="3"/>
        </w:numPr>
        <w:rPr>
          <w:rFonts w:asciiTheme="minorHAnsi" w:hAnsiTheme="minorHAnsi" w:cstheme="minorHAnsi"/>
          <w:sz w:val="20"/>
        </w:rPr>
      </w:pPr>
      <w:r w:rsidRPr="006A261F">
        <w:rPr>
          <w:rFonts w:asciiTheme="minorHAnsi" w:hAnsiTheme="minorHAnsi" w:cstheme="minorHAnsi"/>
          <w:sz w:val="20"/>
        </w:rPr>
        <w:t xml:space="preserve">Zamawiający odmówi odebrania </w:t>
      </w:r>
      <w:r w:rsidR="006A7F50">
        <w:rPr>
          <w:rFonts w:asciiTheme="minorHAnsi" w:hAnsiTheme="minorHAnsi" w:cstheme="minorHAnsi"/>
          <w:sz w:val="20"/>
        </w:rPr>
        <w:t>Produktów wskazanych w ust. 1</w:t>
      </w:r>
      <w:r w:rsidRPr="006A261F">
        <w:rPr>
          <w:rFonts w:asciiTheme="minorHAnsi" w:hAnsiTheme="minorHAnsi" w:cstheme="minorHAnsi"/>
          <w:sz w:val="20"/>
        </w:rPr>
        <w:t xml:space="preserve">w przypadku stwierdzenia podczas odbioru niezgodności jego wykonania z OPZ lub postanowieniami Umowy, </w:t>
      </w:r>
      <w:r w:rsidR="006A7F50">
        <w:rPr>
          <w:rFonts w:asciiTheme="minorHAnsi" w:hAnsiTheme="minorHAnsi" w:cstheme="minorHAnsi"/>
          <w:sz w:val="20"/>
        </w:rPr>
        <w:t xml:space="preserve">co będzie </w:t>
      </w:r>
      <w:r w:rsidRPr="006A261F">
        <w:rPr>
          <w:rFonts w:asciiTheme="minorHAnsi" w:hAnsiTheme="minorHAnsi" w:cstheme="minorHAnsi"/>
          <w:sz w:val="20"/>
        </w:rPr>
        <w:t xml:space="preserve">poparte stosownymi </w:t>
      </w:r>
      <w:r w:rsidR="7C670630" w:rsidRPr="006A261F">
        <w:rPr>
          <w:rFonts w:asciiTheme="minorHAnsi" w:hAnsiTheme="minorHAnsi" w:cstheme="minorHAnsi"/>
          <w:sz w:val="20"/>
        </w:rPr>
        <w:t>ustaleniami</w:t>
      </w:r>
      <w:r w:rsidRPr="006A261F">
        <w:rPr>
          <w:rFonts w:asciiTheme="minorHAnsi" w:hAnsiTheme="minorHAnsi" w:cstheme="minorHAnsi"/>
          <w:sz w:val="20"/>
        </w:rPr>
        <w:t xml:space="preserve"> Komisji Odbioru zawartymi w </w:t>
      </w:r>
      <w:r w:rsidR="00C32B90" w:rsidRPr="006A261F">
        <w:rPr>
          <w:rFonts w:asciiTheme="minorHAnsi" w:hAnsiTheme="minorHAnsi" w:cstheme="minorHAnsi"/>
          <w:sz w:val="20"/>
        </w:rPr>
        <w:t>P</w:t>
      </w:r>
      <w:r w:rsidRPr="006A261F">
        <w:rPr>
          <w:rFonts w:asciiTheme="minorHAnsi" w:hAnsiTheme="minorHAnsi" w:cstheme="minorHAnsi"/>
          <w:sz w:val="20"/>
        </w:rPr>
        <w:t xml:space="preserve">rotokole </w:t>
      </w:r>
      <w:r w:rsidR="00C32B90" w:rsidRPr="006A261F">
        <w:rPr>
          <w:rFonts w:asciiTheme="minorHAnsi" w:hAnsiTheme="minorHAnsi" w:cstheme="minorHAnsi"/>
          <w:sz w:val="20"/>
        </w:rPr>
        <w:t>O</w:t>
      </w:r>
      <w:r w:rsidRPr="006A261F">
        <w:rPr>
          <w:rFonts w:asciiTheme="minorHAnsi" w:hAnsiTheme="minorHAnsi" w:cstheme="minorHAnsi"/>
          <w:sz w:val="20"/>
        </w:rPr>
        <w:t>dbioru</w:t>
      </w:r>
      <w:r w:rsidR="006A7F50">
        <w:rPr>
          <w:rFonts w:asciiTheme="minorHAnsi" w:hAnsiTheme="minorHAnsi" w:cstheme="minorHAnsi"/>
          <w:sz w:val="20"/>
        </w:rPr>
        <w:t>.</w:t>
      </w:r>
      <w:r w:rsidR="00447F89">
        <w:rPr>
          <w:rFonts w:asciiTheme="minorHAnsi" w:hAnsiTheme="minorHAnsi" w:cstheme="minorHAnsi"/>
          <w:sz w:val="20"/>
        </w:rPr>
        <w:t xml:space="preserve"> </w:t>
      </w:r>
      <w:r w:rsidR="006A7F50">
        <w:rPr>
          <w:rFonts w:asciiTheme="minorHAnsi" w:hAnsiTheme="minorHAnsi" w:cstheme="minorHAnsi"/>
          <w:sz w:val="20"/>
        </w:rPr>
        <w:t>Wykonawca zobowiązany jest wskazać nowy termin przeprowadzenia odbioru Produktu uwzględniający postanowienia § 10 w zakresie terminów odbioru</w:t>
      </w:r>
      <w:r w:rsidRPr="006A261F">
        <w:rPr>
          <w:rFonts w:asciiTheme="minorHAnsi" w:hAnsiTheme="minorHAnsi" w:cstheme="minorHAnsi"/>
          <w:sz w:val="20"/>
        </w:rPr>
        <w:t>.</w:t>
      </w:r>
    </w:p>
    <w:p w14:paraId="6595444A" w14:textId="77777777" w:rsidR="003A660C" w:rsidRPr="006A261F" w:rsidRDefault="003A660C" w:rsidP="00B43BC9">
      <w:pPr>
        <w:pStyle w:val="Akapitzlist"/>
        <w:numPr>
          <w:ilvl w:val="0"/>
          <w:numId w:val="3"/>
        </w:numPr>
        <w:rPr>
          <w:rFonts w:asciiTheme="minorHAnsi" w:hAnsiTheme="minorHAnsi" w:cstheme="minorHAnsi"/>
          <w:sz w:val="20"/>
        </w:rPr>
      </w:pPr>
      <w:r w:rsidRPr="006A261F">
        <w:rPr>
          <w:rFonts w:asciiTheme="minorHAnsi" w:hAnsiTheme="minorHAnsi" w:cstheme="minorHAnsi"/>
          <w:sz w:val="20"/>
        </w:rPr>
        <w:t>Z poszczególnych odbiorów Komisja Odbioru sporządzi protokoły.</w:t>
      </w:r>
    </w:p>
    <w:p w14:paraId="2A69BD13" w14:textId="52A5C702" w:rsidR="003A660C" w:rsidRPr="006A261F" w:rsidRDefault="003A660C" w:rsidP="00B43BC9">
      <w:pPr>
        <w:pStyle w:val="Akapitzlist"/>
        <w:numPr>
          <w:ilvl w:val="0"/>
          <w:numId w:val="3"/>
        </w:numPr>
        <w:rPr>
          <w:rFonts w:asciiTheme="minorHAnsi" w:hAnsiTheme="minorHAnsi" w:cstheme="minorHAnsi"/>
          <w:sz w:val="20"/>
        </w:rPr>
      </w:pPr>
      <w:r w:rsidRPr="006A261F">
        <w:rPr>
          <w:rFonts w:asciiTheme="minorHAnsi" w:hAnsiTheme="minorHAnsi" w:cstheme="minorHAnsi"/>
          <w:sz w:val="20"/>
        </w:rPr>
        <w:t xml:space="preserve">Protokół </w:t>
      </w:r>
      <w:r w:rsidR="00C32B90" w:rsidRPr="006A261F">
        <w:rPr>
          <w:rFonts w:asciiTheme="minorHAnsi" w:hAnsiTheme="minorHAnsi" w:cstheme="minorHAnsi"/>
          <w:sz w:val="20"/>
        </w:rPr>
        <w:t>O</w:t>
      </w:r>
      <w:r w:rsidRPr="006A261F">
        <w:rPr>
          <w:rFonts w:asciiTheme="minorHAnsi" w:hAnsiTheme="minorHAnsi" w:cstheme="minorHAnsi"/>
          <w:sz w:val="20"/>
        </w:rPr>
        <w:t>dbioru powinien zawierać w szczególności:</w:t>
      </w:r>
    </w:p>
    <w:p w14:paraId="358754D9" w14:textId="626982FD" w:rsidR="003A660C" w:rsidRPr="006A261F" w:rsidRDefault="003A660C" w:rsidP="00470A85">
      <w:pPr>
        <w:pStyle w:val="Akapitzlist"/>
        <w:numPr>
          <w:ilvl w:val="1"/>
          <w:numId w:val="56"/>
        </w:numPr>
        <w:rPr>
          <w:rFonts w:asciiTheme="minorHAnsi" w:hAnsiTheme="minorHAnsi" w:cstheme="minorHAnsi"/>
          <w:sz w:val="20"/>
        </w:rPr>
      </w:pPr>
      <w:r w:rsidRPr="006A261F">
        <w:rPr>
          <w:rFonts w:asciiTheme="minorHAnsi" w:hAnsiTheme="minorHAnsi" w:cstheme="minorHAnsi"/>
          <w:sz w:val="20"/>
        </w:rPr>
        <w:t xml:space="preserve">stwierdzenia Komisji Odbioru o istnieniu wad w wykonaniu </w:t>
      </w:r>
      <w:r w:rsidR="006644F1" w:rsidRPr="006A261F">
        <w:rPr>
          <w:rFonts w:asciiTheme="minorHAnsi" w:hAnsiTheme="minorHAnsi" w:cstheme="minorHAnsi"/>
          <w:sz w:val="20"/>
        </w:rPr>
        <w:t>Etapu</w:t>
      </w:r>
      <w:r w:rsidRPr="006A261F">
        <w:rPr>
          <w:rFonts w:asciiTheme="minorHAnsi" w:hAnsiTheme="minorHAnsi" w:cstheme="minorHAnsi"/>
          <w:sz w:val="20"/>
        </w:rPr>
        <w:t xml:space="preserve"> </w:t>
      </w:r>
      <w:r w:rsidR="00D46659" w:rsidRPr="006A261F">
        <w:rPr>
          <w:rFonts w:asciiTheme="minorHAnsi" w:hAnsiTheme="minorHAnsi" w:cstheme="minorHAnsi"/>
          <w:sz w:val="20"/>
        </w:rPr>
        <w:t>I</w:t>
      </w:r>
      <w:r w:rsidRPr="006A261F">
        <w:rPr>
          <w:rFonts w:asciiTheme="minorHAnsi" w:hAnsiTheme="minorHAnsi" w:cstheme="minorHAnsi"/>
          <w:sz w:val="20"/>
        </w:rPr>
        <w:t xml:space="preserve"> Umowy lub ich braku i akceptacji przekazanego </w:t>
      </w:r>
      <w:r w:rsidR="006644F1" w:rsidRPr="006A261F">
        <w:rPr>
          <w:rFonts w:asciiTheme="minorHAnsi" w:hAnsiTheme="minorHAnsi" w:cstheme="minorHAnsi"/>
          <w:sz w:val="20"/>
        </w:rPr>
        <w:t>Etapu</w:t>
      </w:r>
      <w:r w:rsidR="00D46659" w:rsidRPr="006A261F">
        <w:rPr>
          <w:rFonts w:asciiTheme="minorHAnsi" w:hAnsiTheme="minorHAnsi" w:cstheme="minorHAnsi"/>
          <w:sz w:val="20"/>
        </w:rPr>
        <w:t xml:space="preserve"> I</w:t>
      </w:r>
      <w:r w:rsidRPr="006A261F">
        <w:rPr>
          <w:rFonts w:asciiTheme="minorHAnsi" w:hAnsiTheme="minorHAnsi" w:cstheme="minorHAnsi"/>
          <w:sz w:val="20"/>
        </w:rPr>
        <w:t xml:space="preserve"> Umowy</w:t>
      </w:r>
      <w:r w:rsidR="20FE6FD7" w:rsidRPr="006A261F">
        <w:rPr>
          <w:rFonts w:asciiTheme="minorHAnsi" w:hAnsiTheme="minorHAnsi" w:cstheme="minorHAnsi"/>
          <w:sz w:val="20"/>
        </w:rPr>
        <w:t xml:space="preserve"> </w:t>
      </w:r>
      <w:r w:rsidR="00262B76">
        <w:rPr>
          <w:rFonts w:asciiTheme="minorHAnsi" w:hAnsiTheme="minorHAnsi" w:cstheme="minorHAnsi"/>
          <w:sz w:val="20"/>
        </w:rPr>
        <w:t xml:space="preserve">/ odbioru Modyfikacji </w:t>
      </w:r>
      <w:r w:rsidR="20FE6FD7" w:rsidRPr="006A261F">
        <w:rPr>
          <w:rFonts w:asciiTheme="minorHAnsi" w:hAnsiTheme="minorHAnsi" w:cstheme="minorHAnsi"/>
          <w:sz w:val="20"/>
        </w:rPr>
        <w:t>(wynik pozytywny)</w:t>
      </w:r>
      <w:r w:rsidR="60F9A9E3" w:rsidRPr="006A261F">
        <w:rPr>
          <w:rFonts w:asciiTheme="minorHAnsi" w:hAnsiTheme="minorHAnsi" w:cstheme="minorHAnsi"/>
          <w:sz w:val="20"/>
        </w:rPr>
        <w:t xml:space="preserve"> wraz z datą określającą dzień pozytywnego odbioru</w:t>
      </w:r>
      <w:r w:rsidRPr="006A261F">
        <w:rPr>
          <w:rFonts w:asciiTheme="minorHAnsi" w:hAnsiTheme="minorHAnsi" w:cstheme="minorHAnsi"/>
          <w:sz w:val="20"/>
        </w:rPr>
        <w:t>;</w:t>
      </w:r>
    </w:p>
    <w:p w14:paraId="23CEE598" w14:textId="33EB94F3" w:rsidR="003A660C" w:rsidRPr="006A261F" w:rsidRDefault="003A660C" w:rsidP="00470A85">
      <w:pPr>
        <w:pStyle w:val="Akapitzlist"/>
        <w:numPr>
          <w:ilvl w:val="1"/>
          <w:numId w:val="56"/>
        </w:numPr>
        <w:rPr>
          <w:rFonts w:asciiTheme="minorHAnsi" w:hAnsiTheme="minorHAnsi" w:cstheme="minorHAnsi"/>
          <w:sz w:val="20"/>
        </w:rPr>
      </w:pPr>
      <w:r w:rsidRPr="006A261F">
        <w:rPr>
          <w:rFonts w:asciiTheme="minorHAnsi" w:hAnsiTheme="minorHAnsi" w:cstheme="minorHAnsi"/>
          <w:sz w:val="20"/>
        </w:rPr>
        <w:t>w przypadku stwierdzenia wad - zobowiązanie Wykonawcy do usunięcia wad w określonym terminie, w ramach wynagrodzenia, o którym mowa w §</w:t>
      </w:r>
      <w:r w:rsidR="00FF09F0" w:rsidRPr="006A261F">
        <w:rPr>
          <w:rFonts w:asciiTheme="minorHAnsi" w:hAnsiTheme="minorHAnsi" w:cstheme="minorHAnsi"/>
          <w:sz w:val="20"/>
        </w:rPr>
        <w:t xml:space="preserve"> </w:t>
      </w:r>
      <w:r w:rsidRPr="006A261F">
        <w:rPr>
          <w:rFonts w:asciiTheme="minorHAnsi" w:hAnsiTheme="minorHAnsi" w:cstheme="minorHAnsi"/>
          <w:sz w:val="20"/>
        </w:rPr>
        <w:t>5 ust. 1 niniejszej Umowy.</w:t>
      </w:r>
    </w:p>
    <w:p w14:paraId="534ACD1D" w14:textId="338D5CE7" w:rsidR="003A660C" w:rsidRPr="006A261F" w:rsidRDefault="003A660C" w:rsidP="00B43BC9">
      <w:pPr>
        <w:pStyle w:val="Akapitzlist"/>
        <w:numPr>
          <w:ilvl w:val="0"/>
          <w:numId w:val="3"/>
        </w:numPr>
        <w:rPr>
          <w:rFonts w:asciiTheme="minorHAnsi" w:hAnsiTheme="minorHAnsi" w:cstheme="minorHAnsi"/>
          <w:sz w:val="20"/>
        </w:rPr>
      </w:pPr>
      <w:r w:rsidRPr="006A261F">
        <w:rPr>
          <w:rFonts w:asciiTheme="minorHAnsi" w:hAnsiTheme="minorHAnsi" w:cstheme="minorHAnsi"/>
          <w:sz w:val="20"/>
        </w:rPr>
        <w:t xml:space="preserve">Protokoły </w:t>
      </w:r>
      <w:r w:rsidR="00C32B90" w:rsidRPr="006A261F">
        <w:rPr>
          <w:rFonts w:asciiTheme="minorHAnsi" w:hAnsiTheme="minorHAnsi" w:cstheme="minorHAnsi"/>
          <w:sz w:val="20"/>
        </w:rPr>
        <w:t>O</w:t>
      </w:r>
      <w:r w:rsidRPr="006A261F">
        <w:rPr>
          <w:rFonts w:asciiTheme="minorHAnsi" w:hAnsiTheme="minorHAnsi" w:cstheme="minorHAnsi"/>
          <w:sz w:val="20"/>
        </w:rPr>
        <w:t xml:space="preserve">dbioru zostaną sporządzone w formie </w:t>
      </w:r>
      <w:r w:rsidR="009E5DEA" w:rsidRPr="006A261F">
        <w:rPr>
          <w:rFonts w:asciiTheme="minorHAnsi" w:hAnsiTheme="minorHAnsi" w:cstheme="minorHAnsi"/>
          <w:sz w:val="20"/>
        </w:rPr>
        <w:t>elektronicznej/hybrydowej/analogowej</w:t>
      </w:r>
      <w:r w:rsidR="009E5DEA" w:rsidRPr="006A261F" w:rsidDel="009E5DEA">
        <w:rPr>
          <w:rFonts w:asciiTheme="minorHAnsi" w:hAnsiTheme="minorHAnsi" w:cstheme="minorHAnsi"/>
          <w:sz w:val="20"/>
        </w:rPr>
        <w:t xml:space="preserve"> </w:t>
      </w:r>
      <w:r w:rsidRPr="006A261F">
        <w:rPr>
          <w:rFonts w:asciiTheme="minorHAnsi" w:hAnsiTheme="minorHAnsi" w:cstheme="minorHAnsi"/>
          <w:sz w:val="20"/>
        </w:rPr>
        <w:t>i zostaną podpisane kwalifikowanym podpisem elektronicznym</w:t>
      </w:r>
      <w:r w:rsidR="00ED2D53" w:rsidRPr="006A261F">
        <w:rPr>
          <w:rFonts w:asciiTheme="minorHAnsi" w:hAnsiTheme="minorHAnsi" w:cstheme="minorHAnsi"/>
          <w:sz w:val="20"/>
        </w:rPr>
        <w:t xml:space="preserve"> </w:t>
      </w:r>
      <w:r w:rsidR="004F06AB" w:rsidRPr="006A261F">
        <w:rPr>
          <w:rFonts w:asciiTheme="minorHAnsi" w:hAnsiTheme="minorHAnsi" w:cstheme="minorHAnsi"/>
          <w:sz w:val="20"/>
        </w:rPr>
        <w:t>i/</w:t>
      </w:r>
      <w:r w:rsidR="00ED2D53" w:rsidRPr="006A261F">
        <w:rPr>
          <w:rFonts w:asciiTheme="minorHAnsi" w:hAnsiTheme="minorHAnsi" w:cstheme="minorHAnsi"/>
          <w:sz w:val="20"/>
        </w:rPr>
        <w:t xml:space="preserve">lub </w:t>
      </w:r>
      <w:r w:rsidR="00A60FC8" w:rsidRPr="006A261F">
        <w:rPr>
          <w:rFonts w:asciiTheme="minorHAnsi" w:hAnsiTheme="minorHAnsi" w:cstheme="minorHAnsi"/>
          <w:sz w:val="20"/>
        </w:rPr>
        <w:t>w formie pisemnej</w:t>
      </w:r>
      <w:r w:rsidR="00AE49B6" w:rsidRPr="006A261F">
        <w:rPr>
          <w:rFonts w:asciiTheme="minorHAnsi" w:hAnsiTheme="minorHAnsi" w:cstheme="minorHAnsi"/>
          <w:sz w:val="20"/>
        </w:rPr>
        <w:t>.</w:t>
      </w:r>
    </w:p>
    <w:p w14:paraId="77ABA3A7" w14:textId="25EBFEF8" w:rsidR="003A660C" w:rsidRPr="006A261F" w:rsidRDefault="003A660C" w:rsidP="00B43BC9">
      <w:pPr>
        <w:pStyle w:val="Akapitzlist"/>
        <w:numPr>
          <w:ilvl w:val="0"/>
          <w:numId w:val="3"/>
        </w:numPr>
        <w:rPr>
          <w:rFonts w:asciiTheme="minorHAnsi" w:hAnsiTheme="minorHAnsi" w:cstheme="minorHAnsi"/>
          <w:sz w:val="20"/>
        </w:rPr>
      </w:pPr>
      <w:r w:rsidRPr="006A261F">
        <w:rPr>
          <w:rFonts w:asciiTheme="minorHAnsi" w:hAnsiTheme="minorHAnsi" w:cstheme="minorHAnsi"/>
          <w:sz w:val="20"/>
        </w:rPr>
        <w:t xml:space="preserve">Protokoły </w:t>
      </w:r>
      <w:r w:rsidR="00735821" w:rsidRPr="006A261F">
        <w:rPr>
          <w:rFonts w:asciiTheme="minorHAnsi" w:hAnsiTheme="minorHAnsi" w:cstheme="minorHAnsi"/>
          <w:sz w:val="20"/>
        </w:rPr>
        <w:t>O</w:t>
      </w:r>
      <w:r w:rsidRPr="006A261F">
        <w:rPr>
          <w:rFonts w:asciiTheme="minorHAnsi" w:hAnsiTheme="minorHAnsi" w:cstheme="minorHAnsi"/>
          <w:sz w:val="20"/>
        </w:rPr>
        <w:t>dbioru nie wymagają podpisu Wykonawcy.</w:t>
      </w:r>
    </w:p>
    <w:p w14:paraId="0EB240DF" w14:textId="430D8FE3" w:rsidR="003A660C" w:rsidRPr="006A261F" w:rsidRDefault="003A660C" w:rsidP="00B43BC9">
      <w:pPr>
        <w:pStyle w:val="Akapitzlist"/>
        <w:numPr>
          <w:ilvl w:val="0"/>
          <w:numId w:val="3"/>
        </w:numPr>
        <w:rPr>
          <w:rFonts w:asciiTheme="minorHAnsi" w:hAnsiTheme="minorHAnsi" w:cstheme="minorHAnsi"/>
          <w:sz w:val="20"/>
        </w:rPr>
      </w:pPr>
      <w:r w:rsidRPr="006A261F">
        <w:rPr>
          <w:rFonts w:asciiTheme="minorHAnsi" w:hAnsiTheme="minorHAnsi" w:cstheme="minorHAnsi"/>
          <w:sz w:val="20"/>
        </w:rPr>
        <w:t>Za dzień należytego wykonania Etapu</w:t>
      </w:r>
      <w:r w:rsidR="00D46659" w:rsidRPr="006A261F">
        <w:rPr>
          <w:rFonts w:asciiTheme="minorHAnsi" w:hAnsiTheme="minorHAnsi" w:cstheme="minorHAnsi"/>
          <w:sz w:val="20"/>
        </w:rPr>
        <w:t xml:space="preserve"> I</w:t>
      </w:r>
      <w:r w:rsidRPr="006A261F">
        <w:rPr>
          <w:rFonts w:asciiTheme="minorHAnsi" w:hAnsiTheme="minorHAnsi" w:cstheme="minorHAnsi"/>
          <w:sz w:val="20"/>
        </w:rPr>
        <w:t xml:space="preserve"> Umowy uznaje się dzień</w:t>
      </w:r>
      <w:r w:rsidR="72AF1E97" w:rsidRPr="006A261F">
        <w:rPr>
          <w:rFonts w:asciiTheme="minorHAnsi" w:hAnsiTheme="minorHAnsi" w:cstheme="minorHAnsi"/>
          <w:sz w:val="20"/>
        </w:rPr>
        <w:t xml:space="preserve"> </w:t>
      </w:r>
      <w:r w:rsidR="00DF7A24" w:rsidRPr="006A261F">
        <w:rPr>
          <w:rFonts w:asciiTheme="minorHAnsi" w:hAnsiTheme="minorHAnsi" w:cstheme="minorHAnsi"/>
          <w:sz w:val="20"/>
        </w:rPr>
        <w:t xml:space="preserve">wskazany w Protokole Odbioru </w:t>
      </w:r>
      <w:r w:rsidR="008C4BAF" w:rsidRPr="006A261F">
        <w:rPr>
          <w:rFonts w:asciiTheme="minorHAnsi" w:hAnsiTheme="minorHAnsi" w:cstheme="minorHAnsi"/>
          <w:sz w:val="20"/>
        </w:rPr>
        <w:t xml:space="preserve">jako data odbioru </w:t>
      </w:r>
      <w:r w:rsidR="00247B29" w:rsidRPr="006A261F">
        <w:rPr>
          <w:rFonts w:asciiTheme="minorHAnsi" w:hAnsiTheme="minorHAnsi" w:cstheme="minorHAnsi"/>
          <w:sz w:val="20"/>
        </w:rPr>
        <w:t>z wynikiem pozytywnym</w:t>
      </w:r>
      <w:r w:rsidR="00B12D8F" w:rsidRPr="006A261F">
        <w:rPr>
          <w:rFonts w:asciiTheme="minorHAnsi" w:hAnsiTheme="minorHAnsi" w:cstheme="minorHAnsi"/>
          <w:sz w:val="20"/>
        </w:rPr>
        <w:t>.</w:t>
      </w:r>
    </w:p>
    <w:p w14:paraId="676F6095" w14:textId="21DC28FE" w:rsidR="003A660C" w:rsidRPr="006A261F" w:rsidRDefault="000F1397" w:rsidP="00B43BC9">
      <w:pPr>
        <w:pStyle w:val="Akapitzlist"/>
        <w:numPr>
          <w:ilvl w:val="0"/>
          <w:numId w:val="3"/>
        </w:numPr>
        <w:rPr>
          <w:rFonts w:asciiTheme="minorHAnsi" w:hAnsiTheme="minorHAnsi" w:cstheme="minorHAnsi"/>
          <w:sz w:val="20"/>
        </w:rPr>
      </w:pPr>
      <w:r w:rsidRPr="006A261F">
        <w:rPr>
          <w:rFonts w:asciiTheme="minorHAnsi" w:hAnsiTheme="minorHAnsi" w:cstheme="minorHAnsi"/>
          <w:sz w:val="20"/>
        </w:rPr>
        <w:t xml:space="preserve">Za datę podpisania Protokołu Odbioru uznaje się </w:t>
      </w:r>
      <w:r w:rsidR="004B2269" w:rsidRPr="006A261F">
        <w:rPr>
          <w:rFonts w:asciiTheme="minorHAnsi" w:hAnsiTheme="minorHAnsi" w:cstheme="minorHAnsi"/>
          <w:sz w:val="20"/>
        </w:rPr>
        <w:t>datę p</w:t>
      </w:r>
      <w:r w:rsidR="40FECB38" w:rsidRPr="006A261F">
        <w:rPr>
          <w:rFonts w:asciiTheme="minorHAnsi" w:hAnsiTheme="minorHAnsi" w:cstheme="minorHAnsi"/>
          <w:sz w:val="20"/>
        </w:rPr>
        <w:t>odpisani</w:t>
      </w:r>
      <w:r w:rsidR="00F427E1" w:rsidRPr="006A261F">
        <w:rPr>
          <w:rFonts w:asciiTheme="minorHAnsi" w:hAnsiTheme="minorHAnsi" w:cstheme="minorHAnsi"/>
          <w:sz w:val="20"/>
        </w:rPr>
        <w:t>a</w:t>
      </w:r>
      <w:r w:rsidR="003A660C" w:rsidRPr="006A261F">
        <w:rPr>
          <w:rFonts w:asciiTheme="minorHAnsi" w:hAnsiTheme="minorHAnsi" w:cstheme="minorHAnsi"/>
          <w:sz w:val="20"/>
        </w:rPr>
        <w:t xml:space="preserve"> </w:t>
      </w:r>
      <w:r w:rsidR="00375217" w:rsidRPr="006A261F">
        <w:rPr>
          <w:rFonts w:asciiTheme="minorHAnsi" w:hAnsiTheme="minorHAnsi" w:cstheme="minorHAnsi"/>
          <w:sz w:val="20"/>
        </w:rPr>
        <w:t>go</w:t>
      </w:r>
      <w:r w:rsidR="003A660C" w:rsidRPr="006A261F">
        <w:rPr>
          <w:rFonts w:asciiTheme="minorHAnsi" w:hAnsiTheme="minorHAnsi" w:cstheme="minorHAnsi"/>
          <w:sz w:val="20"/>
        </w:rPr>
        <w:t xml:space="preserve"> </w:t>
      </w:r>
      <w:r w:rsidR="003930FA" w:rsidRPr="006A261F">
        <w:rPr>
          <w:rFonts w:asciiTheme="minorHAnsi" w:hAnsiTheme="minorHAnsi" w:cstheme="minorHAnsi"/>
          <w:sz w:val="20"/>
        </w:rPr>
        <w:t xml:space="preserve">przez ostatnią z osób </w:t>
      </w:r>
      <w:r w:rsidR="00430AF1" w:rsidRPr="006A261F">
        <w:rPr>
          <w:rFonts w:asciiTheme="minorHAnsi" w:hAnsiTheme="minorHAnsi" w:cstheme="minorHAnsi"/>
          <w:sz w:val="20"/>
        </w:rPr>
        <w:t>wchodzących w skład</w:t>
      </w:r>
      <w:r w:rsidR="003930FA" w:rsidRPr="006A261F">
        <w:rPr>
          <w:rFonts w:asciiTheme="minorHAnsi" w:hAnsiTheme="minorHAnsi" w:cstheme="minorHAnsi"/>
          <w:sz w:val="20"/>
        </w:rPr>
        <w:t xml:space="preserve"> Komisji Odbioru</w:t>
      </w:r>
      <w:r w:rsidR="00375217" w:rsidRPr="006A261F">
        <w:rPr>
          <w:rFonts w:asciiTheme="minorHAnsi" w:hAnsiTheme="minorHAnsi" w:cstheme="minorHAnsi"/>
          <w:sz w:val="20"/>
        </w:rPr>
        <w:t>.</w:t>
      </w:r>
    </w:p>
    <w:p w14:paraId="36D92F76" w14:textId="6FBDFBFA" w:rsidR="003A660C" w:rsidRPr="006A261F" w:rsidRDefault="003A660C" w:rsidP="00B43BC9">
      <w:pPr>
        <w:pStyle w:val="Akapitzlist"/>
        <w:numPr>
          <w:ilvl w:val="0"/>
          <w:numId w:val="3"/>
        </w:numPr>
        <w:rPr>
          <w:rFonts w:asciiTheme="minorHAnsi" w:hAnsiTheme="minorHAnsi" w:cstheme="minorHAnsi"/>
          <w:sz w:val="20"/>
        </w:rPr>
      </w:pPr>
      <w:r w:rsidRPr="00262B76">
        <w:rPr>
          <w:rFonts w:asciiTheme="minorHAnsi" w:hAnsiTheme="minorHAnsi" w:cstheme="minorHAnsi"/>
          <w:sz w:val="20"/>
        </w:rPr>
        <w:t>Wzór Protokołu Odbioru</w:t>
      </w:r>
      <w:r w:rsidRPr="006A261F">
        <w:rPr>
          <w:rFonts w:asciiTheme="minorHAnsi" w:hAnsiTheme="minorHAnsi" w:cstheme="minorHAnsi"/>
          <w:sz w:val="20"/>
        </w:rPr>
        <w:t xml:space="preserve"> </w:t>
      </w:r>
      <w:r w:rsidR="00DB589C">
        <w:rPr>
          <w:rFonts w:asciiTheme="minorHAnsi" w:hAnsiTheme="minorHAnsi" w:cstheme="minorHAnsi"/>
          <w:sz w:val="20"/>
        </w:rPr>
        <w:t xml:space="preserve">dotyczący odbioru </w:t>
      </w:r>
      <w:r w:rsidRPr="006A261F">
        <w:rPr>
          <w:rFonts w:asciiTheme="minorHAnsi" w:hAnsiTheme="minorHAnsi" w:cstheme="minorHAnsi"/>
          <w:sz w:val="20"/>
        </w:rPr>
        <w:t>Etapu</w:t>
      </w:r>
      <w:r w:rsidR="00D46659" w:rsidRPr="006A261F">
        <w:rPr>
          <w:rFonts w:asciiTheme="minorHAnsi" w:hAnsiTheme="minorHAnsi" w:cstheme="minorHAnsi"/>
          <w:sz w:val="20"/>
        </w:rPr>
        <w:t xml:space="preserve"> I</w:t>
      </w:r>
      <w:r w:rsidRPr="006A261F">
        <w:rPr>
          <w:rFonts w:asciiTheme="minorHAnsi" w:hAnsiTheme="minorHAnsi" w:cstheme="minorHAnsi"/>
          <w:sz w:val="20"/>
        </w:rPr>
        <w:t xml:space="preserve"> Umowy </w:t>
      </w:r>
      <w:r w:rsidR="00554553" w:rsidRPr="006A261F">
        <w:rPr>
          <w:rFonts w:asciiTheme="minorHAnsi" w:hAnsiTheme="minorHAnsi" w:cstheme="minorHAnsi"/>
          <w:sz w:val="20"/>
        </w:rPr>
        <w:t xml:space="preserve">oraz odbioru </w:t>
      </w:r>
      <w:r w:rsidR="00DB589C">
        <w:rPr>
          <w:rFonts w:asciiTheme="minorHAnsi" w:hAnsiTheme="minorHAnsi" w:cstheme="minorHAnsi"/>
          <w:sz w:val="20"/>
        </w:rPr>
        <w:t>Modyfikacji</w:t>
      </w:r>
      <w:r w:rsidR="00554553" w:rsidRPr="006A261F">
        <w:rPr>
          <w:rFonts w:asciiTheme="minorHAnsi" w:hAnsiTheme="minorHAnsi" w:cstheme="minorHAnsi"/>
          <w:sz w:val="20"/>
        </w:rPr>
        <w:t xml:space="preserve"> </w:t>
      </w:r>
      <w:r w:rsidRPr="006A261F">
        <w:rPr>
          <w:rFonts w:asciiTheme="minorHAnsi" w:hAnsiTheme="minorHAnsi" w:cstheme="minorHAnsi"/>
          <w:sz w:val="20"/>
        </w:rPr>
        <w:t xml:space="preserve">stanowi </w:t>
      </w:r>
      <w:r w:rsidRPr="00CC7FE7">
        <w:rPr>
          <w:rFonts w:asciiTheme="minorHAnsi" w:hAnsiTheme="minorHAnsi" w:cstheme="minorHAnsi"/>
          <w:sz w:val="20"/>
        </w:rPr>
        <w:t xml:space="preserve">Załącznik nr </w:t>
      </w:r>
      <w:r w:rsidR="008815E3" w:rsidRPr="00CC7FE7">
        <w:rPr>
          <w:rFonts w:asciiTheme="minorHAnsi" w:hAnsiTheme="minorHAnsi" w:cstheme="minorHAnsi"/>
          <w:sz w:val="20"/>
        </w:rPr>
        <w:t>6</w:t>
      </w:r>
      <w:r w:rsidR="008815E3" w:rsidRPr="006A261F">
        <w:rPr>
          <w:rFonts w:asciiTheme="minorHAnsi" w:hAnsiTheme="minorHAnsi" w:cstheme="minorHAnsi"/>
          <w:sz w:val="20"/>
        </w:rPr>
        <w:t xml:space="preserve"> </w:t>
      </w:r>
      <w:r w:rsidRPr="006A261F">
        <w:rPr>
          <w:rFonts w:asciiTheme="minorHAnsi" w:hAnsiTheme="minorHAnsi" w:cstheme="minorHAnsi"/>
          <w:sz w:val="20"/>
        </w:rPr>
        <w:t>do Umowy.</w:t>
      </w:r>
    </w:p>
    <w:p w14:paraId="3A373F85" w14:textId="42BFB389" w:rsidR="001802E9" w:rsidRPr="006A261F" w:rsidRDefault="00474D0D" w:rsidP="00DB0EE5">
      <w:pPr>
        <w:pStyle w:val="Akapitzlist"/>
        <w:numPr>
          <w:ilvl w:val="0"/>
          <w:numId w:val="3"/>
        </w:numPr>
        <w:rPr>
          <w:rFonts w:asciiTheme="minorHAnsi" w:hAnsiTheme="minorHAnsi" w:cstheme="minorHAnsi"/>
          <w:sz w:val="20"/>
        </w:rPr>
      </w:pPr>
      <w:r w:rsidRPr="006A261F">
        <w:rPr>
          <w:rFonts w:asciiTheme="minorHAnsi" w:hAnsiTheme="minorHAnsi" w:cstheme="minorHAnsi"/>
          <w:sz w:val="20"/>
        </w:rPr>
        <w:lastRenderedPageBreak/>
        <w:t xml:space="preserve">Modyfikacje Systemu, a także organizowanie warsztatów z zakresu funkcjonalności Systemu będą realizowane zgodnie </w:t>
      </w:r>
      <w:r w:rsidR="001802E9" w:rsidRPr="006A261F">
        <w:rPr>
          <w:rFonts w:asciiTheme="minorHAnsi" w:hAnsiTheme="minorHAnsi" w:cstheme="minorHAnsi"/>
          <w:sz w:val="20"/>
        </w:rPr>
        <w:t>z zachowaniem zasad opisanych w Rozdziale 5 OPZ</w:t>
      </w:r>
      <w:r w:rsidR="002E0495" w:rsidRPr="006A261F">
        <w:rPr>
          <w:rFonts w:asciiTheme="minorHAnsi" w:hAnsiTheme="minorHAnsi" w:cstheme="minorHAnsi"/>
          <w:sz w:val="20"/>
        </w:rPr>
        <w:t>, przy czym Zamawiający wystąpi do Wykonawcy</w:t>
      </w:r>
      <w:r w:rsidR="00447F89">
        <w:rPr>
          <w:rFonts w:asciiTheme="minorHAnsi" w:hAnsiTheme="minorHAnsi" w:cstheme="minorHAnsi"/>
          <w:sz w:val="20"/>
        </w:rPr>
        <w:t xml:space="preserve"> </w:t>
      </w:r>
      <w:r w:rsidR="002E0495" w:rsidRPr="006A261F">
        <w:rPr>
          <w:rFonts w:asciiTheme="minorHAnsi" w:hAnsiTheme="minorHAnsi" w:cstheme="minorHAnsi"/>
          <w:sz w:val="20"/>
        </w:rPr>
        <w:t xml:space="preserve">o przygotowanie oferty na formularzu określonym, jako </w:t>
      </w:r>
      <w:r w:rsidR="002E0495" w:rsidRPr="00262B76">
        <w:rPr>
          <w:rFonts w:asciiTheme="minorHAnsi" w:hAnsiTheme="minorHAnsi" w:cstheme="minorHAnsi"/>
          <w:sz w:val="20"/>
        </w:rPr>
        <w:t>wzór Formularza Wstępnego Zlecenia</w:t>
      </w:r>
      <w:r w:rsidR="002E0495" w:rsidRPr="006A261F">
        <w:rPr>
          <w:rFonts w:asciiTheme="minorHAnsi" w:hAnsiTheme="minorHAnsi" w:cstheme="minorHAnsi"/>
          <w:sz w:val="20"/>
        </w:rPr>
        <w:t xml:space="preserve"> stanowiący </w:t>
      </w:r>
      <w:r w:rsidR="00554553" w:rsidRPr="00CC7FE7">
        <w:rPr>
          <w:rFonts w:asciiTheme="minorHAnsi" w:hAnsiTheme="minorHAnsi" w:cstheme="minorHAnsi"/>
          <w:sz w:val="20"/>
        </w:rPr>
        <w:t>Z</w:t>
      </w:r>
      <w:r w:rsidR="002E0495" w:rsidRPr="00CC7FE7">
        <w:rPr>
          <w:rFonts w:asciiTheme="minorHAnsi" w:hAnsiTheme="minorHAnsi" w:cstheme="minorHAnsi"/>
          <w:sz w:val="20"/>
        </w:rPr>
        <w:t>ałącznik nr 7</w:t>
      </w:r>
      <w:r w:rsidR="002E0495" w:rsidRPr="006A261F">
        <w:rPr>
          <w:rFonts w:asciiTheme="minorHAnsi" w:hAnsiTheme="minorHAnsi" w:cstheme="minorHAnsi"/>
          <w:sz w:val="20"/>
        </w:rPr>
        <w:t xml:space="preserve"> do Umowy.</w:t>
      </w:r>
      <w:r w:rsidR="00DB0EE5" w:rsidRPr="006A261F">
        <w:rPr>
          <w:rFonts w:asciiTheme="minorHAnsi" w:hAnsiTheme="minorHAnsi" w:cstheme="minorHAnsi"/>
          <w:sz w:val="20"/>
        </w:rPr>
        <w:t xml:space="preserve"> </w:t>
      </w:r>
      <w:r w:rsidR="002E0495" w:rsidRPr="006A261F">
        <w:rPr>
          <w:rFonts w:asciiTheme="minorHAnsi" w:hAnsiTheme="minorHAnsi" w:cstheme="minorHAnsi"/>
          <w:sz w:val="20"/>
        </w:rPr>
        <w:t>Realizacja zleconego zadania będzie następowała po akceptacji rozwiązania przez Zamawiającego w oparciu o informacje zawarte w</w:t>
      </w:r>
      <w:r w:rsidR="00447F89">
        <w:rPr>
          <w:rFonts w:asciiTheme="minorHAnsi" w:hAnsiTheme="minorHAnsi" w:cstheme="minorHAnsi"/>
          <w:sz w:val="20"/>
        </w:rPr>
        <w:t xml:space="preserve"> </w:t>
      </w:r>
      <w:r w:rsidR="00233D59" w:rsidRPr="00262B76">
        <w:rPr>
          <w:rFonts w:asciiTheme="minorHAnsi" w:hAnsiTheme="minorHAnsi" w:cstheme="minorHAnsi"/>
          <w:sz w:val="20"/>
        </w:rPr>
        <w:t>Formularz</w:t>
      </w:r>
      <w:r w:rsidR="002E0495" w:rsidRPr="00262B76">
        <w:rPr>
          <w:rFonts w:asciiTheme="minorHAnsi" w:hAnsiTheme="minorHAnsi" w:cstheme="minorHAnsi"/>
          <w:sz w:val="20"/>
        </w:rPr>
        <w:t>u</w:t>
      </w:r>
      <w:r w:rsidR="00233D59" w:rsidRPr="00262B76">
        <w:rPr>
          <w:rFonts w:asciiTheme="minorHAnsi" w:hAnsiTheme="minorHAnsi" w:cstheme="minorHAnsi"/>
          <w:sz w:val="20"/>
        </w:rPr>
        <w:t xml:space="preserve"> Zlecenia</w:t>
      </w:r>
      <w:r w:rsidR="002E0495" w:rsidRPr="00262B76">
        <w:rPr>
          <w:rFonts w:asciiTheme="minorHAnsi" w:hAnsiTheme="minorHAnsi" w:cstheme="minorHAnsi"/>
          <w:sz w:val="20"/>
        </w:rPr>
        <w:t>,</w:t>
      </w:r>
      <w:r w:rsidR="002E0495" w:rsidRPr="006A261F">
        <w:rPr>
          <w:rFonts w:asciiTheme="minorHAnsi" w:hAnsiTheme="minorHAnsi" w:cstheme="minorHAnsi"/>
          <w:sz w:val="20"/>
        </w:rPr>
        <w:t xml:space="preserve"> którego wzór stanowi </w:t>
      </w:r>
      <w:r w:rsidR="00554553" w:rsidRPr="00CC7FE7">
        <w:rPr>
          <w:rFonts w:asciiTheme="minorHAnsi" w:hAnsiTheme="minorHAnsi" w:cstheme="minorHAnsi"/>
          <w:sz w:val="20"/>
        </w:rPr>
        <w:t>Z</w:t>
      </w:r>
      <w:r w:rsidR="002E0495" w:rsidRPr="00CC7FE7">
        <w:rPr>
          <w:rFonts w:asciiTheme="minorHAnsi" w:hAnsiTheme="minorHAnsi" w:cstheme="minorHAnsi"/>
          <w:sz w:val="20"/>
        </w:rPr>
        <w:t>ałącznik nr 8</w:t>
      </w:r>
      <w:r w:rsidR="002E0495" w:rsidRPr="006A261F">
        <w:rPr>
          <w:rFonts w:asciiTheme="minorHAnsi" w:hAnsiTheme="minorHAnsi" w:cstheme="minorHAnsi"/>
          <w:sz w:val="20"/>
        </w:rPr>
        <w:t xml:space="preserve"> do Umowy.</w:t>
      </w:r>
      <w:r w:rsidR="00447F89">
        <w:rPr>
          <w:rFonts w:asciiTheme="minorHAnsi" w:hAnsiTheme="minorHAnsi" w:cstheme="minorHAnsi"/>
          <w:sz w:val="20"/>
        </w:rPr>
        <w:t xml:space="preserve"> </w:t>
      </w:r>
      <w:r w:rsidR="003B1BF4" w:rsidRPr="006A261F">
        <w:rPr>
          <w:rFonts w:asciiTheme="minorHAnsi" w:hAnsiTheme="minorHAnsi" w:cstheme="minorHAnsi"/>
          <w:sz w:val="20"/>
        </w:rPr>
        <w:t xml:space="preserve">Obiór zleconych prac nastąpi po zaakceptowaniu </w:t>
      </w:r>
      <w:r w:rsidR="003B1BF4" w:rsidRPr="00262B76">
        <w:rPr>
          <w:rFonts w:asciiTheme="minorHAnsi" w:hAnsiTheme="minorHAnsi" w:cstheme="minorHAnsi"/>
          <w:sz w:val="20"/>
        </w:rPr>
        <w:t>Protokołu Odbioru Zlecenia, którego</w:t>
      </w:r>
      <w:r w:rsidR="003B1BF4" w:rsidRPr="006A261F">
        <w:rPr>
          <w:rFonts w:asciiTheme="minorHAnsi" w:hAnsiTheme="minorHAnsi" w:cstheme="minorHAnsi"/>
          <w:sz w:val="20"/>
        </w:rPr>
        <w:t xml:space="preserve"> wzór stanowi </w:t>
      </w:r>
      <w:r w:rsidR="00554553" w:rsidRPr="00CC7FE7">
        <w:rPr>
          <w:rFonts w:asciiTheme="minorHAnsi" w:hAnsiTheme="minorHAnsi" w:cstheme="minorHAnsi"/>
          <w:sz w:val="20"/>
        </w:rPr>
        <w:t>Z</w:t>
      </w:r>
      <w:r w:rsidR="003B1BF4" w:rsidRPr="00CC7FE7">
        <w:rPr>
          <w:rFonts w:asciiTheme="minorHAnsi" w:hAnsiTheme="minorHAnsi" w:cstheme="minorHAnsi"/>
          <w:sz w:val="20"/>
        </w:rPr>
        <w:t>ałącznik nr 9</w:t>
      </w:r>
      <w:r w:rsidR="003B1BF4" w:rsidRPr="006A261F">
        <w:rPr>
          <w:rFonts w:asciiTheme="minorHAnsi" w:hAnsiTheme="minorHAnsi" w:cstheme="minorHAnsi"/>
          <w:sz w:val="20"/>
        </w:rPr>
        <w:t xml:space="preserve"> do Umowy. </w:t>
      </w:r>
    </w:p>
    <w:p w14:paraId="44FE9AF5" w14:textId="77777777" w:rsidR="003A660C" w:rsidRPr="006A261F" w:rsidRDefault="003A660C" w:rsidP="00B43BC9">
      <w:pPr>
        <w:pStyle w:val="Akapitzlist"/>
        <w:numPr>
          <w:ilvl w:val="0"/>
          <w:numId w:val="3"/>
        </w:numPr>
        <w:rPr>
          <w:rFonts w:asciiTheme="minorHAnsi" w:hAnsiTheme="minorHAnsi" w:cstheme="minorHAnsi"/>
          <w:sz w:val="20"/>
        </w:rPr>
      </w:pPr>
      <w:r w:rsidRPr="006A261F">
        <w:rPr>
          <w:rFonts w:asciiTheme="minorHAnsi" w:hAnsiTheme="minorHAnsi" w:cstheme="minorHAnsi"/>
          <w:sz w:val="20"/>
        </w:rPr>
        <w:t>Zamawiający zastrzega sobie prawo do dopuszczenia do udziału w czynnościach odbiorczych osób trzecich w postaci ekspertów, specjalistów lub biegłych oraz do zastosowania dowolnych testów prawidłowości produktów wytworzonych w trakcie realizacji Przedmiotu Umowy.</w:t>
      </w:r>
    </w:p>
    <w:p w14:paraId="3D110A57" w14:textId="4EC4A617" w:rsidR="00B02BB9" w:rsidRDefault="00EC4774" w:rsidP="00EC4774">
      <w:pPr>
        <w:pStyle w:val="par1"/>
        <w:tabs>
          <w:tab w:val="clear" w:pos="567"/>
        </w:tabs>
        <w:spacing w:before="120" w:after="120"/>
        <w:ind w:left="425" w:hanging="425"/>
        <w:rPr>
          <w:rFonts w:asciiTheme="minorHAnsi" w:hAnsiTheme="minorHAnsi" w:cstheme="minorHAnsi"/>
          <w:sz w:val="20"/>
          <w:szCs w:val="20"/>
        </w:rPr>
      </w:pPr>
      <w:r w:rsidRPr="00EC4774">
        <w:rPr>
          <w:rFonts w:asciiTheme="minorHAnsi" w:hAnsiTheme="minorHAnsi" w:cstheme="minorHAnsi"/>
          <w:sz w:val="20"/>
          <w:szCs w:val="20"/>
        </w:rPr>
        <w:t xml:space="preserve">Gwarancja </w:t>
      </w:r>
    </w:p>
    <w:p w14:paraId="36B9DEE9" w14:textId="37BE5D3F" w:rsidR="00EA2412" w:rsidRPr="00CC7FE7" w:rsidRDefault="00EA2412" w:rsidP="00CC7FE7">
      <w:pPr>
        <w:pStyle w:val="Akapitzlist"/>
        <w:numPr>
          <w:ilvl w:val="0"/>
          <w:numId w:val="32"/>
        </w:numPr>
        <w:ind w:left="426" w:hanging="142"/>
        <w:rPr>
          <w:rFonts w:asciiTheme="minorHAnsi" w:hAnsiTheme="minorHAnsi" w:cstheme="minorHAnsi"/>
          <w:sz w:val="20"/>
        </w:rPr>
      </w:pPr>
      <w:r w:rsidRPr="00CC7FE7">
        <w:rPr>
          <w:rFonts w:asciiTheme="minorHAnsi" w:hAnsiTheme="minorHAnsi" w:cstheme="minorHAnsi"/>
          <w:sz w:val="20"/>
        </w:rPr>
        <w:t xml:space="preserve">Wykonawca udziela Zamawiającemu Gwarancji przez okres </w:t>
      </w:r>
      <w:r w:rsidRPr="00CC7FE7">
        <w:rPr>
          <w:rFonts w:asciiTheme="minorHAnsi" w:hAnsiTheme="minorHAnsi" w:cstheme="minorHAnsi"/>
          <w:i/>
          <w:iCs/>
          <w:sz w:val="20"/>
        </w:rPr>
        <w:t>[zgodnie z Ofertą Wykonawcy]</w:t>
      </w:r>
      <w:r w:rsidRPr="00CC7FE7">
        <w:rPr>
          <w:rFonts w:asciiTheme="minorHAnsi" w:hAnsiTheme="minorHAnsi" w:cstheme="minorHAnsi"/>
          <w:sz w:val="20"/>
        </w:rPr>
        <w:t xml:space="preserve"> miesięcy w zakresie Przedmiotu Umowy określonego w § 2 – licząc od dnia zakończenia realizacji Umowy.</w:t>
      </w:r>
    </w:p>
    <w:p w14:paraId="13A967A4" w14:textId="73117867" w:rsidR="00EA2412" w:rsidRPr="00CC7FE7" w:rsidRDefault="00EA2412" w:rsidP="00CC7FE7">
      <w:pPr>
        <w:pStyle w:val="Akapitzlist"/>
        <w:numPr>
          <w:ilvl w:val="0"/>
          <w:numId w:val="32"/>
        </w:numPr>
        <w:ind w:left="426" w:hanging="142"/>
        <w:rPr>
          <w:rFonts w:asciiTheme="minorHAnsi" w:hAnsiTheme="minorHAnsi" w:cstheme="minorHAnsi"/>
          <w:sz w:val="20"/>
        </w:rPr>
      </w:pPr>
      <w:r w:rsidRPr="00CC7FE7">
        <w:rPr>
          <w:rFonts w:asciiTheme="minorHAnsi" w:hAnsiTheme="minorHAnsi" w:cstheme="minorHAnsi"/>
          <w:sz w:val="20"/>
        </w:rPr>
        <w:t>W ramach gwarancji Zamawiającemu przysługuje uprawnienie do żądania usunięcia wad, w szczególności w zakresie poprawnego działania funkcji Systemu oraz poprawności opracowanej dokumentacji Systemu.</w:t>
      </w:r>
    </w:p>
    <w:p w14:paraId="64F9ADA2" w14:textId="4A1E559E" w:rsidR="00EA2412" w:rsidRPr="00CC7FE7" w:rsidRDefault="00EA2412" w:rsidP="00CC7FE7">
      <w:pPr>
        <w:pStyle w:val="Akapitzlist"/>
        <w:numPr>
          <w:ilvl w:val="0"/>
          <w:numId w:val="32"/>
        </w:numPr>
        <w:ind w:left="426" w:hanging="142"/>
        <w:rPr>
          <w:rFonts w:asciiTheme="minorHAnsi" w:hAnsiTheme="minorHAnsi" w:cstheme="minorHAnsi"/>
          <w:sz w:val="20"/>
        </w:rPr>
      </w:pPr>
      <w:r w:rsidRPr="00CC7FE7">
        <w:rPr>
          <w:rFonts w:asciiTheme="minorHAnsi" w:hAnsiTheme="minorHAnsi" w:cstheme="minorHAnsi"/>
          <w:sz w:val="20"/>
        </w:rPr>
        <w:t>W okresie gwarancji wszelkie koszty usuwania wad dotyczących pracy Wykonawcy i jego podwykonawców ponosi Wykonawca.</w:t>
      </w:r>
    </w:p>
    <w:p w14:paraId="5986FC63" w14:textId="1B63CDF2" w:rsidR="00EA2412" w:rsidRPr="00CC7FE7" w:rsidRDefault="00EA2412" w:rsidP="00CC7FE7">
      <w:pPr>
        <w:pStyle w:val="Akapitzlist"/>
        <w:numPr>
          <w:ilvl w:val="0"/>
          <w:numId w:val="32"/>
        </w:numPr>
        <w:ind w:left="426" w:hanging="142"/>
        <w:rPr>
          <w:rFonts w:asciiTheme="minorHAnsi" w:hAnsiTheme="minorHAnsi" w:cstheme="minorHAnsi"/>
          <w:sz w:val="20"/>
        </w:rPr>
      </w:pPr>
      <w:r w:rsidRPr="00CC7FE7">
        <w:rPr>
          <w:rFonts w:asciiTheme="minorHAnsi" w:hAnsiTheme="minorHAnsi" w:cstheme="minorHAnsi"/>
          <w:sz w:val="20"/>
        </w:rPr>
        <w:t>Wykonawca zobowiązuje się do wykonywania obowiązków wynikających z Gwarancji w sposób zapobiegający utracie danych Zamawiającego.</w:t>
      </w:r>
    </w:p>
    <w:p w14:paraId="2A8D4852" w14:textId="74FDD6AA" w:rsidR="00EA2412" w:rsidRPr="00CC7FE7" w:rsidRDefault="00EA2412" w:rsidP="00CC7FE7">
      <w:pPr>
        <w:pStyle w:val="Akapitzlist"/>
        <w:numPr>
          <w:ilvl w:val="0"/>
          <w:numId w:val="32"/>
        </w:numPr>
        <w:ind w:left="426" w:hanging="142"/>
        <w:rPr>
          <w:rFonts w:asciiTheme="minorHAnsi" w:hAnsiTheme="minorHAnsi" w:cstheme="minorHAnsi"/>
          <w:sz w:val="20"/>
        </w:rPr>
      </w:pPr>
      <w:r w:rsidRPr="00CC7FE7">
        <w:rPr>
          <w:rFonts w:asciiTheme="minorHAnsi" w:hAnsiTheme="minorHAnsi" w:cstheme="minorHAnsi"/>
          <w:sz w:val="20"/>
        </w:rPr>
        <w:t>W przypadku, gdy wykonanie czynności z tytułu Gwarancji wiąże się z ryzykiem utraty danych, Wykonawca zobowiązany jest poinformować o tym Zamawiającego przed przystąpieniem do ich wykonywania oraz umożliwić Zamawiającemu wykonanie kopii zapasowych tych danych.</w:t>
      </w:r>
    </w:p>
    <w:p w14:paraId="091C29EA" w14:textId="20FDA7B2" w:rsidR="00EA2412" w:rsidRPr="00CC7FE7" w:rsidRDefault="00EA2412" w:rsidP="00CC7FE7">
      <w:pPr>
        <w:pStyle w:val="Akapitzlist"/>
        <w:numPr>
          <w:ilvl w:val="0"/>
          <w:numId w:val="32"/>
        </w:numPr>
        <w:ind w:left="426" w:hanging="142"/>
        <w:rPr>
          <w:rFonts w:asciiTheme="minorHAnsi" w:hAnsiTheme="minorHAnsi" w:cstheme="minorHAnsi"/>
          <w:sz w:val="20"/>
        </w:rPr>
      </w:pPr>
      <w:r w:rsidRPr="00CC7FE7">
        <w:rPr>
          <w:rFonts w:asciiTheme="minorHAnsi" w:hAnsiTheme="minorHAnsi" w:cstheme="minorHAnsi"/>
          <w:sz w:val="20"/>
        </w:rPr>
        <w:t>Wykonawca zobowiązuje się do zapewnienia ciągłości Gwarancji, w szczególności w wypadku zakończenia działalności swojego przedsiębiorstwa.</w:t>
      </w:r>
    </w:p>
    <w:p w14:paraId="1880AB5C" w14:textId="7CC89575" w:rsidR="00EA2412" w:rsidRPr="00CC7FE7" w:rsidRDefault="00EA2412" w:rsidP="00CC7FE7">
      <w:pPr>
        <w:pStyle w:val="Akapitzlist"/>
        <w:numPr>
          <w:ilvl w:val="0"/>
          <w:numId w:val="32"/>
        </w:numPr>
        <w:ind w:left="426" w:hanging="142"/>
        <w:rPr>
          <w:rFonts w:asciiTheme="minorHAnsi" w:hAnsiTheme="minorHAnsi" w:cstheme="minorHAnsi"/>
          <w:sz w:val="20"/>
        </w:rPr>
      </w:pPr>
      <w:r w:rsidRPr="00CC7FE7">
        <w:rPr>
          <w:rFonts w:asciiTheme="minorHAnsi" w:hAnsiTheme="minorHAnsi" w:cstheme="minorHAnsi"/>
          <w:sz w:val="20"/>
        </w:rPr>
        <w:t>W przypadku niewywiązywania się Wykonawcy z zobowiązań z tytułu Gwarancji Zamawiający ma prawo skorzystać z usług zastępczych na koszt i ryzyko Wykonawcy bez utraty praw z tytułu Gwarancji.</w:t>
      </w:r>
    </w:p>
    <w:p w14:paraId="1B3AA87D" w14:textId="57013012" w:rsidR="00EA2412" w:rsidRPr="00CC7FE7" w:rsidRDefault="00EA2412" w:rsidP="00CC7FE7">
      <w:pPr>
        <w:pStyle w:val="Akapitzlist"/>
        <w:numPr>
          <w:ilvl w:val="0"/>
          <w:numId w:val="32"/>
        </w:numPr>
        <w:ind w:left="426" w:hanging="142"/>
        <w:rPr>
          <w:rFonts w:asciiTheme="minorHAnsi" w:hAnsiTheme="minorHAnsi" w:cstheme="minorHAnsi"/>
          <w:sz w:val="20"/>
        </w:rPr>
      </w:pPr>
      <w:r w:rsidRPr="00CC7FE7">
        <w:rPr>
          <w:rFonts w:asciiTheme="minorHAnsi" w:hAnsiTheme="minorHAnsi" w:cstheme="minorHAnsi"/>
          <w:sz w:val="20"/>
        </w:rPr>
        <w:t xml:space="preserve">Udzielenie Gwarancji nie wyłącza i nie ogranicza uprawnień Zamawiającego z tytułu przysługującej mu rękojmi za wady, o której mowa w § </w:t>
      </w:r>
      <w:r>
        <w:rPr>
          <w:rFonts w:asciiTheme="minorHAnsi" w:hAnsiTheme="minorHAnsi" w:cstheme="minorHAnsi"/>
          <w:sz w:val="20"/>
        </w:rPr>
        <w:t>14</w:t>
      </w:r>
      <w:r w:rsidRPr="00CC7FE7">
        <w:rPr>
          <w:rFonts w:asciiTheme="minorHAnsi" w:hAnsiTheme="minorHAnsi" w:cstheme="minorHAnsi"/>
          <w:sz w:val="20"/>
        </w:rPr>
        <w:t>.</w:t>
      </w:r>
    </w:p>
    <w:p w14:paraId="61818BD7" w14:textId="345E8280" w:rsidR="00EA2412" w:rsidRPr="00CC7FE7" w:rsidRDefault="00EA2412" w:rsidP="00CC7FE7">
      <w:pPr>
        <w:pStyle w:val="Akapitzlist"/>
        <w:ind w:left="426" w:hanging="284"/>
        <w:rPr>
          <w:rFonts w:asciiTheme="minorHAnsi" w:hAnsiTheme="minorHAnsi" w:cstheme="minorHAnsi"/>
          <w:sz w:val="20"/>
        </w:rPr>
      </w:pPr>
      <w:r w:rsidRPr="00CC7FE7">
        <w:rPr>
          <w:rFonts w:asciiTheme="minorHAnsi" w:hAnsiTheme="minorHAnsi" w:cstheme="minorHAnsi"/>
          <w:sz w:val="20"/>
        </w:rPr>
        <w:t>9.</w:t>
      </w:r>
      <w:r w:rsidRPr="00CC7FE7">
        <w:rPr>
          <w:rFonts w:asciiTheme="minorHAnsi" w:hAnsiTheme="minorHAnsi" w:cstheme="minorHAnsi"/>
          <w:sz w:val="20"/>
        </w:rPr>
        <w:tab/>
        <w:t>Roszczenia z tytułu gwarancji mogą być dochodzone także po upływie okresu gwarancji, jeżeli przed jego upływem Zamawiający zawiadomi Wykonawcy o istnieniu wady.</w:t>
      </w:r>
    </w:p>
    <w:p w14:paraId="6CD08E8A" w14:textId="77777777" w:rsidR="00EA2412" w:rsidRPr="00EA2412" w:rsidRDefault="00EA2412" w:rsidP="00CC7FE7">
      <w:pPr>
        <w:pStyle w:val="paragraph"/>
      </w:pPr>
    </w:p>
    <w:p w14:paraId="09D9FBC5" w14:textId="3FBD4051" w:rsidR="006B555A" w:rsidRDefault="363620E7" w:rsidP="00BC2701">
      <w:pPr>
        <w:pStyle w:val="par1"/>
        <w:tabs>
          <w:tab w:val="clear" w:pos="567"/>
        </w:tabs>
        <w:spacing w:before="120" w:after="120"/>
        <w:ind w:left="425" w:hanging="425"/>
        <w:rPr>
          <w:rFonts w:asciiTheme="minorHAnsi" w:hAnsiTheme="minorHAnsi" w:cstheme="minorHAnsi"/>
          <w:sz w:val="20"/>
          <w:szCs w:val="20"/>
        </w:rPr>
      </w:pPr>
      <w:r w:rsidRPr="006A261F">
        <w:rPr>
          <w:rFonts w:asciiTheme="minorHAnsi" w:hAnsiTheme="minorHAnsi" w:cstheme="minorHAnsi"/>
          <w:sz w:val="20"/>
          <w:szCs w:val="20"/>
        </w:rPr>
        <w:t>R</w:t>
      </w:r>
      <w:r w:rsidR="46ADA799" w:rsidRPr="006A261F">
        <w:rPr>
          <w:rFonts w:asciiTheme="minorHAnsi" w:hAnsiTheme="minorHAnsi" w:cstheme="minorHAnsi"/>
          <w:sz w:val="20"/>
          <w:szCs w:val="20"/>
        </w:rPr>
        <w:t>ękojmia</w:t>
      </w:r>
    </w:p>
    <w:p w14:paraId="0B633B53" w14:textId="77777777" w:rsidR="00B02BB9" w:rsidRPr="00CC7FE7" w:rsidRDefault="00B02BB9" w:rsidP="00CC7FE7">
      <w:pPr>
        <w:pStyle w:val="paragraph"/>
      </w:pPr>
    </w:p>
    <w:p w14:paraId="0A9C7D53" w14:textId="4D2A3FFA" w:rsidR="00451CAE" w:rsidRPr="006A261F" w:rsidRDefault="00451CAE" w:rsidP="00B43BC9">
      <w:pPr>
        <w:pStyle w:val="Akapitzlist"/>
        <w:numPr>
          <w:ilvl w:val="0"/>
          <w:numId w:val="2"/>
        </w:numPr>
        <w:autoSpaceDE w:val="0"/>
        <w:ind w:left="426" w:hanging="284"/>
        <w:rPr>
          <w:rFonts w:asciiTheme="minorHAnsi" w:hAnsiTheme="minorHAnsi" w:cstheme="minorHAnsi"/>
          <w:sz w:val="20"/>
        </w:rPr>
      </w:pPr>
      <w:r w:rsidRPr="006A261F">
        <w:rPr>
          <w:rFonts w:asciiTheme="minorHAnsi" w:hAnsiTheme="minorHAnsi" w:cstheme="minorHAnsi"/>
          <w:sz w:val="20"/>
        </w:rPr>
        <w:t>Wykonawca ponosi odpowiedzialność z tytułu rękojmi</w:t>
      </w:r>
      <w:r w:rsidR="00CA50B9" w:rsidRPr="006A261F">
        <w:rPr>
          <w:rFonts w:asciiTheme="minorHAnsi" w:hAnsiTheme="minorHAnsi" w:cstheme="minorHAnsi"/>
          <w:sz w:val="20"/>
        </w:rPr>
        <w:t>,</w:t>
      </w:r>
      <w:r w:rsidRPr="006A261F">
        <w:rPr>
          <w:rFonts w:asciiTheme="minorHAnsi" w:hAnsiTheme="minorHAnsi" w:cstheme="minorHAnsi"/>
          <w:sz w:val="20"/>
        </w:rPr>
        <w:t xml:space="preserve"> jeżeli wada </w:t>
      </w:r>
      <w:r w:rsidR="009D0FFA" w:rsidRPr="006A261F">
        <w:rPr>
          <w:rFonts w:asciiTheme="minorHAnsi" w:hAnsiTheme="minorHAnsi" w:cstheme="minorHAnsi"/>
          <w:sz w:val="20"/>
        </w:rPr>
        <w:t>Przedmiot</w:t>
      </w:r>
      <w:r w:rsidRPr="006A261F">
        <w:rPr>
          <w:rFonts w:asciiTheme="minorHAnsi" w:hAnsiTheme="minorHAnsi" w:cstheme="minorHAnsi"/>
          <w:sz w:val="20"/>
        </w:rPr>
        <w:t xml:space="preserve">u Umowy zostanie stwierdzona przed upływem </w:t>
      </w:r>
      <w:r w:rsidR="00DB589C">
        <w:rPr>
          <w:rFonts w:asciiTheme="minorHAnsi" w:hAnsiTheme="minorHAnsi" w:cstheme="minorHAnsi"/>
          <w:sz w:val="20"/>
        </w:rPr>
        <w:t>5</w:t>
      </w:r>
      <w:r w:rsidRPr="006A261F">
        <w:rPr>
          <w:rFonts w:asciiTheme="minorHAnsi" w:hAnsiTheme="minorHAnsi" w:cstheme="minorHAnsi"/>
          <w:sz w:val="20"/>
        </w:rPr>
        <w:t xml:space="preserve"> lat</w:t>
      </w:r>
      <w:r w:rsidR="00CA50B9" w:rsidRPr="006A261F">
        <w:rPr>
          <w:rFonts w:asciiTheme="minorHAnsi" w:hAnsiTheme="minorHAnsi" w:cstheme="minorHAnsi"/>
          <w:sz w:val="20"/>
        </w:rPr>
        <w:t>,</w:t>
      </w:r>
      <w:r w:rsidRPr="006A261F">
        <w:rPr>
          <w:rFonts w:asciiTheme="minorHAnsi" w:hAnsiTheme="minorHAnsi" w:cstheme="minorHAnsi"/>
          <w:sz w:val="20"/>
        </w:rPr>
        <w:t xml:space="preserve"> licząc od </w:t>
      </w:r>
      <w:r w:rsidR="00E42D7D" w:rsidRPr="006A261F">
        <w:rPr>
          <w:rFonts w:asciiTheme="minorHAnsi" w:hAnsiTheme="minorHAnsi" w:cstheme="minorHAnsi"/>
          <w:sz w:val="20"/>
        </w:rPr>
        <w:t>daty</w:t>
      </w:r>
      <w:r w:rsidR="00B92C8F" w:rsidRPr="006A261F">
        <w:rPr>
          <w:rFonts w:asciiTheme="minorHAnsi" w:hAnsiTheme="minorHAnsi" w:cstheme="minorHAnsi"/>
          <w:sz w:val="20"/>
        </w:rPr>
        <w:t xml:space="preserve"> odbioru</w:t>
      </w:r>
      <w:r w:rsidR="00707000" w:rsidRPr="006A261F">
        <w:rPr>
          <w:rFonts w:asciiTheme="minorHAnsi" w:hAnsiTheme="minorHAnsi" w:cstheme="minorHAnsi"/>
          <w:sz w:val="20"/>
        </w:rPr>
        <w:t xml:space="preserve"> </w:t>
      </w:r>
      <w:r w:rsidR="009D0FFA" w:rsidRPr="006A261F">
        <w:rPr>
          <w:rFonts w:asciiTheme="minorHAnsi" w:hAnsiTheme="minorHAnsi" w:cstheme="minorHAnsi"/>
          <w:sz w:val="20"/>
        </w:rPr>
        <w:t>Przedmiot</w:t>
      </w:r>
      <w:r w:rsidR="005F7CB1" w:rsidRPr="006A261F">
        <w:rPr>
          <w:rFonts w:asciiTheme="minorHAnsi" w:hAnsiTheme="minorHAnsi" w:cstheme="minorHAnsi"/>
          <w:sz w:val="20"/>
        </w:rPr>
        <w:t>u Umowy.</w:t>
      </w:r>
    </w:p>
    <w:p w14:paraId="30809AF1" w14:textId="4C9F23EF" w:rsidR="001B3B87" w:rsidRPr="006A261F" w:rsidRDefault="001B3B87" w:rsidP="00B43BC9">
      <w:pPr>
        <w:pStyle w:val="Akapitzlist"/>
        <w:numPr>
          <w:ilvl w:val="0"/>
          <w:numId w:val="2"/>
        </w:numPr>
        <w:autoSpaceDE w:val="0"/>
        <w:ind w:left="426" w:hanging="284"/>
        <w:rPr>
          <w:rFonts w:asciiTheme="minorHAnsi" w:hAnsiTheme="minorHAnsi" w:cstheme="minorHAnsi"/>
          <w:sz w:val="20"/>
        </w:rPr>
      </w:pPr>
      <w:r w:rsidRPr="006A261F">
        <w:rPr>
          <w:rFonts w:asciiTheme="minorHAnsi" w:hAnsiTheme="minorHAnsi" w:cstheme="minorHAnsi"/>
          <w:sz w:val="20"/>
        </w:rPr>
        <w:t xml:space="preserve">Zamawiający informuje, że wszelkie zgłoszenia w ramach rękojmi będą zgłaszane Wykonawcy przez </w:t>
      </w:r>
      <w:r w:rsidR="00DC3B27" w:rsidRPr="006A261F">
        <w:rPr>
          <w:rFonts w:asciiTheme="minorHAnsi" w:hAnsiTheme="minorHAnsi" w:cstheme="minorHAnsi"/>
          <w:sz w:val="20"/>
        </w:rPr>
        <w:t>Zamawiającego</w:t>
      </w:r>
      <w:r w:rsidRPr="006A261F">
        <w:rPr>
          <w:rFonts w:asciiTheme="minorHAnsi" w:hAnsiTheme="minorHAnsi" w:cstheme="minorHAnsi"/>
          <w:sz w:val="20"/>
        </w:rPr>
        <w:t>.</w:t>
      </w:r>
    </w:p>
    <w:p w14:paraId="50C4D575" w14:textId="6925A28F" w:rsidR="001B3B87" w:rsidRPr="006A261F" w:rsidRDefault="001B3B87" w:rsidP="00B43BC9">
      <w:pPr>
        <w:pStyle w:val="Akapitzlist"/>
        <w:numPr>
          <w:ilvl w:val="0"/>
          <w:numId w:val="2"/>
        </w:numPr>
        <w:autoSpaceDE w:val="0"/>
        <w:ind w:left="426" w:hanging="284"/>
        <w:rPr>
          <w:rFonts w:asciiTheme="minorHAnsi" w:hAnsiTheme="minorHAnsi" w:cstheme="minorHAnsi"/>
          <w:sz w:val="20"/>
        </w:rPr>
      </w:pPr>
      <w:bookmarkStart w:id="37" w:name="_Hlk169177645"/>
      <w:r w:rsidRPr="006A261F">
        <w:rPr>
          <w:rFonts w:asciiTheme="minorHAnsi" w:hAnsiTheme="minorHAnsi" w:cstheme="minorHAnsi"/>
          <w:sz w:val="20"/>
        </w:rPr>
        <w:lastRenderedPageBreak/>
        <w:t>Jeżeli w okresie rękojmi, w trakcie ko</w:t>
      </w:r>
      <w:r w:rsidR="00E25A38" w:rsidRPr="006A261F">
        <w:rPr>
          <w:rFonts w:asciiTheme="minorHAnsi" w:hAnsiTheme="minorHAnsi" w:cstheme="minorHAnsi"/>
          <w:sz w:val="20"/>
        </w:rPr>
        <w:t>rzystania z </w:t>
      </w:r>
      <w:r w:rsidR="009D0FFA" w:rsidRPr="006A261F">
        <w:rPr>
          <w:rFonts w:asciiTheme="minorHAnsi" w:hAnsiTheme="minorHAnsi" w:cstheme="minorHAnsi"/>
          <w:sz w:val="20"/>
        </w:rPr>
        <w:t>Przedmiot</w:t>
      </w:r>
      <w:r w:rsidRPr="006A261F">
        <w:rPr>
          <w:rFonts w:asciiTheme="minorHAnsi" w:hAnsiTheme="minorHAnsi" w:cstheme="minorHAnsi"/>
          <w:sz w:val="20"/>
        </w:rPr>
        <w:t xml:space="preserve">u Umowy okaże się, że posiada on wady, Wykonawca zobowiązany jest do nieodpłatnego usunięcia wad w terminie </w:t>
      </w:r>
      <w:r w:rsidR="00880A57" w:rsidRPr="006A261F">
        <w:rPr>
          <w:rFonts w:asciiTheme="minorHAnsi" w:hAnsiTheme="minorHAnsi" w:cstheme="minorHAnsi"/>
          <w:sz w:val="20"/>
        </w:rPr>
        <w:t>30</w:t>
      </w:r>
      <w:r w:rsidRPr="006A261F">
        <w:rPr>
          <w:rFonts w:asciiTheme="minorHAnsi" w:hAnsiTheme="minorHAnsi" w:cstheme="minorHAnsi"/>
          <w:sz w:val="20"/>
        </w:rPr>
        <w:t xml:space="preserve"> dni od daty otrzymania pisemnego </w:t>
      </w:r>
      <w:r w:rsidR="00BF6370" w:rsidRPr="006A261F">
        <w:rPr>
          <w:rFonts w:asciiTheme="minorHAnsi" w:hAnsiTheme="minorHAnsi" w:cstheme="minorHAnsi"/>
          <w:sz w:val="20"/>
        </w:rPr>
        <w:t xml:space="preserve">zgłoszenia </w:t>
      </w:r>
      <w:r w:rsidR="009F49C3" w:rsidRPr="006A261F">
        <w:rPr>
          <w:rFonts w:asciiTheme="minorHAnsi" w:hAnsiTheme="minorHAnsi" w:cstheme="minorHAnsi"/>
          <w:sz w:val="20"/>
        </w:rPr>
        <w:t>o</w:t>
      </w:r>
      <w:r w:rsidR="00BF2C41" w:rsidRPr="006A261F">
        <w:rPr>
          <w:rFonts w:asciiTheme="minorHAnsi" w:hAnsiTheme="minorHAnsi" w:cstheme="minorHAnsi"/>
          <w:sz w:val="20"/>
        </w:rPr>
        <w:t> </w:t>
      </w:r>
      <w:r w:rsidR="009F49C3" w:rsidRPr="006A261F">
        <w:rPr>
          <w:rFonts w:asciiTheme="minorHAnsi" w:hAnsiTheme="minorHAnsi" w:cstheme="minorHAnsi"/>
          <w:sz w:val="20"/>
        </w:rPr>
        <w:t xml:space="preserve">tych wadach lub </w:t>
      </w:r>
      <w:r w:rsidRPr="006A261F">
        <w:rPr>
          <w:rFonts w:asciiTheme="minorHAnsi" w:hAnsiTheme="minorHAnsi" w:cstheme="minorHAnsi"/>
          <w:sz w:val="20"/>
        </w:rPr>
        <w:t xml:space="preserve">w innym terminie wskazanym przez </w:t>
      </w:r>
      <w:r w:rsidR="00DC3B27" w:rsidRPr="006A261F">
        <w:rPr>
          <w:rFonts w:asciiTheme="minorHAnsi" w:hAnsiTheme="minorHAnsi" w:cstheme="minorHAnsi"/>
          <w:sz w:val="20"/>
        </w:rPr>
        <w:t>Zamawiającego</w:t>
      </w:r>
      <w:r w:rsidRPr="006A261F">
        <w:rPr>
          <w:rFonts w:asciiTheme="minorHAnsi" w:hAnsiTheme="minorHAnsi" w:cstheme="minorHAnsi"/>
          <w:sz w:val="20"/>
        </w:rPr>
        <w:t>, jednak nie krótszym niż</w:t>
      </w:r>
      <w:r w:rsidR="00880A57" w:rsidRPr="006A261F">
        <w:rPr>
          <w:rFonts w:asciiTheme="minorHAnsi" w:hAnsiTheme="minorHAnsi" w:cstheme="minorHAnsi"/>
          <w:sz w:val="20"/>
        </w:rPr>
        <w:t xml:space="preserve"> 15 d</w:t>
      </w:r>
      <w:r w:rsidRPr="006A261F">
        <w:rPr>
          <w:rFonts w:asciiTheme="minorHAnsi" w:hAnsiTheme="minorHAnsi" w:cstheme="minorHAnsi"/>
          <w:sz w:val="20"/>
        </w:rPr>
        <w:t>ni.</w:t>
      </w:r>
    </w:p>
    <w:p w14:paraId="426F714B" w14:textId="1556EC4E" w:rsidR="0058473B" w:rsidRPr="006A261F" w:rsidRDefault="001B3B87" w:rsidP="00B43BC9">
      <w:pPr>
        <w:pStyle w:val="Akapitzlist"/>
        <w:numPr>
          <w:ilvl w:val="0"/>
          <w:numId w:val="2"/>
        </w:numPr>
        <w:autoSpaceDE w:val="0"/>
        <w:ind w:left="426" w:hanging="284"/>
        <w:rPr>
          <w:rFonts w:asciiTheme="minorHAnsi" w:hAnsiTheme="minorHAnsi" w:cstheme="minorHAnsi"/>
          <w:sz w:val="20"/>
        </w:rPr>
      </w:pPr>
      <w:r w:rsidRPr="006A261F">
        <w:rPr>
          <w:rFonts w:asciiTheme="minorHAnsi" w:hAnsiTheme="minorHAnsi" w:cstheme="minorHAnsi"/>
          <w:sz w:val="20"/>
        </w:rPr>
        <w:t>Rękojmią</w:t>
      </w:r>
      <w:r w:rsidR="003B3F2B" w:rsidRPr="006A261F">
        <w:rPr>
          <w:rFonts w:asciiTheme="minorHAnsi" w:hAnsiTheme="minorHAnsi" w:cstheme="minorHAnsi"/>
          <w:sz w:val="20"/>
        </w:rPr>
        <w:t xml:space="preserve"> </w:t>
      </w:r>
      <w:r w:rsidRPr="006A261F">
        <w:rPr>
          <w:rFonts w:asciiTheme="minorHAnsi" w:hAnsiTheme="minorHAnsi" w:cstheme="minorHAnsi"/>
          <w:sz w:val="20"/>
        </w:rPr>
        <w:t>objęte są wszelkie wady ujawnione po odbiorze na etapie użytkowania</w:t>
      </w:r>
      <w:bookmarkStart w:id="38" w:name="_Hlk91076721"/>
      <w:r w:rsidR="00DF35E0" w:rsidRPr="006A261F">
        <w:rPr>
          <w:rFonts w:asciiTheme="minorHAnsi" w:hAnsiTheme="minorHAnsi" w:cstheme="minorHAnsi"/>
          <w:sz w:val="20"/>
        </w:rPr>
        <w:t>, w okresie wskazanym w</w:t>
      </w:r>
      <w:r w:rsidR="00622448" w:rsidRPr="006A261F">
        <w:rPr>
          <w:rFonts w:asciiTheme="minorHAnsi" w:hAnsiTheme="minorHAnsi" w:cstheme="minorHAnsi"/>
          <w:sz w:val="20"/>
        </w:rPr>
        <w:t> </w:t>
      </w:r>
      <w:r w:rsidR="00DF35E0" w:rsidRPr="006A261F">
        <w:rPr>
          <w:rFonts w:asciiTheme="minorHAnsi" w:hAnsiTheme="minorHAnsi" w:cstheme="minorHAnsi"/>
          <w:sz w:val="20"/>
        </w:rPr>
        <w:t>ust. 1</w:t>
      </w:r>
      <w:r w:rsidRPr="006A261F">
        <w:rPr>
          <w:rFonts w:asciiTheme="minorHAnsi" w:hAnsiTheme="minorHAnsi" w:cstheme="minorHAnsi"/>
          <w:sz w:val="20"/>
        </w:rPr>
        <w:t>.</w:t>
      </w:r>
      <w:bookmarkEnd w:id="38"/>
    </w:p>
    <w:p w14:paraId="26C434BC" w14:textId="35D2C0AE" w:rsidR="005579D5" w:rsidRPr="006A261F" w:rsidRDefault="005579D5" w:rsidP="00B43BC9">
      <w:pPr>
        <w:pStyle w:val="Akapitzlist"/>
        <w:numPr>
          <w:ilvl w:val="0"/>
          <w:numId w:val="2"/>
        </w:numPr>
        <w:autoSpaceDE w:val="0"/>
        <w:ind w:left="426" w:hanging="284"/>
        <w:rPr>
          <w:rFonts w:asciiTheme="minorHAnsi" w:hAnsiTheme="minorHAnsi" w:cstheme="minorHAnsi"/>
          <w:sz w:val="20"/>
        </w:rPr>
      </w:pPr>
      <w:bookmarkStart w:id="39" w:name="_Hlk169176901"/>
      <w:bookmarkEnd w:id="37"/>
      <w:r w:rsidRPr="006A261F">
        <w:rPr>
          <w:rFonts w:asciiTheme="minorHAnsi" w:hAnsiTheme="minorHAnsi" w:cstheme="minorHAnsi"/>
          <w:sz w:val="20"/>
        </w:rPr>
        <w:t>W razie stwierdzenia w okresie rękojmi wad powstałych z przyczyn, za które odpowiada Wykonawca, nieusuniętych lub nienadających się do usunięcia, a</w:t>
      </w:r>
      <w:r w:rsidR="003B6D89" w:rsidRPr="006A261F">
        <w:rPr>
          <w:rFonts w:asciiTheme="minorHAnsi" w:hAnsiTheme="minorHAnsi" w:cstheme="minorHAnsi"/>
          <w:sz w:val="20"/>
        </w:rPr>
        <w:t> </w:t>
      </w:r>
      <w:r w:rsidRPr="006A261F">
        <w:rPr>
          <w:rFonts w:asciiTheme="minorHAnsi" w:hAnsiTheme="minorHAnsi" w:cstheme="minorHAnsi"/>
          <w:sz w:val="20"/>
        </w:rPr>
        <w:t>wady te</w:t>
      </w:r>
      <w:r w:rsidR="008E361D" w:rsidRPr="006A261F">
        <w:rPr>
          <w:rFonts w:asciiTheme="minorHAnsi" w:hAnsiTheme="minorHAnsi" w:cstheme="minorHAnsi"/>
          <w:sz w:val="20"/>
        </w:rPr>
        <w:t> </w:t>
      </w:r>
      <w:r w:rsidRPr="006A261F">
        <w:rPr>
          <w:rFonts w:asciiTheme="minorHAnsi" w:hAnsiTheme="minorHAnsi" w:cstheme="minorHAnsi"/>
          <w:sz w:val="20"/>
        </w:rPr>
        <w:t xml:space="preserve">uniemożliwiają użytkowanie </w:t>
      </w:r>
      <w:r w:rsidR="009D0FFA" w:rsidRPr="006A261F">
        <w:rPr>
          <w:rFonts w:asciiTheme="minorHAnsi" w:hAnsiTheme="minorHAnsi" w:cstheme="minorHAnsi"/>
          <w:sz w:val="20"/>
        </w:rPr>
        <w:t>Przedmiot</w:t>
      </w:r>
      <w:r w:rsidRPr="006A261F">
        <w:rPr>
          <w:rFonts w:asciiTheme="minorHAnsi" w:hAnsiTheme="minorHAnsi" w:cstheme="minorHAnsi"/>
          <w:sz w:val="20"/>
        </w:rPr>
        <w:t>u Umow</w:t>
      </w:r>
      <w:r w:rsidR="005F7CB1" w:rsidRPr="006A261F">
        <w:rPr>
          <w:rFonts w:asciiTheme="minorHAnsi" w:hAnsiTheme="minorHAnsi" w:cstheme="minorHAnsi"/>
          <w:sz w:val="20"/>
        </w:rPr>
        <w:t>y zgodnie z jego przeznaczeniem</w:t>
      </w:r>
      <w:r w:rsidR="00C71340" w:rsidRPr="006A261F">
        <w:rPr>
          <w:rFonts w:asciiTheme="minorHAnsi" w:hAnsiTheme="minorHAnsi" w:cstheme="minorHAnsi"/>
          <w:sz w:val="20"/>
        </w:rPr>
        <w:t xml:space="preserve"> </w:t>
      </w:r>
      <w:r w:rsidRPr="006A261F">
        <w:rPr>
          <w:rFonts w:asciiTheme="minorHAnsi" w:hAnsiTheme="minorHAnsi" w:cstheme="minorHAnsi"/>
          <w:sz w:val="20"/>
        </w:rPr>
        <w:t xml:space="preserve">– </w:t>
      </w:r>
      <w:r w:rsidR="00465ACB" w:rsidRPr="006A261F">
        <w:rPr>
          <w:rFonts w:asciiTheme="minorHAnsi" w:hAnsiTheme="minorHAnsi" w:cstheme="minorHAnsi"/>
          <w:sz w:val="20"/>
        </w:rPr>
        <w:t xml:space="preserve">Zamawiający </w:t>
      </w:r>
      <w:r w:rsidRPr="006A261F">
        <w:rPr>
          <w:rFonts w:asciiTheme="minorHAnsi" w:hAnsiTheme="minorHAnsi" w:cstheme="minorHAnsi"/>
          <w:sz w:val="20"/>
        </w:rPr>
        <w:t>może żądać wykonania</w:t>
      </w:r>
      <w:r w:rsidR="007A5546" w:rsidRPr="006A261F">
        <w:rPr>
          <w:rFonts w:asciiTheme="minorHAnsi" w:hAnsiTheme="minorHAnsi" w:cstheme="minorHAnsi"/>
          <w:sz w:val="20"/>
        </w:rPr>
        <w:t xml:space="preserve"> </w:t>
      </w:r>
      <w:r w:rsidR="009D0FFA" w:rsidRPr="006A261F">
        <w:rPr>
          <w:rFonts w:asciiTheme="minorHAnsi" w:hAnsiTheme="minorHAnsi" w:cstheme="minorHAnsi"/>
          <w:sz w:val="20"/>
        </w:rPr>
        <w:t>Przedmiot</w:t>
      </w:r>
      <w:r w:rsidR="007A5546" w:rsidRPr="006A261F">
        <w:rPr>
          <w:rFonts w:asciiTheme="minorHAnsi" w:hAnsiTheme="minorHAnsi" w:cstheme="minorHAnsi"/>
          <w:sz w:val="20"/>
        </w:rPr>
        <w:t>u Umowy po</w:t>
      </w:r>
      <w:r w:rsidR="003B6D89" w:rsidRPr="006A261F">
        <w:rPr>
          <w:rFonts w:asciiTheme="minorHAnsi" w:hAnsiTheme="minorHAnsi" w:cstheme="minorHAnsi"/>
          <w:sz w:val="20"/>
        </w:rPr>
        <w:t> </w:t>
      </w:r>
      <w:r w:rsidR="007A5546" w:rsidRPr="006A261F">
        <w:rPr>
          <w:rFonts w:asciiTheme="minorHAnsi" w:hAnsiTheme="minorHAnsi" w:cstheme="minorHAnsi"/>
          <w:sz w:val="20"/>
        </w:rPr>
        <w:t>raz drugi,</w:t>
      </w:r>
      <w:r w:rsidR="00C71340" w:rsidRPr="006A261F">
        <w:rPr>
          <w:rFonts w:asciiTheme="minorHAnsi" w:hAnsiTheme="minorHAnsi" w:cstheme="minorHAnsi"/>
          <w:sz w:val="20"/>
        </w:rPr>
        <w:t xml:space="preserve"> </w:t>
      </w:r>
      <w:r w:rsidRPr="006A261F">
        <w:rPr>
          <w:rFonts w:asciiTheme="minorHAnsi" w:hAnsiTheme="minorHAnsi" w:cstheme="minorHAnsi"/>
          <w:sz w:val="20"/>
        </w:rPr>
        <w:t>a Wykonawca naprawi na koszt własny także szkody poniesione przez Zamawiającego w</w:t>
      </w:r>
      <w:r w:rsidR="005932B2" w:rsidRPr="006A261F">
        <w:rPr>
          <w:rFonts w:asciiTheme="minorHAnsi" w:hAnsiTheme="minorHAnsi" w:cstheme="minorHAnsi"/>
          <w:sz w:val="20"/>
        </w:rPr>
        <w:t> </w:t>
      </w:r>
      <w:r w:rsidRPr="006A261F">
        <w:rPr>
          <w:rFonts w:asciiTheme="minorHAnsi" w:hAnsiTheme="minorHAnsi" w:cstheme="minorHAnsi"/>
          <w:sz w:val="20"/>
        </w:rPr>
        <w:t xml:space="preserve">terminie wyznaczonym przez </w:t>
      </w:r>
      <w:r w:rsidR="00DC3B27" w:rsidRPr="006A261F">
        <w:rPr>
          <w:rFonts w:asciiTheme="minorHAnsi" w:hAnsiTheme="minorHAnsi" w:cstheme="minorHAnsi"/>
          <w:sz w:val="20"/>
        </w:rPr>
        <w:t>Zamawiającego</w:t>
      </w:r>
      <w:r w:rsidRPr="006A261F">
        <w:rPr>
          <w:rFonts w:asciiTheme="minorHAnsi" w:hAnsiTheme="minorHAnsi" w:cstheme="minorHAnsi"/>
          <w:sz w:val="20"/>
        </w:rPr>
        <w:t>.</w:t>
      </w:r>
    </w:p>
    <w:bookmarkEnd w:id="39"/>
    <w:p w14:paraId="5027E531" w14:textId="5510CEE3" w:rsidR="004327B8" w:rsidRPr="006A261F" w:rsidRDefault="001B3B87" w:rsidP="00B43BC9">
      <w:pPr>
        <w:pStyle w:val="Akapitzlist"/>
        <w:numPr>
          <w:ilvl w:val="0"/>
          <w:numId w:val="2"/>
        </w:numPr>
        <w:autoSpaceDE w:val="0"/>
        <w:ind w:left="426" w:hanging="284"/>
        <w:rPr>
          <w:rFonts w:asciiTheme="minorHAnsi" w:hAnsiTheme="minorHAnsi" w:cstheme="minorHAnsi"/>
          <w:sz w:val="20"/>
        </w:rPr>
      </w:pPr>
      <w:r w:rsidRPr="006A261F">
        <w:rPr>
          <w:rFonts w:asciiTheme="minorHAnsi" w:hAnsiTheme="minorHAnsi" w:cstheme="minorHAnsi"/>
          <w:sz w:val="20"/>
        </w:rPr>
        <w:t xml:space="preserve">Odpowiedzialność Wykonawcy z tytułu rękojmi za wady fizyczne i prawne </w:t>
      </w:r>
      <w:r w:rsidR="009D0FFA" w:rsidRPr="006A261F">
        <w:rPr>
          <w:rFonts w:asciiTheme="minorHAnsi" w:hAnsiTheme="minorHAnsi" w:cstheme="minorHAnsi"/>
          <w:sz w:val="20"/>
        </w:rPr>
        <w:t>Przedmiot</w:t>
      </w:r>
      <w:r w:rsidRPr="006A261F">
        <w:rPr>
          <w:rFonts w:asciiTheme="minorHAnsi" w:hAnsiTheme="minorHAnsi" w:cstheme="minorHAnsi"/>
          <w:sz w:val="20"/>
        </w:rPr>
        <w:t>u Umowy, poza kwestiami określonymi w niniejszej Umo</w:t>
      </w:r>
      <w:r w:rsidR="005F7CB1" w:rsidRPr="006A261F">
        <w:rPr>
          <w:rFonts w:asciiTheme="minorHAnsi" w:hAnsiTheme="minorHAnsi" w:cstheme="minorHAnsi"/>
          <w:sz w:val="20"/>
        </w:rPr>
        <w:t>wie, regulują zasady wynikające</w:t>
      </w:r>
      <w:r w:rsidR="00065B32" w:rsidRPr="006A261F">
        <w:rPr>
          <w:rFonts w:asciiTheme="minorHAnsi" w:hAnsiTheme="minorHAnsi" w:cstheme="minorHAnsi"/>
          <w:sz w:val="20"/>
        </w:rPr>
        <w:t xml:space="preserve"> </w:t>
      </w:r>
      <w:r w:rsidRPr="006A261F">
        <w:rPr>
          <w:rFonts w:asciiTheme="minorHAnsi" w:hAnsiTheme="minorHAnsi" w:cstheme="minorHAnsi"/>
          <w:sz w:val="20"/>
        </w:rPr>
        <w:t>z Kodeksu cywilnego.</w:t>
      </w:r>
      <w:bookmarkStart w:id="40" w:name="mip34269779"/>
      <w:bookmarkStart w:id="41" w:name="mip34269780"/>
      <w:bookmarkEnd w:id="40"/>
      <w:bookmarkEnd w:id="41"/>
      <w:r w:rsidR="003E776F" w:rsidRPr="006A261F">
        <w:rPr>
          <w:rFonts w:asciiTheme="minorHAnsi" w:hAnsiTheme="minorHAnsi" w:cstheme="minorHAnsi"/>
          <w:sz w:val="20"/>
        </w:rPr>
        <w:t xml:space="preserve"> </w:t>
      </w:r>
    </w:p>
    <w:p w14:paraId="4CD5125A" w14:textId="7B659E23" w:rsidR="00B35B16" w:rsidRPr="006A261F" w:rsidRDefault="00B35B16" w:rsidP="00B43BC9">
      <w:pPr>
        <w:pStyle w:val="Akapitzlist"/>
        <w:numPr>
          <w:ilvl w:val="0"/>
          <w:numId w:val="2"/>
        </w:numPr>
        <w:autoSpaceDE w:val="0"/>
        <w:ind w:left="426" w:hanging="284"/>
        <w:rPr>
          <w:rFonts w:asciiTheme="minorHAnsi" w:hAnsiTheme="minorHAnsi" w:cstheme="minorHAnsi"/>
          <w:sz w:val="20"/>
        </w:rPr>
      </w:pPr>
      <w:r w:rsidRPr="006A261F">
        <w:rPr>
          <w:rFonts w:asciiTheme="minorHAnsi" w:hAnsiTheme="minorHAnsi" w:cstheme="minorHAnsi"/>
          <w:sz w:val="20"/>
        </w:rPr>
        <w:t xml:space="preserve">Udzielenie Gwarancji, o której mowa w § </w:t>
      </w:r>
      <w:r w:rsidR="006E3582" w:rsidRPr="006A261F">
        <w:rPr>
          <w:rFonts w:asciiTheme="minorHAnsi" w:hAnsiTheme="minorHAnsi" w:cstheme="minorHAnsi"/>
          <w:sz w:val="20"/>
        </w:rPr>
        <w:t xml:space="preserve">11 </w:t>
      </w:r>
      <w:r w:rsidR="00B116C9" w:rsidRPr="006A261F">
        <w:rPr>
          <w:rFonts w:asciiTheme="minorHAnsi" w:hAnsiTheme="minorHAnsi" w:cstheme="minorHAnsi"/>
          <w:sz w:val="20"/>
        </w:rPr>
        <w:t>nie</w:t>
      </w:r>
      <w:r w:rsidRPr="006A261F">
        <w:rPr>
          <w:rFonts w:asciiTheme="minorHAnsi" w:hAnsiTheme="minorHAnsi" w:cstheme="minorHAnsi"/>
          <w:sz w:val="20"/>
        </w:rPr>
        <w:t xml:space="preserve"> wyłącza, nie ogranicza uprawnień Zamawiającego z tytułu przysługującej mu rękojmi za wady.</w:t>
      </w:r>
    </w:p>
    <w:p w14:paraId="3001CAFC" w14:textId="77777777" w:rsidR="00F52C3A" w:rsidRPr="006A261F" w:rsidRDefault="00F52C3A" w:rsidP="00F52C3A">
      <w:pPr>
        <w:autoSpaceDE w:val="0"/>
        <w:rPr>
          <w:rFonts w:asciiTheme="minorHAnsi" w:hAnsiTheme="minorHAnsi" w:cstheme="minorHAnsi"/>
          <w:sz w:val="20"/>
        </w:rPr>
      </w:pPr>
    </w:p>
    <w:p w14:paraId="1DCEF6CE" w14:textId="77777777" w:rsidR="00F52C3A" w:rsidRPr="00262B76" w:rsidRDefault="00F52C3A" w:rsidP="003A095E">
      <w:pPr>
        <w:pStyle w:val="par1"/>
        <w:tabs>
          <w:tab w:val="clear" w:pos="567"/>
        </w:tabs>
        <w:spacing w:before="120" w:after="120"/>
        <w:ind w:left="425" w:hanging="425"/>
        <w:rPr>
          <w:rFonts w:asciiTheme="minorHAnsi" w:hAnsiTheme="minorHAnsi" w:cstheme="minorHAnsi"/>
          <w:color w:val="000000" w:themeColor="text1"/>
          <w:sz w:val="20"/>
          <w:szCs w:val="20"/>
        </w:rPr>
      </w:pPr>
      <w:r w:rsidRPr="00262B76">
        <w:rPr>
          <w:rFonts w:asciiTheme="minorHAnsi" w:hAnsiTheme="minorHAnsi" w:cstheme="minorHAnsi"/>
          <w:color w:val="000000" w:themeColor="text1"/>
          <w:sz w:val="20"/>
          <w:szCs w:val="20"/>
        </w:rPr>
        <w:t>Zamówienie opcjonalne</w:t>
      </w:r>
    </w:p>
    <w:p w14:paraId="6A5A4109" w14:textId="30424C8B" w:rsidR="003001BA" w:rsidRPr="006A261F" w:rsidRDefault="00F52C3A" w:rsidP="00470A85">
      <w:pPr>
        <w:pStyle w:val="Akapitzlist"/>
        <w:numPr>
          <w:ilvl w:val="0"/>
          <w:numId w:val="54"/>
        </w:numPr>
        <w:autoSpaceDE w:val="0"/>
        <w:ind w:left="357" w:hanging="357"/>
        <w:rPr>
          <w:rFonts w:asciiTheme="minorHAnsi" w:hAnsiTheme="minorHAnsi" w:cstheme="minorHAnsi"/>
          <w:sz w:val="20"/>
        </w:rPr>
      </w:pPr>
      <w:r w:rsidRPr="006A261F">
        <w:rPr>
          <w:rFonts w:asciiTheme="minorHAnsi" w:hAnsiTheme="minorHAnsi" w:cstheme="minorHAnsi"/>
          <w:sz w:val="20"/>
        </w:rPr>
        <w:t xml:space="preserve">Zamawiającemu przysługuje prawo skorzystania z zamówienia opcjonalnego (Etap </w:t>
      </w:r>
      <w:r w:rsidR="00E90224">
        <w:rPr>
          <w:rFonts w:asciiTheme="minorHAnsi" w:hAnsiTheme="minorHAnsi" w:cstheme="minorHAnsi"/>
          <w:sz w:val="20"/>
        </w:rPr>
        <w:t>I</w:t>
      </w:r>
      <w:r w:rsidRPr="006A261F">
        <w:rPr>
          <w:rFonts w:asciiTheme="minorHAnsi" w:hAnsiTheme="minorHAnsi" w:cstheme="minorHAnsi"/>
          <w:sz w:val="20"/>
        </w:rPr>
        <w:t xml:space="preserve">V) </w:t>
      </w:r>
      <w:r w:rsidR="00E5161E">
        <w:rPr>
          <w:rFonts w:asciiTheme="minorHAnsi" w:hAnsiTheme="minorHAnsi" w:cstheme="minorHAnsi"/>
          <w:sz w:val="20"/>
        </w:rPr>
        <w:t xml:space="preserve">dla </w:t>
      </w:r>
      <w:r w:rsidRPr="006A261F">
        <w:rPr>
          <w:rFonts w:asciiTheme="minorHAnsi" w:hAnsiTheme="minorHAnsi" w:cstheme="minorHAnsi"/>
          <w:sz w:val="20"/>
        </w:rPr>
        <w:t xml:space="preserve">usług </w:t>
      </w:r>
      <w:r w:rsidR="00A148D2">
        <w:rPr>
          <w:rFonts w:asciiTheme="minorHAnsi" w:hAnsiTheme="minorHAnsi" w:cstheme="minorHAnsi"/>
          <w:sz w:val="20"/>
        </w:rPr>
        <w:t>S</w:t>
      </w:r>
      <w:r w:rsidRPr="006A261F">
        <w:rPr>
          <w:rFonts w:asciiTheme="minorHAnsi" w:hAnsiTheme="minorHAnsi" w:cstheme="minorHAnsi"/>
          <w:sz w:val="20"/>
        </w:rPr>
        <w:t>erwisu technicznego i </w:t>
      </w:r>
      <w:r w:rsidR="00A148D2">
        <w:rPr>
          <w:rFonts w:asciiTheme="minorHAnsi" w:hAnsiTheme="minorHAnsi" w:cstheme="minorHAnsi"/>
          <w:sz w:val="20"/>
        </w:rPr>
        <w:t>M</w:t>
      </w:r>
      <w:r w:rsidRPr="006A261F">
        <w:rPr>
          <w:rFonts w:asciiTheme="minorHAnsi" w:hAnsiTheme="minorHAnsi" w:cstheme="minorHAnsi"/>
          <w:sz w:val="20"/>
        </w:rPr>
        <w:t>odyfikacji Systemu</w:t>
      </w:r>
      <w:r w:rsidR="00A148D2">
        <w:rPr>
          <w:rFonts w:asciiTheme="minorHAnsi" w:hAnsiTheme="minorHAnsi" w:cstheme="minorHAnsi"/>
          <w:sz w:val="20"/>
        </w:rPr>
        <w:t xml:space="preserve">, zgodnych w zakresie odpowiednio z Etapem II i Etapem III Umowy </w:t>
      </w:r>
      <w:r w:rsidRPr="006A261F">
        <w:rPr>
          <w:rFonts w:asciiTheme="minorHAnsi" w:hAnsiTheme="minorHAnsi" w:cstheme="minorHAnsi"/>
          <w:sz w:val="20"/>
        </w:rPr>
        <w:t>przez okres</w:t>
      </w:r>
      <w:r w:rsidR="00143C22" w:rsidRPr="006A261F">
        <w:rPr>
          <w:rFonts w:asciiTheme="minorHAnsi" w:hAnsiTheme="minorHAnsi" w:cstheme="minorHAnsi"/>
          <w:sz w:val="20"/>
        </w:rPr>
        <w:t xml:space="preserve"> </w:t>
      </w:r>
      <w:r w:rsidRPr="006A261F">
        <w:rPr>
          <w:rFonts w:asciiTheme="minorHAnsi" w:hAnsiTheme="minorHAnsi" w:cstheme="minorHAnsi"/>
          <w:sz w:val="20"/>
        </w:rPr>
        <w:t>12 miesięcy</w:t>
      </w:r>
      <w:r w:rsidR="003001BA" w:rsidRPr="006A261F">
        <w:rPr>
          <w:rFonts w:asciiTheme="minorHAnsi" w:hAnsiTheme="minorHAnsi" w:cstheme="minorHAnsi"/>
          <w:sz w:val="20"/>
        </w:rPr>
        <w:t>,</w:t>
      </w:r>
      <w:r w:rsidRPr="006A261F">
        <w:rPr>
          <w:rFonts w:asciiTheme="minorHAnsi" w:hAnsiTheme="minorHAnsi" w:cstheme="minorHAnsi"/>
          <w:sz w:val="20"/>
        </w:rPr>
        <w:t xml:space="preserve"> </w:t>
      </w:r>
      <w:r w:rsidR="003001BA" w:rsidRPr="006A261F">
        <w:rPr>
          <w:rFonts w:asciiTheme="minorHAnsi" w:hAnsiTheme="minorHAnsi" w:cstheme="minorHAnsi"/>
          <w:sz w:val="20"/>
        </w:rPr>
        <w:t xml:space="preserve">który rozpocznie </w:t>
      </w:r>
      <w:r w:rsidRPr="006A261F">
        <w:rPr>
          <w:rFonts w:asciiTheme="minorHAnsi" w:hAnsiTheme="minorHAnsi" w:cstheme="minorHAnsi"/>
          <w:sz w:val="20"/>
        </w:rPr>
        <w:t>się od dnia następującego po dniu zakończenia obowiązywania Etapu </w:t>
      </w:r>
      <w:r w:rsidR="00E90224">
        <w:rPr>
          <w:rFonts w:asciiTheme="minorHAnsi" w:hAnsiTheme="minorHAnsi" w:cstheme="minorHAnsi"/>
          <w:sz w:val="20"/>
        </w:rPr>
        <w:t>II</w:t>
      </w:r>
      <w:r w:rsidRPr="006A261F">
        <w:rPr>
          <w:rFonts w:asciiTheme="minorHAnsi" w:hAnsiTheme="minorHAnsi" w:cstheme="minorHAnsi"/>
          <w:sz w:val="20"/>
        </w:rPr>
        <w:t xml:space="preserve"> – </w:t>
      </w:r>
      <w:r w:rsidR="00E90224">
        <w:rPr>
          <w:rFonts w:asciiTheme="minorHAnsi" w:hAnsiTheme="minorHAnsi" w:cstheme="minorHAnsi"/>
          <w:sz w:val="20"/>
        </w:rPr>
        <w:t>Serwis techniczny</w:t>
      </w:r>
      <w:r w:rsidR="003001BA" w:rsidRPr="006A261F">
        <w:rPr>
          <w:rFonts w:asciiTheme="minorHAnsi" w:hAnsiTheme="minorHAnsi" w:cstheme="minorHAnsi"/>
          <w:sz w:val="20"/>
        </w:rPr>
        <w:t xml:space="preserve">, za wynagrodzeniem określonym w § 5 ust. </w:t>
      </w:r>
      <w:r w:rsidR="00A148D2">
        <w:rPr>
          <w:rFonts w:asciiTheme="minorHAnsi" w:hAnsiTheme="minorHAnsi" w:cstheme="minorHAnsi"/>
          <w:sz w:val="20"/>
        </w:rPr>
        <w:t>1 pkt 2</w:t>
      </w:r>
      <w:r w:rsidR="003001BA" w:rsidRPr="006A261F">
        <w:rPr>
          <w:rFonts w:asciiTheme="minorHAnsi" w:hAnsiTheme="minorHAnsi" w:cstheme="minorHAnsi"/>
          <w:sz w:val="20"/>
        </w:rPr>
        <w:t>Umowy</w:t>
      </w:r>
      <w:r w:rsidRPr="006A261F">
        <w:rPr>
          <w:rFonts w:asciiTheme="minorHAnsi" w:hAnsiTheme="minorHAnsi" w:cstheme="minorHAnsi"/>
          <w:sz w:val="20"/>
        </w:rPr>
        <w:t>.</w:t>
      </w:r>
    </w:p>
    <w:p w14:paraId="2F067B1D" w14:textId="4F5757AD" w:rsidR="00F52C3A" w:rsidRPr="006A261F" w:rsidRDefault="00F52C3A" w:rsidP="0001038F">
      <w:pPr>
        <w:pStyle w:val="Akapitzlist"/>
        <w:numPr>
          <w:ilvl w:val="0"/>
          <w:numId w:val="54"/>
        </w:numPr>
        <w:autoSpaceDE w:val="0"/>
        <w:ind w:left="357" w:hanging="357"/>
        <w:rPr>
          <w:rFonts w:asciiTheme="minorHAnsi" w:hAnsiTheme="minorHAnsi" w:cstheme="minorHAnsi"/>
          <w:sz w:val="20"/>
        </w:rPr>
      </w:pPr>
      <w:r w:rsidRPr="006A261F">
        <w:rPr>
          <w:rFonts w:asciiTheme="minorHAnsi" w:hAnsiTheme="minorHAnsi" w:cstheme="minorHAnsi"/>
          <w:sz w:val="20"/>
        </w:rPr>
        <w:t xml:space="preserve">Zamawiający przekaże Wykonawcy zawiadomienie, w formie pisemnej, o skorzystaniu z prawa opcji w terminie przypadającym na </w:t>
      </w:r>
      <w:r w:rsidR="0001038F" w:rsidRPr="00CC7FE7">
        <w:rPr>
          <w:rFonts w:asciiTheme="minorHAnsi" w:hAnsiTheme="minorHAnsi" w:cstheme="minorHAnsi"/>
          <w:bCs/>
          <w:sz w:val="20"/>
        </w:rPr>
        <w:t xml:space="preserve">60 </w:t>
      </w:r>
      <w:r w:rsidRPr="00CC7FE7">
        <w:rPr>
          <w:rFonts w:asciiTheme="minorHAnsi" w:hAnsiTheme="minorHAnsi" w:cstheme="minorHAnsi"/>
          <w:bCs/>
          <w:sz w:val="20"/>
        </w:rPr>
        <w:t>dni</w:t>
      </w:r>
      <w:r w:rsidRPr="006A261F">
        <w:rPr>
          <w:rFonts w:asciiTheme="minorHAnsi" w:hAnsiTheme="minorHAnsi" w:cstheme="minorHAnsi"/>
          <w:sz w:val="20"/>
        </w:rPr>
        <w:t xml:space="preserve"> przed zakończeniem obowiązywania Umowy w </w:t>
      </w:r>
      <w:r w:rsidR="00E90020">
        <w:rPr>
          <w:rFonts w:asciiTheme="minorHAnsi" w:hAnsiTheme="minorHAnsi" w:cstheme="minorHAnsi"/>
          <w:sz w:val="20"/>
        </w:rPr>
        <w:t>jej części</w:t>
      </w:r>
      <w:r w:rsidR="00447F89">
        <w:rPr>
          <w:rFonts w:asciiTheme="minorHAnsi" w:hAnsiTheme="minorHAnsi" w:cstheme="minorHAnsi"/>
          <w:sz w:val="20"/>
        </w:rPr>
        <w:t xml:space="preserve"> </w:t>
      </w:r>
      <w:r w:rsidRPr="006A261F">
        <w:rPr>
          <w:rFonts w:asciiTheme="minorHAnsi" w:hAnsiTheme="minorHAnsi" w:cstheme="minorHAnsi"/>
          <w:sz w:val="20"/>
        </w:rPr>
        <w:t>podstawow</w:t>
      </w:r>
      <w:r w:rsidR="00E90020">
        <w:rPr>
          <w:rFonts w:asciiTheme="minorHAnsi" w:hAnsiTheme="minorHAnsi" w:cstheme="minorHAnsi"/>
          <w:sz w:val="20"/>
        </w:rPr>
        <w:t>ej.</w:t>
      </w:r>
    </w:p>
    <w:p w14:paraId="23437EA5" w14:textId="26FCB335" w:rsidR="0001038F" w:rsidRPr="006A261F" w:rsidRDefault="0001038F" w:rsidP="00470A85">
      <w:pPr>
        <w:pStyle w:val="Akapitzlist"/>
        <w:numPr>
          <w:ilvl w:val="0"/>
          <w:numId w:val="54"/>
        </w:numPr>
        <w:autoSpaceDE w:val="0"/>
        <w:ind w:left="357" w:hanging="357"/>
        <w:rPr>
          <w:rFonts w:asciiTheme="minorHAnsi" w:hAnsiTheme="minorHAnsi" w:cstheme="minorHAnsi"/>
          <w:sz w:val="20"/>
        </w:rPr>
      </w:pPr>
      <w:r w:rsidRPr="006A261F">
        <w:rPr>
          <w:rFonts w:asciiTheme="minorHAnsi" w:hAnsiTheme="minorHAnsi" w:cstheme="minorHAnsi"/>
          <w:sz w:val="20"/>
        </w:rPr>
        <w:t>Z opcji Zamawiający będzie mógł skorzystać w przypadku zidentyfikowania nowych</w:t>
      </w:r>
      <w:r w:rsidR="00A148D2">
        <w:rPr>
          <w:rFonts w:asciiTheme="minorHAnsi" w:hAnsiTheme="minorHAnsi" w:cstheme="minorHAnsi"/>
          <w:sz w:val="20"/>
        </w:rPr>
        <w:t xml:space="preserve"> lub </w:t>
      </w:r>
      <w:r w:rsidRPr="006A261F">
        <w:rPr>
          <w:rFonts w:asciiTheme="minorHAnsi" w:hAnsiTheme="minorHAnsi" w:cstheme="minorHAnsi"/>
          <w:sz w:val="20"/>
        </w:rPr>
        <w:t>dodatkowych potrzeb</w:t>
      </w:r>
      <w:r w:rsidR="00A148D2">
        <w:rPr>
          <w:rFonts w:asciiTheme="minorHAnsi" w:hAnsiTheme="minorHAnsi" w:cstheme="minorHAnsi"/>
          <w:sz w:val="20"/>
        </w:rPr>
        <w:t xml:space="preserve"> w związku z obsługą Systemu</w:t>
      </w:r>
      <w:r w:rsidRPr="006A261F">
        <w:rPr>
          <w:rFonts w:asciiTheme="minorHAnsi" w:hAnsiTheme="minorHAnsi" w:cstheme="minorHAnsi"/>
          <w:sz w:val="20"/>
        </w:rPr>
        <w:t>.</w:t>
      </w:r>
    </w:p>
    <w:p w14:paraId="778F32D6" w14:textId="4FDF1DA9" w:rsidR="00F52C3A" w:rsidRPr="006A261F" w:rsidRDefault="00F52C3A" w:rsidP="00470A85">
      <w:pPr>
        <w:pStyle w:val="Akapitzlist"/>
        <w:numPr>
          <w:ilvl w:val="0"/>
          <w:numId w:val="54"/>
        </w:numPr>
        <w:autoSpaceDE w:val="0"/>
        <w:ind w:left="357" w:hanging="357"/>
        <w:rPr>
          <w:rFonts w:asciiTheme="minorHAnsi" w:hAnsiTheme="minorHAnsi" w:cstheme="minorHAnsi"/>
          <w:sz w:val="20"/>
        </w:rPr>
      </w:pPr>
      <w:r w:rsidRPr="006A261F">
        <w:rPr>
          <w:rFonts w:asciiTheme="minorHAnsi" w:hAnsiTheme="minorHAnsi" w:cstheme="minorHAnsi"/>
          <w:sz w:val="20"/>
        </w:rPr>
        <w:t xml:space="preserve">Realizacja prac, o których mowa w ust. 1 będzie następowała na zasadach właściwych dla Etapu II </w:t>
      </w:r>
      <w:r w:rsidR="00554553" w:rsidRPr="006A261F">
        <w:rPr>
          <w:rFonts w:asciiTheme="minorHAnsi" w:hAnsiTheme="minorHAnsi" w:cstheme="minorHAnsi"/>
          <w:sz w:val="20"/>
        </w:rPr>
        <w:t xml:space="preserve">i III </w:t>
      </w:r>
      <w:r w:rsidRPr="006A261F">
        <w:rPr>
          <w:rFonts w:asciiTheme="minorHAnsi" w:hAnsiTheme="minorHAnsi" w:cstheme="minorHAnsi"/>
          <w:sz w:val="20"/>
        </w:rPr>
        <w:t>w zamówieniu podstawowym</w:t>
      </w:r>
      <w:r w:rsidR="003B1BF4" w:rsidRPr="006A261F">
        <w:rPr>
          <w:rFonts w:asciiTheme="minorHAnsi" w:hAnsiTheme="minorHAnsi" w:cstheme="minorHAnsi"/>
          <w:sz w:val="20"/>
        </w:rPr>
        <w:t xml:space="preserve"> </w:t>
      </w:r>
      <w:r w:rsidR="00554553" w:rsidRPr="006A261F">
        <w:rPr>
          <w:rFonts w:asciiTheme="minorHAnsi" w:hAnsiTheme="minorHAnsi" w:cstheme="minorHAnsi"/>
          <w:sz w:val="20"/>
        </w:rPr>
        <w:t xml:space="preserve">odpowiednio dla zadania </w:t>
      </w:r>
      <w:r w:rsidRPr="006A261F">
        <w:rPr>
          <w:rFonts w:asciiTheme="minorHAnsi" w:hAnsiTheme="minorHAnsi" w:cstheme="minorHAnsi"/>
          <w:sz w:val="20"/>
        </w:rPr>
        <w:t>Świadczeni</w:t>
      </w:r>
      <w:r w:rsidR="00554553" w:rsidRPr="006A261F">
        <w:rPr>
          <w:rFonts w:asciiTheme="minorHAnsi" w:hAnsiTheme="minorHAnsi" w:cstheme="minorHAnsi"/>
          <w:sz w:val="20"/>
        </w:rPr>
        <w:t>a</w:t>
      </w:r>
      <w:r w:rsidRPr="006A261F">
        <w:rPr>
          <w:rFonts w:asciiTheme="minorHAnsi" w:hAnsiTheme="minorHAnsi" w:cstheme="minorHAnsi"/>
          <w:sz w:val="20"/>
        </w:rPr>
        <w:t xml:space="preserve"> usług serwisu technicznego Systemu</w:t>
      </w:r>
      <w:r w:rsidR="00554553" w:rsidRPr="006A261F">
        <w:rPr>
          <w:rFonts w:asciiTheme="minorHAnsi" w:hAnsiTheme="minorHAnsi" w:cstheme="minorHAnsi"/>
          <w:sz w:val="20"/>
        </w:rPr>
        <w:t xml:space="preserve"> oraz Świadczenie usług Modyfikacji Systemu zgodnie z zapotrzebowaniem Zamawiającego</w:t>
      </w:r>
      <w:r w:rsidR="003A095E" w:rsidRPr="006A261F">
        <w:rPr>
          <w:rFonts w:asciiTheme="minorHAnsi" w:hAnsiTheme="minorHAnsi" w:cstheme="minorHAnsi"/>
          <w:sz w:val="20"/>
        </w:rPr>
        <w:t>.</w:t>
      </w:r>
    </w:p>
    <w:p w14:paraId="73B78113" w14:textId="77777777" w:rsidR="006F5095" w:rsidRDefault="0001038F" w:rsidP="006F5095">
      <w:pPr>
        <w:pStyle w:val="Akapitzlist"/>
        <w:numPr>
          <w:ilvl w:val="0"/>
          <w:numId w:val="54"/>
        </w:numPr>
        <w:autoSpaceDE w:val="0"/>
        <w:ind w:left="357" w:hanging="357"/>
        <w:rPr>
          <w:rFonts w:asciiTheme="minorHAnsi" w:hAnsiTheme="minorHAnsi" w:cstheme="minorHAnsi"/>
          <w:sz w:val="20"/>
        </w:rPr>
      </w:pPr>
      <w:r w:rsidRPr="006A261F">
        <w:rPr>
          <w:rFonts w:asciiTheme="minorHAnsi" w:hAnsiTheme="minorHAnsi" w:cstheme="minorHAnsi"/>
          <w:sz w:val="20"/>
        </w:rPr>
        <w:t>Nieskorzystanie z opcji przez Zamawiającego nie wymaga podania przyczyn i nie może stanowić podstawy jakiejkolwiek jego odpowiedzialności wobec Wykonawcy z tytułu niewykonania lub nienależytego wykonania Umowy.</w:t>
      </w:r>
    </w:p>
    <w:p w14:paraId="44A56E01" w14:textId="1FF4218A" w:rsidR="006F5095" w:rsidRPr="006A261F" w:rsidRDefault="006F5095" w:rsidP="006F5095">
      <w:pPr>
        <w:pStyle w:val="Akapitzlist"/>
        <w:numPr>
          <w:ilvl w:val="0"/>
          <w:numId w:val="54"/>
        </w:numPr>
        <w:autoSpaceDE w:val="0"/>
        <w:ind w:left="357" w:hanging="357"/>
        <w:rPr>
          <w:rFonts w:asciiTheme="minorHAnsi" w:hAnsiTheme="minorHAnsi" w:cstheme="minorHAnsi"/>
          <w:sz w:val="20"/>
        </w:rPr>
      </w:pPr>
      <w:r w:rsidRPr="006A261F">
        <w:rPr>
          <w:rFonts w:asciiTheme="minorHAnsi" w:hAnsiTheme="minorHAnsi" w:cstheme="minorHAnsi"/>
          <w:sz w:val="20"/>
        </w:rPr>
        <w:t xml:space="preserve">Wykonawcy nie przysługują żadne roszczenia z tytułu nieskorzystania przez Zamawiającego z prawa opcji </w:t>
      </w:r>
      <w:r>
        <w:rPr>
          <w:rFonts w:asciiTheme="minorHAnsi" w:hAnsiTheme="minorHAnsi" w:cstheme="minorHAnsi"/>
          <w:sz w:val="20"/>
        </w:rPr>
        <w:t>lub zakresu w jakim prawo opcji zostanie uruchomione</w:t>
      </w:r>
      <w:r w:rsidRPr="006A261F">
        <w:rPr>
          <w:rFonts w:asciiTheme="minorHAnsi" w:hAnsiTheme="minorHAnsi" w:cstheme="minorHAnsi"/>
          <w:sz w:val="20"/>
        </w:rPr>
        <w:t>.</w:t>
      </w:r>
    </w:p>
    <w:p w14:paraId="58811A58" w14:textId="77777777" w:rsidR="0001038F" w:rsidRPr="006A261F" w:rsidRDefault="0001038F" w:rsidP="00470A85">
      <w:pPr>
        <w:pStyle w:val="Akapitzlist"/>
        <w:numPr>
          <w:ilvl w:val="0"/>
          <w:numId w:val="54"/>
        </w:numPr>
        <w:autoSpaceDE w:val="0"/>
        <w:ind w:left="357" w:hanging="357"/>
        <w:rPr>
          <w:rFonts w:asciiTheme="minorHAnsi" w:hAnsiTheme="minorHAnsi" w:cstheme="minorHAnsi"/>
          <w:sz w:val="20"/>
        </w:rPr>
      </w:pPr>
      <w:r w:rsidRPr="006A261F">
        <w:rPr>
          <w:rFonts w:asciiTheme="minorHAnsi" w:hAnsiTheme="minorHAnsi" w:cstheme="minorHAnsi"/>
          <w:sz w:val="20"/>
        </w:rPr>
        <w:t>Wykonawcy nie przysługuje prawo domagania się realizacji zamówienia w zakresie szerszym niż podstawowy, jeżeli Zamawiający nie skorzysta ze swego uprawnienia do opcji.</w:t>
      </w:r>
    </w:p>
    <w:p w14:paraId="6F0F0843" w14:textId="4BD158D2" w:rsidR="0001038F" w:rsidRPr="006A261F" w:rsidRDefault="0001038F" w:rsidP="00470A85">
      <w:pPr>
        <w:pStyle w:val="Akapitzlist"/>
        <w:numPr>
          <w:ilvl w:val="0"/>
          <w:numId w:val="54"/>
        </w:numPr>
        <w:autoSpaceDE w:val="0"/>
        <w:ind w:left="357" w:hanging="357"/>
        <w:rPr>
          <w:rFonts w:asciiTheme="minorHAnsi" w:hAnsiTheme="minorHAnsi" w:cstheme="minorHAnsi"/>
          <w:sz w:val="20"/>
        </w:rPr>
      </w:pPr>
      <w:r w:rsidRPr="006A261F">
        <w:rPr>
          <w:rFonts w:asciiTheme="minorHAnsi" w:hAnsiTheme="minorHAnsi" w:cstheme="minorHAnsi"/>
          <w:sz w:val="20"/>
        </w:rPr>
        <w:t>Uruchomienie opcji nie wymaga zawarcia aneksu do Umowy a ulega ona automatycznie przedłużeniu o czas</w:t>
      </w:r>
      <w:r w:rsidR="00447F89">
        <w:rPr>
          <w:rFonts w:asciiTheme="minorHAnsi" w:hAnsiTheme="minorHAnsi" w:cstheme="minorHAnsi"/>
          <w:sz w:val="20"/>
        </w:rPr>
        <w:t xml:space="preserve"> </w:t>
      </w:r>
      <w:r w:rsidRPr="006A261F">
        <w:rPr>
          <w:rFonts w:asciiTheme="minorHAnsi" w:hAnsiTheme="minorHAnsi" w:cstheme="minorHAnsi"/>
          <w:sz w:val="20"/>
        </w:rPr>
        <w:t>uruchomionej opcji.</w:t>
      </w:r>
    </w:p>
    <w:p w14:paraId="33C5524A" w14:textId="52AC7638" w:rsidR="003B40A4" w:rsidRPr="006A261F" w:rsidRDefault="445AA824" w:rsidP="00903ED3">
      <w:pPr>
        <w:pStyle w:val="par1"/>
        <w:tabs>
          <w:tab w:val="clear" w:pos="567"/>
        </w:tabs>
        <w:spacing w:before="120" w:after="120"/>
        <w:ind w:left="425" w:hanging="425"/>
        <w:rPr>
          <w:rFonts w:asciiTheme="minorHAnsi" w:hAnsiTheme="minorHAnsi" w:cstheme="minorHAnsi"/>
          <w:color w:val="000000" w:themeColor="text1"/>
          <w:sz w:val="20"/>
          <w:szCs w:val="20"/>
        </w:rPr>
      </w:pPr>
      <w:bookmarkStart w:id="42" w:name="_Hlk193376689"/>
      <w:r w:rsidRPr="006A261F">
        <w:rPr>
          <w:rFonts w:asciiTheme="minorHAnsi" w:hAnsiTheme="minorHAnsi" w:cstheme="minorHAnsi"/>
          <w:color w:val="000000" w:themeColor="text1"/>
          <w:sz w:val="20"/>
          <w:szCs w:val="20"/>
        </w:rPr>
        <w:lastRenderedPageBreak/>
        <w:t>Kary umowne</w:t>
      </w:r>
    </w:p>
    <w:bookmarkEnd w:id="42"/>
    <w:p w14:paraId="74B494EB" w14:textId="2F1664CE" w:rsidR="00E467B8" w:rsidRPr="006A261F" w:rsidRDefault="00E467B8" w:rsidP="003E0113">
      <w:pPr>
        <w:pStyle w:val="Akapitzlist"/>
        <w:numPr>
          <w:ilvl w:val="3"/>
          <w:numId w:val="40"/>
        </w:numPr>
        <w:ind w:left="357" w:hanging="357"/>
        <w:contextualSpacing/>
        <w:rPr>
          <w:rFonts w:asciiTheme="minorHAnsi" w:hAnsiTheme="minorHAnsi" w:cstheme="minorHAnsi"/>
          <w:color w:val="000000" w:themeColor="text1"/>
          <w:sz w:val="20"/>
        </w:rPr>
      </w:pPr>
      <w:r w:rsidRPr="006A261F">
        <w:rPr>
          <w:rFonts w:asciiTheme="minorHAnsi" w:hAnsiTheme="minorHAnsi" w:cstheme="minorHAnsi"/>
          <w:color w:val="000000" w:themeColor="text1"/>
          <w:sz w:val="20"/>
        </w:rPr>
        <w:t>Wykonawca zapłaci Zamawiającemu następujące kary umowne:</w:t>
      </w:r>
    </w:p>
    <w:p w14:paraId="57FDA36E" w14:textId="3D81AF1E" w:rsidR="00F54004" w:rsidRPr="006A261F" w:rsidRDefault="11E7CD4C" w:rsidP="00B43BC9">
      <w:pPr>
        <w:pStyle w:val="Akapitzlist"/>
        <w:numPr>
          <w:ilvl w:val="0"/>
          <w:numId w:val="15"/>
        </w:numPr>
        <w:ind w:left="709" w:hanging="283"/>
        <w:contextualSpacing/>
        <w:rPr>
          <w:rFonts w:asciiTheme="minorHAnsi" w:hAnsiTheme="minorHAnsi" w:cstheme="minorHAnsi"/>
          <w:color w:val="000000" w:themeColor="text1"/>
          <w:sz w:val="20"/>
        </w:rPr>
      </w:pPr>
      <w:bookmarkStart w:id="43" w:name="_Ref476652926"/>
      <w:r w:rsidRPr="006A261F">
        <w:rPr>
          <w:rFonts w:asciiTheme="minorHAnsi" w:hAnsiTheme="minorHAnsi" w:cstheme="minorHAnsi"/>
          <w:color w:val="000000" w:themeColor="text1"/>
          <w:sz w:val="20"/>
        </w:rPr>
        <w:t xml:space="preserve">w przypadku nieprzekazania </w:t>
      </w:r>
      <w:r w:rsidR="68F6A636" w:rsidRPr="006A261F">
        <w:rPr>
          <w:rFonts w:asciiTheme="minorHAnsi" w:hAnsiTheme="minorHAnsi" w:cstheme="minorHAnsi"/>
          <w:color w:val="000000" w:themeColor="text1"/>
          <w:sz w:val="20"/>
        </w:rPr>
        <w:t xml:space="preserve">Zamawiającemu </w:t>
      </w:r>
      <w:r w:rsidRPr="006A261F">
        <w:rPr>
          <w:rFonts w:asciiTheme="minorHAnsi" w:hAnsiTheme="minorHAnsi" w:cstheme="minorHAnsi"/>
          <w:color w:val="000000" w:themeColor="text1"/>
          <w:sz w:val="20"/>
        </w:rPr>
        <w:t xml:space="preserve">informacji o wprowadzeniu lub zmianie Podwykonawców, o której mowa </w:t>
      </w:r>
      <w:r w:rsidR="29EDEC20" w:rsidRPr="006A261F">
        <w:rPr>
          <w:rFonts w:asciiTheme="minorHAnsi" w:hAnsiTheme="minorHAnsi" w:cstheme="minorHAnsi"/>
          <w:color w:val="000000" w:themeColor="text1"/>
          <w:sz w:val="20"/>
        </w:rPr>
        <w:t xml:space="preserve">w </w:t>
      </w:r>
      <w:r w:rsidR="7EEE02CC" w:rsidRPr="006A261F">
        <w:rPr>
          <w:rFonts w:asciiTheme="minorHAnsi" w:hAnsiTheme="minorHAnsi" w:cstheme="minorHAnsi"/>
          <w:color w:val="000000" w:themeColor="text1"/>
          <w:sz w:val="20"/>
        </w:rPr>
        <w:t>§</w:t>
      </w:r>
      <w:r w:rsidR="29EDEC20" w:rsidRPr="006A261F">
        <w:rPr>
          <w:rFonts w:asciiTheme="minorHAnsi" w:hAnsiTheme="minorHAnsi" w:cstheme="minorHAnsi"/>
          <w:color w:val="000000" w:themeColor="text1"/>
          <w:sz w:val="20"/>
        </w:rPr>
        <w:t xml:space="preserve"> </w:t>
      </w:r>
      <w:r w:rsidR="5A7E260F" w:rsidRPr="006A261F">
        <w:rPr>
          <w:rFonts w:asciiTheme="minorHAnsi" w:hAnsiTheme="minorHAnsi" w:cstheme="minorHAnsi"/>
          <w:color w:val="000000" w:themeColor="text1"/>
          <w:sz w:val="20"/>
        </w:rPr>
        <w:t xml:space="preserve">8 </w:t>
      </w:r>
      <w:r w:rsidR="0E4C9C71" w:rsidRPr="006A261F">
        <w:rPr>
          <w:rFonts w:asciiTheme="minorHAnsi" w:hAnsiTheme="minorHAnsi" w:cstheme="minorHAnsi"/>
          <w:color w:val="000000" w:themeColor="text1"/>
          <w:sz w:val="20"/>
        </w:rPr>
        <w:t xml:space="preserve">ust. </w:t>
      </w:r>
      <w:r w:rsidR="442A3391" w:rsidRPr="006A261F">
        <w:rPr>
          <w:rFonts w:asciiTheme="minorHAnsi" w:hAnsiTheme="minorHAnsi" w:cstheme="minorHAnsi"/>
          <w:color w:val="000000" w:themeColor="text1"/>
          <w:sz w:val="20"/>
        </w:rPr>
        <w:t>7</w:t>
      </w:r>
      <w:r w:rsidR="0E4C9C71" w:rsidRPr="006A261F">
        <w:rPr>
          <w:rFonts w:asciiTheme="minorHAnsi" w:hAnsiTheme="minorHAnsi" w:cstheme="minorHAnsi"/>
          <w:color w:val="000000" w:themeColor="text1"/>
          <w:sz w:val="20"/>
        </w:rPr>
        <w:t xml:space="preserve"> </w:t>
      </w:r>
      <w:r w:rsidRPr="006A261F">
        <w:rPr>
          <w:rFonts w:asciiTheme="minorHAnsi" w:hAnsiTheme="minorHAnsi" w:cstheme="minorHAnsi"/>
          <w:color w:val="000000" w:themeColor="text1"/>
          <w:sz w:val="20"/>
        </w:rPr>
        <w:t xml:space="preserve">w wysokości </w:t>
      </w:r>
      <w:r w:rsidR="001D2EAB" w:rsidRPr="006A261F">
        <w:rPr>
          <w:rFonts w:asciiTheme="minorHAnsi" w:hAnsiTheme="minorHAnsi" w:cstheme="minorHAnsi"/>
          <w:color w:val="000000" w:themeColor="text1"/>
          <w:sz w:val="20"/>
        </w:rPr>
        <w:t>4</w:t>
      </w:r>
      <w:r w:rsidR="00D659ED" w:rsidRPr="006A261F">
        <w:rPr>
          <w:rFonts w:asciiTheme="minorHAnsi" w:hAnsiTheme="minorHAnsi" w:cstheme="minorHAnsi"/>
          <w:color w:val="000000" w:themeColor="text1"/>
          <w:sz w:val="20"/>
        </w:rPr>
        <w:t>00</w:t>
      </w:r>
      <w:r w:rsidR="06281D67" w:rsidRPr="006A261F">
        <w:rPr>
          <w:rFonts w:asciiTheme="minorHAnsi" w:hAnsiTheme="minorHAnsi" w:cstheme="minorHAnsi"/>
          <w:color w:val="000000" w:themeColor="text1"/>
          <w:sz w:val="20"/>
        </w:rPr>
        <w:t xml:space="preserve">,00 zł (słownie: </w:t>
      </w:r>
      <w:r w:rsidR="001D2EAB" w:rsidRPr="006A261F">
        <w:rPr>
          <w:rFonts w:asciiTheme="minorHAnsi" w:hAnsiTheme="minorHAnsi" w:cstheme="minorHAnsi"/>
          <w:color w:val="000000" w:themeColor="text1"/>
          <w:sz w:val="20"/>
        </w:rPr>
        <w:t>czterysta</w:t>
      </w:r>
      <w:r w:rsidR="06281D67" w:rsidRPr="006A261F">
        <w:rPr>
          <w:rFonts w:asciiTheme="minorHAnsi" w:hAnsiTheme="minorHAnsi" w:cstheme="minorHAnsi"/>
          <w:color w:val="000000" w:themeColor="text1"/>
          <w:sz w:val="20"/>
        </w:rPr>
        <w:t xml:space="preserve"> złotych</w:t>
      </w:r>
      <w:r w:rsidR="00531A7E" w:rsidRPr="006A261F">
        <w:rPr>
          <w:rFonts w:asciiTheme="minorHAnsi" w:hAnsiTheme="minorHAnsi" w:cstheme="minorHAnsi"/>
          <w:color w:val="000000" w:themeColor="text1"/>
          <w:sz w:val="20"/>
        </w:rPr>
        <w:t xml:space="preserve"> </w:t>
      </w:r>
      <w:r w:rsidR="06281D67" w:rsidRPr="006A261F">
        <w:rPr>
          <w:rFonts w:asciiTheme="minorHAnsi" w:hAnsiTheme="minorHAnsi" w:cstheme="minorHAnsi"/>
          <w:color w:val="000000" w:themeColor="text1"/>
          <w:sz w:val="20"/>
        </w:rPr>
        <w:t xml:space="preserve">) </w:t>
      </w:r>
      <w:r w:rsidRPr="006A261F">
        <w:rPr>
          <w:rFonts w:asciiTheme="minorHAnsi" w:hAnsiTheme="minorHAnsi" w:cstheme="minorHAnsi"/>
          <w:color w:val="000000" w:themeColor="text1"/>
          <w:sz w:val="20"/>
        </w:rPr>
        <w:t xml:space="preserve">za </w:t>
      </w:r>
      <w:r w:rsidR="6BF226E6" w:rsidRPr="006A261F">
        <w:rPr>
          <w:rFonts w:asciiTheme="minorHAnsi" w:hAnsiTheme="minorHAnsi" w:cstheme="minorHAnsi"/>
          <w:color w:val="000000" w:themeColor="text1"/>
          <w:sz w:val="20"/>
        </w:rPr>
        <w:t>każd</w:t>
      </w:r>
      <w:r w:rsidR="3C001E29" w:rsidRPr="006A261F">
        <w:rPr>
          <w:rFonts w:asciiTheme="minorHAnsi" w:hAnsiTheme="minorHAnsi" w:cstheme="minorHAnsi"/>
          <w:color w:val="000000" w:themeColor="text1"/>
          <w:sz w:val="20"/>
        </w:rPr>
        <w:t xml:space="preserve">y </w:t>
      </w:r>
      <w:r w:rsidR="001D487C" w:rsidRPr="00CC7FE7">
        <w:rPr>
          <w:rFonts w:asciiTheme="minorHAnsi" w:hAnsiTheme="minorHAnsi" w:cstheme="minorHAnsi"/>
          <w:color w:val="000000" w:themeColor="text1"/>
          <w:sz w:val="20"/>
        </w:rPr>
        <w:t>Dzień</w:t>
      </w:r>
      <w:r w:rsidR="3C001E29" w:rsidRPr="00E5161E">
        <w:rPr>
          <w:rFonts w:asciiTheme="minorHAnsi" w:hAnsiTheme="minorHAnsi" w:cstheme="minorHAnsi"/>
          <w:color w:val="000000" w:themeColor="text1"/>
          <w:sz w:val="20"/>
        </w:rPr>
        <w:t xml:space="preserve"> </w:t>
      </w:r>
      <w:r w:rsidR="001D487C" w:rsidRPr="00CC7FE7">
        <w:rPr>
          <w:rFonts w:asciiTheme="minorHAnsi" w:hAnsiTheme="minorHAnsi" w:cstheme="minorHAnsi"/>
          <w:color w:val="000000" w:themeColor="text1"/>
          <w:sz w:val="20"/>
        </w:rPr>
        <w:t>kalendarzowy</w:t>
      </w:r>
      <w:r w:rsidR="3C001E29" w:rsidRPr="006A261F">
        <w:rPr>
          <w:rFonts w:asciiTheme="minorHAnsi" w:hAnsiTheme="minorHAnsi" w:cstheme="minorHAnsi"/>
          <w:color w:val="000000" w:themeColor="text1"/>
          <w:sz w:val="20"/>
        </w:rPr>
        <w:t xml:space="preserve"> zwłoki w</w:t>
      </w:r>
      <w:r w:rsidR="00437E85" w:rsidRPr="006A261F">
        <w:rPr>
          <w:rFonts w:asciiTheme="minorHAnsi" w:hAnsiTheme="minorHAnsi" w:cstheme="minorHAnsi"/>
          <w:color w:val="000000" w:themeColor="text1"/>
          <w:sz w:val="20"/>
        </w:rPr>
        <w:t> </w:t>
      </w:r>
      <w:r w:rsidR="3C001E29" w:rsidRPr="006A261F">
        <w:rPr>
          <w:rFonts w:asciiTheme="minorHAnsi" w:hAnsiTheme="minorHAnsi" w:cstheme="minorHAnsi"/>
          <w:color w:val="000000" w:themeColor="text1"/>
          <w:sz w:val="20"/>
        </w:rPr>
        <w:t xml:space="preserve">przekazaniu każdej </w:t>
      </w:r>
      <w:r w:rsidR="6BF226E6" w:rsidRPr="006A261F">
        <w:rPr>
          <w:rFonts w:asciiTheme="minorHAnsi" w:hAnsiTheme="minorHAnsi" w:cstheme="minorHAnsi"/>
          <w:color w:val="000000" w:themeColor="text1"/>
          <w:sz w:val="20"/>
        </w:rPr>
        <w:t>informacj</w:t>
      </w:r>
      <w:r w:rsidR="000016E3" w:rsidRPr="006A261F">
        <w:rPr>
          <w:rFonts w:asciiTheme="minorHAnsi" w:hAnsiTheme="minorHAnsi" w:cstheme="minorHAnsi"/>
          <w:color w:val="000000" w:themeColor="text1"/>
          <w:sz w:val="20"/>
        </w:rPr>
        <w:t>i</w:t>
      </w:r>
      <w:r w:rsidRPr="006A261F">
        <w:rPr>
          <w:rFonts w:asciiTheme="minorHAnsi" w:hAnsiTheme="minorHAnsi" w:cstheme="minorHAnsi"/>
          <w:color w:val="000000" w:themeColor="text1"/>
          <w:sz w:val="20"/>
        </w:rPr>
        <w:t xml:space="preserve"> z osobna</w:t>
      </w:r>
      <w:r w:rsidR="0B6065B3" w:rsidRPr="006A261F">
        <w:rPr>
          <w:rFonts w:asciiTheme="minorHAnsi" w:hAnsiTheme="minorHAnsi" w:cstheme="minorHAnsi"/>
          <w:color w:val="000000" w:themeColor="text1"/>
          <w:sz w:val="20"/>
        </w:rPr>
        <w:t>;</w:t>
      </w:r>
    </w:p>
    <w:p w14:paraId="34AEDF57" w14:textId="68D3C9D2" w:rsidR="00FC5DD9" w:rsidRPr="006A261F" w:rsidRDefault="00FC5DD9" w:rsidP="00B43BC9">
      <w:pPr>
        <w:pStyle w:val="Akapitzlist"/>
        <w:numPr>
          <w:ilvl w:val="0"/>
          <w:numId w:val="15"/>
        </w:numPr>
        <w:ind w:left="709" w:hanging="283"/>
        <w:contextualSpacing/>
        <w:rPr>
          <w:rFonts w:asciiTheme="minorHAnsi" w:hAnsiTheme="minorHAnsi" w:cstheme="minorHAnsi"/>
          <w:color w:val="000000" w:themeColor="text1"/>
          <w:sz w:val="20"/>
        </w:rPr>
      </w:pPr>
      <w:r w:rsidRPr="006A261F">
        <w:rPr>
          <w:rFonts w:asciiTheme="minorHAnsi" w:hAnsiTheme="minorHAnsi" w:cstheme="minorHAnsi"/>
          <w:color w:val="000000" w:themeColor="text1"/>
          <w:sz w:val="20"/>
        </w:rPr>
        <w:t>w przypadku przekroczenia terminu</w:t>
      </w:r>
      <w:r w:rsidR="00AC140C" w:rsidRPr="006A261F">
        <w:rPr>
          <w:rFonts w:asciiTheme="minorHAnsi" w:hAnsiTheme="minorHAnsi" w:cstheme="minorHAnsi"/>
          <w:color w:val="000000" w:themeColor="text1"/>
          <w:sz w:val="20"/>
        </w:rPr>
        <w:t xml:space="preserve"> określonego </w:t>
      </w:r>
      <w:r w:rsidR="00A77502">
        <w:rPr>
          <w:rFonts w:asciiTheme="minorHAnsi" w:hAnsiTheme="minorHAnsi" w:cstheme="minorHAnsi"/>
          <w:color w:val="000000" w:themeColor="text1"/>
          <w:sz w:val="20"/>
        </w:rPr>
        <w:t>dla Etapu I,</w:t>
      </w:r>
      <w:r w:rsidR="00EF2CAB" w:rsidRPr="006A261F">
        <w:rPr>
          <w:rFonts w:asciiTheme="minorHAnsi" w:hAnsiTheme="minorHAnsi" w:cstheme="minorHAnsi"/>
          <w:color w:val="000000" w:themeColor="text1"/>
          <w:sz w:val="20"/>
        </w:rPr>
        <w:t xml:space="preserve"> </w:t>
      </w:r>
      <w:r w:rsidR="002A48F7" w:rsidRPr="006A261F">
        <w:rPr>
          <w:rFonts w:asciiTheme="minorHAnsi" w:hAnsiTheme="minorHAnsi" w:cstheme="minorHAnsi"/>
          <w:color w:val="000000" w:themeColor="text1"/>
          <w:sz w:val="20"/>
        </w:rPr>
        <w:t>za każdy rozpoczęty dzień zwłoki</w:t>
      </w:r>
      <w:r w:rsidR="00363C60" w:rsidRPr="006A261F">
        <w:rPr>
          <w:rFonts w:asciiTheme="minorHAnsi" w:hAnsiTheme="minorHAnsi" w:cstheme="minorHAnsi"/>
          <w:color w:val="000000" w:themeColor="text1"/>
          <w:sz w:val="20"/>
        </w:rPr>
        <w:t xml:space="preserve">, Zamawiający naliczy </w:t>
      </w:r>
      <w:r w:rsidR="00BE4544" w:rsidRPr="006A261F">
        <w:rPr>
          <w:rFonts w:asciiTheme="minorHAnsi" w:hAnsiTheme="minorHAnsi" w:cstheme="minorHAnsi"/>
          <w:color w:val="000000" w:themeColor="text1"/>
          <w:sz w:val="20"/>
        </w:rPr>
        <w:t xml:space="preserve">karę w wysokości </w:t>
      </w:r>
      <w:r w:rsidR="003001BA" w:rsidRPr="006A261F">
        <w:rPr>
          <w:rFonts w:asciiTheme="minorHAnsi" w:hAnsiTheme="minorHAnsi" w:cstheme="minorHAnsi"/>
          <w:color w:val="000000" w:themeColor="text1"/>
          <w:sz w:val="20"/>
        </w:rPr>
        <w:t>5</w:t>
      </w:r>
      <w:r w:rsidR="00531A7E" w:rsidRPr="006A261F">
        <w:rPr>
          <w:rFonts w:asciiTheme="minorHAnsi" w:hAnsiTheme="minorHAnsi" w:cstheme="minorHAnsi"/>
          <w:color w:val="000000" w:themeColor="text1"/>
          <w:sz w:val="20"/>
        </w:rPr>
        <w:t xml:space="preserve">00 </w:t>
      </w:r>
      <w:r w:rsidR="00BE4544" w:rsidRPr="006A261F">
        <w:rPr>
          <w:rFonts w:asciiTheme="minorHAnsi" w:hAnsiTheme="minorHAnsi" w:cstheme="minorHAnsi"/>
          <w:color w:val="000000" w:themeColor="text1"/>
          <w:sz w:val="20"/>
        </w:rPr>
        <w:t>zł</w:t>
      </w:r>
      <w:r w:rsidR="00BA0F8E" w:rsidRPr="006A261F">
        <w:rPr>
          <w:rFonts w:asciiTheme="minorHAnsi" w:hAnsiTheme="minorHAnsi" w:cstheme="minorHAnsi"/>
          <w:color w:val="000000" w:themeColor="text1"/>
          <w:sz w:val="20"/>
        </w:rPr>
        <w:t xml:space="preserve"> (słownie: </w:t>
      </w:r>
      <w:r w:rsidR="00E97745" w:rsidRPr="006A261F">
        <w:rPr>
          <w:rFonts w:asciiTheme="minorHAnsi" w:hAnsiTheme="minorHAnsi" w:cstheme="minorHAnsi"/>
          <w:color w:val="000000" w:themeColor="text1"/>
          <w:sz w:val="20"/>
        </w:rPr>
        <w:t>pięćset</w:t>
      </w:r>
      <w:r w:rsidR="00531A7E" w:rsidRPr="006A261F">
        <w:rPr>
          <w:rFonts w:asciiTheme="minorHAnsi" w:hAnsiTheme="minorHAnsi" w:cstheme="minorHAnsi"/>
          <w:color w:val="000000" w:themeColor="text1"/>
          <w:sz w:val="20"/>
        </w:rPr>
        <w:t xml:space="preserve"> </w:t>
      </w:r>
      <w:r w:rsidR="00BA0F8E" w:rsidRPr="006A261F">
        <w:rPr>
          <w:rFonts w:asciiTheme="minorHAnsi" w:hAnsiTheme="minorHAnsi" w:cstheme="minorHAnsi"/>
          <w:color w:val="000000" w:themeColor="text1"/>
          <w:sz w:val="20"/>
        </w:rPr>
        <w:t>złotych)</w:t>
      </w:r>
      <w:r w:rsidR="003001BA" w:rsidRPr="006A261F">
        <w:rPr>
          <w:rFonts w:asciiTheme="minorHAnsi" w:hAnsiTheme="minorHAnsi" w:cstheme="minorHAnsi"/>
          <w:color w:val="000000" w:themeColor="text1"/>
          <w:sz w:val="20"/>
        </w:rPr>
        <w:t>,</w:t>
      </w:r>
    </w:p>
    <w:p w14:paraId="0787AAEE" w14:textId="0CC42BBA" w:rsidR="005D561D" w:rsidRPr="006A261F" w:rsidRDefault="005D561D" w:rsidP="00B43BC9">
      <w:pPr>
        <w:pStyle w:val="Akapitzlist"/>
        <w:numPr>
          <w:ilvl w:val="0"/>
          <w:numId w:val="15"/>
        </w:numPr>
        <w:ind w:left="709" w:hanging="283"/>
        <w:contextualSpacing/>
        <w:rPr>
          <w:rFonts w:asciiTheme="minorHAnsi" w:hAnsiTheme="minorHAnsi" w:cstheme="minorHAnsi"/>
          <w:color w:val="000000" w:themeColor="text1"/>
          <w:sz w:val="20"/>
        </w:rPr>
      </w:pPr>
      <w:r w:rsidRPr="006A261F">
        <w:rPr>
          <w:rFonts w:asciiTheme="minorHAnsi" w:hAnsiTheme="minorHAnsi" w:cstheme="minorHAnsi"/>
          <w:color w:val="000000" w:themeColor="text1"/>
          <w:sz w:val="20"/>
        </w:rPr>
        <w:t>w przypadku przekroczenia termin</w:t>
      </w:r>
      <w:r w:rsidR="00197949" w:rsidRPr="006A261F">
        <w:rPr>
          <w:rFonts w:asciiTheme="minorHAnsi" w:hAnsiTheme="minorHAnsi" w:cstheme="minorHAnsi"/>
          <w:color w:val="000000" w:themeColor="text1"/>
          <w:sz w:val="20"/>
        </w:rPr>
        <w:t xml:space="preserve">ów obsługi bądź realizacji </w:t>
      </w:r>
      <w:r w:rsidR="00A77502">
        <w:rPr>
          <w:rFonts w:asciiTheme="minorHAnsi" w:hAnsiTheme="minorHAnsi" w:cstheme="minorHAnsi"/>
          <w:color w:val="000000" w:themeColor="text1"/>
          <w:sz w:val="20"/>
        </w:rPr>
        <w:t>Z</w:t>
      </w:r>
      <w:r w:rsidR="00197949" w:rsidRPr="006A261F">
        <w:rPr>
          <w:rFonts w:asciiTheme="minorHAnsi" w:hAnsiTheme="minorHAnsi" w:cstheme="minorHAnsi"/>
          <w:color w:val="000000" w:themeColor="text1"/>
          <w:sz w:val="20"/>
        </w:rPr>
        <w:t xml:space="preserve">lecenia </w:t>
      </w:r>
      <w:r w:rsidR="00A77502">
        <w:rPr>
          <w:rFonts w:asciiTheme="minorHAnsi" w:hAnsiTheme="minorHAnsi" w:cstheme="minorHAnsi"/>
          <w:color w:val="000000" w:themeColor="text1"/>
          <w:sz w:val="20"/>
        </w:rPr>
        <w:t xml:space="preserve">realizowanego w ramach </w:t>
      </w:r>
      <w:bookmarkStart w:id="44" w:name="_Hlk164429154"/>
      <w:r w:rsidR="00A77502">
        <w:rPr>
          <w:rFonts w:asciiTheme="minorHAnsi" w:hAnsiTheme="minorHAnsi" w:cstheme="minorHAnsi"/>
          <w:color w:val="000000" w:themeColor="text1"/>
          <w:sz w:val="20"/>
        </w:rPr>
        <w:t>Etapu III</w:t>
      </w:r>
      <w:r w:rsidR="00011928">
        <w:rPr>
          <w:rFonts w:asciiTheme="minorHAnsi" w:hAnsiTheme="minorHAnsi" w:cstheme="minorHAnsi"/>
          <w:color w:val="000000" w:themeColor="text1"/>
          <w:sz w:val="20"/>
        </w:rPr>
        <w:t xml:space="preserve"> i IV</w:t>
      </w:r>
      <w:r w:rsidR="00A77502">
        <w:rPr>
          <w:rFonts w:asciiTheme="minorHAnsi" w:hAnsiTheme="minorHAnsi" w:cstheme="minorHAnsi"/>
          <w:color w:val="000000" w:themeColor="text1"/>
          <w:sz w:val="20"/>
        </w:rPr>
        <w:t xml:space="preserve">, </w:t>
      </w:r>
      <w:bookmarkEnd w:id="44"/>
      <w:r w:rsidRPr="006A261F">
        <w:rPr>
          <w:rFonts w:asciiTheme="minorHAnsi" w:hAnsiTheme="minorHAnsi" w:cstheme="minorHAnsi"/>
          <w:color w:val="000000" w:themeColor="text1"/>
          <w:sz w:val="20"/>
        </w:rPr>
        <w:t xml:space="preserve">za każdy rozpoczęty </w:t>
      </w:r>
      <w:r w:rsidR="00CB2117" w:rsidRPr="00CC7FE7">
        <w:rPr>
          <w:rFonts w:asciiTheme="minorHAnsi" w:hAnsiTheme="minorHAnsi" w:cstheme="minorHAnsi"/>
          <w:color w:val="000000" w:themeColor="text1"/>
          <w:sz w:val="20"/>
        </w:rPr>
        <w:t>Dzień</w:t>
      </w:r>
      <w:r w:rsidR="00CB2117" w:rsidRPr="00E5161E">
        <w:rPr>
          <w:rFonts w:asciiTheme="minorHAnsi" w:hAnsiTheme="minorHAnsi" w:cstheme="minorHAnsi"/>
          <w:color w:val="000000" w:themeColor="text1"/>
          <w:sz w:val="20"/>
        </w:rPr>
        <w:t xml:space="preserve"> </w:t>
      </w:r>
      <w:r w:rsidR="00CB2117" w:rsidRPr="00CC7FE7">
        <w:rPr>
          <w:rFonts w:asciiTheme="minorHAnsi" w:hAnsiTheme="minorHAnsi" w:cstheme="minorHAnsi"/>
          <w:color w:val="000000" w:themeColor="text1"/>
          <w:sz w:val="20"/>
        </w:rPr>
        <w:t>kalendarzowy</w:t>
      </w:r>
      <w:r w:rsidRPr="006A261F">
        <w:rPr>
          <w:rFonts w:asciiTheme="minorHAnsi" w:hAnsiTheme="minorHAnsi" w:cstheme="minorHAnsi"/>
          <w:color w:val="000000" w:themeColor="text1"/>
          <w:sz w:val="20"/>
        </w:rPr>
        <w:t xml:space="preserve"> zwłoki, Zamawiający naliczy karę w wysokości </w:t>
      </w:r>
      <w:r w:rsidR="00E97745" w:rsidRPr="006A261F">
        <w:rPr>
          <w:rFonts w:asciiTheme="minorHAnsi" w:hAnsiTheme="minorHAnsi" w:cstheme="minorHAnsi"/>
          <w:color w:val="000000" w:themeColor="text1"/>
          <w:sz w:val="20"/>
        </w:rPr>
        <w:t>5</w:t>
      </w:r>
      <w:r w:rsidR="00197949" w:rsidRPr="006A261F">
        <w:rPr>
          <w:rFonts w:asciiTheme="minorHAnsi" w:hAnsiTheme="minorHAnsi" w:cstheme="minorHAnsi"/>
          <w:color w:val="000000" w:themeColor="text1"/>
          <w:sz w:val="20"/>
        </w:rPr>
        <w:t>00</w:t>
      </w:r>
      <w:r w:rsidR="00BA0F8E" w:rsidRPr="006A261F">
        <w:rPr>
          <w:rFonts w:asciiTheme="minorHAnsi" w:hAnsiTheme="minorHAnsi" w:cstheme="minorHAnsi"/>
          <w:color w:val="000000" w:themeColor="text1"/>
          <w:sz w:val="20"/>
        </w:rPr>
        <w:t xml:space="preserve"> zł (słownie: </w:t>
      </w:r>
      <w:r w:rsidR="00E97745" w:rsidRPr="006A261F">
        <w:rPr>
          <w:rFonts w:asciiTheme="minorHAnsi" w:hAnsiTheme="minorHAnsi" w:cstheme="minorHAnsi"/>
          <w:color w:val="000000" w:themeColor="text1"/>
          <w:sz w:val="20"/>
        </w:rPr>
        <w:t>pięćset</w:t>
      </w:r>
      <w:r w:rsidR="00197949" w:rsidRPr="006A261F">
        <w:rPr>
          <w:rFonts w:asciiTheme="minorHAnsi" w:hAnsiTheme="minorHAnsi" w:cstheme="minorHAnsi"/>
          <w:color w:val="000000" w:themeColor="text1"/>
          <w:sz w:val="20"/>
        </w:rPr>
        <w:t xml:space="preserve"> </w:t>
      </w:r>
      <w:r w:rsidR="00BA0F8E" w:rsidRPr="006A261F">
        <w:rPr>
          <w:rFonts w:asciiTheme="minorHAnsi" w:hAnsiTheme="minorHAnsi" w:cstheme="minorHAnsi"/>
          <w:color w:val="000000" w:themeColor="text1"/>
          <w:sz w:val="20"/>
        </w:rPr>
        <w:t>złotych);</w:t>
      </w:r>
    </w:p>
    <w:p w14:paraId="7D03969E" w14:textId="6C0F974A" w:rsidR="00776C10" w:rsidRDefault="00776C10" w:rsidP="00B43BC9">
      <w:pPr>
        <w:pStyle w:val="Akapitzlist"/>
        <w:numPr>
          <w:ilvl w:val="0"/>
          <w:numId w:val="15"/>
        </w:numPr>
        <w:ind w:left="709" w:hanging="283"/>
        <w:contextualSpacing/>
        <w:rPr>
          <w:rFonts w:asciiTheme="minorHAnsi" w:hAnsiTheme="minorHAnsi" w:cstheme="minorHAnsi"/>
          <w:color w:val="000000" w:themeColor="text1"/>
          <w:sz w:val="20"/>
        </w:rPr>
      </w:pPr>
      <w:r w:rsidRPr="006A261F">
        <w:rPr>
          <w:rFonts w:asciiTheme="minorHAnsi" w:hAnsiTheme="minorHAnsi" w:cstheme="minorHAnsi"/>
          <w:color w:val="000000" w:themeColor="text1"/>
          <w:sz w:val="20"/>
        </w:rPr>
        <w:t xml:space="preserve">za brak aktualizacji i udostępniania </w:t>
      </w:r>
      <w:r w:rsidR="00A77502">
        <w:rPr>
          <w:rFonts w:asciiTheme="minorHAnsi" w:hAnsiTheme="minorHAnsi" w:cstheme="minorHAnsi"/>
          <w:color w:val="000000" w:themeColor="text1"/>
          <w:sz w:val="20"/>
        </w:rPr>
        <w:t>D</w:t>
      </w:r>
      <w:r w:rsidRPr="006A261F">
        <w:rPr>
          <w:rFonts w:asciiTheme="minorHAnsi" w:hAnsiTheme="minorHAnsi" w:cstheme="minorHAnsi"/>
          <w:color w:val="000000" w:themeColor="text1"/>
          <w:sz w:val="20"/>
        </w:rPr>
        <w:t xml:space="preserve">okumentacji wytworzonej w trakcie realizacji umowy, </w:t>
      </w:r>
      <w:r w:rsidR="00DF047B" w:rsidRPr="006A261F">
        <w:rPr>
          <w:rFonts w:asciiTheme="minorHAnsi" w:hAnsiTheme="minorHAnsi" w:cstheme="minorHAnsi"/>
          <w:color w:val="000000" w:themeColor="text1"/>
          <w:sz w:val="20"/>
        </w:rPr>
        <w:t xml:space="preserve">w odniesieniu do stwierdzonego przypadku 100 zł (słownie: sto złotych) </w:t>
      </w:r>
      <w:r w:rsidRPr="006A261F">
        <w:rPr>
          <w:rFonts w:asciiTheme="minorHAnsi" w:hAnsiTheme="minorHAnsi" w:cstheme="minorHAnsi"/>
          <w:color w:val="000000" w:themeColor="text1"/>
          <w:sz w:val="20"/>
        </w:rPr>
        <w:t xml:space="preserve">za każdy </w:t>
      </w:r>
      <w:r w:rsidR="00CB2117" w:rsidRPr="00CC7FE7">
        <w:rPr>
          <w:rFonts w:asciiTheme="minorHAnsi" w:hAnsiTheme="minorHAnsi" w:cstheme="minorHAnsi"/>
          <w:color w:val="000000" w:themeColor="text1"/>
          <w:sz w:val="20"/>
        </w:rPr>
        <w:t>Dzień</w:t>
      </w:r>
      <w:r w:rsidR="00CB2117" w:rsidRPr="00E5161E">
        <w:rPr>
          <w:rFonts w:asciiTheme="minorHAnsi" w:hAnsiTheme="minorHAnsi" w:cstheme="minorHAnsi"/>
          <w:color w:val="000000" w:themeColor="text1"/>
          <w:sz w:val="20"/>
        </w:rPr>
        <w:t xml:space="preserve"> </w:t>
      </w:r>
      <w:r w:rsidR="00CB2117" w:rsidRPr="00CC7FE7">
        <w:rPr>
          <w:rFonts w:asciiTheme="minorHAnsi" w:hAnsiTheme="minorHAnsi" w:cstheme="minorHAnsi"/>
          <w:color w:val="000000" w:themeColor="text1"/>
          <w:sz w:val="20"/>
        </w:rPr>
        <w:t>kalendarzowy</w:t>
      </w:r>
      <w:r w:rsidRPr="006A261F">
        <w:rPr>
          <w:rFonts w:asciiTheme="minorHAnsi" w:hAnsiTheme="minorHAnsi" w:cstheme="minorHAnsi"/>
          <w:color w:val="000000" w:themeColor="text1"/>
          <w:sz w:val="20"/>
        </w:rPr>
        <w:t xml:space="preserve"> zwłoki</w:t>
      </w:r>
      <w:r w:rsidR="00DF047B" w:rsidRPr="006A261F">
        <w:rPr>
          <w:rFonts w:asciiTheme="minorHAnsi" w:hAnsiTheme="minorHAnsi" w:cstheme="minorHAnsi"/>
          <w:color w:val="000000" w:themeColor="text1"/>
          <w:sz w:val="20"/>
        </w:rPr>
        <w:t>;</w:t>
      </w:r>
    </w:p>
    <w:p w14:paraId="65CA187E" w14:textId="4CA1F5AF" w:rsidR="00E2631A" w:rsidRPr="00CC56DB" w:rsidRDefault="00E2631A" w:rsidP="00B43BC9">
      <w:pPr>
        <w:pStyle w:val="Akapitzlist"/>
        <w:numPr>
          <w:ilvl w:val="0"/>
          <w:numId w:val="15"/>
        </w:numPr>
        <w:ind w:left="709" w:hanging="283"/>
        <w:contextualSpacing/>
        <w:rPr>
          <w:rFonts w:asciiTheme="minorHAnsi" w:hAnsiTheme="minorHAnsi" w:cstheme="minorHAnsi"/>
          <w:color w:val="000000" w:themeColor="text1"/>
          <w:sz w:val="20"/>
        </w:rPr>
      </w:pPr>
      <w:r w:rsidRPr="00CC56DB">
        <w:rPr>
          <w:rFonts w:asciiTheme="minorHAnsi" w:hAnsiTheme="minorHAnsi" w:cstheme="minorHAnsi"/>
          <w:color w:val="000000" w:themeColor="text1"/>
          <w:sz w:val="20"/>
        </w:rPr>
        <w:t>w przypadku realizacji Przedmiotu Umowy niezgodnie</w:t>
      </w:r>
      <w:r w:rsidR="00C61CDF">
        <w:rPr>
          <w:rFonts w:asciiTheme="minorHAnsi" w:hAnsiTheme="minorHAnsi" w:cstheme="minorHAnsi"/>
          <w:color w:val="000000" w:themeColor="text1"/>
          <w:sz w:val="20"/>
        </w:rPr>
        <w:t xml:space="preserve"> z</w:t>
      </w:r>
      <w:r w:rsidRPr="00CC56DB">
        <w:rPr>
          <w:rFonts w:asciiTheme="minorHAnsi" w:hAnsiTheme="minorHAnsi" w:cstheme="minorHAnsi"/>
          <w:color w:val="000000" w:themeColor="text1"/>
          <w:sz w:val="20"/>
        </w:rPr>
        <w:t xml:space="preserve"> „Plan</w:t>
      </w:r>
      <w:r w:rsidR="00225AFF">
        <w:rPr>
          <w:rFonts w:asciiTheme="minorHAnsi" w:hAnsiTheme="minorHAnsi" w:cstheme="minorHAnsi"/>
          <w:color w:val="000000" w:themeColor="text1"/>
          <w:sz w:val="20"/>
        </w:rPr>
        <w:t>em</w:t>
      </w:r>
      <w:r w:rsidRPr="00CC56DB">
        <w:rPr>
          <w:rFonts w:asciiTheme="minorHAnsi" w:hAnsiTheme="minorHAnsi" w:cstheme="minorHAnsi"/>
          <w:color w:val="000000" w:themeColor="text1"/>
          <w:sz w:val="20"/>
        </w:rPr>
        <w:t xml:space="preserve"> realizacji zamówienia”, o którym mowa w § 2 ust. 1,  Zamawiający naliczy karę umowną w wysokości 200 zł za każdy dzień </w:t>
      </w:r>
      <w:r w:rsidR="00225AFF">
        <w:rPr>
          <w:rFonts w:asciiTheme="minorHAnsi" w:hAnsiTheme="minorHAnsi" w:cstheme="minorHAnsi"/>
          <w:color w:val="000000" w:themeColor="text1"/>
          <w:sz w:val="20"/>
        </w:rPr>
        <w:t>zwłoki</w:t>
      </w:r>
      <w:r w:rsidR="00225AFF" w:rsidRPr="00CC56DB">
        <w:rPr>
          <w:rFonts w:asciiTheme="minorHAnsi" w:hAnsiTheme="minorHAnsi" w:cstheme="minorHAnsi"/>
          <w:color w:val="000000" w:themeColor="text1"/>
          <w:sz w:val="20"/>
        </w:rPr>
        <w:t xml:space="preserve"> </w:t>
      </w:r>
      <w:r w:rsidR="00225AFF">
        <w:rPr>
          <w:rFonts w:asciiTheme="minorHAnsi" w:hAnsiTheme="minorHAnsi" w:cstheme="minorHAnsi"/>
          <w:color w:val="000000" w:themeColor="text1"/>
          <w:sz w:val="20"/>
        </w:rPr>
        <w:t>za niewykonywanie</w:t>
      </w:r>
      <w:r w:rsidR="00C61CDF">
        <w:rPr>
          <w:rFonts w:asciiTheme="minorHAnsi" w:hAnsiTheme="minorHAnsi" w:cstheme="minorHAnsi"/>
          <w:color w:val="000000" w:themeColor="text1"/>
          <w:sz w:val="20"/>
        </w:rPr>
        <w:t xml:space="preserve"> prac</w:t>
      </w:r>
      <w:r w:rsidRPr="00CC56DB">
        <w:rPr>
          <w:rFonts w:asciiTheme="minorHAnsi" w:hAnsiTheme="minorHAnsi" w:cstheme="minorHAnsi"/>
          <w:color w:val="000000" w:themeColor="text1"/>
          <w:sz w:val="20"/>
        </w:rPr>
        <w:t>, licząc od dnia zgłoszenia Wykonawcy przez Zamawiającego</w:t>
      </w:r>
      <w:r w:rsidR="00225AFF">
        <w:rPr>
          <w:rFonts w:asciiTheme="minorHAnsi" w:hAnsiTheme="minorHAnsi" w:cstheme="minorHAnsi"/>
          <w:color w:val="000000" w:themeColor="text1"/>
          <w:sz w:val="20"/>
        </w:rPr>
        <w:t xml:space="preserve"> żądania ich wykonania</w:t>
      </w:r>
      <w:r w:rsidRPr="00CC56DB">
        <w:rPr>
          <w:rFonts w:asciiTheme="minorHAnsi" w:hAnsiTheme="minorHAnsi" w:cstheme="minorHAnsi"/>
          <w:color w:val="000000" w:themeColor="text1"/>
          <w:sz w:val="20"/>
        </w:rPr>
        <w:t>;</w:t>
      </w:r>
    </w:p>
    <w:p w14:paraId="2BD5B4F6" w14:textId="3D974388" w:rsidR="00E467B8" w:rsidRPr="008227A5" w:rsidRDefault="11E7CD4C" w:rsidP="00B43BC9">
      <w:pPr>
        <w:pStyle w:val="Akapitzlist"/>
        <w:numPr>
          <w:ilvl w:val="0"/>
          <w:numId w:val="15"/>
        </w:numPr>
        <w:ind w:left="709" w:hanging="283"/>
        <w:contextualSpacing/>
        <w:rPr>
          <w:rFonts w:asciiTheme="minorHAnsi" w:hAnsiTheme="minorHAnsi" w:cstheme="minorHAnsi"/>
          <w:color w:val="000000" w:themeColor="text1"/>
          <w:sz w:val="20"/>
        </w:rPr>
      </w:pPr>
      <w:bookmarkStart w:id="45" w:name="_Ref476652933"/>
      <w:bookmarkEnd w:id="43"/>
      <w:r w:rsidRPr="006A261F">
        <w:rPr>
          <w:rFonts w:asciiTheme="minorHAnsi" w:hAnsiTheme="minorHAnsi" w:cstheme="minorHAnsi"/>
          <w:color w:val="000000" w:themeColor="text1"/>
          <w:sz w:val="20"/>
        </w:rPr>
        <w:t xml:space="preserve">za zwłokę w realizacji </w:t>
      </w:r>
      <w:r w:rsidR="00011928">
        <w:rPr>
          <w:rFonts w:asciiTheme="minorHAnsi" w:hAnsiTheme="minorHAnsi" w:cstheme="minorHAnsi"/>
          <w:color w:val="000000" w:themeColor="text1"/>
          <w:sz w:val="20"/>
        </w:rPr>
        <w:t>S</w:t>
      </w:r>
      <w:r w:rsidR="003001BA" w:rsidRPr="006A261F">
        <w:rPr>
          <w:rFonts w:asciiTheme="minorHAnsi" w:hAnsiTheme="minorHAnsi" w:cstheme="minorHAnsi"/>
          <w:color w:val="000000" w:themeColor="text1"/>
          <w:sz w:val="20"/>
        </w:rPr>
        <w:t xml:space="preserve">erwisu </w:t>
      </w:r>
      <w:r w:rsidRPr="006A261F">
        <w:rPr>
          <w:rFonts w:asciiTheme="minorHAnsi" w:hAnsiTheme="minorHAnsi" w:cstheme="minorHAnsi"/>
          <w:color w:val="000000" w:themeColor="text1"/>
          <w:sz w:val="20"/>
        </w:rPr>
        <w:t xml:space="preserve">technicznego, </w:t>
      </w:r>
      <w:r w:rsidR="00A77502">
        <w:rPr>
          <w:rFonts w:asciiTheme="minorHAnsi" w:hAnsiTheme="minorHAnsi" w:cstheme="minorHAnsi"/>
          <w:color w:val="000000" w:themeColor="text1"/>
          <w:sz w:val="20"/>
        </w:rPr>
        <w:t>w ramach Etapu II</w:t>
      </w:r>
      <w:r w:rsidR="00011928">
        <w:rPr>
          <w:rFonts w:asciiTheme="minorHAnsi" w:hAnsiTheme="minorHAnsi" w:cstheme="minorHAnsi"/>
          <w:color w:val="000000" w:themeColor="text1"/>
          <w:sz w:val="20"/>
        </w:rPr>
        <w:t>,</w:t>
      </w:r>
      <w:r w:rsidR="00A77502">
        <w:rPr>
          <w:rFonts w:asciiTheme="minorHAnsi" w:hAnsiTheme="minorHAnsi" w:cstheme="minorHAnsi"/>
          <w:color w:val="000000" w:themeColor="text1"/>
          <w:sz w:val="20"/>
        </w:rPr>
        <w:t xml:space="preserve"> </w:t>
      </w:r>
      <w:r w:rsidR="00011928">
        <w:rPr>
          <w:rFonts w:asciiTheme="minorHAnsi" w:hAnsiTheme="minorHAnsi" w:cstheme="minorHAnsi"/>
          <w:color w:val="000000" w:themeColor="text1"/>
          <w:sz w:val="20"/>
        </w:rPr>
        <w:t>I</w:t>
      </w:r>
      <w:r w:rsidR="00A77502">
        <w:rPr>
          <w:rFonts w:asciiTheme="minorHAnsi" w:hAnsiTheme="minorHAnsi" w:cstheme="minorHAnsi"/>
          <w:color w:val="000000" w:themeColor="text1"/>
          <w:sz w:val="20"/>
        </w:rPr>
        <w:t>V</w:t>
      </w:r>
      <w:r w:rsidR="00011928">
        <w:rPr>
          <w:rFonts w:asciiTheme="minorHAnsi" w:hAnsiTheme="minorHAnsi" w:cstheme="minorHAnsi"/>
          <w:color w:val="000000" w:themeColor="text1"/>
          <w:sz w:val="20"/>
        </w:rPr>
        <w:t xml:space="preserve"> </w:t>
      </w:r>
      <w:r w:rsidRPr="006A261F">
        <w:rPr>
          <w:rFonts w:asciiTheme="minorHAnsi" w:hAnsiTheme="minorHAnsi" w:cstheme="minorHAnsi"/>
          <w:color w:val="000000" w:themeColor="text1"/>
          <w:sz w:val="20"/>
        </w:rPr>
        <w:t xml:space="preserve">o których mowa </w:t>
      </w:r>
      <w:r w:rsidR="5DCD3061" w:rsidRPr="006A261F">
        <w:rPr>
          <w:rFonts w:asciiTheme="minorHAnsi" w:hAnsiTheme="minorHAnsi" w:cstheme="minorHAnsi"/>
          <w:color w:val="000000" w:themeColor="text1"/>
          <w:sz w:val="20"/>
        </w:rPr>
        <w:t xml:space="preserve">w </w:t>
      </w:r>
      <w:r w:rsidR="00011928">
        <w:rPr>
          <w:rFonts w:asciiTheme="minorHAnsi" w:hAnsiTheme="minorHAnsi" w:cstheme="minorHAnsi"/>
          <w:color w:val="000000" w:themeColor="text1"/>
          <w:sz w:val="20"/>
        </w:rPr>
        <w:t>Umowie</w:t>
      </w:r>
      <w:r w:rsidR="000949B2">
        <w:rPr>
          <w:rFonts w:asciiTheme="minorHAnsi" w:hAnsiTheme="minorHAnsi" w:cstheme="minorHAnsi"/>
          <w:color w:val="000000" w:themeColor="text1"/>
          <w:sz w:val="20"/>
        </w:rPr>
        <w:t xml:space="preserve">, </w:t>
      </w:r>
      <w:r w:rsidR="00197949" w:rsidRPr="006A261F">
        <w:rPr>
          <w:rFonts w:asciiTheme="minorHAnsi" w:hAnsiTheme="minorHAnsi" w:cstheme="minorHAnsi"/>
          <w:color w:val="000000" w:themeColor="text1"/>
          <w:sz w:val="20"/>
        </w:rPr>
        <w:t>rozdziale 4 OPZ</w:t>
      </w:r>
      <w:r w:rsidR="000949B2">
        <w:rPr>
          <w:rFonts w:asciiTheme="minorHAnsi" w:hAnsiTheme="minorHAnsi" w:cstheme="minorHAnsi"/>
          <w:color w:val="000000" w:themeColor="text1"/>
          <w:sz w:val="20"/>
        </w:rPr>
        <w:t xml:space="preserve"> </w:t>
      </w:r>
      <w:r w:rsidR="00EF3AA6" w:rsidRPr="008227A5">
        <w:rPr>
          <w:rFonts w:asciiTheme="minorHAnsi" w:hAnsiTheme="minorHAnsi" w:cstheme="minorHAnsi"/>
          <w:color w:val="000000" w:themeColor="text1"/>
          <w:sz w:val="20"/>
        </w:rPr>
        <w:t>i</w:t>
      </w:r>
      <w:r w:rsidR="000949B2" w:rsidRPr="008227A5">
        <w:rPr>
          <w:rFonts w:asciiTheme="minorHAnsi" w:hAnsiTheme="minorHAnsi" w:cstheme="minorHAnsi"/>
          <w:color w:val="000000" w:themeColor="text1"/>
          <w:sz w:val="20"/>
        </w:rPr>
        <w:t xml:space="preserve"> Formularzu</w:t>
      </w:r>
      <w:r w:rsidR="00EF3AA6" w:rsidRPr="008227A5">
        <w:rPr>
          <w:rFonts w:asciiTheme="minorHAnsi" w:hAnsiTheme="minorHAnsi" w:cstheme="minorHAnsi"/>
          <w:color w:val="000000" w:themeColor="text1"/>
          <w:sz w:val="20"/>
        </w:rPr>
        <w:t xml:space="preserve"> oferty</w:t>
      </w:r>
      <w:r w:rsidR="00AF3EA7" w:rsidRPr="008227A5">
        <w:rPr>
          <w:rFonts w:asciiTheme="minorHAnsi" w:hAnsiTheme="minorHAnsi" w:cstheme="minorHAnsi"/>
          <w:color w:val="000000" w:themeColor="text1"/>
          <w:sz w:val="20"/>
        </w:rPr>
        <w:t xml:space="preserve"> </w:t>
      </w:r>
      <w:r w:rsidR="00B3579A" w:rsidRPr="008227A5">
        <w:rPr>
          <w:rFonts w:asciiTheme="minorHAnsi" w:hAnsiTheme="minorHAnsi" w:cstheme="minorHAnsi"/>
          <w:color w:val="000000" w:themeColor="text1"/>
          <w:sz w:val="20"/>
        </w:rPr>
        <w:t>Wykonawcy</w:t>
      </w:r>
      <w:r w:rsidRPr="008227A5">
        <w:rPr>
          <w:rFonts w:asciiTheme="minorHAnsi" w:hAnsiTheme="minorHAnsi" w:cstheme="minorHAnsi"/>
          <w:color w:val="000000" w:themeColor="text1"/>
          <w:sz w:val="20"/>
        </w:rPr>
        <w:t>:</w:t>
      </w:r>
      <w:bookmarkEnd w:id="45"/>
    </w:p>
    <w:p w14:paraId="408C0CBF" w14:textId="0EE51625" w:rsidR="00E467B8" w:rsidRPr="008227A5" w:rsidRDefault="00E467B8" w:rsidP="00B43BC9">
      <w:pPr>
        <w:pStyle w:val="Akapitzlist"/>
        <w:numPr>
          <w:ilvl w:val="2"/>
          <w:numId w:val="16"/>
        </w:numPr>
        <w:ind w:left="1418"/>
        <w:contextualSpacing/>
        <w:rPr>
          <w:rFonts w:asciiTheme="minorHAnsi" w:hAnsiTheme="minorHAnsi" w:cstheme="minorHAnsi"/>
          <w:color w:val="000000" w:themeColor="text1"/>
          <w:sz w:val="20"/>
        </w:rPr>
      </w:pPr>
      <w:bookmarkStart w:id="46" w:name="_Hlk193378008"/>
      <w:r w:rsidRPr="008227A5">
        <w:rPr>
          <w:rFonts w:asciiTheme="minorHAnsi" w:hAnsiTheme="minorHAnsi" w:cstheme="minorHAnsi"/>
          <w:color w:val="000000" w:themeColor="text1"/>
          <w:sz w:val="20"/>
        </w:rPr>
        <w:t>za każd</w:t>
      </w:r>
      <w:r w:rsidR="00B10BEF" w:rsidRPr="008227A5">
        <w:rPr>
          <w:rFonts w:asciiTheme="minorHAnsi" w:hAnsiTheme="minorHAnsi" w:cstheme="minorHAnsi"/>
          <w:color w:val="000000" w:themeColor="text1"/>
          <w:sz w:val="20"/>
        </w:rPr>
        <w:t>y</w:t>
      </w:r>
      <w:r w:rsidRPr="008227A5">
        <w:rPr>
          <w:rFonts w:asciiTheme="minorHAnsi" w:hAnsiTheme="minorHAnsi" w:cstheme="minorHAnsi"/>
          <w:color w:val="000000" w:themeColor="text1"/>
          <w:sz w:val="20"/>
        </w:rPr>
        <w:t xml:space="preserve"> </w:t>
      </w:r>
      <w:r w:rsidR="000139C0" w:rsidRPr="008227A5">
        <w:rPr>
          <w:rFonts w:asciiTheme="minorHAnsi" w:hAnsiTheme="minorHAnsi" w:cstheme="minorHAnsi"/>
          <w:color w:val="000000" w:themeColor="text1"/>
          <w:sz w:val="20"/>
        </w:rPr>
        <w:t>rozpoczęt</w:t>
      </w:r>
      <w:r w:rsidR="00B10BEF" w:rsidRPr="008227A5">
        <w:rPr>
          <w:rFonts w:asciiTheme="minorHAnsi" w:hAnsiTheme="minorHAnsi" w:cstheme="minorHAnsi"/>
          <w:color w:val="000000" w:themeColor="text1"/>
          <w:sz w:val="20"/>
        </w:rPr>
        <w:t>y</w:t>
      </w:r>
      <w:r w:rsidR="000139C0" w:rsidRPr="008227A5">
        <w:rPr>
          <w:rFonts w:asciiTheme="minorHAnsi" w:hAnsiTheme="minorHAnsi" w:cstheme="minorHAnsi"/>
          <w:color w:val="000000" w:themeColor="text1"/>
          <w:sz w:val="20"/>
        </w:rPr>
        <w:t xml:space="preserve"> </w:t>
      </w:r>
      <w:r w:rsidR="000949B2" w:rsidRPr="008227A5">
        <w:rPr>
          <w:rFonts w:asciiTheme="minorHAnsi" w:hAnsiTheme="minorHAnsi" w:cstheme="minorHAnsi"/>
          <w:bCs/>
          <w:color w:val="000000" w:themeColor="text1"/>
          <w:sz w:val="20"/>
        </w:rPr>
        <w:t>D</w:t>
      </w:r>
      <w:r w:rsidR="004A4E9D" w:rsidRPr="008227A5">
        <w:rPr>
          <w:rFonts w:asciiTheme="minorHAnsi" w:hAnsiTheme="minorHAnsi" w:cstheme="minorHAnsi"/>
          <w:bCs/>
          <w:color w:val="000000" w:themeColor="text1"/>
          <w:sz w:val="20"/>
        </w:rPr>
        <w:t>zień</w:t>
      </w:r>
      <w:r w:rsidRPr="008227A5">
        <w:rPr>
          <w:rFonts w:asciiTheme="minorHAnsi" w:hAnsiTheme="minorHAnsi" w:cstheme="minorHAnsi"/>
          <w:bCs/>
          <w:color w:val="000000" w:themeColor="text1"/>
          <w:sz w:val="20"/>
        </w:rPr>
        <w:t xml:space="preserve"> </w:t>
      </w:r>
      <w:r w:rsidR="00E91D86" w:rsidRPr="008227A5">
        <w:rPr>
          <w:rFonts w:asciiTheme="minorHAnsi" w:hAnsiTheme="minorHAnsi" w:cstheme="minorHAnsi"/>
          <w:bCs/>
          <w:color w:val="000000" w:themeColor="text1"/>
          <w:sz w:val="20"/>
        </w:rPr>
        <w:t>r</w:t>
      </w:r>
      <w:r w:rsidRPr="008227A5">
        <w:rPr>
          <w:rFonts w:asciiTheme="minorHAnsi" w:hAnsiTheme="minorHAnsi" w:cstheme="minorHAnsi"/>
          <w:bCs/>
          <w:color w:val="000000" w:themeColor="text1"/>
          <w:sz w:val="20"/>
        </w:rPr>
        <w:t>obocz</w:t>
      </w:r>
      <w:r w:rsidR="000949B2" w:rsidRPr="008227A5">
        <w:rPr>
          <w:rFonts w:asciiTheme="minorHAnsi" w:hAnsiTheme="minorHAnsi" w:cstheme="minorHAnsi"/>
          <w:bCs/>
          <w:color w:val="000000" w:themeColor="text1"/>
          <w:sz w:val="20"/>
        </w:rPr>
        <w:t>y</w:t>
      </w:r>
      <w:r w:rsidRPr="008227A5">
        <w:rPr>
          <w:rFonts w:asciiTheme="minorHAnsi" w:hAnsiTheme="minorHAnsi" w:cstheme="minorHAnsi"/>
          <w:bCs/>
          <w:color w:val="000000" w:themeColor="text1"/>
          <w:sz w:val="20"/>
        </w:rPr>
        <w:t xml:space="preserve"> zwłoki w </w:t>
      </w:r>
      <w:del w:id="47" w:author="Buła Mariusz" w:date="2025-03-20T15:24:00Z" w16du:dateUtc="2025-03-20T14:24:00Z">
        <w:r w:rsidRPr="008227A5" w:rsidDel="00EF18D0">
          <w:rPr>
            <w:rFonts w:asciiTheme="minorHAnsi" w:hAnsiTheme="minorHAnsi" w:cstheme="minorHAnsi"/>
            <w:bCs/>
            <w:color w:val="000000" w:themeColor="text1"/>
            <w:sz w:val="20"/>
          </w:rPr>
          <w:delText xml:space="preserve">naprawie </w:delText>
        </w:r>
      </w:del>
      <w:ins w:id="48" w:author="Buła Mariusz" w:date="2025-03-20T15:51:00Z" w16du:dateUtc="2025-03-20T14:51:00Z">
        <w:r w:rsidR="008B6BFA">
          <w:rPr>
            <w:rFonts w:asciiTheme="minorHAnsi" w:hAnsiTheme="minorHAnsi" w:cstheme="minorHAnsi"/>
            <w:bCs/>
            <w:color w:val="000000" w:themeColor="text1"/>
            <w:sz w:val="20"/>
          </w:rPr>
          <w:t>U</w:t>
        </w:r>
      </w:ins>
      <w:ins w:id="49" w:author="Buła Mariusz" w:date="2025-03-20T15:24:00Z" w16du:dateUtc="2025-03-20T14:24:00Z">
        <w:r w:rsidR="00EF18D0">
          <w:rPr>
            <w:rFonts w:asciiTheme="minorHAnsi" w:hAnsiTheme="minorHAnsi" w:cstheme="minorHAnsi"/>
            <w:bCs/>
            <w:color w:val="000000" w:themeColor="text1"/>
            <w:sz w:val="20"/>
          </w:rPr>
          <w:t>sunięciu</w:t>
        </w:r>
        <w:r w:rsidR="00EF18D0" w:rsidRPr="008227A5">
          <w:rPr>
            <w:rFonts w:asciiTheme="minorHAnsi" w:hAnsiTheme="minorHAnsi" w:cstheme="minorHAnsi"/>
            <w:bCs/>
            <w:color w:val="000000" w:themeColor="text1"/>
            <w:sz w:val="20"/>
          </w:rPr>
          <w:t xml:space="preserve"> </w:t>
        </w:r>
      </w:ins>
      <w:r w:rsidRPr="008227A5">
        <w:rPr>
          <w:rFonts w:asciiTheme="minorHAnsi" w:hAnsiTheme="minorHAnsi" w:cstheme="minorHAnsi"/>
          <w:bCs/>
          <w:color w:val="000000" w:themeColor="text1"/>
          <w:sz w:val="20"/>
        </w:rPr>
        <w:t>Awarii Niekrytycznej</w:t>
      </w:r>
      <w:r w:rsidRPr="008227A5">
        <w:rPr>
          <w:rFonts w:asciiTheme="minorHAnsi" w:hAnsiTheme="minorHAnsi" w:cstheme="minorHAnsi"/>
          <w:color w:val="000000" w:themeColor="text1"/>
          <w:sz w:val="20"/>
        </w:rPr>
        <w:t xml:space="preserve"> oraz Usterki, karę umowną w wysokości </w:t>
      </w:r>
      <w:r w:rsidR="003001BA" w:rsidRPr="008227A5">
        <w:rPr>
          <w:rFonts w:asciiTheme="minorHAnsi" w:hAnsiTheme="minorHAnsi" w:cstheme="minorHAnsi"/>
          <w:color w:val="000000" w:themeColor="text1"/>
          <w:sz w:val="20"/>
        </w:rPr>
        <w:t>1</w:t>
      </w:r>
      <w:r w:rsidR="00197949" w:rsidRPr="008227A5">
        <w:rPr>
          <w:rFonts w:asciiTheme="minorHAnsi" w:hAnsiTheme="minorHAnsi" w:cstheme="minorHAnsi"/>
          <w:color w:val="000000" w:themeColor="text1"/>
          <w:sz w:val="20"/>
        </w:rPr>
        <w:t>50</w:t>
      </w:r>
      <w:r w:rsidR="00BA0F8E" w:rsidRPr="008227A5">
        <w:rPr>
          <w:rFonts w:asciiTheme="minorHAnsi" w:hAnsiTheme="minorHAnsi" w:cstheme="minorHAnsi"/>
          <w:color w:val="000000" w:themeColor="text1"/>
          <w:sz w:val="20"/>
        </w:rPr>
        <w:t xml:space="preserve"> zł </w:t>
      </w:r>
      <w:r w:rsidRPr="008227A5">
        <w:rPr>
          <w:rFonts w:asciiTheme="minorHAnsi" w:hAnsiTheme="minorHAnsi" w:cstheme="minorHAnsi"/>
          <w:color w:val="000000" w:themeColor="text1"/>
          <w:sz w:val="20"/>
        </w:rPr>
        <w:t xml:space="preserve">(słownie: </w:t>
      </w:r>
      <w:r w:rsidR="003001BA" w:rsidRPr="008227A5">
        <w:rPr>
          <w:rFonts w:asciiTheme="minorHAnsi" w:hAnsiTheme="minorHAnsi" w:cstheme="minorHAnsi"/>
          <w:color w:val="000000" w:themeColor="text1"/>
          <w:sz w:val="20"/>
        </w:rPr>
        <w:t xml:space="preserve">sto </w:t>
      </w:r>
      <w:r w:rsidR="00197949" w:rsidRPr="008227A5">
        <w:rPr>
          <w:rFonts w:asciiTheme="minorHAnsi" w:hAnsiTheme="minorHAnsi" w:cstheme="minorHAnsi"/>
          <w:color w:val="000000" w:themeColor="text1"/>
          <w:sz w:val="20"/>
        </w:rPr>
        <w:t>pięćdziesiąt</w:t>
      </w:r>
      <w:r w:rsidRPr="008227A5">
        <w:rPr>
          <w:rFonts w:asciiTheme="minorHAnsi" w:hAnsiTheme="minorHAnsi" w:cstheme="minorHAnsi"/>
          <w:color w:val="000000" w:themeColor="text1"/>
          <w:sz w:val="20"/>
        </w:rPr>
        <w:t xml:space="preserve"> złotych) liczoną za każdą Awarię </w:t>
      </w:r>
      <w:r w:rsidRPr="008227A5">
        <w:rPr>
          <w:rFonts w:asciiTheme="minorHAnsi" w:hAnsiTheme="minorHAnsi" w:cstheme="minorHAnsi"/>
          <w:bCs/>
          <w:color w:val="000000" w:themeColor="text1"/>
          <w:sz w:val="20"/>
        </w:rPr>
        <w:t>Niekrytyczną bądź Usterkę</w:t>
      </w:r>
      <w:r w:rsidRPr="008227A5">
        <w:rPr>
          <w:rFonts w:asciiTheme="minorHAnsi" w:hAnsiTheme="minorHAnsi" w:cstheme="minorHAnsi"/>
          <w:color w:val="000000" w:themeColor="text1"/>
          <w:sz w:val="20"/>
        </w:rPr>
        <w:t>,</w:t>
      </w:r>
    </w:p>
    <w:p w14:paraId="57D1CAE2" w14:textId="3AC2D12E" w:rsidR="00E467B8" w:rsidRPr="008227A5" w:rsidRDefault="00E467B8" w:rsidP="00B43BC9">
      <w:pPr>
        <w:pStyle w:val="Akapitzlist"/>
        <w:numPr>
          <w:ilvl w:val="2"/>
          <w:numId w:val="16"/>
        </w:numPr>
        <w:ind w:left="1418"/>
        <w:contextualSpacing/>
        <w:rPr>
          <w:rFonts w:asciiTheme="minorHAnsi" w:hAnsiTheme="minorHAnsi" w:cstheme="minorHAnsi"/>
          <w:bCs/>
          <w:color w:val="000000" w:themeColor="text1"/>
          <w:sz w:val="20"/>
        </w:rPr>
      </w:pPr>
      <w:bookmarkStart w:id="50" w:name="_Hlk193378217"/>
      <w:bookmarkEnd w:id="46"/>
      <w:r w:rsidRPr="008227A5">
        <w:rPr>
          <w:rFonts w:asciiTheme="minorHAnsi" w:hAnsiTheme="minorHAnsi" w:cstheme="minorHAnsi"/>
          <w:color w:val="000000" w:themeColor="text1"/>
          <w:sz w:val="20"/>
        </w:rPr>
        <w:t xml:space="preserve">za każdą </w:t>
      </w:r>
      <w:r w:rsidR="000139C0" w:rsidRPr="008227A5">
        <w:rPr>
          <w:rFonts w:asciiTheme="minorHAnsi" w:hAnsiTheme="minorHAnsi" w:cstheme="minorHAnsi"/>
          <w:color w:val="000000" w:themeColor="text1"/>
          <w:sz w:val="20"/>
        </w:rPr>
        <w:t xml:space="preserve">rozpoczętą </w:t>
      </w:r>
      <w:r w:rsidRPr="008227A5">
        <w:rPr>
          <w:rFonts w:asciiTheme="minorHAnsi" w:hAnsiTheme="minorHAnsi" w:cstheme="minorHAnsi"/>
          <w:bCs/>
          <w:color w:val="000000" w:themeColor="text1"/>
          <w:sz w:val="20"/>
        </w:rPr>
        <w:t xml:space="preserve">Godzinę </w:t>
      </w:r>
      <w:r w:rsidR="00E91D86" w:rsidRPr="008227A5">
        <w:rPr>
          <w:rFonts w:asciiTheme="minorHAnsi" w:hAnsiTheme="minorHAnsi" w:cstheme="minorHAnsi"/>
          <w:bCs/>
          <w:color w:val="000000" w:themeColor="text1"/>
          <w:sz w:val="20"/>
        </w:rPr>
        <w:t>r</w:t>
      </w:r>
      <w:r w:rsidRPr="008227A5">
        <w:rPr>
          <w:rFonts w:asciiTheme="minorHAnsi" w:hAnsiTheme="minorHAnsi" w:cstheme="minorHAnsi"/>
          <w:bCs/>
          <w:color w:val="000000" w:themeColor="text1"/>
          <w:sz w:val="20"/>
        </w:rPr>
        <w:t xml:space="preserve">oboczą zwłoki w </w:t>
      </w:r>
      <w:del w:id="51" w:author="Buła Mariusz" w:date="2025-03-20T15:18:00Z" w16du:dateUtc="2025-03-20T14:18:00Z">
        <w:r w:rsidRPr="008227A5" w:rsidDel="005876B1">
          <w:rPr>
            <w:rFonts w:asciiTheme="minorHAnsi" w:hAnsiTheme="minorHAnsi" w:cstheme="minorHAnsi"/>
            <w:bCs/>
            <w:color w:val="000000" w:themeColor="text1"/>
            <w:sz w:val="20"/>
          </w:rPr>
          <w:delText xml:space="preserve">naprawie </w:delText>
        </w:r>
      </w:del>
      <w:ins w:id="52" w:author="Buła Mariusz" w:date="2025-03-20T15:51:00Z" w16du:dateUtc="2025-03-20T14:51:00Z">
        <w:r w:rsidR="008B6BFA">
          <w:rPr>
            <w:rFonts w:asciiTheme="minorHAnsi" w:hAnsiTheme="minorHAnsi" w:cstheme="minorHAnsi"/>
            <w:bCs/>
            <w:color w:val="000000" w:themeColor="text1"/>
            <w:sz w:val="20"/>
          </w:rPr>
          <w:t>U</w:t>
        </w:r>
      </w:ins>
      <w:ins w:id="53" w:author="Buła Mariusz" w:date="2025-03-20T15:18:00Z" w16du:dateUtc="2025-03-20T14:18:00Z">
        <w:r w:rsidR="005876B1">
          <w:rPr>
            <w:rFonts w:asciiTheme="minorHAnsi" w:hAnsiTheme="minorHAnsi" w:cstheme="minorHAnsi"/>
            <w:bCs/>
            <w:color w:val="000000" w:themeColor="text1"/>
            <w:sz w:val="20"/>
          </w:rPr>
          <w:t>sunięciu</w:t>
        </w:r>
        <w:r w:rsidR="005876B1" w:rsidRPr="008227A5">
          <w:rPr>
            <w:rFonts w:asciiTheme="minorHAnsi" w:hAnsiTheme="minorHAnsi" w:cstheme="minorHAnsi"/>
            <w:bCs/>
            <w:color w:val="000000" w:themeColor="text1"/>
            <w:sz w:val="20"/>
          </w:rPr>
          <w:t xml:space="preserve"> </w:t>
        </w:r>
      </w:ins>
      <w:r w:rsidRPr="008227A5">
        <w:rPr>
          <w:rFonts w:asciiTheme="minorHAnsi" w:hAnsiTheme="minorHAnsi" w:cstheme="minorHAnsi"/>
          <w:bCs/>
          <w:color w:val="000000" w:themeColor="text1"/>
          <w:sz w:val="20"/>
        </w:rPr>
        <w:t>Awarii Krytycznej</w:t>
      </w:r>
      <w:r w:rsidRPr="008227A5">
        <w:rPr>
          <w:rFonts w:asciiTheme="minorHAnsi" w:hAnsiTheme="minorHAnsi" w:cstheme="minorHAnsi"/>
          <w:color w:val="000000" w:themeColor="text1"/>
          <w:sz w:val="20"/>
        </w:rPr>
        <w:t xml:space="preserve">, karę umowną w wysokości </w:t>
      </w:r>
      <w:r w:rsidR="003001BA" w:rsidRPr="008227A5">
        <w:rPr>
          <w:rFonts w:asciiTheme="minorHAnsi" w:hAnsiTheme="minorHAnsi" w:cstheme="minorHAnsi"/>
          <w:color w:val="000000" w:themeColor="text1"/>
          <w:sz w:val="20"/>
        </w:rPr>
        <w:t>2</w:t>
      </w:r>
      <w:r w:rsidR="00197949" w:rsidRPr="008227A5">
        <w:rPr>
          <w:rFonts w:asciiTheme="minorHAnsi" w:hAnsiTheme="minorHAnsi" w:cstheme="minorHAnsi"/>
          <w:color w:val="000000" w:themeColor="text1"/>
          <w:sz w:val="20"/>
        </w:rPr>
        <w:t xml:space="preserve">00 </w:t>
      </w:r>
      <w:r w:rsidR="00BA0F8E" w:rsidRPr="008227A5">
        <w:rPr>
          <w:rFonts w:asciiTheme="minorHAnsi" w:hAnsiTheme="minorHAnsi" w:cstheme="minorHAnsi"/>
          <w:color w:val="000000" w:themeColor="text1"/>
          <w:sz w:val="20"/>
        </w:rPr>
        <w:t xml:space="preserve">zł (słownie: </w:t>
      </w:r>
      <w:r w:rsidR="003001BA" w:rsidRPr="008227A5">
        <w:rPr>
          <w:rFonts w:asciiTheme="minorHAnsi" w:hAnsiTheme="minorHAnsi" w:cstheme="minorHAnsi"/>
          <w:color w:val="000000" w:themeColor="text1"/>
          <w:sz w:val="20"/>
        </w:rPr>
        <w:t>dwieście</w:t>
      </w:r>
      <w:r w:rsidR="00BA0F8E" w:rsidRPr="008227A5">
        <w:rPr>
          <w:rFonts w:asciiTheme="minorHAnsi" w:hAnsiTheme="minorHAnsi" w:cstheme="minorHAnsi"/>
          <w:color w:val="000000" w:themeColor="text1"/>
          <w:sz w:val="20"/>
        </w:rPr>
        <w:t xml:space="preserve"> złotych) </w:t>
      </w:r>
      <w:r w:rsidRPr="008227A5">
        <w:rPr>
          <w:rFonts w:asciiTheme="minorHAnsi" w:hAnsiTheme="minorHAnsi" w:cstheme="minorHAnsi"/>
          <w:color w:val="000000" w:themeColor="text1"/>
          <w:sz w:val="20"/>
        </w:rPr>
        <w:t xml:space="preserve">liczoną za każdą </w:t>
      </w:r>
      <w:r w:rsidRPr="008227A5">
        <w:rPr>
          <w:rFonts w:asciiTheme="minorHAnsi" w:hAnsiTheme="minorHAnsi" w:cstheme="minorHAnsi"/>
          <w:bCs/>
          <w:color w:val="000000" w:themeColor="text1"/>
          <w:sz w:val="20"/>
        </w:rPr>
        <w:t>Awarię Krytyczną,</w:t>
      </w:r>
    </w:p>
    <w:bookmarkEnd w:id="50"/>
    <w:p w14:paraId="26613597" w14:textId="1C5AF66C" w:rsidR="00E467B8" w:rsidRPr="008227A5" w:rsidRDefault="00E467B8" w:rsidP="00B43BC9">
      <w:pPr>
        <w:pStyle w:val="Akapitzlist"/>
        <w:numPr>
          <w:ilvl w:val="2"/>
          <w:numId w:val="16"/>
        </w:numPr>
        <w:ind w:left="1418"/>
        <w:contextualSpacing/>
        <w:rPr>
          <w:rFonts w:asciiTheme="minorHAnsi" w:hAnsiTheme="minorHAnsi" w:cstheme="minorHAnsi"/>
          <w:color w:val="000000" w:themeColor="text1"/>
          <w:sz w:val="20"/>
        </w:rPr>
      </w:pPr>
      <w:r w:rsidRPr="008227A5">
        <w:rPr>
          <w:rFonts w:asciiTheme="minorHAnsi" w:hAnsiTheme="minorHAnsi" w:cstheme="minorHAnsi"/>
          <w:bCs/>
          <w:color w:val="000000" w:themeColor="text1"/>
          <w:sz w:val="20"/>
        </w:rPr>
        <w:t xml:space="preserve">za każdą </w:t>
      </w:r>
      <w:r w:rsidR="000139C0" w:rsidRPr="008227A5">
        <w:rPr>
          <w:rFonts w:asciiTheme="minorHAnsi" w:hAnsiTheme="minorHAnsi" w:cstheme="minorHAnsi"/>
          <w:bCs/>
          <w:color w:val="000000" w:themeColor="text1"/>
          <w:sz w:val="20"/>
        </w:rPr>
        <w:t xml:space="preserve">rozpoczętą </w:t>
      </w:r>
      <w:r w:rsidRPr="008227A5">
        <w:rPr>
          <w:rFonts w:asciiTheme="minorHAnsi" w:hAnsiTheme="minorHAnsi" w:cstheme="minorHAnsi"/>
          <w:bCs/>
          <w:color w:val="000000" w:themeColor="text1"/>
          <w:sz w:val="20"/>
        </w:rPr>
        <w:t xml:space="preserve">Godzinę </w:t>
      </w:r>
      <w:r w:rsidR="00A73358" w:rsidRPr="008227A5">
        <w:rPr>
          <w:rFonts w:asciiTheme="minorHAnsi" w:hAnsiTheme="minorHAnsi" w:cstheme="minorHAnsi"/>
          <w:bCs/>
          <w:color w:val="000000" w:themeColor="text1"/>
          <w:sz w:val="20"/>
        </w:rPr>
        <w:t>r</w:t>
      </w:r>
      <w:r w:rsidRPr="008227A5">
        <w:rPr>
          <w:rFonts w:asciiTheme="minorHAnsi" w:hAnsiTheme="minorHAnsi" w:cstheme="minorHAnsi"/>
          <w:bCs/>
          <w:color w:val="000000" w:themeColor="text1"/>
          <w:sz w:val="20"/>
        </w:rPr>
        <w:t xml:space="preserve">oboczą przekroczenia w skali roku </w:t>
      </w:r>
      <w:r w:rsidR="00E21A80" w:rsidRPr="008227A5">
        <w:rPr>
          <w:rFonts w:asciiTheme="minorHAnsi" w:hAnsiTheme="minorHAnsi" w:cstheme="minorHAnsi"/>
          <w:bCs/>
          <w:color w:val="000000" w:themeColor="text1"/>
          <w:sz w:val="20"/>
        </w:rPr>
        <w:t>C</w:t>
      </w:r>
      <w:r w:rsidRPr="008227A5">
        <w:rPr>
          <w:rFonts w:asciiTheme="minorHAnsi" w:hAnsiTheme="minorHAnsi" w:cstheme="minorHAnsi"/>
          <w:bCs/>
          <w:color w:val="000000" w:themeColor="text1"/>
          <w:sz w:val="20"/>
        </w:rPr>
        <w:t>zas</w:t>
      </w:r>
      <w:r w:rsidR="003B1BF4" w:rsidRPr="008227A5">
        <w:rPr>
          <w:rFonts w:asciiTheme="minorHAnsi" w:hAnsiTheme="minorHAnsi" w:cstheme="minorHAnsi"/>
          <w:bCs/>
          <w:color w:val="000000" w:themeColor="text1"/>
          <w:sz w:val="20"/>
        </w:rPr>
        <w:t>u</w:t>
      </w:r>
      <w:r w:rsidRPr="008227A5">
        <w:rPr>
          <w:rFonts w:asciiTheme="minorHAnsi" w:hAnsiTheme="minorHAnsi" w:cstheme="minorHAnsi"/>
          <w:color w:val="000000" w:themeColor="text1"/>
          <w:sz w:val="20"/>
        </w:rPr>
        <w:t xml:space="preserve"> </w:t>
      </w:r>
      <w:r w:rsidR="003B1BF4" w:rsidRPr="008227A5">
        <w:rPr>
          <w:rFonts w:asciiTheme="minorHAnsi" w:hAnsiTheme="minorHAnsi" w:cstheme="minorHAnsi"/>
          <w:color w:val="000000" w:themeColor="text1"/>
          <w:sz w:val="20"/>
        </w:rPr>
        <w:t>N</w:t>
      </w:r>
      <w:r w:rsidR="007926C1" w:rsidRPr="008227A5">
        <w:rPr>
          <w:rFonts w:asciiTheme="minorHAnsi" w:hAnsiTheme="minorHAnsi" w:cstheme="minorHAnsi"/>
          <w:color w:val="000000" w:themeColor="text1"/>
          <w:sz w:val="20"/>
        </w:rPr>
        <w:t xml:space="preserve">iedostępności </w:t>
      </w:r>
      <w:r w:rsidRPr="008227A5">
        <w:rPr>
          <w:rFonts w:asciiTheme="minorHAnsi" w:hAnsiTheme="minorHAnsi" w:cstheme="minorHAnsi"/>
          <w:color w:val="000000" w:themeColor="text1"/>
          <w:sz w:val="20"/>
        </w:rPr>
        <w:t xml:space="preserve">Systemu </w:t>
      </w:r>
      <w:r w:rsidR="00FF731C" w:rsidRPr="008227A5">
        <w:rPr>
          <w:rFonts w:asciiTheme="minorHAnsi" w:hAnsiTheme="minorHAnsi" w:cstheme="minorHAnsi"/>
          <w:color w:val="000000" w:themeColor="text1"/>
          <w:sz w:val="20"/>
        </w:rPr>
        <w:t>ustalonego na poziomie 97 %</w:t>
      </w:r>
      <w:r w:rsidRPr="008227A5">
        <w:rPr>
          <w:rFonts w:asciiTheme="minorHAnsi" w:hAnsiTheme="minorHAnsi" w:cstheme="minorHAnsi"/>
          <w:color w:val="000000" w:themeColor="text1"/>
          <w:sz w:val="20"/>
        </w:rPr>
        <w:t xml:space="preserve">karę umowną w wysokości </w:t>
      </w:r>
      <w:r w:rsidR="00236CEC" w:rsidRPr="008227A5">
        <w:rPr>
          <w:rFonts w:asciiTheme="minorHAnsi" w:hAnsiTheme="minorHAnsi" w:cstheme="minorHAnsi"/>
          <w:color w:val="000000" w:themeColor="text1"/>
          <w:sz w:val="20"/>
        </w:rPr>
        <w:t>5</w:t>
      </w:r>
      <w:r w:rsidR="00197949" w:rsidRPr="008227A5">
        <w:rPr>
          <w:rFonts w:asciiTheme="minorHAnsi" w:hAnsiTheme="minorHAnsi" w:cstheme="minorHAnsi"/>
          <w:color w:val="000000" w:themeColor="text1"/>
          <w:sz w:val="20"/>
        </w:rPr>
        <w:t xml:space="preserve">0 </w:t>
      </w:r>
      <w:r w:rsidRPr="008227A5">
        <w:rPr>
          <w:rFonts w:asciiTheme="minorHAnsi" w:hAnsiTheme="minorHAnsi" w:cstheme="minorHAnsi"/>
          <w:color w:val="000000" w:themeColor="text1"/>
          <w:sz w:val="20"/>
        </w:rPr>
        <w:t xml:space="preserve">zł (słownie: </w:t>
      </w:r>
      <w:r w:rsidR="00236CEC" w:rsidRPr="008227A5">
        <w:rPr>
          <w:rFonts w:asciiTheme="minorHAnsi" w:hAnsiTheme="minorHAnsi" w:cstheme="minorHAnsi"/>
          <w:color w:val="000000" w:themeColor="text1"/>
          <w:sz w:val="20"/>
        </w:rPr>
        <w:t>pięćdziesiąt</w:t>
      </w:r>
      <w:r w:rsidR="00197949" w:rsidRPr="008227A5">
        <w:rPr>
          <w:rFonts w:asciiTheme="minorHAnsi" w:hAnsiTheme="minorHAnsi" w:cstheme="minorHAnsi"/>
          <w:color w:val="000000" w:themeColor="text1"/>
          <w:sz w:val="20"/>
        </w:rPr>
        <w:t xml:space="preserve"> </w:t>
      </w:r>
      <w:r w:rsidRPr="008227A5">
        <w:rPr>
          <w:rFonts w:asciiTheme="minorHAnsi" w:hAnsiTheme="minorHAnsi" w:cstheme="minorHAnsi"/>
          <w:color w:val="000000" w:themeColor="text1"/>
          <w:sz w:val="20"/>
        </w:rPr>
        <w:t xml:space="preserve">złotych) liczoną z osobna dla niedostępności </w:t>
      </w:r>
      <w:r w:rsidR="00FF731C" w:rsidRPr="008227A5">
        <w:rPr>
          <w:rFonts w:asciiTheme="minorHAnsi" w:hAnsiTheme="minorHAnsi" w:cstheme="minorHAnsi"/>
          <w:color w:val="000000" w:themeColor="text1"/>
          <w:sz w:val="20"/>
        </w:rPr>
        <w:t xml:space="preserve">poszczególnych modułów </w:t>
      </w:r>
      <w:r w:rsidRPr="008227A5">
        <w:rPr>
          <w:rFonts w:asciiTheme="minorHAnsi" w:hAnsiTheme="minorHAnsi" w:cstheme="minorHAnsi"/>
          <w:color w:val="000000" w:themeColor="text1"/>
          <w:sz w:val="20"/>
        </w:rPr>
        <w:t>Systemu</w:t>
      </w:r>
      <w:r w:rsidR="00BA0F8E" w:rsidRPr="008227A5">
        <w:rPr>
          <w:rFonts w:asciiTheme="minorHAnsi" w:hAnsiTheme="minorHAnsi" w:cstheme="minorHAnsi"/>
          <w:color w:val="000000" w:themeColor="text1"/>
          <w:sz w:val="20"/>
        </w:rPr>
        <w:t>;</w:t>
      </w:r>
    </w:p>
    <w:p w14:paraId="7A51B480" w14:textId="667A522A" w:rsidR="00E467B8" w:rsidRPr="008227A5" w:rsidRDefault="11E7CD4C" w:rsidP="00B43BC9">
      <w:pPr>
        <w:pStyle w:val="Akapitzlist"/>
        <w:numPr>
          <w:ilvl w:val="0"/>
          <w:numId w:val="15"/>
        </w:numPr>
        <w:ind w:left="851" w:hanging="425"/>
        <w:contextualSpacing/>
        <w:rPr>
          <w:rFonts w:asciiTheme="minorHAnsi" w:hAnsiTheme="minorHAnsi" w:cstheme="minorHAnsi"/>
          <w:color w:val="000000" w:themeColor="text1"/>
          <w:sz w:val="20"/>
        </w:rPr>
      </w:pPr>
      <w:bookmarkStart w:id="54" w:name="_Ref476653157"/>
      <w:bookmarkStart w:id="55" w:name="_Ref477253656"/>
      <w:r w:rsidRPr="008227A5">
        <w:rPr>
          <w:rFonts w:asciiTheme="minorHAnsi" w:hAnsiTheme="minorHAnsi" w:cstheme="minorHAnsi"/>
          <w:color w:val="000000" w:themeColor="text1"/>
          <w:sz w:val="20"/>
        </w:rPr>
        <w:t xml:space="preserve">za </w:t>
      </w:r>
      <w:r w:rsidR="011BC47F" w:rsidRPr="008227A5">
        <w:rPr>
          <w:rFonts w:asciiTheme="minorHAnsi" w:hAnsiTheme="minorHAnsi" w:cstheme="minorHAnsi"/>
          <w:color w:val="000000" w:themeColor="text1"/>
          <w:sz w:val="20"/>
        </w:rPr>
        <w:t>wypowiedzenie</w:t>
      </w:r>
      <w:r w:rsidR="00B61C9C" w:rsidRPr="008227A5">
        <w:rPr>
          <w:rFonts w:asciiTheme="minorHAnsi" w:hAnsiTheme="minorHAnsi" w:cstheme="minorHAnsi"/>
          <w:color w:val="000000" w:themeColor="text1"/>
          <w:sz w:val="20"/>
        </w:rPr>
        <w:t xml:space="preserve"> lub odstąpienie od</w:t>
      </w:r>
      <w:r w:rsidRPr="008227A5">
        <w:rPr>
          <w:rFonts w:asciiTheme="minorHAnsi" w:hAnsiTheme="minorHAnsi" w:cstheme="minorHAnsi"/>
          <w:color w:val="000000" w:themeColor="text1"/>
          <w:sz w:val="20"/>
        </w:rPr>
        <w:t xml:space="preserve"> Umowy przez Zamawiającego z przyczyn leżących po</w:t>
      </w:r>
      <w:r w:rsidR="73DEA7AE" w:rsidRPr="008227A5">
        <w:rPr>
          <w:rFonts w:asciiTheme="minorHAnsi" w:hAnsiTheme="minorHAnsi" w:cstheme="minorHAnsi"/>
          <w:color w:val="000000" w:themeColor="text1"/>
          <w:sz w:val="20"/>
        </w:rPr>
        <w:t> </w:t>
      </w:r>
      <w:r w:rsidRPr="008227A5">
        <w:rPr>
          <w:rFonts w:asciiTheme="minorHAnsi" w:hAnsiTheme="minorHAnsi" w:cstheme="minorHAnsi"/>
          <w:color w:val="000000" w:themeColor="text1"/>
          <w:sz w:val="20"/>
        </w:rPr>
        <w:t>stronie Wykonawcy w</w:t>
      </w:r>
      <w:r w:rsidR="26033BEC" w:rsidRPr="008227A5">
        <w:rPr>
          <w:rFonts w:asciiTheme="minorHAnsi" w:hAnsiTheme="minorHAnsi" w:cstheme="minorHAnsi"/>
          <w:color w:val="000000" w:themeColor="text1"/>
          <w:sz w:val="20"/>
        </w:rPr>
        <w:t> </w:t>
      </w:r>
      <w:r w:rsidRPr="008227A5">
        <w:rPr>
          <w:rFonts w:asciiTheme="minorHAnsi" w:hAnsiTheme="minorHAnsi" w:cstheme="minorHAnsi"/>
          <w:color w:val="000000" w:themeColor="text1"/>
          <w:sz w:val="20"/>
        </w:rPr>
        <w:t xml:space="preserve">wysokości </w:t>
      </w:r>
      <w:r w:rsidR="007E0087" w:rsidRPr="008227A5">
        <w:rPr>
          <w:rFonts w:asciiTheme="minorHAnsi" w:hAnsiTheme="minorHAnsi" w:cstheme="minorHAnsi"/>
          <w:color w:val="000000" w:themeColor="text1"/>
          <w:sz w:val="20"/>
        </w:rPr>
        <w:t xml:space="preserve">20% </w:t>
      </w:r>
      <w:r w:rsidRPr="008227A5">
        <w:rPr>
          <w:rFonts w:asciiTheme="minorHAnsi" w:hAnsiTheme="minorHAnsi" w:cstheme="minorHAnsi"/>
          <w:color w:val="000000" w:themeColor="text1"/>
          <w:sz w:val="20"/>
        </w:rPr>
        <w:t xml:space="preserve">łącznego wynagrodzenia </w:t>
      </w:r>
      <w:r w:rsidR="0000556D" w:rsidRPr="008227A5">
        <w:rPr>
          <w:rFonts w:asciiTheme="minorHAnsi" w:hAnsiTheme="minorHAnsi" w:cstheme="minorHAnsi"/>
          <w:color w:val="000000" w:themeColor="text1"/>
          <w:sz w:val="20"/>
        </w:rPr>
        <w:t xml:space="preserve">umownego </w:t>
      </w:r>
      <w:r w:rsidRPr="008227A5" w:rsidDel="00350CBC">
        <w:rPr>
          <w:rFonts w:asciiTheme="minorHAnsi" w:hAnsiTheme="minorHAnsi" w:cstheme="minorHAnsi"/>
          <w:color w:val="000000" w:themeColor="text1"/>
          <w:sz w:val="20"/>
        </w:rPr>
        <w:t>netto</w:t>
      </w:r>
      <w:r w:rsidRPr="008227A5">
        <w:rPr>
          <w:rFonts w:asciiTheme="minorHAnsi" w:hAnsiTheme="minorHAnsi" w:cstheme="minorHAnsi"/>
          <w:color w:val="000000" w:themeColor="text1"/>
          <w:sz w:val="20"/>
        </w:rPr>
        <w:t>, o którym mowa w</w:t>
      </w:r>
      <w:bookmarkEnd w:id="54"/>
      <w:r w:rsidR="734B1415" w:rsidRPr="008227A5">
        <w:rPr>
          <w:rFonts w:asciiTheme="minorHAnsi" w:hAnsiTheme="minorHAnsi" w:cstheme="minorHAnsi"/>
          <w:color w:val="000000" w:themeColor="text1"/>
          <w:sz w:val="20"/>
        </w:rPr>
        <w:t xml:space="preserve"> </w:t>
      </w:r>
      <w:bookmarkStart w:id="56" w:name="_Hlk157683995"/>
      <w:r w:rsidR="734B1415" w:rsidRPr="008227A5">
        <w:rPr>
          <w:rFonts w:asciiTheme="minorHAnsi" w:hAnsiTheme="minorHAnsi" w:cstheme="minorHAnsi"/>
          <w:color w:val="000000" w:themeColor="text1"/>
          <w:sz w:val="20"/>
        </w:rPr>
        <w:t>§</w:t>
      </w:r>
      <w:r w:rsidR="262E2E13" w:rsidRPr="008227A5">
        <w:rPr>
          <w:rFonts w:asciiTheme="minorHAnsi" w:hAnsiTheme="minorHAnsi" w:cstheme="minorHAnsi"/>
          <w:color w:val="000000" w:themeColor="text1"/>
          <w:sz w:val="20"/>
        </w:rPr>
        <w:t xml:space="preserve"> </w:t>
      </w:r>
      <w:r w:rsidR="4199021A" w:rsidRPr="008227A5">
        <w:rPr>
          <w:rFonts w:asciiTheme="minorHAnsi" w:hAnsiTheme="minorHAnsi" w:cstheme="minorHAnsi"/>
          <w:color w:val="000000" w:themeColor="text1"/>
          <w:sz w:val="20"/>
        </w:rPr>
        <w:t>5</w:t>
      </w:r>
      <w:r w:rsidR="734B1415" w:rsidRPr="008227A5">
        <w:rPr>
          <w:rFonts w:asciiTheme="minorHAnsi" w:hAnsiTheme="minorHAnsi" w:cstheme="minorHAnsi"/>
          <w:color w:val="000000" w:themeColor="text1"/>
          <w:sz w:val="20"/>
        </w:rPr>
        <w:t xml:space="preserve"> ust.1</w:t>
      </w:r>
      <w:bookmarkEnd w:id="56"/>
      <w:r w:rsidRPr="008227A5">
        <w:rPr>
          <w:rFonts w:asciiTheme="minorHAnsi" w:hAnsiTheme="minorHAnsi" w:cstheme="minorHAnsi"/>
          <w:color w:val="000000" w:themeColor="text1"/>
          <w:sz w:val="20"/>
        </w:rPr>
        <w:t>;</w:t>
      </w:r>
      <w:bookmarkEnd w:id="55"/>
    </w:p>
    <w:p w14:paraId="2B8679C1" w14:textId="2D851B8E" w:rsidR="00E467B8" w:rsidRPr="008227A5" w:rsidRDefault="11E7CD4C" w:rsidP="00B43BC9">
      <w:pPr>
        <w:pStyle w:val="Akapitzlist"/>
        <w:numPr>
          <w:ilvl w:val="0"/>
          <w:numId w:val="15"/>
        </w:numPr>
        <w:ind w:left="851" w:hanging="425"/>
        <w:contextualSpacing/>
        <w:rPr>
          <w:rFonts w:asciiTheme="minorHAnsi" w:hAnsiTheme="minorHAnsi" w:cstheme="minorHAnsi"/>
          <w:color w:val="000000" w:themeColor="text1"/>
          <w:sz w:val="20"/>
        </w:rPr>
      </w:pPr>
      <w:bookmarkStart w:id="57" w:name="_Ref476653007"/>
      <w:r w:rsidRPr="008227A5">
        <w:rPr>
          <w:rFonts w:asciiTheme="minorHAnsi" w:hAnsiTheme="minorHAnsi" w:cstheme="minorHAnsi"/>
          <w:color w:val="000000" w:themeColor="text1"/>
          <w:sz w:val="20"/>
        </w:rPr>
        <w:t>w przypadku naruszenia przez Wykonawcę zobowiązania poufności określonego w</w:t>
      </w:r>
      <w:r w:rsidR="734B1415" w:rsidRPr="008227A5">
        <w:rPr>
          <w:rFonts w:asciiTheme="minorHAnsi" w:hAnsiTheme="minorHAnsi" w:cstheme="minorHAnsi"/>
          <w:color w:val="000000" w:themeColor="text1"/>
          <w:sz w:val="20"/>
        </w:rPr>
        <w:t> </w:t>
      </w:r>
      <w:r w:rsidRPr="008227A5">
        <w:rPr>
          <w:rFonts w:asciiTheme="minorHAnsi" w:hAnsiTheme="minorHAnsi" w:cstheme="minorHAnsi"/>
          <w:color w:val="000000" w:themeColor="text1"/>
          <w:sz w:val="20"/>
        </w:rPr>
        <w:t>§</w:t>
      </w:r>
      <w:r w:rsidR="262E2E13" w:rsidRPr="008227A5">
        <w:rPr>
          <w:rFonts w:asciiTheme="minorHAnsi" w:hAnsiTheme="minorHAnsi" w:cstheme="minorHAnsi"/>
          <w:color w:val="000000" w:themeColor="text1"/>
          <w:sz w:val="20"/>
        </w:rPr>
        <w:t xml:space="preserve"> </w:t>
      </w:r>
      <w:r w:rsidR="415FDEEB" w:rsidRPr="008227A5">
        <w:rPr>
          <w:rFonts w:asciiTheme="minorHAnsi" w:hAnsiTheme="minorHAnsi" w:cstheme="minorHAnsi"/>
          <w:color w:val="000000" w:themeColor="text1"/>
          <w:sz w:val="20"/>
        </w:rPr>
        <w:t>1</w:t>
      </w:r>
      <w:r w:rsidR="003001BA" w:rsidRPr="008227A5">
        <w:rPr>
          <w:rFonts w:asciiTheme="minorHAnsi" w:hAnsiTheme="minorHAnsi" w:cstheme="minorHAnsi"/>
          <w:color w:val="000000" w:themeColor="text1"/>
          <w:sz w:val="20"/>
        </w:rPr>
        <w:t>8</w:t>
      </w:r>
      <w:r w:rsidR="436E465C" w:rsidRPr="008227A5">
        <w:rPr>
          <w:rFonts w:asciiTheme="minorHAnsi" w:hAnsiTheme="minorHAnsi" w:cstheme="minorHAnsi"/>
          <w:color w:val="000000" w:themeColor="text1"/>
          <w:sz w:val="20"/>
        </w:rPr>
        <w:t>,</w:t>
      </w:r>
      <w:r w:rsidRPr="008227A5">
        <w:rPr>
          <w:rFonts w:asciiTheme="minorHAnsi" w:hAnsiTheme="minorHAnsi" w:cstheme="minorHAnsi"/>
          <w:color w:val="000000" w:themeColor="text1"/>
          <w:sz w:val="20"/>
        </w:rPr>
        <w:t xml:space="preserve"> Wykonawca zapłaci Zamawiającemu karę umowną w</w:t>
      </w:r>
      <w:r w:rsidR="73DEA7AE" w:rsidRPr="008227A5">
        <w:rPr>
          <w:rFonts w:asciiTheme="minorHAnsi" w:hAnsiTheme="minorHAnsi" w:cstheme="minorHAnsi"/>
          <w:color w:val="000000" w:themeColor="text1"/>
          <w:sz w:val="20"/>
        </w:rPr>
        <w:t> </w:t>
      </w:r>
      <w:r w:rsidRPr="008227A5">
        <w:rPr>
          <w:rFonts w:asciiTheme="minorHAnsi" w:hAnsiTheme="minorHAnsi" w:cstheme="minorHAnsi"/>
          <w:color w:val="000000" w:themeColor="text1"/>
          <w:sz w:val="20"/>
        </w:rPr>
        <w:t xml:space="preserve">wysokości </w:t>
      </w:r>
      <w:r w:rsidR="00197949" w:rsidRPr="008227A5">
        <w:rPr>
          <w:rFonts w:asciiTheme="minorHAnsi" w:hAnsiTheme="minorHAnsi" w:cstheme="minorHAnsi"/>
          <w:color w:val="000000" w:themeColor="text1"/>
          <w:sz w:val="20"/>
        </w:rPr>
        <w:t>3</w:t>
      </w:r>
      <w:r w:rsidR="00350CBC" w:rsidRPr="008227A5">
        <w:rPr>
          <w:rFonts w:asciiTheme="minorHAnsi" w:hAnsiTheme="minorHAnsi" w:cstheme="minorHAnsi"/>
          <w:color w:val="000000" w:themeColor="text1"/>
          <w:sz w:val="20"/>
        </w:rPr>
        <w:t>00</w:t>
      </w:r>
      <w:r w:rsidR="00197949" w:rsidRPr="008227A5">
        <w:rPr>
          <w:rFonts w:asciiTheme="minorHAnsi" w:hAnsiTheme="minorHAnsi" w:cstheme="minorHAnsi"/>
          <w:color w:val="000000" w:themeColor="text1"/>
          <w:sz w:val="20"/>
        </w:rPr>
        <w:t>0</w:t>
      </w:r>
      <w:r w:rsidR="00350CBC" w:rsidRPr="008227A5">
        <w:rPr>
          <w:rFonts w:asciiTheme="minorHAnsi" w:hAnsiTheme="minorHAnsi" w:cstheme="minorHAnsi"/>
          <w:color w:val="000000" w:themeColor="text1"/>
          <w:sz w:val="20"/>
        </w:rPr>
        <w:t xml:space="preserve">,00 zł (słownie: </w:t>
      </w:r>
      <w:r w:rsidR="00197949" w:rsidRPr="008227A5">
        <w:rPr>
          <w:rFonts w:asciiTheme="minorHAnsi" w:hAnsiTheme="minorHAnsi" w:cstheme="minorHAnsi"/>
          <w:color w:val="000000" w:themeColor="text1"/>
          <w:sz w:val="20"/>
        </w:rPr>
        <w:t xml:space="preserve">trzy </w:t>
      </w:r>
      <w:r w:rsidR="00350CBC" w:rsidRPr="008227A5">
        <w:rPr>
          <w:rFonts w:asciiTheme="minorHAnsi" w:hAnsiTheme="minorHAnsi" w:cstheme="minorHAnsi"/>
          <w:color w:val="000000" w:themeColor="text1"/>
          <w:sz w:val="20"/>
        </w:rPr>
        <w:t>tysi</w:t>
      </w:r>
      <w:r w:rsidR="00197949" w:rsidRPr="008227A5">
        <w:rPr>
          <w:rFonts w:asciiTheme="minorHAnsi" w:hAnsiTheme="minorHAnsi" w:cstheme="minorHAnsi"/>
          <w:color w:val="000000" w:themeColor="text1"/>
          <w:sz w:val="20"/>
        </w:rPr>
        <w:t xml:space="preserve">ące złotych </w:t>
      </w:r>
      <w:r w:rsidR="007C7528" w:rsidRPr="008227A5">
        <w:rPr>
          <w:rFonts w:asciiTheme="minorHAnsi" w:hAnsiTheme="minorHAnsi" w:cstheme="minorHAnsi"/>
          <w:color w:val="000000" w:themeColor="text1"/>
          <w:sz w:val="20"/>
        </w:rPr>
        <w:t>)</w:t>
      </w:r>
      <w:r w:rsidR="001A2EF5" w:rsidRPr="008227A5">
        <w:rPr>
          <w:rFonts w:asciiTheme="minorHAnsi" w:hAnsiTheme="minorHAnsi" w:cstheme="minorHAnsi"/>
          <w:color w:val="000000" w:themeColor="text1"/>
          <w:sz w:val="20"/>
        </w:rPr>
        <w:t xml:space="preserve"> </w:t>
      </w:r>
      <w:r w:rsidRPr="008227A5">
        <w:rPr>
          <w:rFonts w:asciiTheme="minorHAnsi" w:hAnsiTheme="minorHAnsi" w:cstheme="minorHAnsi"/>
          <w:color w:val="000000" w:themeColor="text1"/>
          <w:sz w:val="20"/>
        </w:rPr>
        <w:t>za każde naruszenie</w:t>
      </w:r>
      <w:bookmarkEnd w:id="57"/>
      <w:r w:rsidR="00041F87" w:rsidRPr="008227A5">
        <w:rPr>
          <w:rFonts w:asciiTheme="minorHAnsi" w:hAnsiTheme="minorHAnsi" w:cstheme="minorHAnsi"/>
          <w:color w:val="000000" w:themeColor="text1"/>
          <w:sz w:val="20"/>
        </w:rPr>
        <w:t>.</w:t>
      </w:r>
    </w:p>
    <w:p w14:paraId="0AD98AF7" w14:textId="20421E22" w:rsidR="002819E1" w:rsidRPr="00CC7FE7" w:rsidRDefault="002819E1" w:rsidP="00CC7FE7">
      <w:pPr>
        <w:pStyle w:val="Akapitzlist"/>
        <w:numPr>
          <w:ilvl w:val="3"/>
          <w:numId w:val="40"/>
        </w:numPr>
        <w:ind w:left="357" w:hanging="357"/>
        <w:contextualSpacing/>
        <w:rPr>
          <w:rFonts w:asciiTheme="minorHAnsi" w:hAnsiTheme="minorHAnsi" w:cstheme="minorHAnsi"/>
          <w:color w:val="000000" w:themeColor="text1"/>
          <w:sz w:val="20"/>
        </w:rPr>
      </w:pPr>
      <w:r w:rsidRPr="008227A5">
        <w:rPr>
          <w:rFonts w:asciiTheme="minorHAnsi" w:hAnsiTheme="minorHAnsi" w:cstheme="minorHAnsi"/>
          <w:color w:val="000000" w:themeColor="text1"/>
          <w:sz w:val="20"/>
        </w:rPr>
        <w:t>Wykonawca zapłaci Zamawiającemu karę umowną z tytułu braku zapłaty lub nieterminowej zapłaty wynagrodzenia</w:t>
      </w:r>
      <w:r w:rsidR="00DC0C23" w:rsidRPr="008227A5">
        <w:rPr>
          <w:rFonts w:asciiTheme="minorHAnsi" w:hAnsiTheme="minorHAnsi" w:cstheme="minorHAnsi"/>
          <w:color w:val="000000" w:themeColor="text1"/>
          <w:sz w:val="20"/>
        </w:rPr>
        <w:t xml:space="preserve"> </w:t>
      </w:r>
      <w:r w:rsidR="00887FF6" w:rsidRPr="008227A5">
        <w:rPr>
          <w:rFonts w:asciiTheme="minorHAnsi" w:hAnsiTheme="minorHAnsi" w:cstheme="minorHAnsi"/>
          <w:color w:val="000000" w:themeColor="text1"/>
          <w:sz w:val="20"/>
        </w:rPr>
        <w:t xml:space="preserve">należnego </w:t>
      </w:r>
      <w:r w:rsidR="00DC0C23" w:rsidRPr="008227A5">
        <w:rPr>
          <w:rFonts w:asciiTheme="minorHAnsi" w:hAnsiTheme="minorHAnsi" w:cstheme="minorHAnsi"/>
          <w:color w:val="000000" w:themeColor="text1"/>
          <w:sz w:val="20"/>
        </w:rPr>
        <w:t>podwykonawc</w:t>
      </w:r>
      <w:r w:rsidR="00887FF6" w:rsidRPr="008227A5">
        <w:rPr>
          <w:rFonts w:asciiTheme="minorHAnsi" w:hAnsiTheme="minorHAnsi" w:cstheme="minorHAnsi"/>
          <w:color w:val="000000" w:themeColor="text1"/>
          <w:sz w:val="20"/>
        </w:rPr>
        <w:t>om</w:t>
      </w:r>
      <w:r w:rsidR="00DC0C23">
        <w:rPr>
          <w:rFonts w:asciiTheme="minorHAnsi" w:hAnsiTheme="minorHAnsi" w:cstheme="minorHAnsi"/>
          <w:color w:val="000000" w:themeColor="text1"/>
          <w:sz w:val="20"/>
        </w:rPr>
        <w:t xml:space="preserve"> </w:t>
      </w:r>
      <w:r w:rsidRPr="00CC7FE7">
        <w:rPr>
          <w:rFonts w:asciiTheme="minorHAnsi" w:hAnsiTheme="minorHAnsi" w:cstheme="minorHAnsi"/>
          <w:color w:val="000000" w:themeColor="text1"/>
          <w:sz w:val="20"/>
        </w:rPr>
        <w:t xml:space="preserve">z tytułu zmiany wysokości wynagrodzenia, o której mowa w § </w:t>
      </w:r>
      <w:r w:rsidR="00E45B5F" w:rsidRPr="00CC7FE7">
        <w:rPr>
          <w:rFonts w:asciiTheme="minorHAnsi" w:hAnsiTheme="minorHAnsi" w:cstheme="minorHAnsi"/>
          <w:color w:val="000000" w:themeColor="text1"/>
          <w:sz w:val="20"/>
        </w:rPr>
        <w:t>9</w:t>
      </w:r>
      <w:r w:rsidRPr="00CC7FE7">
        <w:rPr>
          <w:rFonts w:asciiTheme="minorHAnsi" w:hAnsiTheme="minorHAnsi" w:cstheme="minorHAnsi"/>
          <w:color w:val="000000" w:themeColor="text1"/>
          <w:sz w:val="20"/>
        </w:rPr>
        <w:t xml:space="preserve">, w wysokości </w:t>
      </w:r>
      <w:r w:rsidR="00197949" w:rsidRPr="00CC7FE7">
        <w:rPr>
          <w:rFonts w:asciiTheme="minorHAnsi" w:hAnsiTheme="minorHAnsi" w:cstheme="minorHAnsi"/>
          <w:color w:val="000000" w:themeColor="text1"/>
          <w:sz w:val="20"/>
        </w:rPr>
        <w:t>1000</w:t>
      </w:r>
      <w:r w:rsidR="6F69E0CD" w:rsidRPr="00CC7FE7">
        <w:rPr>
          <w:rFonts w:asciiTheme="minorHAnsi" w:hAnsiTheme="minorHAnsi" w:cstheme="minorHAnsi"/>
          <w:color w:val="000000" w:themeColor="text1"/>
          <w:sz w:val="20"/>
        </w:rPr>
        <w:t xml:space="preserve"> </w:t>
      </w:r>
      <w:r w:rsidRPr="00CC7FE7">
        <w:rPr>
          <w:rFonts w:asciiTheme="minorHAnsi" w:hAnsiTheme="minorHAnsi" w:cstheme="minorHAnsi"/>
          <w:color w:val="000000" w:themeColor="text1"/>
          <w:sz w:val="20"/>
        </w:rPr>
        <w:t xml:space="preserve">zł (słownie: </w:t>
      </w:r>
      <w:r w:rsidR="00197949" w:rsidRPr="00CC7FE7">
        <w:rPr>
          <w:rFonts w:asciiTheme="minorHAnsi" w:hAnsiTheme="minorHAnsi" w:cstheme="minorHAnsi"/>
          <w:color w:val="000000" w:themeColor="text1"/>
          <w:sz w:val="20"/>
        </w:rPr>
        <w:t>jeden tysiąc</w:t>
      </w:r>
      <w:r w:rsidRPr="00CC7FE7">
        <w:rPr>
          <w:rFonts w:asciiTheme="minorHAnsi" w:hAnsiTheme="minorHAnsi" w:cstheme="minorHAnsi"/>
          <w:color w:val="000000" w:themeColor="text1"/>
          <w:sz w:val="20"/>
        </w:rPr>
        <w:t xml:space="preserve"> złotych) brutto oddzielnie dla każdego </w:t>
      </w:r>
      <w:r w:rsidR="00A67602" w:rsidRPr="00CC7FE7">
        <w:rPr>
          <w:rFonts w:asciiTheme="minorHAnsi" w:hAnsiTheme="minorHAnsi" w:cstheme="minorHAnsi"/>
          <w:color w:val="000000" w:themeColor="text1"/>
          <w:sz w:val="20"/>
        </w:rPr>
        <w:t>potwierdzonego przypadku</w:t>
      </w:r>
      <w:r w:rsidRPr="00CC7FE7">
        <w:rPr>
          <w:rFonts w:asciiTheme="minorHAnsi" w:hAnsiTheme="minorHAnsi" w:cstheme="minorHAnsi"/>
          <w:color w:val="000000" w:themeColor="text1"/>
          <w:sz w:val="20"/>
        </w:rPr>
        <w:t>.</w:t>
      </w:r>
    </w:p>
    <w:p w14:paraId="4D22FAEA" w14:textId="5798F469" w:rsidR="00D45C75" w:rsidRPr="00CC7FE7" w:rsidRDefault="00A65966" w:rsidP="00CC7FE7">
      <w:pPr>
        <w:pStyle w:val="Akapitzlist"/>
        <w:numPr>
          <w:ilvl w:val="3"/>
          <w:numId w:val="40"/>
        </w:numPr>
        <w:ind w:left="357" w:hanging="357"/>
        <w:contextualSpacing/>
        <w:rPr>
          <w:rFonts w:asciiTheme="minorHAnsi" w:hAnsiTheme="minorHAnsi" w:cstheme="minorHAnsi"/>
          <w:color w:val="000000" w:themeColor="text1"/>
          <w:sz w:val="20"/>
        </w:rPr>
      </w:pPr>
      <w:r w:rsidRPr="00CC7FE7">
        <w:rPr>
          <w:rFonts w:asciiTheme="minorHAnsi" w:hAnsiTheme="minorHAnsi" w:cstheme="minorHAnsi"/>
          <w:color w:val="000000" w:themeColor="text1"/>
          <w:sz w:val="20"/>
        </w:rPr>
        <w:lastRenderedPageBreak/>
        <w:t>Z</w:t>
      </w:r>
      <w:r w:rsidR="00204CF8" w:rsidRPr="00CC7FE7">
        <w:rPr>
          <w:rFonts w:asciiTheme="minorHAnsi" w:hAnsiTheme="minorHAnsi" w:cstheme="minorHAnsi"/>
          <w:color w:val="000000" w:themeColor="text1"/>
          <w:sz w:val="20"/>
        </w:rPr>
        <w:t>a wykonanie Produktu</w:t>
      </w:r>
      <w:r w:rsidR="0019459A" w:rsidRPr="00CC7FE7">
        <w:rPr>
          <w:rFonts w:asciiTheme="minorHAnsi" w:hAnsiTheme="minorHAnsi" w:cstheme="minorHAnsi"/>
          <w:color w:val="000000" w:themeColor="text1"/>
          <w:sz w:val="20"/>
        </w:rPr>
        <w:t>/</w:t>
      </w:r>
      <w:r w:rsidR="00204CF8" w:rsidRPr="00CC7FE7">
        <w:rPr>
          <w:rFonts w:asciiTheme="minorHAnsi" w:hAnsiTheme="minorHAnsi" w:cstheme="minorHAnsi"/>
          <w:color w:val="000000" w:themeColor="text1"/>
          <w:sz w:val="20"/>
        </w:rPr>
        <w:t xml:space="preserve"> Etapu </w:t>
      </w:r>
      <w:r w:rsidR="0019459A" w:rsidRPr="00CC7FE7">
        <w:rPr>
          <w:rFonts w:asciiTheme="minorHAnsi" w:hAnsiTheme="minorHAnsi" w:cstheme="minorHAnsi"/>
          <w:color w:val="000000" w:themeColor="text1"/>
          <w:sz w:val="20"/>
        </w:rPr>
        <w:t>Umowy w terminie</w:t>
      </w:r>
      <w:r w:rsidR="33B9E357" w:rsidRPr="00CC7FE7">
        <w:rPr>
          <w:rFonts w:asciiTheme="minorHAnsi" w:hAnsiTheme="minorHAnsi" w:cstheme="minorHAnsi"/>
          <w:color w:val="000000" w:themeColor="text1"/>
          <w:sz w:val="20"/>
        </w:rPr>
        <w:t>,</w:t>
      </w:r>
      <w:r w:rsidR="0019459A" w:rsidRPr="00CC7FE7">
        <w:rPr>
          <w:rFonts w:asciiTheme="minorHAnsi" w:hAnsiTheme="minorHAnsi" w:cstheme="minorHAnsi"/>
          <w:color w:val="000000" w:themeColor="text1"/>
          <w:sz w:val="20"/>
        </w:rPr>
        <w:t xml:space="preserve"> </w:t>
      </w:r>
      <w:r w:rsidR="000B63F2" w:rsidRPr="00CC7FE7">
        <w:rPr>
          <w:rFonts w:asciiTheme="minorHAnsi" w:hAnsiTheme="minorHAnsi" w:cstheme="minorHAnsi"/>
          <w:color w:val="000000" w:themeColor="text1"/>
          <w:sz w:val="20"/>
        </w:rPr>
        <w:t xml:space="preserve">uznaje się </w:t>
      </w:r>
      <w:r w:rsidR="00BF517A" w:rsidRPr="00CC7FE7">
        <w:rPr>
          <w:rFonts w:asciiTheme="minorHAnsi" w:hAnsiTheme="minorHAnsi" w:cstheme="minorHAnsi"/>
          <w:color w:val="000000" w:themeColor="text1"/>
          <w:sz w:val="20"/>
        </w:rPr>
        <w:t>sytuację</w:t>
      </w:r>
      <w:r w:rsidR="45603FF0" w:rsidRPr="00CC7FE7">
        <w:rPr>
          <w:rFonts w:asciiTheme="minorHAnsi" w:hAnsiTheme="minorHAnsi" w:cstheme="minorHAnsi"/>
          <w:color w:val="000000" w:themeColor="text1"/>
          <w:sz w:val="20"/>
        </w:rPr>
        <w:t>,</w:t>
      </w:r>
      <w:r w:rsidR="00BF517A" w:rsidRPr="00CC7FE7">
        <w:rPr>
          <w:rFonts w:asciiTheme="minorHAnsi" w:hAnsiTheme="minorHAnsi" w:cstheme="minorHAnsi"/>
          <w:color w:val="000000" w:themeColor="text1"/>
          <w:sz w:val="20"/>
        </w:rPr>
        <w:t xml:space="preserve"> </w:t>
      </w:r>
      <w:r w:rsidR="00954FB5" w:rsidRPr="00CC7FE7">
        <w:rPr>
          <w:rFonts w:asciiTheme="minorHAnsi" w:hAnsiTheme="minorHAnsi" w:cstheme="minorHAnsi"/>
          <w:color w:val="000000" w:themeColor="text1"/>
          <w:sz w:val="20"/>
        </w:rPr>
        <w:t xml:space="preserve">kiedy </w:t>
      </w:r>
      <w:r w:rsidR="00D45C75" w:rsidRPr="00CC7FE7">
        <w:rPr>
          <w:rFonts w:asciiTheme="minorHAnsi" w:hAnsiTheme="minorHAnsi" w:cstheme="minorHAnsi"/>
          <w:color w:val="000000" w:themeColor="text1"/>
          <w:sz w:val="20"/>
        </w:rPr>
        <w:t>Produkt/Etap Umowy został odebrany przez Komisję Odbioru z wynikiem pozytywnym</w:t>
      </w:r>
      <w:r w:rsidR="00954FB5" w:rsidRPr="00CC7FE7">
        <w:rPr>
          <w:rFonts w:asciiTheme="minorHAnsi" w:hAnsiTheme="minorHAnsi" w:cstheme="minorHAnsi"/>
          <w:color w:val="000000" w:themeColor="text1"/>
          <w:sz w:val="20"/>
        </w:rPr>
        <w:t xml:space="preserve"> przed up</w:t>
      </w:r>
      <w:r w:rsidR="00347A92" w:rsidRPr="00CC7FE7">
        <w:rPr>
          <w:rFonts w:asciiTheme="minorHAnsi" w:hAnsiTheme="minorHAnsi" w:cstheme="minorHAnsi"/>
          <w:color w:val="000000" w:themeColor="text1"/>
          <w:sz w:val="20"/>
        </w:rPr>
        <w:t>ł</w:t>
      </w:r>
      <w:r w:rsidR="00954FB5" w:rsidRPr="00CC7FE7">
        <w:rPr>
          <w:rFonts w:asciiTheme="minorHAnsi" w:hAnsiTheme="minorHAnsi" w:cstheme="minorHAnsi"/>
          <w:color w:val="000000" w:themeColor="text1"/>
          <w:sz w:val="20"/>
        </w:rPr>
        <w:t>ywem terminów</w:t>
      </w:r>
      <w:r w:rsidR="00347A92" w:rsidRPr="00CC7FE7">
        <w:rPr>
          <w:rFonts w:asciiTheme="minorHAnsi" w:hAnsiTheme="minorHAnsi" w:cstheme="minorHAnsi"/>
          <w:color w:val="000000" w:themeColor="text1"/>
          <w:sz w:val="20"/>
        </w:rPr>
        <w:t xml:space="preserve"> określonych w</w:t>
      </w:r>
      <w:r w:rsidR="00BF2C41" w:rsidRPr="00CC7FE7">
        <w:rPr>
          <w:rFonts w:asciiTheme="minorHAnsi" w:hAnsiTheme="minorHAnsi" w:cstheme="minorHAnsi"/>
          <w:color w:val="000000" w:themeColor="text1"/>
          <w:sz w:val="20"/>
        </w:rPr>
        <w:t> </w:t>
      </w:r>
      <w:r w:rsidR="00916C00" w:rsidRPr="00CC7FE7">
        <w:rPr>
          <w:rFonts w:asciiTheme="minorHAnsi" w:hAnsiTheme="minorHAnsi" w:cstheme="minorHAnsi"/>
          <w:color w:val="000000" w:themeColor="text1"/>
          <w:sz w:val="20"/>
        </w:rPr>
        <w:t>§</w:t>
      </w:r>
      <w:r w:rsidR="00BF2C41" w:rsidRPr="00CC7FE7">
        <w:rPr>
          <w:rFonts w:asciiTheme="minorHAnsi" w:hAnsiTheme="minorHAnsi" w:cstheme="minorHAnsi"/>
          <w:color w:val="000000" w:themeColor="text1"/>
          <w:sz w:val="20"/>
        </w:rPr>
        <w:t> </w:t>
      </w:r>
      <w:r w:rsidR="00347A92" w:rsidRPr="00CC7FE7">
        <w:rPr>
          <w:rFonts w:asciiTheme="minorHAnsi" w:hAnsiTheme="minorHAnsi" w:cstheme="minorHAnsi"/>
          <w:color w:val="000000" w:themeColor="text1"/>
          <w:sz w:val="20"/>
        </w:rPr>
        <w:t>4</w:t>
      </w:r>
      <w:r w:rsidR="007A348F" w:rsidRPr="00CC7FE7">
        <w:rPr>
          <w:rFonts w:asciiTheme="minorHAnsi" w:hAnsiTheme="minorHAnsi" w:cstheme="minorHAnsi"/>
          <w:color w:val="000000" w:themeColor="text1"/>
          <w:sz w:val="20"/>
        </w:rPr>
        <w:t>,</w:t>
      </w:r>
      <w:r w:rsidR="4AC10B00" w:rsidRPr="00CC7FE7">
        <w:rPr>
          <w:rFonts w:asciiTheme="minorHAnsi" w:hAnsiTheme="minorHAnsi" w:cstheme="minorHAnsi"/>
          <w:color w:val="000000" w:themeColor="text1"/>
          <w:sz w:val="20"/>
        </w:rPr>
        <w:t xml:space="preserve"> co stwierdzono odpowiednim protokołem odbioru.</w:t>
      </w:r>
    </w:p>
    <w:p w14:paraId="28645448" w14:textId="732E6A68" w:rsidR="00585512" w:rsidRPr="006A261F" w:rsidRDefault="00585512" w:rsidP="00CC7FE7">
      <w:pPr>
        <w:pStyle w:val="Akapitzlist"/>
        <w:numPr>
          <w:ilvl w:val="3"/>
          <w:numId w:val="40"/>
        </w:numPr>
        <w:autoSpaceDE w:val="0"/>
        <w:ind w:left="284" w:hanging="284"/>
        <w:rPr>
          <w:rFonts w:asciiTheme="minorHAnsi" w:hAnsiTheme="minorHAnsi" w:cstheme="minorHAnsi"/>
          <w:sz w:val="20"/>
        </w:rPr>
      </w:pPr>
      <w:r w:rsidRPr="006A261F">
        <w:rPr>
          <w:rFonts w:asciiTheme="minorHAnsi" w:hAnsiTheme="minorHAnsi" w:cstheme="minorHAnsi"/>
          <w:sz w:val="20"/>
        </w:rPr>
        <w:t>Zapłata kar umown</w:t>
      </w:r>
      <w:r w:rsidR="00C82C20" w:rsidRPr="006A261F">
        <w:rPr>
          <w:rFonts w:asciiTheme="minorHAnsi" w:hAnsiTheme="minorHAnsi" w:cstheme="minorHAnsi"/>
          <w:sz w:val="20"/>
        </w:rPr>
        <w:t>ych nie wyłącza prawa do dochodzenia odszkodowania na zasadach ogólnych za poniesioną szkodę.</w:t>
      </w:r>
    </w:p>
    <w:p w14:paraId="74055316" w14:textId="389D4E90" w:rsidR="00E467B8" w:rsidRPr="006A261F" w:rsidRDefault="00E467B8" w:rsidP="00CC7FE7">
      <w:pPr>
        <w:pStyle w:val="Akapitzlist"/>
        <w:numPr>
          <w:ilvl w:val="3"/>
          <w:numId w:val="40"/>
        </w:numPr>
        <w:autoSpaceDE w:val="0"/>
        <w:ind w:left="284" w:hanging="284"/>
        <w:rPr>
          <w:rFonts w:asciiTheme="minorHAnsi" w:hAnsiTheme="minorHAnsi" w:cstheme="minorHAnsi"/>
          <w:sz w:val="20"/>
        </w:rPr>
      </w:pPr>
      <w:r w:rsidRPr="006A261F">
        <w:rPr>
          <w:rFonts w:asciiTheme="minorHAnsi" w:hAnsiTheme="minorHAnsi" w:cstheme="minorHAnsi"/>
          <w:sz w:val="20"/>
        </w:rPr>
        <w:t>Kary umowne przysługują bez konieczności wykazywania poniesionej szkody.</w:t>
      </w:r>
    </w:p>
    <w:p w14:paraId="0B5156CD" w14:textId="7CADCCFB" w:rsidR="00E467B8" w:rsidRPr="006A261F" w:rsidRDefault="00E467B8" w:rsidP="00CC7FE7">
      <w:pPr>
        <w:pStyle w:val="Akapitzlist"/>
        <w:numPr>
          <w:ilvl w:val="3"/>
          <w:numId w:val="40"/>
        </w:numPr>
        <w:autoSpaceDE w:val="0"/>
        <w:ind w:left="284" w:hanging="284"/>
        <w:rPr>
          <w:rFonts w:asciiTheme="minorHAnsi" w:hAnsiTheme="minorHAnsi" w:cstheme="minorHAnsi"/>
          <w:sz w:val="20"/>
        </w:rPr>
      </w:pPr>
      <w:r w:rsidRPr="006A261F">
        <w:rPr>
          <w:rFonts w:asciiTheme="minorHAnsi" w:hAnsiTheme="minorHAnsi" w:cstheme="minorHAnsi"/>
          <w:sz w:val="20"/>
        </w:rPr>
        <w:t>Zapłata kar umownych nie zwalnia Wykonawcy z obowiązku wykonania wszystkich zobowiązań wynikających z</w:t>
      </w:r>
      <w:r w:rsidR="00BF2C41" w:rsidRPr="006A261F">
        <w:rPr>
          <w:rFonts w:asciiTheme="minorHAnsi" w:hAnsiTheme="minorHAnsi" w:cstheme="minorHAnsi"/>
          <w:sz w:val="20"/>
        </w:rPr>
        <w:t> </w:t>
      </w:r>
      <w:r w:rsidRPr="006A261F">
        <w:rPr>
          <w:rFonts w:asciiTheme="minorHAnsi" w:hAnsiTheme="minorHAnsi" w:cstheme="minorHAnsi"/>
          <w:sz w:val="20"/>
        </w:rPr>
        <w:t>Umowy, z zastrzeżeniem sytuacji, w</w:t>
      </w:r>
      <w:r w:rsidR="001378AB" w:rsidRPr="006A261F">
        <w:rPr>
          <w:rFonts w:asciiTheme="minorHAnsi" w:hAnsiTheme="minorHAnsi" w:cstheme="minorHAnsi"/>
          <w:sz w:val="20"/>
        </w:rPr>
        <w:t> </w:t>
      </w:r>
      <w:r w:rsidRPr="006A261F">
        <w:rPr>
          <w:rFonts w:asciiTheme="minorHAnsi" w:hAnsiTheme="minorHAnsi" w:cstheme="minorHAnsi"/>
          <w:sz w:val="20"/>
        </w:rPr>
        <w:t>której dojdzie do </w:t>
      </w:r>
      <w:r w:rsidR="009B6251" w:rsidRPr="006A261F">
        <w:rPr>
          <w:rFonts w:asciiTheme="minorHAnsi" w:hAnsiTheme="minorHAnsi" w:cstheme="minorHAnsi"/>
          <w:sz w:val="20"/>
        </w:rPr>
        <w:t>wypowiedzenia</w:t>
      </w:r>
      <w:r w:rsidRPr="006A261F">
        <w:rPr>
          <w:rFonts w:asciiTheme="minorHAnsi" w:hAnsiTheme="minorHAnsi" w:cstheme="minorHAnsi"/>
          <w:sz w:val="20"/>
        </w:rPr>
        <w:t xml:space="preserve"> Umowy.</w:t>
      </w:r>
    </w:p>
    <w:p w14:paraId="4A7BA7DA" w14:textId="5EADCDF3" w:rsidR="00E467B8" w:rsidRPr="006A261F" w:rsidRDefault="00E467B8" w:rsidP="00CC7FE7">
      <w:pPr>
        <w:pStyle w:val="Akapitzlist"/>
        <w:numPr>
          <w:ilvl w:val="3"/>
          <w:numId w:val="40"/>
        </w:numPr>
        <w:autoSpaceDE w:val="0"/>
        <w:ind w:left="284" w:hanging="284"/>
        <w:rPr>
          <w:rFonts w:asciiTheme="minorHAnsi" w:hAnsiTheme="minorHAnsi" w:cstheme="minorHAnsi"/>
          <w:sz w:val="20"/>
        </w:rPr>
      </w:pPr>
      <w:r w:rsidRPr="006A261F">
        <w:rPr>
          <w:rFonts w:asciiTheme="minorHAnsi" w:hAnsiTheme="minorHAnsi" w:cstheme="minorHAnsi"/>
          <w:sz w:val="20"/>
        </w:rPr>
        <w:t xml:space="preserve">Całkowita wysokość kar umownych naliczonych Wykonawcy nie może </w:t>
      </w:r>
      <w:r w:rsidRPr="00971403">
        <w:rPr>
          <w:rFonts w:asciiTheme="minorHAnsi" w:hAnsiTheme="minorHAnsi" w:cstheme="minorHAnsi"/>
          <w:sz w:val="20"/>
        </w:rPr>
        <w:t>przekroczyć</w:t>
      </w:r>
      <w:r w:rsidR="00C54711" w:rsidRPr="00971403">
        <w:rPr>
          <w:rFonts w:asciiTheme="minorHAnsi" w:hAnsiTheme="minorHAnsi" w:cstheme="minorHAnsi"/>
          <w:sz w:val="20"/>
        </w:rPr>
        <w:t xml:space="preserve"> </w:t>
      </w:r>
      <w:r w:rsidR="00971403" w:rsidRPr="00CC7FE7">
        <w:rPr>
          <w:rFonts w:asciiTheme="minorHAnsi" w:hAnsiTheme="minorHAnsi" w:cstheme="minorHAnsi"/>
          <w:sz w:val="20"/>
        </w:rPr>
        <w:t>5</w:t>
      </w:r>
      <w:r w:rsidR="00C54711" w:rsidRPr="00CC7FE7">
        <w:rPr>
          <w:rFonts w:asciiTheme="minorHAnsi" w:hAnsiTheme="minorHAnsi" w:cstheme="minorHAnsi"/>
          <w:sz w:val="20"/>
        </w:rPr>
        <w:t>0</w:t>
      </w:r>
      <w:r w:rsidRPr="00971403">
        <w:rPr>
          <w:rFonts w:asciiTheme="minorHAnsi" w:hAnsiTheme="minorHAnsi" w:cstheme="minorHAnsi"/>
          <w:sz w:val="20"/>
        </w:rPr>
        <w:t xml:space="preserve">% </w:t>
      </w:r>
      <w:r w:rsidR="007E27AD" w:rsidRPr="00971403">
        <w:rPr>
          <w:rFonts w:asciiTheme="minorHAnsi" w:hAnsiTheme="minorHAnsi" w:cstheme="minorHAnsi"/>
          <w:sz w:val="20"/>
        </w:rPr>
        <w:t>łącznego</w:t>
      </w:r>
      <w:r w:rsidR="007E27AD" w:rsidRPr="006A261F">
        <w:rPr>
          <w:rFonts w:asciiTheme="minorHAnsi" w:hAnsiTheme="minorHAnsi" w:cstheme="minorHAnsi"/>
          <w:sz w:val="20"/>
        </w:rPr>
        <w:t xml:space="preserve"> </w:t>
      </w:r>
      <w:r w:rsidRPr="006A261F">
        <w:rPr>
          <w:rFonts w:asciiTheme="minorHAnsi" w:hAnsiTheme="minorHAnsi" w:cstheme="minorHAnsi"/>
          <w:sz w:val="20"/>
        </w:rPr>
        <w:t xml:space="preserve">wynagrodzenia </w:t>
      </w:r>
      <w:r w:rsidR="007E27AD" w:rsidRPr="006A261F">
        <w:rPr>
          <w:rFonts w:asciiTheme="minorHAnsi" w:hAnsiTheme="minorHAnsi" w:cstheme="minorHAnsi"/>
          <w:sz w:val="20"/>
        </w:rPr>
        <w:t xml:space="preserve">umownego </w:t>
      </w:r>
      <w:r w:rsidRPr="006A261F">
        <w:rPr>
          <w:rFonts w:asciiTheme="minorHAnsi" w:hAnsiTheme="minorHAnsi" w:cstheme="minorHAnsi"/>
          <w:sz w:val="20"/>
        </w:rPr>
        <w:t xml:space="preserve">netto określonego w </w:t>
      </w:r>
      <w:r w:rsidR="00916C00" w:rsidRPr="006A261F">
        <w:rPr>
          <w:rFonts w:asciiTheme="minorHAnsi" w:hAnsiTheme="minorHAnsi" w:cstheme="minorHAnsi"/>
          <w:sz w:val="20"/>
        </w:rPr>
        <w:t xml:space="preserve">§ </w:t>
      </w:r>
      <w:r w:rsidR="00771A44" w:rsidRPr="006A261F">
        <w:rPr>
          <w:rFonts w:asciiTheme="minorHAnsi" w:hAnsiTheme="minorHAnsi" w:cstheme="minorHAnsi"/>
          <w:sz w:val="20"/>
        </w:rPr>
        <w:t>5</w:t>
      </w:r>
      <w:r w:rsidR="00FC2406" w:rsidRPr="006A261F">
        <w:rPr>
          <w:rFonts w:asciiTheme="minorHAnsi" w:hAnsiTheme="minorHAnsi" w:cstheme="minorHAnsi"/>
          <w:sz w:val="20"/>
        </w:rPr>
        <w:t xml:space="preserve"> ust.</w:t>
      </w:r>
      <w:r w:rsidR="00945658" w:rsidRPr="006A261F">
        <w:rPr>
          <w:rFonts w:asciiTheme="minorHAnsi" w:hAnsiTheme="minorHAnsi" w:cstheme="minorHAnsi"/>
          <w:sz w:val="20"/>
        </w:rPr>
        <w:t xml:space="preserve"> </w:t>
      </w:r>
      <w:r w:rsidR="00FC2406" w:rsidRPr="006A261F">
        <w:rPr>
          <w:rFonts w:asciiTheme="minorHAnsi" w:hAnsiTheme="minorHAnsi" w:cstheme="minorHAnsi"/>
          <w:sz w:val="20"/>
        </w:rPr>
        <w:t>1</w:t>
      </w:r>
      <w:r w:rsidRPr="006A261F">
        <w:rPr>
          <w:rFonts w:asciiTheme="minorHAnsi" w:hAnsiTheme="minorHAnsi" w:cstheme="minorHAnsi"/>
          <w:sz w:val="20"/>
        </w:rPr>
        <w:t>.</w:t>
      </w:r>
    </w:p>
    <w:p w14:paraId="04E32493" w14:textId="351B88D6" w:rsidR="00E467B8" w:rsidRPr="006A261F" w:rsidRDefault="00E467B8" w:rsidP="00CC7FE7">
      <w:pPr>
        <w:pStyle w:val="Akapitzlist"/>
        <w:numPr>
          <w:ilvl w:val="3"/>
          <w:numId w:val="40"/>
        </w:numPr>
        <w:autoSpaceDE w:val="0"/>
        <w:ind w:left="284" w:hanging="284"/>
        <w:rPr>
          <w:rFonts w:asciiTheme="minorHAnsi" w:hAnsiTheme="minorHAnsi" w:cstheme="minorHAnsi"/>
          <w:sz w:val="20"/>
        </w:rPr>
      </w:pPr>
      <w:r w:rsidRPr="006A261F">
        <w:rPr>
          <w:rFonts w:asciiTheme="minorHAnsi" w:hAnsiTheme="minorHAnsi" w:cstheme="minorHAnsi"/>
          <w:sz w:val="20"/>
        </w:rPr>
        <w:t xml:space="preserve">Kary umowne są należne Zamawiającemu także w przypadku </w:t>
      </w:r>
      <w:r w:rsidR="009B6251" w:rsidRPr="006A261F">
        <w:rPr>
          <w:rFonts w:asciiTheme="minorHAnsi" w:hAnsiTheme="minorHAnsi" w:cstheme="minorHAnsi"/>
          <w:sz w:val="20"/>
        </w:rPr>
        <w:t xml:space="preserve">wypowiedzenia </w:t>
      </w:r>
      <w:r w:rsidRPr="006A261F">
        <w:rPr>
          <w:rFonts w:asciiTheme="minorHAnsi" w:hAnsiTheme="minorHAnsi" w:cstheme="minorHAnsi"/>
          <w:sz w:val="20"/>
        </w:rPr>
        <w:t xml:space="preserve">Umowy, niezależnie od przyczyn </w:t>
      </w:r>
      <w:r w:rsidR="009B6251" w:rsidRPr="006A261F">
        <w:rPr>
          <w:rFonts w:asciiTheme="minorHAnsi" w:hAnsiTheme="minorHAnsi" w:cstheme="minorHAnsi"/>
          <w:sz w:val="20"/>
        </w:rPr>
        <w:t>wypowiedzenia</w:t>
      </w:r>
      <w:r w:rsidRPr="006A261F">
        <w:rPr>
          <w:rFonts w:asciiTheme="minorHAnsi" w:hAnsiTheme="minorHAnsi" w:cstheme="minorHAnsi"/>
          <w:sz w:val="20"/>
        </w:rPr>
        <w:t xml:space="preserve">. Ograniczenie odpowiedzialności, o którym mowa w ust. </w:t>
      </w:r>
      <w:r w:rsidR="00A67602" w:rsidRPr="006A261F">
        <w:rPr>
          <w:rFonts w:asciiTheme="minorHAnsi" w:hAnsiTheme="minorHAnsi" w:cstheme="minorHAnsi"/>
          <w:sz w:val="20"/>
        </w:rPr>
        <w:t>7</w:t>
      </w:r>
      <w:r w:rsidR="00421B1B" w:rsidRPr="006A261F">
        <w:rPr>
          <w:rFonts w:asciiTheme="minorHAnsi" w:hAnsiTheme="minorHAnsi" w:cstheme="minorHAnsi"/>
          <w:sz w:val="20"/>
        </w:rPr>
        <w:t xml:space="preserve"> </w:t>
      </w:r>
      <w:r w:rsidRPr="006A261F">
        <w:rPr>
          <w:rFonts w:asciiTheme="minorHAnsi" w:hAnsiTheme="minorHAnsi" w:cstheme="minorHAnsi"/>
          <w:sz w:val="20"/>
        </w:rPr>
        <w:t>pozostaje w mocy także w</w:t>
      </w:r>
      <w:r w:rsidR="001378AB" w:rsidRPr="006A261F">
        <w:rPr>
          <w:rFonts w:asciiTheme="minorHAnsi" w:hAnsiTheme="minorHAnsi" w:cstheme="minorHAnsi"/>
          <w:sz w:val="20"/>
        </w:rPr>
        <w:t> </w:t>
      </w:r>
      <w:r w:rsidRPr="006A261F">
        <w:rPr>
          <w:rFonts w:asciiTheme="minorHAnsi" w:hAnsiTheme="minorHAnsi" w:cstheme="minorHAnsi"/>
          <w:sz w:val="20"/>
        </w:rPr>
        <w:t xml:space="preserve">przypadku </w:t>
      </w:r>
      <w:r w:rsidR="009B6251" w:rsidRPr="006A261F">
        <w:rPr>
          <w:rFonts w:asciiTheme="minorHAnsi" w:hAnsiTheme="minorHAnsi" w:cstheme="minorHAnsi"/>
          <w:sz w:val="20"/>
        </w:rPr>
        <w:t xml:space="preserve">wypowiedzenia </w:t>
      </w:r>
      <w:r w:rsidRPr="006A261F">
        <w:rPr>
          <w:rFonts w:asciiTheme="minorHAnsi" w:hAnsiTheme="minorHAnsi" w:cstheme="minorHAnsi"/>
          <w:sz w:val="20"/>
        </w:rPr>
        <w:t xml:space="preserve">Umowy, niezależnie od przyczyn </w:t>
      </w:r>
      <w:r w:rsidR="009B6251" w:rsidRPr="006A261F">
        <w:rPr>
          <w:rFonts w:asciiTheme="minorHAnsi" w:hAnsiTheme="minorHAnsi" w:cstheme="minorHAnsi"/>
          <w:sz w:val="20"/>
        </w:rPr>
        <w:t>wypowiedzenia</w:t>
      </w:r>
      <w:r w:rsidRPr="006A261F">
        <w:rPr>
          <w:rFonts w:asciiTheme="minorHAnsi" w:hAnsiTheme="minorHAnsi" w:cstheme="minorHAnsi"/>
          <w:sz w:val="20"/>
        </w:rPr>
        <w:t>.</w:t>
      </w:r>
    </w:p>
    <w:p w14:paraId="4EE0A91F" w14:textId="203382D2" w:rsidR="1833DBFA" w:rsidRPr="006A261F" w:rsidRDefault="521352D4" w:rsidP="00CC7FE7">
      <w:pPr>
        <w:pStyle w:val="Akapitzlist"/>
        <w:numPr>
          <w:ilvl w:val="3"/>
          <w:numId w:val="40"/>
        </w:numPr>
        <w:autoSpaceDE w:val="0"/>
        <w:ind w:left="284" w:hanging="284"/>
        <w:rPr>
          <w:rFonts w:asciiTheme="minorHAnsi" w:hAnsiTheme="minorHAnsi" w:cstheme="minorHAnsi"/>
          <w:sz w:val="20"/>
        </w:rPr>
      </w:pPr>
      <w:r w:rsidRPr="006A261F">
        <w:rPr>
          <w:rFonts w:asciiTheme="minorHAnsi" w:hAnsiTheme="minorHAnsi" w:cstheme="minorHAnsi"/>
          <w:sz w:val="20"/>
        </w:rPr>
        <w:t>Wykonawca niniejszym wyraża zgodę na</w:t>
      </w:r>
      <w:r w:rsidR="1833DBFA" w:rsidRPr="006A261F">
        <w:rPr>
          <w:rFonts w:asciiTheme="minorHAnsi" w:hAnsiTheme="minorHAnsi" w:cstheme="minorHAnsi"/>
          <w:sz w:val="20"/>
        </w:rPr>
        <w:t xml:space="preserve"> dokonanie potrącenia kar umownych z wynagrodzenia</w:t>
      </w:r>
      <w:r w:rsidR="004A7D22" w:rsidRPr="006A261F">
        <w:rPr>
          <w:rFonts w:asciiTheme="minorHAnsi" w:hAnsiTheme="minorHAnsi" w:cstheme="minorHAnsi"/>
          <w:sz w:val="20"/>
        </w:rPr>
        <w:t>,</w:t>
      </w:r>
      <w:r w:rsidR="1833DBFA" w:rsidRPr="006A261F">
        <w:rPr>
          <w:rFonts w:asciiTheme="minorHAnsi" w:hAnsiTheme="minorHAnsi" w:cstheme="minorHAnsi"/>
          <w:sz w:val="20"/>
        </w:rPr>
        <w:t xml:space="preserve"> </w:t>
      </w:r>
      <w:r w:rsidR="00631DE4" w:rsidRPr="006A261F">
        <w:rPr>
          <w:rFonts w:asciiTheme="minorHAnsi" w:hAnsiTheme="minorHAnsi" w:cstheme="minorHAnsi"/>
          <w:sz w:val="20"/>
        </w:rPr>
        <w:t>o którym mowa w</w:t>
      </w:r>
      <w:r w:rsidR="00BF2C41" w:rsidRPr="006A261F">
        <w:rPr>
          <w:rFonts w:asciiTheme="minorHAnsi" w:hAnsiTheme="minorHAnsi" w:cstheme="minorHAnsi"/>
          <w:sz w:val="20"/>
        </w:rPr>
        <w:t> </w:t>
      </w:r>
      <w:r w:rsidR="00631DE4" w:rsidRPr="006A261F">
        <w:rPr>
          <w:rFonts w:asciiTheme="minorHAnsi" w:hAnsiTheme="minorHAnsi" w:cstheme="minorHAnsi"/>
          <w:sz w:val="20"/>
        </w:rPr>
        <w:t>§</w:t>
      </w:r>
      <w:r w:rsidR="00BF2C41" w:rsidRPr="006A261F">
        <w:rPr>
          <w:rFonts w:asciiTheme="minorHAnsi" w:hAnsiTheme="minorHAnsi" w:cstheme="minorHAnsi"/>
          <w:sz w:val="20"/>
        </w:rPr>
        <w:t> </w:t>
      </w:r>
      <w:r w:rsidR="00631DE4" w:rsidRPr="006A261F">
        <w:rPr>
          <w:rFonts w:asciiTheme="minorHAnsi" w:hAnsiTheme="minorHAnsi" w:cstheme="minorHAnsi"/>
          <w:sz w:val="20"/>
        </w:rPr>
        <w:t xml:space="preserve">5 ust. 1 – z wystawionych przez Wykonawcę faktur </w:t>
      </w:r>
      <w:r w:rsidR="1833DBFA" w:rsidRPr="006A261F">
        <w:rPr>
          <w:rFonts w:asciiTheme="minorHAnsi" w:hAnsiTheme="minorHAnsi" w:cstheme="minorHAnsi"/>
          <w:sz w:val="20"/>
        </w:rPr>
        <w:t>Wykonawcy i/lub zabezpieczenia należytego wykonania umowy</w:t>
      </w:r>
      <w:r w:rsidR="604C3E78" w:rsidRPr="006A261F">
        <w:rPr>
          <w:rFonts w:asciiTheme="minorHAnsi" w:hAnsiTheme="minorHAnsi" w:cstheme="minorHAnsi"/>
          <w:sz w:val="20"/>
        </w:rPr>
        <w:t>.</w:t>
      </w:r>
      <w:r w:rsidR="1833DBFA" w:rsidRPr="006A261F">
        <w:rPr>
          <w:rFonts w:asciiTheme="minorHAnsi" w:hAnsiTheme="minorHAnsi" w:cstheme="minorHAnsi"/>
          <w:sz w:val="20"/>
        </w:rPr>
        <w:t xml:space="preserve"> </w:t>
      </w:r>
      <w:r w:rsidR="1884163E" w:rsidRPr="006A261F">
        <w:rPr>
          <w:rFonts w:asciiTheme="minorHAnsi" w:hAnsiTheme="minorHAnsi" w:cstheme="minorHAnsi"/>
          <w:sz w:val="20"/>
        </w:rPr>
        <w:t xml:space="preserve">Przed potrąceniem kar umownych zostanie wystawiona i doręczona Wykonawcy </w:t>
      </w:r>
      <w:r w:rsidR="5D97BB51" w:rsidRPr="006A261F">
        <w:rPr>
          <w:rFonts w:asciiTheme="minorHAnsi" w:hAnsiTheme="minorHAnsi" w:cstheme="minorHAnsi"/>
          <w:sz w:val="20"/>
        </w:rPr>
        <w:t>N</w:t>
      </w:r>
      <w:r w:rsidR="1833DBFA" w:rsidRPr="006A261F">
        <w:rPr>
          <w:rFonts w:asciiTheme="minorHAnsi" w:hAnsiTheme="minorHAnsi" w:cstheme="minorHAnsi"/>
          <w:sz w:val="20"/>
        </w:rPr>
        <w:t xml:space="preserve">ota księgowa, </w:t>
      </w:r>
      <w:r w:rsidR="0F9258FC" w:rsidRPr="006A261F">
        <w:rPr>
          <w:rFonts w:asciiTheme="minorHAnsi" w:hAnsiTheme="minorHAnsi" w:cstheme="minorHAnsi"/>
          <w:sz w:val="20"/>
        </w:rPr>
        <w:t>dokumentująca</w:t>
      </w:r>
      <w:r w:rsidR="1833DBFA" w:rsidRPr="006A261F">
        <w:rPr>
          <w:rFonts w:asciiTheme="minorHAnsi" w:hAnsiTheme="minorHAnsi" w:cstheme="minorHAnsi"/>
          <w:sz w:val="20"/>
        </w:rPr>
        <w:t xml:space="preserve"> wysokość naliczonej kary umownej</w:t>
      </w:r>
      <w:r w:rsidR="559D1E5F" w:rsidRPr="006A261F">
        <w:rPr>
          <w:rFonts w:asciiTheme="minorHAnsi" w:hAnsiTheme="minorHAnsi" w:cstheme="minorHAnsi"/>
          <w:sz w:val="20"/>
        </w:rPr>
        <w:t xml:space="preserve"> wraz ze stosownym wezwaniem do zapłaty należności w terminie nie krótszym niż </w:t>
      </w:r>
      <w:r w:rsidR="4EAB88BA" w:rsidRPr="006A261F">
        <w:rPr>
          <w:rFonts w:asciiTheme="minorHAnsi" w:hAnsiTheme="minorHAnsi" w:cstheme="minorHAnsi"/>
          <w:sz w:val="20"/>
        </w:rPr>
        <w:t>14</w:t>
      </w:r>
      <w:r w:rsidR="559D1E5F" w:rsidRPr="006A261F">
        <w:rPr>
          <w:rFonts w:asciiTheme="minorHAnsi" w:hAnsiTheme="minorHAnsi" w:cstheme="minorHAnsi"/>
          <w:sz w:val="20"/>
        </w:rPr>
        <w:t xml:space="preserve"> dni.</w:t>
      </w:r>
      <w:r w:rsidR="1833DBFA" w:rsidRPr="006A261F">
        <w:rPr>
          <w:rFonts w:asciiTheme="minorHAnsi" w:hAnsiTheme="minorHAnsi" w:cstheme="minorHAnsi"/>
          <w:sz w:val="20"/>
        </w:rPr>
        <w:t xml:space="preserve"> </w:t>
      </w:r>
    </w:p>
    <w:p w14:paraId="3E4EFF7A" w14:textId="3C84FAFE" w:rsidR="008771A2" w:rsidRPr="006A261F" w:rsidRDefault="0BFC9199" w:rsidP="00CC7FE7">
      <w:pPr>
        <w:pStyle w:val="Akapitzlist"/>
        <w:numPr>
          <w:ilvl w:val="3"/>
          <w:numId w:val="40"/>
        </w:numPr>
        <w:autoSpaceDE w:val="0"/>
        <w:ind w:left="284" w:hanging="284"/>
        <w:rPr>
          <w:rFonts w:asciiTheme="minorHAnsi" w:hAnsiTheme="minorHAnsi" w:cstheme="minorHAnsi"/>
          <w:sz w:val="20"/>
        </w:rPr>
      </w:pPr>
      <w:r w:rsidRPr="006A261F">
        <w:rPr>
          <w:rFonts w:asciiTheme="minorHAnsi" w:hAnsiTheme="minorHAnsi" w:cstheme="minorHAnsi"/>
          <w:sz w:val="20"/>
        </w:rPr>
        <w:t>W przypadku braku</w:t>
      </w:r>
      <w:r w:rsidR="71AE2A7A" w:rsidRPr="006A261F">
        <w:rPr>
          <w:rFonts w:asciiTheme="minorHAnsi" w:hAnsiTheme="minorHAnsi" w:cstheme="minorHAnsi"/>
          <w:sz w:val="20"/>
        </w:rPr>
        <w:t xml:space="preserve"> zapłaty naliczonej kary umownej w terminie określonym w wezwaniu, o którym mowa w</w:t>
      </w:r>
      <w:r w:rsidR="00BF2C41" w:rsidRPr="006A261F">
        <w:rPr>
          <w:rFonts w:asciiTheme="minorHAnsi" w:hAnsiTheme="minorHAnsi" w:cstheme="minorHAnsi"/>
          <w:sz w:val="20"/>
        </w:rPr>
        <w:t> </w:t>
      </w:r>
      <w:r w:rsidR="71AE2A7A" w:rsidRPr="006A261F">
        <w:rPr>
          <w:rFonts w:asciiTheme="minorHAnsi" w:hAnsiTheme="minorHAnsi" w:cstheme="minorHAnsi"/>
          <w:sz w:val="20"/>
        </w:rPr>
        <w:t>ust.</w:t>
      </w:r>
      <w:r w:rsidR="00BF2C41" w:rsidRPr="006A261F">
        <w:rPr>
          <w:rFonts w:asciiTheme="minorHAnsi" w:hAnsiTheme="minorHAnsi" w:cstheme="minorHAnsi"/>
          <w:sz w:val="20"/>
        </w:rPr>
        <w:t> </w:t>
      </w:r>
      <w:r w:rsidR="001D2EAB" w:rsidRPr="006A261F">
        <w:rPr>
          <w:rFonts w:asciiTheme="minorHAnsi" w:hAnsiTheme="minorHAnsi" w:cstheme="minorHAnsi"/>
          <w:sz w:val="20"/>
        </w:rPr>
        <w:t>9</w:t>
      </w:r>
      <w:r w:rsidR="2DC3C562" w:rsidRPr="006A261F">
        <w:rPr>
          <w:rFonts w:asciiTheme="minorHAnsi" w:hAnsiTheme="minorHAnsi" w:cstheme="minorHAnsi"/>
          <w:sz w:val="20"/>
        </w:rPr>
        <w:t>, Zamawiający dokona potrącenia naliczonej kary umownej bez dodatkowego wezwania</w:t>
      </w:r>
      <w:r w:rsidR="15057D28" w:rsidRPr="006A261F">
        <w:rPr>
          <w:rFonts w:asciiTheme="minorHAnsi" w:hAnsiTheme="minorHAnsi" w:cstheme="minorHAnsi"/>
          <w:sz w:val="20"/>
        </w:rPr>
        <w:t xml:space="preserve"> na co Wykonawca niniejszym wyra</w:t>
      </w:r>
      <w:r w:rsidR="00B95234" w:rsidRPr="006A261F">
        <w:rPr>
          <w:rFonts w:asciiTheme="minorHAnsi" w:hAnsiTheme="minorHAnsi" w:cstheme="minorHAnsi"/>
          <w:sz w:val="20"/>
        </w:rPr>
        <w:t>ż</w:t>
      </w:r>
      <w:r w:rsidR="15057D28" w:rsidRPr="006A261F">
        <w:rPr>
          <w:rFonts w:asciiTheme="minorHAnsi" w:hAnsiTheme="minorHAnsi" w:cstheme="minorHAnsi"/>
          <w:sz w:val="20"/>
        </w:rPr>
        <w:t>a zgodę</w:t>
      </w:r>
      <w:r w:rsidR="2DC3C562" w:rsidRPr="006A261F">
        <w:rPr>
          <w:rFonts w:asciiTheme="minorHAnsi" w:hAnsiTheme="minorHAnsi" w:cstheme="minorHAnsi"/>
          <w:sz w:val="20"/>
        </w:rPr>
        <w:t xml:space="preserve">. </w:t>
      </w:r>
    </w:p>
    <w:p w14:paraId="03D772FF" w14:textId="25EB8E77" w:rsidR="00106748" w:rsidRPr="006A261F" w:rsidRDefault="00106748" w:rsidP="00CC7FE7">
      <w:pPr>
        <w:pStyle w:val="Akapitzlist"/>
        <w:numPr>
          <w:ilvl w:val="3"/>
          <w:numId w:val="40"/>
        </w:numPr>
        <w:autoSpaceDE w:val="0"/>
        <w:ind w:left="284" w:hanging="284"/>
        <w:rPr>
          <w:rFonts w:asciiTheme="minorHAnsi" w:hAnsiTheme="minorHAnsi" w:cstheme="minorHAnsi"/>
          <w:sz w:val="20"/>
        </w:rPr>
      </w:pPr>
      <w:r w:rsidRPr="006A261F">
        <w:rPr>
          <w:rFonts w:asciiTheme="minorHAnsi" w:hAnsiTheme="minorHAnsi" w:cstheme="minorHAnsi"/>
          <w:sz w:val="20"/>
        </w:rPr>
        <w:t xml:space="preserve">Z zastrzeżeniem postanowień Umowy przewidujących dalej idące ograniczenia lub wyłączenia odpowiedzialności odszkodowawczej Wykonawcy i w zakresie, w jakim jest to dopuszczalne w świetle bezwzględnie obowiązujących przepisów prawa, wszelka i całkowita odpowiedzialność odszkodowawcza Wykonawcy względem Zamawiającego za niewykonanie lub nienależyte wykonanie Umowy obejmuje wyłącznie rzeczywistą stratę Zamawiającego (nie dotyczy kar umownych), z wyłączeniem w całości utraconych korzyści Zamawiającego, a nadto ograniczona jest do kwoty wynoszącej 100% wynagrodzenia netto określonego w § 5 ust. 1 Umowy. </w:t>
      </w:r>
    </w:p>
    <w:p w14:paraId="189A034A" w14:textId="547DF52A" w:rsidR="006B555A" w:rsidRPr="006A261F" w:rsidRDefault="5C3A12EF" w:rsidP="00CC7FE7">
      <w:pPr>
        <w:pStyle w:val="par1"/>
        <w:tabs>
          <w:tab w:val="clear" w:pos="567"/>
        </w:tabs>
        <w:spacing w:before="120" w:after="120"/>
        <w:ind w:left="284" w:hanging="284"/>
        <w:rPr>
          <w:rFonts w:asciiTheme="minorHAnsi" w:hAnsiTheme="minorHAnsi" w:cstheme="minorHAnsi"/>
          <w:sz w:val="20"/>
          <w:szCs w:val="20"/>
        </w:rPr>
      </w:pPr>
      <w:r w:rsidRPr="006A261F">
        <w:rPr>
          <w:rFonts w:asciiTheme="minorHAnsi" w:hAnsiTheme="minorHAnsi" w:cstheme="minorHAnsi"/>
          <w:sz w:val="20"/>
          <w:szCs w:val="20"/>
        </w:rPr>
        <w:t>Zabezpieczenie należytego wykonania Umowy</w:t>
      </w:r>
    </w:p>
    <w:p w14:paraId="677CF86F" w14:textId="691156B5" w:rsidR="006B555A" w:rsidRPr="006A261F" w:rsidRDefault="008D7FE1" w:rsidP="00CC7FE7">
      <w:pPr>
        <w:numPr>
          <w:ilvl w:val="0"/>
          <w:numId w:val="4"/>
        </w:numPr>
        <w:tabs>
          <w:tab w:val="clear" w:pos="360"/>
        </w:tabs>
        <w:ind w:left="284" w:hanging="284"/>
        <w:rPr>
          <w:rFonts w:asciiTheme="minorHAnsi" w:hAnsiTheme="minorHAnsi" w:cstheme="minorHAnsi"/>
          <w:sz w:val="20"/>
        </w:rPr>
      </w:pPr>
      <w:r w:rsidRPr="006A261F">
        <w:rPr>
          <w:rFonts w:asciiTheme="minorHAnsi" w:hAnsiTheme="minorHAnsi" w:cstheme="minorHAnsi"/>
          <w:sz w:val="20"/>
        </w:rPr>
        <w:t xml:space="preserve">Najpóźniej w dniu podpisania Umowy, </w:t>
      </w:r>
      <w:r w:rsidR="006B555A" w:rsidRPr="006A261F">
        <w:rPr>
          <w:rFonts w:asciiTheme="minorHAnsi" w:hAnsiTheme="minorHAnsi" w:cstheme="minorHAnsi"/>
          <w:sz w:val="20"/>
        </w:rPr>
        <w:t>Wykonawca ustanowi,</w:t>
      </w:r>
      <w:r w:rsidR="00A31D69" w:rsidRPr="006A261F">
        <w:rPr>
          <w:rFonts w:asciiTheme="minorHAnsi" w:hAnsiTheme="minorHAnsi" w:cstheme="minorHAnsi"/>
          <w:sz w:val="20"/>
        </w:rPr>
        <w:t xml:space="preserve"> na swój</w:t>
      </w:r>
      <w:r w:rsidR="008E7C71" w:rsidRPr="006A261F">
        <w:rPr>
          <w:rFonts w:asciiTheme="minorHAnsi" w:hAnsiTheme="minorHAnsi" w:cstheme="minorHAnsi"/>
          <w:sz w:val="20"/>
        </w:rPr>
        <w:t xml:space="preserve"> </w:t>
      </w:r>
      <w:r w:rsidR="00A31D69" w:rsidRPr="006A261F">
        <w:rPr>
          <w:rFonts w:asciiTheme="minorHAnsi" w:hAnsiTheme="minorHAnsi" w:cstheme="minorHAnsi"/>
          <w:sz w:val="20"/>
        </w:rPr>
        <w:t>koszt</w:t>
      </w:r>
      <w:r w:rsidR="008E7C71" w:rsidRPr="006A261F">
        <w:rPr>
          <w:rFonts w:asciiTheme="minorHAnsi" w:hAnsiTheme="minorHAnsi" w:cstheme="minorHAnsi"/>
          <w:sz w:val="20"/>
        </w:rPr>
        <w:t xml:space="preserve"> </w:t>
      </w:r>
      <w:r w:rsidR="006B555A" w:rsidRPr="006A261F">
        <w:rPr>
          <w:rFonts w:asciiTheme="minorHAnsi" w:hAnsiTheme="minorHAnsi" w:cstheme="minorHAnsi"/>
          <w:sz w:val="20"/>
        </w:rPr>
        <w:t xml:space="preserve">zabezpieczenie należytego wykonania </w:t>
      </w:r>
      <w:r w:rsidR="000169EE">
        <w:rPr>
          <w:rFonts w:asciiTheme="minorHAnsi" w:hAnsiTheme="minorHAnsi" w:cstheme="minorHAnsi"/>
          <w:sz w:val="20"/>
        </w:rPr>
        <w:t xml:space="preserve">podstawowej części </w:t>
      </w:r>
      <w:r w:rsidR="006B555A" w:rsidRPr="006A261F">
        <w:rPr>
          <w:rFonts w:asciiTheme="minorHAnsi" w:hAnsiTheme="minorHAnsi" w:cstheme="minorHAnsi"/>
          <w:sz w:val="20"/>
        </w:rPr>
        <w:t>Umowy w</w:t>
      </w:r>
      <w:r w:rsidR="005E3DF1" w:rsidRPr="006A261F">
        <w:rPr>
          <w:rFonts w:asciiTheme="minorHAnsi" w:hAnsiTheme="minorHAnsi" w:cstheme="minorHAnsi"/>
          <w:sz w:val="20"/>
        </w:rPr>
        <w:t> </w:t>
      </w:r>
      <w:r w:rsidR="006B555A" w:rsidRPr="006A261F">
        <w:rPr>
          <w:rFonts w:asciiTheme="minorHAnsi" w:hAnsiTheme="minorHAnsi" w:cstheme="minorHAnsi"/>
          <w:sz w:val="20"/>
        </w:rPr>
        <w:t xml:space="preserve">wysokości </w:t>
      </w:r>
      <w:r w:rsidR="005C6EB4" w:rsidRPr="006A261F">
        <w:rPr>
          <w:rFonts w:asciiTheme="minorHAnsi" w:hAnsiTheme="minorHAnsi" w:cstheme="minorHAnsi"/>
          <w:sz w:val="20"/>
        </w:rPr>
        <w:t>5%</w:t>
      </w:r>
      <w:r w:rsidR="006B555A" w:rsidRPr="006A261F">
        <w:rPr>
          <w:rFonts w:asciiTheme="minorHAnsi" w:hAnsiTheme="minorHAnsi" w:cstheme="minorHAnsi"/>
          <w:sz w:val="20"/>
        </w:rPr>
        <w:t xml:space="preserve"> </w:t>
      </w:r>
      <w:r w:rsidR="00C906FA" w:rsidRPr="006A261F">
        <w:rPr>
          <w:rFonts w:asciiTheme="minorHAnsi" w:hAnsiTheme="minorHAnsi" w:cstheme="minorHAnsi"/>
          <w:sz w:val="20"/>
        </w:rPr>
        <w:t xml:space="preserve">łącznej </w:t>
      </w:r>
      <w:r w:rsidR="000D3BF1" w:rsidRPr="006A261F">
        <w:rPr>
          <w:rFonts w:asciiTheme="minorHAnsi" w:hAnsiTheme="minorHAnsi" w:cstheme="minorHAnsi"/>
          <w:sz w:val="20"/>
        </w:rPr>
        <w:t>kwoty</w:t>
      </w:r>
      <w:r w:rsidR="006B555A" w:rsidRPr="006A261F">
        <w:rPr>
          <w:rFonts w:asciiTheme="minorHAnsi" w:hAnsiTheme="minorHAnsi" w:cstheme="minorHAnsi"/>
          <w:sz w:val="20"/>
        </w:rPr>
        <w:t xml:space="preserve"> brutto, </w:t>
      </w:r>
      <w:r w:rsidR="000D3BF1" w:rsidRPr="006A261F">
        <w:rPr>
          <w:rFonts w:asciiTheme="minorHAnsi" w:hAnsiTheme="minorHAnsi" w:cstheme="minorHAnsi"/>
          <w:sz w:val="20"/>
        </w:rPr>
        <w:t xml:space="preserve">określonej </w:t>
      </w:r>
      <w:r w:rsidR="006B555A" w:rsidRPr="006A261F">
        <w:rPr>
          <w:rFonts w:asciiTheme="minorHAnsi" w:hAnsiTheme="minorHAnsi" w:cstheme="minorHAnsi"/>
          <w:sz w:val="20"/>
        </w:rPr>
        <w:t xml:space="preserve">w </w:t>
      </w:r>
      <w:r w:rsidR="00916C00" w:rsidRPr="006A261F">
        <w:rPr>
          <w:rFonts w:asciiTheme="minorHAnsi" w:hAnsiTheme="minorHAnsi" w:cstheme="minorHAnsi"/>
          <w:sz w:val="20"/>
        </w:rPr>
        <w:t xml:space="preserve">§ </w:t>
      </w:r>
      <w:r w:rsidR="00D05814" w:rsidRPr="006A261F">
        <w:rPr>
          <w:rFonts w:asciiTheme="minorHAnsi" w:hAnsiTheme="minorHAnsi" w:cstheme="minorHAnsi"/>
          <w:sz w:val="20"/>
        </w:rPr>
        <w:t>5</w:t>
      </w:r>
      <w:r w:rsidR="006B555A" w:rsidRPr="006A261F">
        <w:rPr>
          <w:rFonts w:asciiTheme="minorHAnsi" w:hAnsiTheme="minorHAnsi" w:cstheme="minorHAnsi"/>
          <w:sz w:val="20"/>
        </w:rPr>
        <w:t xml:space="preserve"> ust. 1 Umowy, co stanowi kwotę w</w:t>
      </w:r>
      <w:r w:rsidR="005E3DF1" w:rsidRPr="006A261F">
        <w:rPr>
          <w:rFonts w:asciiTheme="minorHAnsi" w:hAnsiTheme="minorHAnsi" w:cstheme="minorHAnsi"/>
          <w:sz w:val="20"/>
        </w:rPr>
        <w:t> </w:t>
      </w:r>
      <w:r w:rsidR="006B555A" w:rsidRPr="006A261F">
        <w:rPr>
          <w:rFonts w:asciiTheme="minorHAnsi" w:hAnsiTheme="minorHAnsi" w:cstheme="minorHAnsi"/>
          <w:sz w:val="20"/>
        </w:rPr>
        <w:t xml:space="preserve">wysokości </w:t>
      </w:r>
      <w:r w:rsidR="00B61E0C" w:rsidRPr="006A261F">
        <w:rPr>
          <w:rFonts w:asciiTheme="minorHAnsi" w:hAnsiTheme="minorHAnsi" w:cstheme="minorHAnsi"/>
          <w:sz w:val="20"/>
        </w:rPr>
        <w:t>………….</w:t>
      </w:r>
      <w:r w:rsidR="00961FBA" w:rsidRPr="006A261F">
        <w:rPr>
          <w:rFonts w:asciiTheme="minorHAnsi" w:hAnsiTheme="minorHAnsi" w:cstheme="minorHAnsi"/>
          <w:sz w:val="20"/>
        </w:rPr>
        <w:t xml:space="preserve"> </w:t>
      </w:r>
      <w:r w:rsidR="006B555A" w:rsidRPr="006A261F">
        <w:rPr>
          <w:rFonts w:asciiTheme="minorHAnsi" w:hAnsiTheme="minorHAnsi" w:cstheme="minorHAnsi"/>
          <w:sz w:val="20"/>
        </w:rPr>
        <w:t xml:space="preserve">zł (słownie złotych: </w:t>
      </w:r>
      <w:r w:rsidR="00B61E0C" w:rsidRPr="006A261F">
        <w:rPr>
          <w:rFonts w:asciiTheme="minorHAnsi" w:hAnsiTheme="minorHAnsi" w:cstheme="minorHAnsi"/>
          <w:sz w:val="20"/>
        </w:rPr>
        <w:t>……………………</w:t>
      </w:r>
      <w:r w:rsidR="00DF6789" w:rsidRPr="006A261F">
        <w:rPr>
          <w:rFonts w:asciiTheme="minorHAnsi" w:hAnsiTheme="minorHAnsi" w:cstheme="minorHAnsi"/>
          <w:sz w:val="20"/>
        </w:rPr>
        <w:t>……</w:t>
      </w:r>
      <w:r w:rsidR="00B61E0C" w:rsidRPr="006A261F">
        <w:rPr>
          <w:rFonts w:asciiTheme="minorHAnsi" w:hAnsiTheme="minorHAnsi" w:cstheme="minorHAnsi"/>
          <w:sz w:val="20"/>
        </w:rPr>
        <w:t>.</w:t>
      </w:r>
      <w:r w:rsidR="00457DF0" w:rsidRPr="006A261F">
        <w:rPr>
          <w:rFonts w:asciiTheme="minorHAnsi" w:hAnsiTheme="minorHAnsi" w:cstheme="minorHAnsi"/>
          <w:sz w:val="20"/>
        </w:rPr>
        <w:t xml:space="preserve"> i </w:t>
      </w:r>
      <w:r w:rsidR="00B61E0C" w:rsidRPr="006A261F">
        <w:rPr>
          <w:rFonts w:asciiTheme="minorHAnsi" w:hAnsiTheme="minorHAnsi" w:cstheme="minorHAnsi"/>
          <w:sz w:val="20"/>
        </w:rPr>
        <w:t>…</w:t>
      </w:r>
      <w:r w:rsidR="00457DF0" w:rsidRPr="006A261F">
        <w:rPr>
          <w:rFonts w:asciiTheme="minorHAnsi" w:hAnsiTheme="minorHAnsi" w:cstheme="minorHAnsi"/>
          <w:sz w:val="20"/>
        </w:rPr>
        <w:t>/100</w:t>
      </w:r>
      <w:r w:rsidR="006B555A" w:rsidRPr="006A261F">
        <w:rPr>
          <w:rFonts w:asciiTheme="minorHAnsi" w:hAnsiTheme="minorHAnsi" w:cstheme="minorHAnsi"/>
          <w:sz w:val="20"/>
        </w:rPr>
        <w:t xml:space="preserve">) na rzecz </w:t>
      </w:r>
      <w:r w:rsidR="00AA169F" w:rsidRPr="006A261F">
        <w:rPr>
          <w:rFonts w:asciiTheme="minorHAnsi" w:hAnsiTheme="minorHAnsi" w:cstheme="minorHAnsi"/>
          <w:sz w:val="20"/>
        </w:rPr>
        <w:t>Zamawiającego</w:t>
      </w:r>
      <w:r w:rsidR="006B555A" w:rsidRPr="006A261F">
        <w:rPr>
          <w:rFonts w:asciiTheme="minorHAnsi" w:hAnsiTheme="minorHAnsi" w:cstheme="minorHAnsi"/>
          <w:sz w:val="20"/>
        </w:rPr>
        <w:t>. Zabezpieczenie należytego wykonania Umowy utrzymywane będzie przez Wykonawcę przez cały okres obowiązywania Umowy.</w:t>
      </w:r>
    </w:p>
    <w:p w14:paraId="4053B043" w14:textId="7CCB8112" w:rsidR="008D7FE1" w:rsidRPr="006A261F" w:rsidRDefault="008D7FE1" w:rsidP="00CC7FE7">
      <w:pPr>
        <w:pStyle w:val="Tekstpodstawowywcity"/>
        <w:widowControl w:val="0"/>
        <w:numPr>
          <w:ilvl w:val="0"/>
          <w:numId w:val="4"/>
        </w:numPr>
        <w:tabs>
          <w:tab w:val="clear" w:pos="360"/>
          <w:tab w:val="num" w:pos="0"/>
        </w:tabs>
        <w:suppressAutoHyphens/>
        <w:ind w:left="284" w:hanging="284"/>
        <w:textAlignment w:val="baseline"/>
        <w:rPr>
          <w:rFonts w:asciiTheme="minorHAnsi" w:hAnsiTheme="minorHAnsi" w:cstheme="minorHAnsi"/>
          <w:i w:val="0"/>
          <w:sz w:val="20"/>
        </w:rPr>
      </w:pPr>
      <w:r w:rsidRPr="006A261F">
        <w:rPr>
          <w:rFonts w:asciiTheme="minorHAnsi" w:hAnsiTheme="minorHAnsi" w:cstheme="minorHAnsi"/>
          <w:i w:val="0"/>
          <w:sz w:val="20"/>
        </w:rPr>
        <w:t>Zabezpieczenie należytego wykonania Umowy służy zabezpieczeniu roszczeń Zamawiającego z tytułu niewykonania Umowy, nienal</w:t>
      </w:r>
      <w:r w:rsidR="007A5546" w:rsidRPr="006A261F">
        <w:rPr>
          <w:rFonts w:asciiTheme="minorHAnsi" w:hAnsiTheme="minorHAnsi" w:cstheme="minorHAnsi"/>
          <w:i w:val="0"/>
          <w:sz w:val="20"/>
        </w:rPr>
        <w:t xml:space="preserve">eżytego jej wykonania, </w:t>
      </w:r>
      <w:r w:rsidR="00AE465C" w:rsidRPr="006A261F">
        <w:rPr>
          <w:rFonts w:asciiTheme="minorHAnsi" w:hAnsiTheme="minorHAnsi" w:cstheme="minorHAnsi"/>
          <w:i w:val="0"/>
          <w:sz w:val="20"/>
        </w:rPr>
        <w:t>w</w:t>
      </w:r>
      <w:r w:rsidR="001378AB" w:rsidRPr="006A261F">
        <w:rPr>
          <w:rFonts w:asciiTheme="minorHAnsi" w:hAnsiTheme="minorHAnsi" w:cstheme="minorHAnsi"/>
          <w:i w:val="0"/>
          <w:sz w:val="20"/>
        </w:rPr>
        <w:t> </w:t>
      </w:r>
      <w:r w:rsidR="00AE465C" w:rsidRPr="006A261F">
        <w:rPr>
          <w:rFonts w:asciiTheme="minorHAnsi" w:hAnsiTheme="minorHAnsi" w:cstheme="minorHAnsi"/>
          <w:i w:val="0"/>
          <w:sz w:val="20"/>
        </w:rPr>
        <w:t>tym</w:t>
      </w:r>
      <w:r w:rsidRPr="006A261F">
        <w:rPr>
          <w:rFonts w:asciiTheme="minorHAnsi" w:hAnsiTheme="minorHAnsi" w:cstheme="minorHAnsi"/>
          <w:i w:val="0"/>
          <w:sz w:val="20"/>
        </w:rPr>
        <w:t xml:space="preserve"> kar umownych zastrzeżonych</w:t>
      </w:r>
      <w:r w:rsidR="00E960D2" w:rsidRPr="006A261F">
        <w:rPr>
          <w:rFonts w:asciiTheme="minorHAnsi" w:hAnsiTheme="minorHAnsi" w:cstheme="minorHAnsi"/>
          <w:i w:val="0"/>
          <w:sz w:val="20"/>
        </w:rPr>
        <w:t xml:space="preserve"> w</w:t>
      </w:r>
      <w:r w:rsidRPr="006A261F">
        <w:rPr>
          <w:rFonts w:asciiTheme="minorHAnsi" w:hAnsiTheme="minorHAnsi" w:cstheme="minorHAnsi"/>
          <w:i w:val="0"/>
          <w:sz w:val="20"/>
        </w:rPr>
        <w:t xml:space="preserve"> </w:t>
      </w:r>
      <w:r w:rsidR="00A07C6D" w:rsidRPr="006A261F">
        <w:rPr>
          <w:rFonts w:asciiTheme="minorHAnsi" w:hAnsiTheme="minorHAnsi" w:cstheme="minorHAnsi"/>
          <w:i w:val="0"/>
          <w:sz w:val="20"/>
        </w:rPr>
        <w:t xml:space="preserve">niniejszej </w:t>
      </w:r>
      <w:r w:rsidR="00C85ECC" w:rsidRPr="006A261F">
        <w:rPr>
          <w:rFonts w:asciiTheme="minorHAnsi" w:hAnsiTheme="minorHAnsi" w:cstheme="minorHAnsi"/>
          <w:i w:val="0"/>
          <w:sz w:val="20"/>
        </w:rPr>
        <w:t>U</w:t>
      </w:r>
      <w:r w:rsidR="00A07C6D" w:rsidRPr="006A261F">
        <w:rPr>
          <w:rFonts w:asciiTheme="minorHAnsi" w:hAnsiTheme="minorHAnsi" w:cstheme="minorHAnsi"/>
          <w:i w:val="0"/>
          <w:sz w:val="20"/>
        </w:rPr>
        <w:t>mowie</w:t>
      </w:r>
      <w:r w:rsidRPr="006A261F">
        <w:rPr>
          <w:rFonts w:asciiTheme="minorHAnsi" w:hAnsiTheme="minorHAnsi" w:cstheme="minorHAnsi"/>
          <w:i w:val="0"/>
          <w:sz w:val="20"/>
        </w:rPr>
        <w:t>.</w:t>
      </w:r>
    </w:p>
    <w:p w14:paraId="4EF76C75" w14:textId="4A3B9A28" w:rsidR="006B555A" w:rsidRPr="006A261F" w:rsidRDefault="006B555A" w:rsidP="00CC7FE7">
      <w:pPr>
        <w:pStyle w:val="Tekstpodstawowywcity"/>
        <w:widowControl w:val="0"/>
        <w:numPr>
          <w:ilvl w:val="0"/>
          <w:numId w:val="4"/>
        </w:numPr>
        <w:tabs>
          <w:tab w:val="clear" w:pos="360"/>
        </w:tabs>
        <w:suppressAutoHyphens/>
        <w:ind w:left="284" w:hanging="284"/>
        <w:textAlignment w:val="baseline"/>
        <w:rPr>
          <w:rFonts w:asciiTheme="minorHAnsi" w:hAnsiTheme="minorHAnsi" w:cstheme="minorHAnsi"/>
          <w:i w:val="0"/>
          <w:sz w:val="20"/>
        </w:rPr>
      </w:pPr>
      <w:r w:rsidRPr="006A261F">
        <w:rPr>
          <w:rFonts w:asciiTheme="minorHAnsi" w:hAnsiTheme="minorHAnsi" w:cstheme="minorHAnsi"/>
          <w:i w:val="0"/>
          <w:sz w:val="20"/>
        </w:rPr>
        <w:t>W przypadku wnoszenia zabezpieczenia w formie pieniężnej kwotę w</w:t>
      </w:r>
      <w:r w:rsidR="001378AB" w:rsidRPr="006A261F">
        <w:rPr>
          <w:rFonts w:asciiTheme="minorHAnsi" w:hAnsiTheme="minorHAnsi" w:cstheme="minorHAnsi"/>
          <w:i w:val="0"/>
          <w:sz w:val="20"/>
        </w:rPr>
        <w:t> </w:t>
      </w:r>
      <w:r w:rsidRPr="006A261F">
        <w:rPr>
          <w:rFonts w:asciiTheme="minorHAnsi" w:hAnsiTheme="minorHAnsi" w:cstheme="minorHAnsi"/>
          <w:i w:val="0"/>
          <w:sz w:val="20"/>
        </w:rPr>
        <w:t>wysokości, o której mowa w ust. 1</w:t>
      </w:r>
      <w:r w:rsidR="00A76110" w:rsidRPr="006A261F">
        <w:rPr>
          <w:rFonts w:asciiTheme="minorHAnsi" w:hAnsiTheme="minorHAnsi" w:cstheme="minorHAnsi"/>
          <w:i w:val="0"/>
          <w:sz w:val="20"/>
        </w:rPr>
        <w:t>,</w:t>
      </w:r>
      <w:r w:rsidRPr="006A261F">
        <w:rPr>
          <w:rFonts w:asciiTheme="minorHAnsi" w:hAnsiTheme="minorHAnsi" w:cstheme="minorHAnsi"/>
          <w:i w:val="0"/>
          <w:sz w:val="20"/>
        </w:rPr>
        <w:t xml:space="preserve"> </w:t>
      </w:r>
      <w:r w:rsidRPr="006A261F">
        <w:rPr>
          <w:rFonts w:asciiTheme="minorHAnsi" w:hAnsiTheme="minorHAnsi" w:cstheme="minorHAnsi"/>
          <w:i w:val="0"/>
          <w:sz w:val="20"/>
        </w:rPr>
        <w:lastRenderedPageBreak/>
        <w:t>należy wpłacić n</w:t>
      </w:r>
      <w:r w:rsidR="007A5546" w:rsidRPr="006A261F">
        <w:rPr>
          <w:rFonts w:asciiTheme="minorHAnsi" w:hAnsiTheme="minorHAnsi" w:cstheme="minorHAnsi"/>
          <w:i w:val="0"/>
          <w:sz w:val="20"/>
        </w:rPr>
        <w:t xml:space="preserve">a konto </w:t>
      </w:r>
      <w:r w:rsidR="002F7A95" w:rsidRPr="006A261F">
        <w:rPr>
          <w:rFonts w:asciiTheme="minorHAnsi" w:hAnsiTheme="minorHAnsi" w:cstheme="minorHAnsi"/>
          <w:i w:val="0"/>
          <w:sz w:val="20"/>
        </w:rPr>
        <w:t>…………………………</w:t>
      </w:r>
      <w:r w:rsidR="00DF6789" w:rsidRPr="006A261F">
        <w:rPr>
          <w:rFonts w:asciiTheme="minorHAnsi" w:hAnsiTheme="minorHAnsi" w:cstheme="minorHAnsi"/>
          <w:i w:val="0"/>
          <w:sz w:val="20"/>
        </w:rPr>
        <w:t>……</w:t>
      </w:r>
      <w:r w:rsidR="00197949" w:rsidRPr="006A261F">
        <w:rPr>
          <w:rFonts w:asciiTheme="minorHAnsi" w:hAnsiTheme="minorHAnsi" w:cstheme="minorHAnsi"/>
          <w:i w:val="0"/>
          <w:sz w:val="20"/>
        </w:rPr>
        <w:t xml:space="preserve"> </w:t>
      </w:r>
      <w:r w:rsidR="007A5546" w:rsidRPr="006A261F">
        <w:rPr>
          <w:rFonts w:asciiTheme="minorHAnsi" w:hAnsiTheme="minorHAnsi" w:cstheme="minorHAnsi"/>
          <w:i w:val="0"/>
          <w:sz w:val="20"/>
        </w:rPr>
        <w:t>,</w:t>
      </w:r>
      <w:r w:rsidRPr="006A261F">
        <w:rPr>
          <w:rFonts w:asciiTheme="minorHAnsi" w:hAnsiTheme="minorHAnsi" w:cstheme="minorHAnsi"/>
          <w:i w:val="0"/>
          <w:sz w:val="20"/>
        </w:rPr>
        <w:t xml:space="preserve">z </w:t>
      </w:r>
      <w:r w:rsidR="0095035C" w:rsidRPr="006A261F">
        <w:rPr>
          <w:rFonts w:asciiTheme="minorHAnsi" w:hAnsiTheme="minorHAnsi" w:cstheme="minorHAnsi"/>
          <w:i w:val="0"/>
          <w:sz w:val="20"/>
        </w:rPr>
        <w:t>tytułem wpłaty</w:t>
      </w:r>
      <w:r w:rsidRPr="006A261F">
        <w:rPr>
          <w:rFonts w:asciiTheme="minorHAnsi" w:hAnsiTheme="minorHAnsi" w:cstheme="minorHAnsi"/>
          <w:i w:val="0"/>
          <w:sz w:val="20"/>
        </w:rPr>
        <w:t xml:space="preserve"> „Zabezpieczenie należytego wykonania </w:t>
      </w:r>
      <w:r w:rsidR="0068739F" w:rsidRPr="006A261F">
        <w:rPr>
          <w:rFonts w:asciiTheme="minorHAnsi" w:hAnsiTheme="minorHAnsi" w:cstheme="minorHAnsi"/>
          <w:i w:val="0"/>
          <w:sz w:val="20"/>
        </w:rPr>
        <w:t>U</w:t>
      </w:r>
      <w:r w:rsidRPr="006A261F">
        <w:rPr>
          <w:rFonts w:asciiTheme="minorHAnsi" w:hAnsiTheme="minorHAnsi" w:cstheme="minorHAnsi"/>
          <w:i w:val="0"/>
          <w:sz w:val="20"/>
        </w:rPr>
        <w:t>mowy</w:t>
      </w:r>
      <w:r w:rsidR="008C2104" w:rsidRPr="006A261F">
        <w:rPr>
          <w:rFonts w:asciiTheme="minorHAnsi" w:hAnsiTheme="minorHAnsi" w:cstheme="minorHAnsi"/>
          <w:i w:val="0"/>
          <w:sz w:val="20"/>
        </w:rPr>
        <w:t xml:space="preserve"> Nr</w:t>
      </w:r>
      <w:r w:rsidR="001378AB" w:rsidRPr="006A261F">
        <w:rPr>
          <w:rFonts w:asciiTheme="minorHAnsi" w:hAnsiTheme="minorHAnsi" w:cstheme="minorHAnsi"/>
          <w:i w:val="0"/>
          <w:sz w:val="20"/>
        </w:rPr>
        <w:t> </w:t>
      </w:r>
      <w:r w:rsidR="00B61E0C" w:rsidRPr="006A261F">
        <w:rPr>
          <w:rFonts w:asciiTheme="minorHAnsi" w:hAnsiTheme="minorHAnsi" w:cstheme="minorHAnsi"/>
          <w:i w:val="0"/>
          <w:sz w:val="20"/>
        </w:rPr>
        <w:t>……………………</w:t>
      </w:r>
      <w:r w:rsidR="00457DF0" w:rsidRPr="006A261F">
        <w:rPr>
          <w:rFonts w:asciiTheme="minorHAnsi" w:hAnsiTheme="minorHAnsi" w:cstheme="minorHAnsi"/>
          <w:i w:val="0"/>
          <w:sz w:val="20"/>
        </w:rPr>
        <w:t xml:space="preserve"> </w:t>
      </w:r>
      <w:r w:rsidR="00822007" w:rsidRPr="006A261F">
        <w:rPr>
          <w:rFonts w:asciiTheme="minorHAnsi" w:hAnsiTheme="minorHAnsi" w:cstheme="minorHAnsi"/>
          <w:i w:val="0"/>
          <w:sz w:val="20"/>
        </w:rPr>
        <w:t>–</w:t>
      </w:r>
      <w:r w:rsidR="001378AB" w:rsidRPr="006A261F">
        <w:rPr>
          <w:rFonts w:asciiTheme="minorHAnsi" w:hAnsiTheme="minorHAnsi" w:cstheme="minorHAnsi"/>
          <w:i w:val="0"/>
          <w:sz w:val="20"/>
        </w:rPr>
        <w:t xml:space="preserve"> </w:t>
      </w:r>
      <w:r w:rsidR="00DF6789" w:rsidRPr="006A261F">
        <w:rPr>
          <w:rFonts w:asciiTheme="minorHAnsi" w:hAnsiTheme="minorHAnsi" w:cstheme="minorHAnsi"/>
          <w:i w:val="0"/>
          <w:sz w:val="20"/>
        </w:rPr>
        <w:t>na „</w:t>
      </w:r>
      <w:r w:rsidR="00AA169F" w:rsidRPr="006A261F">
        <w:rPr>
          <w:rFonts w:asciiTheme="minorHAnsi" w:hAnsiTheme="minorHAnsi" w:cstheme="minorHAnsi"/>
          <w:sz w:val="20"/>
        </w:rPr>
        <w:t>………………………</w:t>
      </w:r>
      <w:r w:rsidR="0004433A" w:rsidRPr="006A261F">
        <w:rPr>
          <w:rFonts w:asciiTheme="minorHAnsi" w:hAnsiTheme="minorHAnsi" w:cstheme="minorHAnsi"/>
          <w:sz w:val="20"/>
        </w:rPr>
        <w:t>”</w:t>
      </w:r>
      <w:r w:rsidR="00404BA2" w:rsidRPr="006A261F">
        <w:rPr>
          <w:rFonts w:asciiTheme="minorHAnsi" w:hAnsiTheme="minorHAnsi" w:cstheme="minorHAnsi"/>
          <w:i w:val="0"/>
          <w:sz w:val="20"/>
        </w:rPr>
        <w:t>.</w:t>
      </w:r>
    </w:p>
    <w:p w14:paraId="0508A670" w14:textId="3AEB4960" w:rsidR="00AE465C" w:rsidRPr="006A261F" w:rsidRDefault="00AE465C" w:rsidP="00CC7FE7">
      <w:pPr>
        <w:pStyle w:val="Tekstpodstawowywcity"/>
        <w:widowControl w:val="0"/>
        <w:numPr>
          <w:ilvl w:val="0"/>
          <w:numId w:val="4"/>
        </w:numPr>
        <w:tabs>
          <w:tab w:val="clear" w:pos="360"/>
          <w:tab w:val="num" w:pos="0"/>
        </w:tabs>
        <w:suppressAutoHyphens/>
        <w:ind w:left="284" w:hanging="284"/>
        <w:textAlignment w:val="baseline"/>
        <w:rPr>
          <w:rFonts w:asciiTheme="minorHAnsi" w:hAnsiTheme="minorHAnsi" w:cstheme="minorHAnsi"/>
          <w:i w:val="0"/>
          <w:iCs/>
          <w:sz w:val="20"/>
        </w:rPr>
      </w:pPr>
      <w:r w:rsidRPr="006A261F">
        <w:rPr>
          <w:rFonts w:asciiTheme="minorHAnsi" w:hAnsiTheme="minorHAnsi" w:cstheme="minorHAnsi"/>
          <w:i w:val="0"/>
          <w:iCs/>
          <w:sz w:val="20"/>
        </w:rPr>
        <w:t xml:space="preserve">W przypadku zmiany formy zabezpieczenia z gwarancji bankowej lub ubezpieczeniowej na formę </w:t>
      </w:r>
      <w:r w:rsidR="00E61791" w:rsidRPr="006A261F">
        <w:rPr>
          <w:rFonts w:asciiTheme="minorHAnsi" w:hAnsiTheme="minorHAnsi" w:cstheme="minorHAnsi"/>
          <w:i w:val="0"/>
          <w:iCs/>
          <w:sz w:val="20"/>
        </w:rPr>
        <w:t>pieniężną</w:t>
      </w:r>
      <w:r w:rsidRPr="006A261F">
        <w:rPr>
          <w:rFonts w:asciiTheme="minorHAnsi" w:hAnsiTheme="minorHAnsi" w:cstheme="minorHAnsi"/>
          <w:i w:val="0"/>
          <w:iCs/>
          <w:sz w:val="20"/>
        </w:rPr>
        <w:t xml:space="preserve"> kwotę zabezpieczenia należy wpłacić na</w:t>
      </w:r>
      <w:r w:rsidR="001378AB" w:rsidRPr="006A261F">
        <w:rPr>
          <w:rFonts w:asciiTheme="minorHAnsi" w:hAnsiTheme="minorHAnsi" w:cstheme="minorHAnsi"/>
          <w:i w:val="0"/>
          <w:iCs/>
          <w:sz w:val="20"/>
        </w:rPr>
        <w:t> </w:t>
      </w:r>
      <w:r w:rsidRPr="006A261F">
        <w:rPr>
          <w:rFonts w:asciiTheme="minorHAnsi" w:hAnsiTheme="minorHAnsi" w:cstheme="minorHAnsi"/>
          <w:i w:val="0"/>
          <w:iCs/>
          <w:sz w:val="20"/>
        </w:rPr>
        <w:t xml:space="preserve">konto </w:t>
      </w:r>
      <w:r w:rsidR="002F7A95" w:rsidRPr="006A261F">
        <w:rPr>
          <w:rFonts w:asciiTheme="minorHAnsi" w:hAnsiTheme="minorHAnsi" w:cstheme="minorHAnsi"/>
          <w:i w:val="0"/>
          <w:iCs/>
          <w:sz w:val="20"/>
        </w:rPr>
        <w:t>……………………………………………………</w:t>
      </w:r>
    </w:p>
    <w:p w14:paraId="662CD082" w14:textId="4A9F01A4" w:rsidR="009306D3" w:rsidRPr="006A261F" w:rsidRDefault="006B555A" w:rsidP="00CC7FE7">
      <w:pPr>
        <w:pStyle w:val="Tekstpodstawowywcity"/>
        <w:widowControl w:val="0"/>
        <w:numPr>
          <w:ilvl w:val="0"/>
          <w:numId w:val="4"/>
        </w:numPr>
        <w:tabs>
          <w:tab w:val="clear" w:pos="360"/>
          <w:tab w:val="num" w:pos="0"/>
        </w:tabs>
        <w:suppressAutoHyphens/>
        <w:ind w:left="284" w:hanging="284"/>
        <w:textAlignment w:val="baseline"/>
        <w:rPr>
          <w:rFonts w:asciiTheme="minorHAnsi" w:hAnsiTheme="minorHAnsi" w:cstheme="minorHAnsi"/>
          <w:i w:val="0"/>
          <w:sz w:val="20"/>
        </w:rPr>
      </w:pPr>
      <w:r w:rsidRPr="006A261F">
        <w:rPr>
          <w:rFonts w:asciiTheme="minorHAnsi" w:hAnsiTheme="minorHAnsi" w:cstheme="minorHAnsi"/>
          <w:i w:val="0"/>
          <w:sz w:val="20"/>
        </w:rPr>
        <w:t>W przypadku gdy Wykonawca będzie wnosić zabezpieczenie należytego wykonania Umowy w formie gwarancji bankowej lub ubezpieczeniowej, gwarancje te muszą mieć charakter nieodwołalny, bezwarunkowy i być płatne na</w:t>
      </w:r>
      <w:r w:rsidR="00F96DB7" w:rsidRPr="006A261F">
        <w:rPr>
          <w:rFonts w:asciiTheme="minorHAnsi" w:hAnsiTheme="minorHAnsi" w:cstheme="minorHAnsi"/>
          <w:i w:val="0"/>
          <w:sz w:val="20"/>
        </w:rPr>
        <w:t xml:space="preserve"> pierwsze i</w:t>
      </w:r>
      <w:r w:rsidRPr="006A261F">
        <w:rPr>
          <w:rFonts w:asciiTheme="minorHAnsi" w:hAnsiTheme="minorHAnsi" w:cstheme="minorHAnsi"/>
          <w:i w:val="0"/>
          <w:sz w:val="20"/>
        </w:rPr>
        <w:t xml:space="preserve"> </w:t>
      </w:r>
      <w:r w:rsidR="000C5A54" w:rsidRPr="006A261F">
        <w:rPr>
          <w:rFonts w:asciiTheme="minorHAnsi" w:hAnsiTheme="minorHAnsi" w:cstheme="minorHAnsi"/>
          <w:i w:val="0"/>
          <w:sz w:val="20"/>
        </w:rPr>
        <w:t xml:space="preserve">każde </w:t>
      </w:r>
      <w:r w:rsidRPr="006A261F">
        <w:rPr>
          <w:rFonts w:asciiTheme="minorHAnsi" w:hAnsiTheme="minorHAnsi" w:cstheme="minorHAnsi"/>
          <w:i w:val="0"/>
          <w:sz w:val="20"/>
        </w:rPr>
        <w:t xml:space="preserve">żądanie. Oryginał ustanowienia zabezpieczenia stanowi </w:t>
      </w:r>
      <w:r w:rsidR="00021084" w:rsidRPr="00CC7FE7">
        <w:rPr>
          <w:rFonts w:asciiTheme="minorHAnsi" w:hAnsiTheme="minorHAnsi" w:cstheme="minorHAnsi"/>
          <w:i w:val="0"/>
          <w:sz w:val="20"/>
        </w:rPr>
        <w:t>Zał</w:t>
      </w:r>
      <w:r w:rsidRPr="00CC7FE7">
        <w:rPr>
          <w:rFonts w:asciiTheme="minorHAnsi" w:hAnsiTheme="minorHAnsi" w:cstheme="minorHAnsi"/>
          <w:i w:val="0"/>
          <w:sz w:val="20"/>
        </w:rPr>
        <w:t>ącznik Nr 2</w:t>
      </w:r>
      <w:r w:rsidRPr="006A261F">
        <w:rPr>
          <w:rFonts w:asciiTheme="minorHAnsi" w:hAnsiTheme="minorHAnsi" w:cstheme="minorHAnsi"/>
          <w:i w:val="0"/>
          <w:sz w:val="20"/>
        </w:rPr>
        <w:t xml:space="preserve"> do Umowy.</w:t>
      </w:r>
    </w:p>
    <w:p w14:paraId="07DC842A" w14:textId="549406B0" w:rsidR="008C2104" w:rsidRPr="009306D3" w:rsidRDefault="00972A7C" w:rsidP="00CC7FE7">
      <w:pPr>
        <w:pStyle w:val="Tekstpodstawowywcity"/>
        <w:widowControl w:val="0"/>
        <w:numPr>
          <w:ilvl w:val="0"/>
          <w:numId w:val="4"/>
        </w:numPr>
        <w:tabs>
          <w:tab w:val="clear" w:pos="360"/>
          <w:tab w:val="num" w:pos="0"/>
        </w:tabs>
        <w:suppressAutoHyphens/>
        <w:ind w:left="284" w:hanging="284"/>
        <w:textAlignment w:val="baseline"/>
        <w:rPr>
          <w:rFonts w:asciiTheme="minorHAnsi" w:hAnsiTheme="minorHAnsi" w:cstheme="minorHAnsi"/>
          <w:i w:val="0"/>
          <w:sz w:val="20"/>
        </w:rPr>
      </w:pPr>
      <w:r w:rsidRPr="009306D3">
        <w:rPr>
          <w:rFonts w:asciiTheme="minorHAnsi" w:hAnsiTheme="minorHAnsi" w:cstheme="minorHAnsi"/>
          <w:i w:val="0"/>
          <w:sz w:val="20"/>
        </w:rPr>
        <w:t>W</w:t>
      </w:r>
      <w:r w:rsidR="008C2104" w:rsidRPr="009306D3">
        <w:rPr>
          <w:rFonts w:asciiTheme="minorHAnsi" w:hAnsiTheme="minorHAnsi" w:cstheme="minorHAnsi"/>
          <w:i w:val="0"/>
          <w:sz w:val="20"/>
        </w:rPr>
        <w:t xml:space="preserve"> przypadku niewykonania przez Wykonawcę obowiązku wynikającego z </w:t>
      </w:r>
      <w:r w:rsidR="00036F59" w:rsidRPr="009306D3">
        <w:rPr>
          <w:rFonts w:asciiTheme="minorHAnsi" w:hAnsiTheme="minorHAnsi" w:cstheme="minorHAnsi"/>
          <w:i w:val="0"/>
          <w:sz w:val="20"/>
        </w:rPr>
        <w:t xml:space="preserve">§ 14 </w:t>
      </w:r>
      <w:r w:rsidR="008C2104" w:rsidRPr="009306D3">
        <w:rPr>
          <w:rFonts w:asciiTheme="minorHAnsi" w:hAnsiTheme="minorHAnsi" w:cstheme="minorHAnsi"/>
          <w:i w:val="0"/>
          <w:sz w:val="20"/>
        </w:rPr>
        <w:t xml:space="preserve">ust. </w:t>
      </w:r>
      <w:r w:rsidR="00B079F6" w:rsidRPr="009306D3">
        <w:rPr>
          <w:rFonts w:asciiTheme="minorHAnsi" w:hAnsiTheme="minorHAnsi" w:cstheme="minorHAnsi"/>
          <w:i w:val="0"/>
          <w:sz w:val="20"/>
        </w:rPr>
        <w:t>9</w:t>
      </w:r>
      <w:r w:rsidR="00A76110" w:rsidRPr="009306D3">
        <w:rPr>
          <w:rFonts w:asciiTheme="minorHAnsi" w:hAnsiTheme="minorHAnsi" w:cstheme="minorHAnsi"/>
          <w:i w:val="0"/>
          <w:sz w:val="20"/>
        </w:rPr>
        <w:t>,</w:t>
      </w:r>
      <w:r w:rsidR="008C2104" w:rsidRPr="009306D3">
        <w:rPr>
          <w:rFonts w:asciiTheme="minorHAnsi" w:hAnsiTheme="minorHAnsi" w:cstheme="minorHAnsi"/>
          <w:i w:val="0"/>
          <w:sz w:val="20"/>
        </w:rPr>
        <w:t xml:space="preserve"> udzielający gwarancji dokona na rzecz </w:t>
      </w:r>
      <w:r w:rsidR="005455FB" w:rsidRPr="009306D3">
        <w:rPr>
          <w:rFonts w:asciiTheme="minorHAnsi" w:hAnsiTheme="minorHAnsi" w:cstheme="minorHAnsi"/>
          <w:i w:val="0"/>
          <w:sz w:val="20"/>
        </w:rPr>
        <w:t>Zamawiającego</w:t>
      </w:r>
      <w:r w:rsidR="008C2104" w:rsidRPr="009306D3">
        <w:rPr>
          <w:rFonts w:asciiTheme="minorHAnsi" w:hAnsiTheme="minorHAnsi" w:cstheme="minorHAnsi"/>
          <w:i w:val="0"/>
          <w:sz w:val="20"/>
        </w:rPr>
        <w:t xml:space="preserve"> i na jego wniosek wypłaty kwoty z</w:t>
      </w:r>
      <w:r w:rsidR="001378AB" w:rsidRPr="009306D3">
        <w:rPr>
          <w:rFonts w:asciiTheme="minorHAnsi" w:hAnsiTheme="minorHAnsi" w:cstheme="minorHAnsi"/>
          <w:i w:val="0"/>
          <w:sz w:val="20"/>
        </w:rPr>
        <w:t> </w:t>
      </w:r>
      <w:r w:rsidR="008C2104" w:rsidRPr="009306D3">
        <w:rPr>
          <w:rFonts w:asciiTheme="minorHAnsi" w:hAnsiTheme="minorHAnsi" w:cstheme="minorHAnsi"/>
          <w:i w:val="0"/>
          <w:sz w:val="20"/>
        </w:rPr>
        <w:t xml:space="preserve">dotychczasowego zabezpieczenia, zgodnie z art. </w:t>
      </w:r>
      <w:r w:rsidR="006F539B" w:rsidRPr="009306D3">
        <w:rPr>
          <w:rFonts w:asciiTheme="minorHAnsi" w:hAnsiTheme="minorHAnsi" w:cstheme="minorHAnsi"/>
          <w:i w:val="0"/>
          <w:sz w:val="20"/>
        </w:rPr>
        <w:t>452</w:t>
      </w:r>
      <w:r w:rsidR="008C2104" w:rsidRPr="009306D3">
        <w:rPr>
          <w:rFonts w:asciiTheme="minorHAnsi" w:hAnsiTheme="minorHAnsi" w:cstheme="minorHAnsi"/>
          <w:i w:val="0"/>
          <w:sz w:val="20"/>
        </w:rPr>
        <w:t xml:space="preserve"> ust.</w:t>
      </w:r>
      <w:r w:rsidR="00BF2C41" w:rsidRPr="009306D3">
        <w:rPr>
          <w:rFonts w:asciiTheme="minorHAnsi" w:hAnsiTheme="minorHAnsi" w:cstheme="minorHAnsi"/>
          <w:i w:val="0"/>
          <w:sz w:val="20"/>
        </w:rPr>
        <w:t> </w:t>
      </w:r>
      <w:r w:rsidR="006F539B" w:rsidRPr="009306D3">
        <w:rPr>
          <w:rFonts w:asciiTheme="minorHAnsi" w:hAnsiTheme="minorHAnsi" w:cstheme="minorHAnsi"/>
          <w:i w:val="0"/>
          <w:sz w:val="20"/>
        </w:rPr>
        <w:t>9</w:t>
      </w:r>
      <w:r w:rsidR="008C2104" w:rsidRPr="009306D3">
        <w:rPr>
          <w:rFonts w:asciiTheme="minorHAnsi" w:hAnsiTheme="minorHAnsi" w:cstheme="minorHAnsi"/>
          <w:i w:val="0"/>
          <w:sz w:val="20"/>
        </w:rPr>
        <w:t xml:space="preserve"> ustawy PZP.</w:t>
      </w:r>
    </w:p>
    <w:p w14:paraId="31C6E938" w14:textId="2D245B66" w:rsidR="006B555A" w:rsidRPr="006A261F" w:rsidRDefault="00AA169F" w:rsidP="00CC7FE7">
      <w:pPr>
        <w:pStyle w:val="Tekstpodstawowywcity"/>
        <w:widowControl w:val="0"/>
        <w:numPr>
          <w:ilvl w:val="0"/>
          <w:numId w:val="4"/>
        </w:numPr>
        <w:tabs>
          <w:tab w:val="clear" w:pos="360"/>
        </w:tabs>
        <w:suppressAutoHyphens/>
        <w:ind w:left="284" w:hanging="284"/>
        <w:textAlignment w:val="baseline"/>
        <w:rPr>
          <w:rFonts w:asciiTheme="minorHAnsi" w:hAnsiTheme="minorHAnsi" w:cstheme="minorHAnsi"/>
          <w:i w:val="0"/>
          <w:sz w:val="20"/>
        </w:rPr>
      </w:pPr>
      <w:r w:rsidRPr="006A261F">
        <w:rPr>
          <w:rFonts w:asciiTheme="minorHAnsi" w:hAnsiTheme="minorHAnsi" w:cstheme="minorHAnsi"/>
          <w:i w:val="0"/>
          <w:sz w:val="20"/>
        </w:rPr>
        <w:t>Zamawiający</w:t>
      </w:r>
      <w:r w:rsidR="00812F9A" w:rsidRPr="006A261F">
        <w:rPr>
          <w:rFonts w:asciiTheme="minorHAnsi" w:hAnsiTheme="minorHAnsi" w:cstheme="minorHAnsi"/>
          <w:i w:val="0"/>
          <w:sz w:val="20"/>
        </w:rPr>
        <w:t xml:space="preserve"> </w:t>
      </w:r>
      <w:r w:rsidR="006B555A" w:rsidRPr="006A261F">
        <w:rPr>
          <w:rFonts w:asciiTheme="minorHAnsi" w:hAnsiTheme="minorHAnsi" w:cstheme="minorHAnsi"/>
          <w:i w:val="0"/>
          <w:sz w:val="20"/>
        </w:rPr>
        <w:t>zwróci Wykonawcy zabezpieczeni</w:t>
      </w:r>
      <w:r w:rsidR="00AC53BB" w:rsidRPr="006A261F">
        <w:rPr>
          <w:rFonts w:asciiTheme="minorHAnsi" w:hAnsiTheme="minorHAnsi" w:cstheme="minorHAnsi"/>
          <w:i w:val="0"/>
          <w:sz w:val="20"/>
        </w:rPr>
        <w:t>e</w:t>
      </w:r>
      <w:r w:rsidR="006B555A" w:rsidRPr="006A261F">
        <w:rPr>
          <w:rFonts w:asciiTheme="minorHAnsi" w:hAnsiTheme="minorHAnsi" w:cstheme="minorHAnsi"/>
          <w:i w:val="0"/>
          <w:sz w:val="20"/>
        </w:rPr>
        <w:t xml:space="preserve"> należytego wykonania Umowy w terminie </w:t>
      </w:r>
      <w:r w:rsidR="006B555A" w:rsidRPr="00CC7FE7">
        <w:rPr>
          <w:rFonts w:asciiTheme="minorHAnsi" w:hAnsiTheme="minorHAnsi" w:cstheme="minorHAnsi"/>
          <w:bCs/>
          <w:i w:val="0"/>
          <w:sz w:val="20"/>
        </w:rPr>
        <w:t>30</w:t>
      </w:r>
      <w:r w:rsidR="006B555A" w:rsidRPr="006A261F">
        <w:rPr>
          <w:rFonts w:asciiTheme="minorHAnsi" w:hAnsiTheme="minorHAnsi" w:cstheme="minorHAnsi"/>
          <w:b/>
          <w:i w:val="0"/>
          <w:sz w:val="20"/>
        </w:rPr>
        <w:t xml:space="preserve"> </w:t>
      </w:r>
      <w:r w:rsidR="006B555A" w:rsidRPr="006A261F">
        <w:rPr>
          <w:rFonts w:asciiTheme="minorHAnsi" w:hAnsiTheme="minorHAnsi" w:cstheme="minorHAnsi"/>
          <w:i w:val="0"/>
          <w:sz w:val="20"/>
        </w:rPr>
        <w:t xml:space="preserve">dni od dnia </w:t>
      </w:r>
      <w:r w:rsidR="00AC53BB" w:rsidRPr="006A261F">
        <w:rPr>
          <w:rFonts w:asciiTheme="minorHAnsi" w:hAnsiTheme="minorHAnsi" w:cstheme="minorHAnsi"/>
          <w:i w:val="0"/>
          <w:sz w:val="20"/>
        </w:rPr>
        <w:t>zakończenia obowiązywania umowy, o którym mowa w § 4 ust 1 Umowy</w:t>
      </w:r>
      <w:r w:rsidR="0022004D" w:rsidRPr="006A261F">
        <w:rPr>
          <w:rFonts w:asciiTheme="minorHAnsi" w:hAnsiTheme="minorHAnsi" w:cstheme="minorHAnsi"/>
          <w:i w:val="0"/>
          <w:sz w:val="20"/>
        </w:rPr>
        <w:t>.</w:t>
      </w:r>
    </w:p>
    <w:p w14:paraId="2887A298" w14:textId="4BECD477" w:rsidR="002437EC" w:rsidRPr="006A261F" w:rsidRDefault="002437EC" w:rsidP="00CC7FE7">
      <w:pPr>
        <w:pStyle w:val="Tekstpodstawowywcity"/>
        <w:widowControl w:val="0"/>
        <w:numPr>
          <w:ilvl w:val="0"/>
          <w:numId w:val="4"/>
        </w:numPr>
        <w:tabs>
          <w:tab w:val="clear" w:pos="360"/>
          <w:tab w:val="num" w:pos="0"/>
        </w:tabs>
        <w:suppressAutoHyphens/>
        <w:ind w:left="284" w:hanging="284"/>
        <w:textAlignment w:val="baseline"/>
        <w:rPr>
          <w:rFonts w:asciiTheme="minorHAnsi" w:hAnsiTheme="minorHAnsi" w:cstheme="minorHAnsi"/>
          <w:sz w:val="20"/>
        </w:rPr>
      </w:pPr>
      <w:r w:rsidRPr="006A261F">
        <w:rPr>
          <w:rFonts w:asciiTheme="minorHAnsi" w:hAnsiTheme="minorHAnsi" w:cstheme="minorHAnsi"/>
          <w:i w:val="0"/>
          <w:sz w:val="20"/>
        </w:rPr>
        <w:t xml:space="preserve">Wykonawca będzie zobowiązany do przedłużenia ważności zabezpieczenia, jeżeli data jego wygaśnięcia przypadnie przed terminem wykonania </w:t>
      </w:r>
      <w:r w:rsidR="009D0FFA" w:rsidRPr="006A261F">
        <w:rPr>
          <w:rFonts w:asciiTheme="minorHAnsi" w:hAnsiTheme="minorHAnsi" w:cstheme="minorHAnsi"/>
          <w:i w:val="0"/>
          <w:sz w:val="20"/>
        </w:rPr>
        <w:t>Przedmiot</w:t>
      </w:r>
      <w:r w:rsidRPr="006A261F">
        <w:rPr>
          <w:rFonts w:asciiTheme="minorHAnsi" w:hAnsiTheme="minorHAnsi" w:cstheme="minorHAnsi"/>
          <w:i w:val="0"/>
          <w:sz w:val="20"/>
        </w:rPr>
        <w:t xml:space="preserve">u Umowy. Najpóźniej </w:t>
      </w:r>
      <w:r w:rsidRPr="000A5852">
        <w:rPr>
          <w:rFonts w:asciiTheme="minorHAnsi" w:hAnsiTheme="minorHAnsi" w:cstheme="minorHAnsi"/>
          <w:i w:val="0"/>
          <w:sz w:val="20"/>
        </w:rPr>
        <w:t xml:space="preserve">na </w:t>
      </w:r>
      <w:r w:rsidR="00034C80" w:rsidRPr="00CC7FE7">
        <w:rPr>
          <w:rFonts w:asciiTheme="minorHAnsi" w:hAnsiTheme="minorHAnsi" w:cstheme="minorHAnsi"/>
          <w:i w:val="0"/>
          <w:sz w:val="20"/>
        </w:rPr>
        <w:t>30</w:t>
      </w:r>
      <w:r w:rsidR="00034C80" w:rsidRPr="006A261F">
        <w:rPr>
          <w:rFonts w:asciiTheme="minorHAnsi" w:hAnsiTheme="minorHAnsi" w:cstheme="minorHAnsi"/>
          <w:b/>
          <w:i w:val="0"/>
          <w:sz w:val="20"/>
        </w:rPr>
        <w:t xml:space="preserve"> </w:t>
      </w:r>
      <w:r w:rsidRPr="006A261F">
        <w:rPr>
          <w:rFonts w:asciiTheme="minorHAnsi" w:hAnsiTheme="minorHAnsi" w:cstheme="minorHAnsi"/>
          <w:i w:val="0"/>
          <w:sz w:val="20"/>
        </w:rPr>
        <w:t>dni przed upływem ważności zabezpieczenia Wykonawca, na swój koszt, przedłuży zabezpieczenie lub ustanowi nowe zabezpieczenie, w formie wynikającej z</w:t>
      </w:r>
      <w:r w:rsidR="00BF2C41" w:rsidRPr="006A261F">
        <w:rPr>
          <w:rFonts w:asciiTheme="minorHAnsi" w:hAnsiTheme="minorHAnsi" w:cstheme="minorHAnsi"/>
          <w:i w:val="0"/>
          <w:sz w:val="20"/>
        </w:rPr>
        <w:t> </w:t>
      </w:r>
      <w:r w:rsidRPr="006A261F">
        <w:rPr>
          <w:rFonts w:asciiTheme="minorHAnsi" w:hAnsiTheme="minorHAnsi" w:cstheme="minorHAnsi"/>
          <w:i w:val="0"/>
          <w:sz w:val="20"/>
        </w:rPr>
        <w:t>ust</w:t>
      </w:r>
      <w:r w:rsidR="00106721" w:rsidRPr="006A261F">
        <w:rPr>
          <w:rFonts w:asciiTheme="minorHAnsi" w:hAnsiTheme="minorHAnsi" w:cstheme="minorHAnsi"/>
          <w:i w:val="0"/>
          <w:sz w:val="20"/>
        </w:rPr>
        <w:t>.</w:t>
      </w:r>
      <w:r w:rsidR="00BF2C41" w:rsidRPr="006A261F">
        <w:rPr>
          <w:rFonts w:asciiTheme="minorHAnsi" w:hAnsiTheme="minorHAnsi" w:cstheme="minorHAnsi"/>
          <w:i w:val="0"/>
          <w:sz w:val="20"/>
        </w:rPr>
        <w:t> </w:t>
      </w:r>
      <w:r w:rsidR="00106721" w:rsidRPr="006A261F">
        <w:rPr>
          <w:rFonts w:asciiTheme="minorHAnsi" w:hAnsiTheme="minorHAnsi" w:cstheme="minorHAnsi"/>
          <w:i w:val="0"/>
          <w:sz w:val="20"/>
        </w:rPr>
        <w:t>3</w:t>
      </w:r>
      <w:r w:rsidRPr="006A261F">
        <w:rPr>
          <w:rFonts w:asciiTheme="minorHAnsi" w:hAnsiTheme="minorHAnsi" w:cstheme="minorHAnsi"/>
          <w:i w:val="0"/>
          <w:sz w:val="20"/>
        </w:rPr>
        <w:t>, na przedłużony okres, o treści tożsamej z pierwotnym zabezpieczeniem oraz dostarczy Zamawiającemu dokument potwierdzający jego przedłużenie lub ustanowienie nowego zabezpieczenia.</w:t>
      </w:r>
    </w:p>
    <w:p w14:paraId="7ACB0F84" w14:textId="112DF330" w:rsidR="006B555A" w:rsidRPr="006A261F" w:rsidRDefault="00735417" w:rsidP="005450CD">
      <w:pPr>
        <w:pStyle w:val="par1"/>
        <w:tabs>
          <w:tab w:val="clear" w:pos="567"/>
          <w:tab w:val="left" w:pos="6521"/>
        </w:tabs>
        <w:spacing w:before="120" w:after="120"/>
        <w:ind w:left="425" w:hanging="425"/>
        <w:rPr>
          <w:rFonts w:asciiTheme="minorHAnsi" w:hAnsiTheme="minorHAnsi" w:cstheme="minorHAnsi"/>
          <w:sz w:val="20"/>
          <w:szCs w:val="20"/>
        </w:rPr>
      </w:pPr>
      <w:r w:rsidRPr="006A261F">
        <w:rPr>
          <w:rFonts w:asciiTheme="minorHAnsi" w:hAnsiTheme="minorHAnsi" w:cstheme="minorHAnsi"/>
          <w:sz w:val="20"/>
          <w:szCs w:val="20"/>
        </w:rPr>
        <w:t xml:space="preserve">Wypowiedzenie </w:t>
      </w:r>
      <w:r w:rsidR="57DF039C" w:rsidRPr="006A261F">
        <w:rPr>
          <w:rFonts w:asciiTheme="minorHAnsi" w:hAnsiTheme="minorHAnsi" w:cstheme="minorHAnsi"/>
          <w:sz w:val="20"/>
          <w:szCs w:val="20"/>
        </w:rPr>
        <w:t>Umowy</w:t>
      </w:r>
    </w:p>
    <w:p w14:paraId="36AB7FF2" w14:textId="1B2C394C" w:rsidR="00AA169F" w:rsidRPr="006A261F" w:rsidRDefault="00AA169F" w:rsidP="00B43BC9">
      <w:pPr>
        <w:numPr>
          <w:ilvl w:val="0"/>
          <w:numId w:val="10"/>
        </w:numPr>
        <w:ind w:hanging="428"/>
        <w:rPr>
          <w:rFonts w:asciiTheme="minorHAnsi" w:hAnsiTheme="minorHAnsi" w:cstheme="minorHAnsi"/>
          <w:sz w:val="20"/>
        </w:rPr>
      </w:pPr>
      <w:bookmarkStart w:id="58" w:name="_Hlk157674483"/>
      <w:r w:rsidRPr="006A261F">
        <w:rPr>
          <w:rFonts w:asciiTheme="minorHAnsi" w:hAnsiTheme="minorHAnsi" w:cstheme="minorHAnsi"/>
          <w:sz w:val="20"/>
        </w:rPr>
        <w:t>W razie zaistnienia istotnej zmiany okoliczności powodującej, że wykonanie Umowy nie leży w interesie publicznym, czego nie można było przewidzieć w</w:t>
      </w:r>
      <w:r w:rsidR="001378AB" w:rsidRPr="006A261F">
        <w:rPr>
          <w:rFonts w:asciiTheme="minorHAnsi" w:hAnsiTheme="minorHAnsi" w:cstheme="minorHAnsi"/>
          <w:sz w:val="20"/>
        </w:rPr>
        <w:t> </w:t>
      </w:r>
      <w:r w:rsidRPr="006A261F">
        <w:rPr>
          <w:rFonts w:asciiTheme="minorHAnsi" w:hAnsiTheme="minorHAnsi" w:cstheme="minorHAnsi"/>
          <w:sz w:val="20"/>
        </w:rPr>
        <w:t xml:space="preserve">chwili zawarcia Umowy, lub dalsze wykonywanie Umowy może zagrozić istotnemu interesowi bezpieczeństwa państwa lub bezpieczeństwu publicznemu, Zamawiający może </w:t>
      </w:r>
      <w:r w:rsidR="647BB483" w:rsidRPr="006A261F">
        <w:rPr>
          <w:rFonts w:asciiTheme="minorHAnsi" w:hAnsiTheme="minorHAnsi" w:cstheme="minorHAnsi"/>
          <w:sz w:val="20"/>
        </w:rPr>
        <w:t xml:space="preserve">wypowiedzieć </w:t>
      </w:r>
      <w:r w:rsidRPr="006A261F">
        <w:rPr>
          <w:rFonts w:asciiTheme="minorHAnsi" w:hAnsiTheme="minorHAnsi" w:cstheme="minorHAnsi"/>
          <w:sz w:val="20"/>
        </w:rPr>
        <w:t>Umow</w:t>
      </w:r>
      <w:r w:rsidR="00A55C0D" w:rsidRPr="006A261F">
        <w:rPr>
          <w:rFonts w:asciiTheme="minorHAnsi" w:hAnsiTheme="minorHAnsi" w:cstheme="minorHAnsi"/>
          <w:sz w:val="20"/>
        </w:rPr>
        <w:t>ę</w:t>
      </w:r>
      <w:r w:rsidRPr="006A261F">
        <w:rPr>
          <w:rFonts w:asciiTheme="minorHAnsi" w:hAnsiTheme="minorHAnsi" w:cstheme="minorHAnsi"/>
          <w:sz w:val="20"/>
        </w:rPr>
        <w:t xml:space="preserve"> w terminie </w:t>
      </w:r>
      <w:r w:rsidR="00464417" w:rsidRPr="00CC7FE7">
        <w:rPr>
          <w:rFonts w:asciiTheme="minorHAnsi" w:hAnsiTheme="minorHAnsi" w:cstheme="minorHAnsi"/>
          <w:bCs/>
          <w:sz w:val="20"/>
        </w:rPr>
        <w:t>60</w:t>
      </w:r>
      <w:r w:rsidRPr="006A261F">
        <w:rPr>
          <w:rFonts w:asciiTheme="minorHAnsi" w:hAnsiTheme="minorHAnsi" w:cstheme="minorHAnsi"/>
          <w:sz w:val="20"/>
        </w:rPr>
        <w:t xml:space="preserve"> dni od dnia powzięcia wiadomości o tych okolicznościach.</w:t>
      </w:r>
    </w:p>
    <w:p w14:paraId="6C583330" w14:textId="6632C4DC" w:rsidR="00AA169F" w:rsidRPr="006A261F" w:rsidRDefault="00AA169F" w:rsidP="00B43BC9">
      <w:pPr>
        <w:numPr>
          <w:ilvl w:val="0"/>
          <w:numId w:val="10"/>
        </w:numPr>
        <w:ind w:hanging="428"/>
        <w:rPr>
          <w:rFonts w:asciiTheme="minorHAnsi" w:hAnsiTheme="minorHAnsi" w:cstheme="minorHAnsi"/>
          <w:sz w:val="20"/>
        </w:rPr>
      </w:pPr>
      <w:r w:rsidRPr="006A261F">
        <w:rPr>
          <w:rFonts w:asciiTheme="minorHAnsi" w:hAnsiTheme="minorHAnsi" w:cstheme="minorHAnsi"/>
          <w:sz w:val="20"/>
        </w:rPr>
        <w:t>W przypadku, o którym mowa w ust. 1, Wykonawca może żądać wyłącznie wynagrodzenia należnego z</w:t>
      </w:r>
      <w:r w:rsidR="00AA0797" w:rsidRPr="006A261F">
        <w:rPr>
          <w:rFonts w:asciiTheme="minorHAnsi" w:hAnsiTheme="minorHAnsi" w:cstheme="minorHAnsi"/>
          <w:sz w:val="20"/>
        </w:rPr>
        <w:t> </w:t>
      </w:r>
      <w:r w:rsidRPr="006A261F">
        <w:rPr>
          <w:rFonts w:asciiTheme="minorHAnsi" w:hAnsiTheme="minorHAnsi" w:cstheme="minorHAnsi"/>
          <w:sz w:val="20"/>
        </w:rPr>
        <w:t xml:space="preserve">tytułu </w:t>
      </w:r>
      <w:r w:rsidR="00266E4F" w:rsidRPr="006A261F">
        <w:rPr>
          <w:rFonts w:asciiTheme="minorHAnsi" w:hAnsiTheme="minorHAnsi" w:cstheme="minorHAnsi"/>
          <w:sz w:val="20"/>
        </w:rPr>
        <w:t xml:space="preserve">należycie </w:t>
      </w:r>
      <w:r w:rsidRPr="006A261F">
        <w:rPr>
          <w:rFonts w:asciiTheme="minorHAnsi" w:hAnsiTheme="minorHAnsi" w:cstheme="minorHAnsi"/>
          <w:sz w:val="20"/>
        </w:rPr>
        <w:t>wykonanej części Umowy.</w:t>
      </w:r>
    </w:p>
    <w:p w14:paraId="0EB0B532" w14:textId="54134533" w:rsidR="00AA169F" w:rsidRPr="006A261F" w:rsidRDefault="00AA169F" w:rsidP="00B43BC9">
      <w:pPr>
        <w:numPr>
          <w:ilvl w:val="0"/>
          <w:numId w:val="10"/>
        </w:numPr>
        <w:ind w:hanging="428"/>
        <w:rPr>
          <w:rFonts w:asciiTheme="minorHAnsi" w:hAnsiTheme="minorHAnsi" w:cstheme="minorHAnsi"/>
          <w:color w:val="000000" w:themeColor="text1"/>
          <w:sz w:val="20"/>
        </w:rPr>
      </w:pPr>
      <w:r w:rsidRPr="006A261F">
        <w:rPr>
          <w:rFonts w:asciiTheme="minorHAnsi" w:hAnsiTheme="minorHAnsi" w:cstheme="minorHAnsi"/>
          <w:color w:val="000000" w:themeColor="text1"/>
          <w:sz w:val="20"/>
        </w:rPr>
        <w:t xml:space="preserve">Poza przypadkami wskazanymi w przepisach powszechnie obowiązujących, Zamawiający ma prawo </w:t>
      </w:r>
      <w:r w:rsidR="0056514C" w:rsidRPr="006A261F">
        <w:rPr>
          <w:rFonts w:asciiTheme="minorHAnsi" w:hAnsiTheme="minorHAnsi" w:cstheme="minorHAnsi"/>
          <w:color w:val="000000" w:themeColor="text1"/>
          <w:sz w:val="20"/>
        </w:rPr>
        <w:t>wypowiedzieć</w:t>
      </w:r>
      <w:r w:rsidR="6D8830BA" w:rsidRPr="006A261F">
        <w:rPr>
          <w:rFonts w:asciiTheme="minorHAnsi" w:hAnsiTheme="minorHAnsi" w:cstheme="minorHAnsi"/>
          <w:color w:val="000000" w:themeColor="text1"/>
          <w:sz w:val="20"/>
        </w:rPr>
        <w:t xml:space="preserve"> Umowę </w:t>
      </w:r>
      <w:r w:rsidRPr="006A261F">
        <w:rPr>
          <w:rFonts w:asciiTheme="minorHAnsi" w:hAnsiTheme="minorHAnsi" w:cstheme="minorHAnsi"/>
          <w:color w:val="000000" w:themeColor="text1"/>
          <w:sz w:val="20"/>
        </w:rPr>
        <w:t>w całości lub w części w</w:t>
      </w:r>
      <w:r w:rsidR="001378AB" w:rsidRPr="006A261F">
        <w:rPr>
          <w:rFonts w:asciiTheme="minorHAnsi" w:hAnsiTheme="minorHAnsi" w:cstheme="minorHAnsi"/>
          <w:color w:val="000000" w:themeColor="text1"/>
          <w:sz w:val="20"/>
        </w:rPr>
        <w:t> </w:t>
      </w:r>
      <w:r w:rsidRPr="006A261F">
        <w:rPr>
          <w:rFonts w:asciiTheme="minorHAnsi" w:hAnsiTheme="minorHAnsi" w:cstheme="minorHAnsi"/>
          <w:color w:val="000000" w:themeColor="text1"/>
          <w:sz w:val="20"/>
        </w:rPr>
        <w:t xml:space="preserve">następujących przypadkach: </w:t>
      </w:r>
    </w:p>
    <w:p w14:paraId="0D7198B4" w14:textId="77777777" w:rsidR="00BC727C" w:rsidRPr="006A261F" w:rsidRDefault="00AA169F" w:rsidP="00BC727C">
      <w:pPr>
        <w:numPr>
          <w:ilvl w:val="1"/>
          <w:numId w:val="10"/>
        </w:numPr>
        <w:ind w:left="851" w:hanging="425"/>
        <w:rPr>
          <w:rFonts w:asciiTheme="minorHAnsi" w:hAnsiTheme="minorHAnsi" w:cstheme="minorHAnsi"/>
          <w:color w:val="000000" w:themeColor="text1"/>
          <w:sz w:val="20"/>
        </w:rPr>
      </w:pPr>
      <w:r w:rsidRPr="006A261F">
        <w:rPr>
          <w:rFonts w:asciiTheme="minorHAnsi" w:hAnsiTheme="minorHAnsi" w:cstheme="minorHAnsi"/>
          <w:color w:val="000000" w:themeColor="text1"/>
          <w:sz w:val="20"/>
        </w:rPr>
        <w:t xml:space="preserve">naruszenia przez Wykonawcę istotnych postanowień Umowy, przez które rozumie się przypadek zwłoki Wykonawcy w wykonaniu usług określonych w Umowie, przekraczającej </w:t>
      </w:r>
      <w:r w:rsidR="000B2A20" w:rsidRPr="00CC7FE7">
        <w:rPr>
          <w:rFonts w:asciiTheme="minorHAnsi" w:hAnsiTheme="minorHAnsi" w:cstheme="minorHAnsi"/>
          <w:bCs/>
          <w:color w:val="000000" w:themeColor="text1"/>
          <w:sz w:val="20"/>
        </w:rPr>
        <w:t xml:space="preserve">20 </w:t>
      </w:r>
      <w:r w:rsidRPr="00CC7FE7">
        <w:rPr>
          <w:rFonts w:asciiTheme="minorHAnsi" w:hAnsiTheme="minorHAnsi" w:cstheme="minorHAnsi"/>
          <w:bCs/>
          <w:color w:val="000000" w:themeColor="text1"/>
          <w:sz w:val="20"/>
        </w:rPr>
        <w:t>Dni Roboczych</w:t>
      </w:r>
      <w:r w:rsidRPr="006A261F">
        <w:rPr>
          <w:rFonts w:asciiTheme="minorHAnsi" w:hAnsiTheme="minorHAnsi" w:cstheme="minorHAnsi"/>
          <w:color w:val="000000" w:themeColor="text1"/>
          <w:sz w:val="20"/>
        </w:rPr>
        <w:t xml:space="preserve"> w stosunku do terminu określonego dla danej usługi w Umowie</w:t>
      </w:r>
      <w:r w:rsidR="00CB0AC9" w:rsidRPr="006A261F">
        <w:rPr>
          <w:rFonts w:asciiTheme="minorHAnsi" w:hAnsiTheme="minorHAnsi" w:cstheme="minorHAnsi"/>
          <w:color w:val="000000" w:themeColor="text1"/>
          <w:sz w:val="20"/>
        </w:rPr>
        <w:t>;</w:t>
      </w:r>
    </w:p>
    <w:p w14:paraId="7C9E7289" w14:textId="092AB81E" w:rsidR="00AA169F" w:rsidRPr="006A261F" w:rsidRDefault="00AA169F" w:rsidP="00B43BC9">
      <w:pPr>
        <w:numPr>
          <w:ilvl w:val="1"/>
          <w:numId w:val="10"/>
        </w:numPr>
        <w:ind w:left="851" w:hanging="425"/>
        <w:rPr>
          <w:rFonts w:asciiTheme="minorHAnsi" w:hAnsiTheme="minorHAnsi" w:cstheme="minorHAnsi"/>
          <w:color w:val="000000" w:themeColor="text1"/>
          <w:sz w:val="20"/>
        </w:rPr>
      </w:pPr>
      <w:r w:rsidRPr="006A261F">
        <w:rPr>
          <w:rFonts w:asciiTheme="minorHAnsi" w:hAnsiTheme="minorHAnsi" w:cstheme="minorHAnsi"/>
          <w:color w:val="000000" w:themeColor="text1"/>
          <w:sz w:val="20"/>
        </w:rPr>
        <w:t>likwidacji, rozwiązania przedsiębiorstwa Wykonawcy, prawomocnego zajęcia w</w:t>
      </w:r>
      <w:r w:rsidR="009E1DA4" w:rsidRPr="006A261F">
        <w:rPr>
          <w:rFonts w:asciiTheme="minorHAnsi" w:hAnsiTheme="minorHAnsi" w:cstheme="minorHAnsi"/>
          <w:color w:val="000000" w:themeColor="text1"/>
          <w:sz w:val="20"/>
        </w:rPr>
        <w:t> </w:t>
      </w:r>
      <w:r w:rsidRPr="006A261F">
        <w:rPr>
          <w:rFonts w:asciiTheme="minorHAnsi" w:hAnsiTheme="minorHAnsi" w:cstheme="minorHAnsi"/>
          <w:color w:val="000000" w:themeColor="text1"/>
          <w:sz w:val="20"/>
        </w:rPr>
        <w:t>trybie postępowania egzekucyjnego majątku Wykonawcy niezbędnego do świadczenia usług określonych w Umowie</w:t>
      </w:r>
      <w:r w:rsidR="00CB0AC9" w:rsidRPr="006A261F">
        <w:rPr>
          <w:rFonts w:asciiTheme="minorHAnsi" w:hAnsiTheme="minorHAnsi" w:cstheme="minorHAnsi"/>
          <w:color w:val="000000" w:themeColor="text1"/>
          <w:sz w:val="20"/>
        </w:rPr>
        <w:t>;</w:t>
      </w:r>
    </w:p>
    <w:p w14:paraId="659CF75D" w14:textId="006E2A78" w:rsidR="00AA169F" w:rsidRPr="006A261F" w:rsidRDefault="00AA169F" w:rsidP="00B43BC9">
      <w:pPr>
        <w:numPr>
          <w:ilvl w:val="1"/>
          <w:numId w:val="10"/>
        </w:numPr>
        <w:ind w:left="851" w:hanging="425"/>
        <w:rPr>
          <w:rFonts w:asciiTheme="minorHAnsi" w:hAnsiTheme="minorHAnsi" w:cstheme="minorHAnsi"/>
          <w:color w:val="000000" w:themeColor="text1"/>
          <w:sz w:val="20"/>
        </w:rPr>
      </w:pPr>
      <w:r w:rsidRPr="006A261F">
        <w:rPr>
          <w:rFonts w:asciiTheme="minorHAnsi" w:hAnsiTheme="minorHAnsi" w:cstheme="minorHAnsi"/>
          <w:color w:val="000000" w:themeColor="text1"/>
          <w:sz w:val="20"/>
        </w:rPr>
        <w:t>suma kar umownych nałożonych na Wykonawcę przekroczy</w:t>
      </w:r>
      <w:r w:rsidR="00B116C9" w:rsidRPr="006A261F">
        <w:rPr>
          <w:rFonts w:asciiTheme="minorHAnsi" w:hAnsiTheme="minorHAnsi" w:cstheme="minorHAnsi"/>
          <w:color w:val="000000" w:themeColor="text1"/>
          <w:sz w:val="20"/>
        </w:rPr>
        <w:t xml:space="preserve"> </w:t>
      </w:r>
      <w:r w:rsidR="007B251C" w:rsidRPr="006A261F">
        <w:rPr>
          <w:rFonts w:asciiTheme="minorHAnsi" w:hAnsiTheme="minorHAnsi" w:cstheme="minorHAnsi"/>
          <w:color w:val="000000" w:themeColor="text1"/>
          <w:sz w:val="20"/>
        </w:rPr>
        <w:t xml:space="preserve">20% </w:t>
      </w:r>
      <w:r w:rsidRPr="006A261F">
        <w:rPr>
          <w:rFonts w:asciiTheme="minorHAnsi" w:hAnsiTheme="minorHAnsi" w:cstheme="minorHAnsi"/>
          <w:color w:val="000000" w:themeColor="text1"/>
          <w:sz w:val="20"/>
        </w:rPr>
        <w:t xml:space="preserve">kwoty wynagrodzenia </w:t>
      </w:r>
      <w:r w:rsidR="009514F0" w:rsidRPr="006A261F">
        <w:rPr>
          <w:rFonts w:asciiTheme="minorHAnsi" w:hAnsiTheme="minorHAnsi" w:cstheme="minorHAnsi"/>
          <w:color w:val="000000" w:themeColor="text1"/>
          <w:sz w:val="20"/>
        </w:rPr>
        <w:t>ne</w:t>
      </w:r>
      <w:r w:rsidRPr="006A261F">
        <w:rPr>
          <w:rFonts w:asciiTheme="minorHAnsi" w:hAnsiTheme="minorHAnsi" w:cstheme="minorHAnsi"/>
          <w:color w:val="000000" w:themeColor="text1"/>
          <w:sz w:val="20"/>
        </w:rPr>
        <w:t>tto, o</w:t>
      </w:r>
      <w:r w:rsidR="00E718D6" w:rsidRPr="006A261F">
        <w:rPr>
          <w:rFonts w:asciiTheme="minorHAnsi" w:hAnsiTheme="minorHAnsi" w:cstheme="minorHAnsi"/>
          <w:color w:val="000000" w:themeColor="text1"/>
          <w:sz w:val="20"/>
        </w:rPr>
        <w:t> </w:t>
      </w:r>
      <w:r w:rsidRPr="006A261F">
        <w:rPr>
          <w:rFonts w:asciiTheme="minorHAnsi" w:hAnsiTheme="minorHAnsi" w:cstheme="minorHAnsi"/>
          <w:color w:val="000000" w:themeColor="text1"/>
          <w:sz w:val="20"/>
        </w:rPr>
        <w:t xml:space="preserve">którym mowa w </w:t>
      </w:r>
      <w:r w:rsidRPr="006A261F" w:rsidDel="00A43EF0">
        <w:rPr>
          <w:rFonts w:asciiTheme="minorHAnsi" w:hAnsiTheme="minorHAnsi" w:cstheme="minorHAnsi"/>
          <w:color w:val="000000" w:themeColor="text1"/>
          <w:sz w:val="20"/>
        </w:rPr>
        <w:t>§</w:t>
      </w:r>
      <w:r w:rsidRPr="006A261F" w:rsidDel="00916C00">
        <w:rPr>
          <w:rFonts w:asciiTheme="minorHAnsi" w:hAnsiTheme="minorHAnsi" w:cstheme="minorHAnsi"/>
          <w:color w:val="000000" w:themeColor="text1"/>
          <w:sz w:val="20"/>
        </w:rPr>
        <w:t xml:space="preserve"> </w:t>
      </w:r>
      <w:r w:rsidR="00106721" w:rsidRPr="006A261F">
        <w:rPr>
          <w:rFonts w:asciiTheme="minorHAnsi" w:hAnsiTheme="minorHAnsi" w:cstheme="minorHAnsi"/>
          <w:color w:val="000000" w:themeColor="text1"/>
          <w:sz w:val="20"/>
        </w:rPr>
        <w:t>5</w:t>
      </w:r>
      <w:r w:rsidR="009E1DA4" w:rsidRPr="006A261F">
        <w:rPr>
          <w:rFonts w:asciiTheme="minorHAnsi" w:hAnsiTheme="minorHAnsi" w:cstheme="minorHAnsi"/>
          <w:color w:val="000000" w:themeColor="text1"/>
          <w:sz w:val="20"/>
        </w:rPr>
        <w:t xml:space="preserve"> ust. 1.</w:t>
      </w:r>
    </w:p>
    <w:p w14:paraId="2CFAC9B8" w14:textId="55126A55" w:rsidR="00BC727C" w:rsidRPr="006A261F" w:rsidRDefault="00BC727C" w:rsidP="00470A85">
      <w:pPr>
        <w:pStyle w:val="Akapitzlist"/>
        <w:numPr>
          <w:ilvl w:val="0"/>
          <w:numId w:val="10"/>
        </w:numPr>
        <w:ind w:hanging="428"/>
        <w:rPr>
          <w:rFonts w:asciiTheme="minorHAnsi" w:hAnsiTheme="minorHAnsi" w:cstheme="minorHAnsi"/>
          <w:b/>
          <w:bCs/>
          <w:color w:val="000000" w:themeColor="text1"/>
          <w:sz w:val="20"/>
        </w:rPr>
      </w:pPr>
      <w:r w:rsidRPr="006A261F">
        <w:rPr>
          <w:rFonts w:asciiTheme="minorHAnsi" w:hAnsiTheme="minorHAnsi" w:cstheme="minorHAnsi"/>
          <w:color w:val="000000" w:themeColor="text1"/>
          <w:sz w:val="20"/>
        </w:rPr>
        <w:lastRenderedPageBreak/>
        <w:t xml:space="preserve">W razie niewykonywania przez Wykonawcę obowiązków wynikających z Umowy, </w:t>
      </w:r>
      <w:r w:rsidRPr="006A261F">
        <w:rPr>
          <w:rFonts w:asciiTheme="minorHAnsi" w:hAnsiTheme="minorHAnsi" w:cstheme="minorHAnsi"/>
          <w:sz w:val="20"/>
        </w:rPr>
        <w:t xml:space="preserve">w całości lub w części, w tym w przypadkach, o których mowa w ust. 3 </w:t>
      </w:r>
      <w:r w:rsidRPr="006A261F">
        <w:rPr>
          <w:rFonts w:asciiTheme="minorHAnsi" w:hAnsiTheme="minorHAnsi" w:cstheme="minorHAnsi"/>
          <w:color w:val="000000" w:themeColor="text1"/>
          <w:sz w:val="20"/>
        </w:rPr>
        <w:t xml:space="preserve">lub wykonywania ich niezgodnie z Umową lub niezgodnie z przepisami prawa, Zamawiający ma prawo wypowiedzieć Umowę lub jej część, w terminie do 60 dni od uzyskania informacji o wystąpieniu przyczyn uzasadniających wypowiedzenie Umowy, po upływie wyznaczonego Wykonawcy terminu pisemnego wezwania do podjęcia stosownych czynności, przy czym </w:t>
      </w:r>
      <w:r w:rsidR="003052C1" w:rsidRPr="006A261F">
        <w:rPr>
          <w:rFonts w:asciiTheme="minorHAnsi" w:hAnsiTheme="minorHAnsi" w:cstheme="minorHAnsi"/>
          <w:color w:val="000000" w:themeColor="text1"/>
          <w:sz w:val="20"/>
        </w:rPr>
        <w:t xml:space="preserve">wyznaczony </w:t>
      </w:r>
      <w:r w:rsidRPr="006A261F">
        <w:rPr>
          <w:rFonts w:asciiTheme="minorHAnsi" w:hAnsiTheme="minorHAnsi" w:cstheme="minorHAnsi"/>
          <w:color w:val="000000" w:themeColor="text1"/>
          <w:sz w:val="20"/>
        </w:rPr>
        <w:t xml:space="preserve">termin nie może być krótszy </w:t>
      </w:r>
      <w:r w:rsidRPr="000A5852">
        <w:rPr>
          <w:rFonts w:asciiTheme="minorHAnsi" w:hAnsiTheme="minorHAnsi" w:cstheme="minorHAnsi"/>
          <w:color w:val="000000" w:themeColor="text1"/>
          <w:sz w:val="20"/>
        </w:rPr>
        <w:t xml:space="preserve">niż </w:t>
      </w:r>
      <w:r w:rsidRPr="00CC7FE7">
        <w:rPr>
          <w:rFonts w:asciiTheme="minorHAnsi" w:hAnsiTheme="minorHAnsi" w:cstheme="minorHAnsi"/>
          <w:color w:val="000000" w:themeColor="text1"/>
          <w:sz w:val="20"/>
        </w:rPr>
        <w:t xml:space="preserve">7 </w:t>
      </w:r>
      <w:r w:rsidR="003052C1" w:rsidRPr="00CC7FE7">
        <w:rPr>
          <w:rFonts w:asciiTheme="minorHAnsi" w:hAnsiTheme="minorHAnsi" w:cstheme="minorHAnsi"/>
          <w:color w:val="000000" w:themeColor="text1"/>
          <w:sz w:val="20"/>
        </w:rPr>
        <w:t>D</w:t>
      </w:r>
      <w:r w:rsidRPr="00CC7FE7">
        <w:rPr>
          <w:rFonts w:asciiTheme="minorHAnsi" w:hAnsiTheme="minorHAnsi" w:cstheme="minorHAnsi"/>
          <w:color w:val="000000" w:themeColor="text1"/>
          <w:sz w:val="20"/>
        </w:rPr>
        <w:t>ni</w:t>
      </w:r>
      <w:r w:rsidR="003052C1" w:rsidRPr="00CC7FE7">
        <w:rPr>
          <w:rFonts w:asciiTheme="minorHAnsi" w:hAnsiTheme="minorHAnsi" w:cstheme="minorHAnsi"/>
          <w:color w:val="000000" w:themeColor="text1"/>
          <w:sz w:val="20"/>
        </w:rPr>
        <w:t xml:space="preserve"> kalendarzowych.</w:t>
      </w:r>
    </w:p>
    <w:p w14:paraId="664B0660" w14:textId="2C19719C" w:rsidR="00AA169F" w:rsidRPr="006A261F" w:rsidRDefault="00AA169F" w:rsidP="00470A85">
      <w:pPr>
        <w:ind w:left="426"/>
        <w:rPr>
          <w:rFonts w:asciiTheme="minorHAnsi" w:hAnsiTheme="minorHAnsi" w:cstheme="minorHAnsi"/>
          <w:sz w:val="20"/>
        </w:rPr>
      </w:pPr>
    </w:p>
    <w:p w14:paraId="674075F4" w14:textId="7195B327" w:rsidR="00AA169F" w:rsidRPr="006A261F" w:rsidRDefault="00AA169F" w:rsidP="00B43BC9">
      <w:pPr>
        <w:numPr>
          <w:ilvl w:val="0"/>
          <w:numId w:val="10"/>
        </w:numPr>
        <w:ind w:left="426" w:hanging="428"/>
        <w:rPr>
          <w:rFonts w:asciiTheme="minorHAnsi" w:hAnsiTheme="minorHAnsi" w:cstheme="minorHAnsi"/>
          <w:color w:val="000000" w:themeColor="text1"/>
          <w:sz w:val="20"/>
        </w:rPr>
      </w:pPr>
      <w:r w:rsidRPr="006A261F">
        <w:rPr>
          <w:rFonts w:asciiTheme="minorHAnsi" w:hAnsiTheme="minorHAnsi" w:cstheme="minorHAnsi"/>
          <w:color w:val="000000" w:themeColor="text1"/>
          <w:sz w:val="20"/>
        </w:rPr>
        <w:t xml:space="preserve">W przypadku </w:t>
      </w:r>
      <w:r w:rsidR="77319256" w:rsidRPr="006A261F">
        <w:rPr>
          <w:rFonts w:asciiTheme="minorHAnsi" w:hAnsiTheme="minorHAnsi" w:cstheme="minorHAnsi"/>
          <w:color w:val="000000" w:themeColor="text1"/>
          <w:sz w:val="20"/>
        </w:rPr>
        <w:t xml:space="preserve">wypowiedzenia </w:t>
      </w:r>
      <w:r w:rsidRPr="006A261F">
        <w:rPr>
          <w:rFonts w:asciiTheme="minorHAnsi" w:hAnsiTheme="minorHAnsi" w:cstheme="minorHAnsi"/>
          <w:color w:val="000000" w:themeColor="text1"/>
          <w:sz w:val="20"/>
        </w:rPr>
        <w:t>Umowy przez Zamawiającego lub Wykonawcę, w</w:t>
      </w:r>
      <w:r w:rsidR="001378AB" w:rsidRPr="006A261F">
        <w:rPr>
          <w:rFonts w:asciiTheme="minorHAnsi" w:hAnsiTheme="minorHAnsi" w:cstheme="minorHAnsi"/>
          <w:color w:val="000000" w:themeColor="text1"/>
          <w:sz w:val="20"/>
        </w:rPr>
        <w:t> </w:t>
      </w:r>
      <w:r w:rsidRPr="006A261F">
        <w:rPr>
          <w:rFonts w:asciiTheme="minorHAnsi" w:hAnsiTheme="minorHAnsi" w:cstheme="minorHAnsi"/>
          <w:color w:val="000000" w:themeColor="text1"/>
          <w:sz w:val="20"/>
        </w:rPr>
        <w:t xml:space="preserve">terminie </w:t>
      </w:r>
      <w:r w:rsidRPr="00CC7FE7">
        <w:rPr>
          <w:rFonts w:asciiTheme="minorHAnsi" w:hAnsiTheme="minorHAnsi" w:cstheme="minorHAnsi"/>
          <w:bCs/>
          <w:color w:val="000000" w:themeColor="text1"/>
          <w:sz w:val="20"/>
        </w:rPr>
        <w:t>1</w:t>
      </w:r>
      <w:r w:rsidR="0092633A" w:rsidRPr="00CC7FE7">
        <w:rPr>
          <w:rFonts w:asciiTheme="minorHAnsi" w:hAnsiTheme="minorHAnsi" w:cstheme="minorHAnsi"/>
          <w:bCs/>
          <w:color w:val="000000" w:themeColor="text1"/>
          <w:sz w:val="20"/>
        </w:rPr>
        <w:t>0</w:t>
      </w:r>
      <w:r w:rsidRPr="000A5852">
        <w:rPr>
          <w:rFonts w:asciiTheme="minorHAnsi" w:hAnsiTheme="minorHAnsi" w:cstheme="minorHAnsi"/>
          <w:bCs/>
          <w:color w:val="000000" w:themeColor="text1"/>
          <w:sz w:val="20"/>
        </w:rPr>
        <w:t xml:space="preserve"> </w:t>
      </w:r>
      <w:r w:rsidRPr="00CC7FE7">
        <w:rPr>
          <w:rFonts w:asciiTheme="minorHAnsi" w:hAnsiTheme="minorHAnsi" w:cstheme="minorHAnsi"/>
          <w:bCs/>
          <w:color w:val="000000" w:themeColor="text1"/>
          <w:sz w:val="20"/>
        </w:rPr>
        <w:t>Dni Roboczych</w:t>
      </w:r>
      <w:r w:rsidRPr="006A261F">
        <w:rPr>
          <w:rFonts w:asciiTheme="minorHAnsi" w:hAnsiTheme="minorHAnsi" w:cstheme="minorHAnsi"/>
          <w:color w:val="000000" w:themeColor="text1"/>
          <w:sz w:val="20"/>
        </w:rPr>
        <w:t xml:space="preserve"> od daty </w:t>
      </w:r>
      <w:r w:rsidR="4F15EDDC" w:rsidRPr="006A261F">
        <w:rPr>
          <w:rFonts w:asciiTheme="minorHAnsi" w:hAnsiTheme="minorHAnsi" w:cstheme="minorHAnsi"/>
          <w:color w:val="000000" w:themeColor="text1"/>
          <w:sz w:val="20"/>
        </w:rPr>
        <w:t>wypowiedzenia</w:t>
      </w:r>
      <w:r w:rsidRPr="006A261F">
        <w:rPr>
          <w:rFonts w:asciiTheme="minorHAnsi" w:hAnsiTheme="minorHAnsi" w:cstheme="minorHAnsi"/>
          <w:color w:val="000000" w:themeColor="text1"/>
          <w:sz w:val="20"/>
        </w:rPr>
        <w:t xml:space="preserve"> Wykonawca sporządzi </w:t>
      </w:r>
      <w:r w:rsidR="00AE57C7" w:rsidRPr="006A261F">
        <w:rPr>
          <w:rFonts w:asciiTheme="minorHAnsi" w:hAnsiTheme="minorHAnsi" w:cstheme="minorHAnsi"/>
          <w:color w:val="000000" w:themeColor="text1"/>
          <w:sz w:val="20"/>
        </w:rPr>
        <w:t>i</w:t>
      </w:r>
      <w:r w:rsidR="001378AB" w:rsidRPr="006A261F">
        <w:rPr>
          <w:rFonts w:asciiTheme="minorHAnsi" w:hAnsiTheme="minorHAnsi" w:cstheme="minorHAnsi"/>
          <w:color w:val="000000" w:themeColor="text1"/>
          <w:sz w:val="20"/>
        </w:rPr>
        <w:t> </w:t>
      </w:r>
      <w:r w:rsidR="00AE57C7" w:rsidRPr="006A261F">
        <w:rPr>
          <w:rFonts w:asciiTheme="minorHAnsi" w:hAnsiTheme="minorHAnsi" w:cstheme="minorHAnsi"/>
          <w:color w:val="000000" w:themeColor="text1"/>
          <w:sz w:val="20"/>
        </w:rPr>
        <w:t xml:space="preserve">przekaże Zamawiającemu </w:t>
      </w:r>
      <w:r w:rsidRPr="006A261F">
        <w:rPr>
          <w:rFonts w:asciiTheme="minorHAnsi" w:hAnsiTheme="minorHAnsi" w:cstheme="minorHAnsi"/>
          <w:color w:val="000000" w:themeColor="text1"/>
          <w:sz w:val="20"/>
        </w:rPr>
        <w:t xml:space="preserve">szczegółowy protokół inwentaryzacji </w:t>
      </w:r>
      <w:r w:rsidR="001378AB" w:rsidRPr="006A261F">
        <w:rPr>
          <w:rFonts w:asciiTheme="minorHAnsi" w:hAnsiTheme="minorHAnsi" w:cstheme="minorHAnsi"/>
          <w:color w:val="000000" w:themeColor="text1"/>
          <w:sz w:val="20"/>
        </w:rPr>
        <w:t>z</w:t>
      </w:r>
      <w:r w:rsidR="00AB0A4F" w:rsidRPr="006A261F">
        <w:rPr>
          <w:rFonts w:asciiTheme="minorHAnsi" w:hAnsiTheme="minorHAnsi" w:cstheme="minorHAnsi"/>
          <w:color w:val="000000" w:themeColor="text1"/>
          <w:sz w:val="20"/>
        </w:rPr>
        <w:t xml:space="preserve">realizowanych </w:t>
      </w:r>
      <w:r w:rsidRPr="006A261F">
        <w:rPr>
          <w:rFonts w:asciiTheme="minorHAnsi" w:hAnsiTheme="minorHAnsi" w:cstheme="minorHAnsi"/>
          <w:color w:val="000000" w:themeColor="text1"/>
          <w:sz w:val="20"/>
        </w:rPr>
        <w:t xml:space="preserve">prac według stanu na dzień </w:t>
      </w:r>
      <w:r w:rsidR="77023FE5" w:rsidRPr="006A261F">
        <w:rPr>
          <w:rFonts w:asciiTheme="minorHAnsi" w:hAnsiTheme="minorHAnsi" w:cstheme="minorHAnsi"/>
          <w:color w:val="000000" w:themeColor="text1"/>
          <w:sz w:val="20"/>
        </w:rPr>
        <w:t>wypowiedzenia</w:t>
      </w:r>
      <w:r w:rsidRPr="006A261F">
        <w:rPr>
          <w:rFonts w:asciiTheme="minorHAnsi" w:hAnsiTheme="minorHAnsi" w:cstheme="minorHAnsi"/>
          <w:color w:val="000000" w:themeColor="text1"/>
          <w:sz w:val="20"/>
        </w:rPr>
        <w:t xml:space="preserve">. </w:t>
      </w:r>
      <w:r w:rsidR="00BC09DD" w:rsidRPr="006A261F">
        <w:rPr>
          <w:rFonts w:asciiTheme="minorHAnsi" w:hAnsiTheme="minorHAnsi" w:cstheme="minorHAnsi"/>
          <w:color w:val="000000" w:themeColor="text1"/>
          <w:sz w:val="20"/>
        </w:rPr>
        <w:t>Wraz z wykonanym</w:t>
      </w:r>
      <w:r w:rsidR="00540B20" w:rsidRPr="006A261F">
        <w:rPr>
          <w:rFonts w:asciiTheme="minorHAnsi" w:hAnsiTheme="minorHAnsi" w:cstheme="minorHAnsi"/>
          <w:color w:val="000000" w:themeColor="text1"/>
          <w:sz w:val="20"/>
        </w:rPr>
        <w:t xml:space="preserve"> protok</w:t>
      </w:r>
      <w:r w:rsidR="0063777E" w:rsidRPr="006A261F">
        <w:rPr>
          <w:rFonts w:asciiTheme="minorHAnsi" w:hAnsiTheme="minorHAnsi" w:cstheme="minorHAnsi"/>
          <w:color w:val="000000" w:themeColor="text1"/>
          <w:sz w:val="20"/>
        </w:rPr>
        <w:t>oł</w:t>
      </w:r>
      <w:r w:rsidR="005D45EE" w:rsidRPr="006A261F">
        <w:rPr>
          <w:rFonts w:asciiTheme="minorHAnsi" w:hAnsiTheme="minorHAnsi" w:cstheme="minorHAnsi"/>
          <w:color w:val="000000" w:themeColor="text1"/>
          <w:sz w:val="20"/>
        </w:rPr>
        <w:t>em</w:t>
      </w:r>
      <w:r w:rsidR="0063777E" w:rsidRPr="006A261F">
        <w:rPr>
          <w:rFonts w:asciiTheme="minorHAnsi" w:hAnsiTheme="minorHAnsi" w:cstheme="minorHAnsi"/>
          <w:color w:val="000000" w:themeColor="text1"/>
          <w:sz w:val="20"/>
        </w:rPr>
        <w:t xml:space="preserve"> Wykonawca </w:t>
      </w:r>
      <w:r w:rsidR="005D45EE" w:rsidRPr="006A261F">
        <w:rPr>
          <w:rFonts w:asciiTheme="minorHAnsi" w:hAnsiTheme="minorHAnsi" w:cstheme="minorHAnsi"/>
          <w:color w:val="000000" w:themeColor="text1"/>
          <w:sz w:val="20"/>
        </w:rPr>
        <w:t xml:space="preserve">przekaże </w:t>
      </w:r>
      <w:r w:rsidR="00A8355D" w:rsidRPr="006A261F">
        <w:rPr>
          <w:rFonts w:asciiTheme="minorHAnsi" w:hAnsiTheme="minorHAnsi" w:cstheme="minorHAnsi"/>
          <w:color w:val="000000" w:themeColor="text1"/>
          <w:sz w:val="20"/>
        </w:rPr>
        <w:t>Zamawiającemu</w:t>
      </w:r>
      <w:r w:rsidR="0063777E" w:rsidRPr="006A261F">
        <w:rPr>
          <w:rFonts w:asciiTheme="minorHAnsi" w:hAnsiTheme="minorHAnsi" w:cstheme="minorHAnsi"/>
          <w:color w:val="000000" w:themeColor="text1"/>
          <w:sz w:val="20"/>
        </w:rPr>
        <w:t xml:space="preserve"> </w:t>
      </w:r>
      <w:r w:rsidR="00B51BAA" w:rsidRPr="006A261F">
        <w:rPr>
          <w:rFonts w:asciiTheme="minorHAnsi" w:hAnsiTheme="minorHAnsi" w:cstheme="minorHAnsi"/>
          <w:color w:val="000000" w:themeColor="text1"/>
          <w:sz w:val="20"/>
        </w:rPr>
        <w:t>wszystkie</w:t>
      </w:r>
      <w:r w:rsidR="00464577" w:rsidRPr="006A261F">
        <w:rPr>
          <w:rFonts w:asciiTheme="minorHAnsi" w:hAnsiTheme="minorHAnsi" w:cstheme="minorHAnsi"/>
          <w:color w:val="000000" w:themeColor="text1"/>
          <w:sz w:val="20"/>
        </w:rPr>
        <w:t>, nieodebrane wcześniej w</w:t>
      </w:r>
      <w:r w:rsidR="00BF2C41" w:rsidRPr="006A261F">
        <w:rPr>
          <w:rFonts w:asciiTheme="minorHAnsi" w:hAnsiTheme="minorHAnsi" w:cstheme="minorHAnsi"/>
          <w:color w:val="000000" w:themeColor="text1"/>
          <w:sz w:val="20"/>
        </w:rPr>
        <w:t> </w:t>
      </w:r>
      <w:r w:rsidR="00464577" w:rsidRPr="006A261F">
        <w:rPr>
          <w:rFonts w:asciiTheme="minorHAnsi" w:hAnsiTheme="minorHAnsi" w:cstheme="minorHAnsi"/>
          <w:color w:val="000000" w:themeColor="text1"/>
          <w:sz w:val="20"/>
        </w:rPr>
        <w:t>Umowie,</w:t>
      </w:r>
      <w:r w:rsidR="00B51BAA" w:rsidRPr="006A261F">
        <w:rPr>
          <w:rFonts w:asciiTheme="minorHAnsi" w:hAnsiTheme="minorHAnsi" w:cstheme="minorHAnsi"/>
          <w:color w:val="000000" w:themeColor="text1"/>
          <w:sz w:val="20"/>
        </w:rPr>
        <w:t xml:space="preserve"> </w:t>
      </w:r>
      <w:r w:rsidR="00462759" w:rsidRPr="006A261F">
        <w:rPr>
          <w:rFonts w:asciiTheme="minorHAnsi" w:hAnsiTheme="minorHAnsi" w:cstheme="minorHAnsi"/>
          <w:color w:val="000000" w:themeColor="text1"/>
          <w:sz w:val="20"/>
        </w:rPr>
        <w:t xml:space="preserve">należycie </w:t>
      </w:r>
      <w:r w:rsidR="00052E59" w:rsidRPr="006A261F">
        <w:rPr>
          <w:rFonts w:asciiTheme="minorHAnsi" w:hAnsiTheme="minorHAnsi" w:cstheme="minorHAnsi"/>
          <w:color w:val="000000" w:themeColor="text1"/>
          <w:sz w:val="20"/>
        </w:rPr>
        <w:t xml:space="preserve">wykonane produkty </w:t>
      </w:r>
      <w:r w:rsidR="00DC6FC3" w:rsidRPr="006A261F">
        <w:rPr>
          <w:rFonts w:asciiTheme="minorHAnsi" w:hAnsiTheme="minorHAnsi" w:cstheme="minorHAnsi"/>
          <w:color w:val="000000" w:themeColor="text1"/>
          <w:sz w:val="20"/>
        </w:rPr>
        <w:t xml:space="preserve">oraz </w:t>
      </w:r>
      <w:r w:rsidR="006E552B" w:rsidRPr="006A261F">
        <w:rPr>
          <w:rFonts w:asciiTheme="minorHAnsi" w:hAnsiTheme="minorHAnsi" w:cstheme="minorHAnsi"/>
          <w:color w:val="000000" w:themeColor="text1"/>
          <w:sz w:val="20"/>
        </w:rPr>
        <w:t xml:space="preserve">inne </w:t>
      </w:r>
      <w:r w:rsidR="005C296D" w:rsidRPr="006A261F">
        <w:rPr>
          <w:rFonts w:asciiTheme="minorHAnsi" w:hAnsiTheme="minorHAnsi" w:cstheme="minorHAnsi"/>
          <w:color w:val="000000" w:themeColor="text1"/>
          <w:sz w:val="20"/>
        </w:rPr>
        <w:t xml:space="preserve">dowody potwierdzające </w:t>
      </w:r>
      <w:r w:rsidR="008272FB" w:rsidRPr="006A261F">
        <w:rPr>
          <w:rFonts w:asciiTheme="minorHAnsi" w:hAnsiTheme="minorHAnsi" w:cstheme="minorHAnsi"/>
          <w:color w:val="000000" w:themeColor="text1"/>
          <w:sz w:val="20"/>
        </w:rPr>
        <w:t>info</w:t>
      </w:r>
      <w:r w:rsidR="00465729" w:rsidRPr="006A261F">
        <w:rPr>
          <w:rFonts w:asciiTheme="minorHAnsi" w:hAnsiTheme="minorHAnsi" w:cstheme="minorHAnsi"/>
          <w:color w:val="000000" w:themeColor="text1"/>
          <w:sz w:val="20"/>
        </w:rPr>
        <w:t>rmacje zawa</w:t>
      </w:r>
      <w:r w:rsidR="006B71F4" w:rsidRPr="006A261F">
        <w:rPr>
          <w:rFonts w:asciiTheme="minorHAnsi" w:hAnsiTheme="minorHAnsi" w:cstheme="minorHAnsi"/>
          <w:color w:val="000000" w:themeColor="text1"/>
          <w:sz w:val="20"/>
        </w:rPr>
        <w:t>r</w:t>
      </w:r>
      <w:r w:rsidR="00465729" w:rsidRPr="006A261F">
        <w:rPr>
          <w:rFonts w:asciiTheme="minorHAnsi" w:hAnsiTheme="minorHAnsi" w:cstheme="minorHAnsi"/>
          <w:color w:val="000000" w:themeColor="text1"/>
          <w:sz w:val="20"/>
        </w:rPr>
        <w:t>te w protokole.</w:t>
      </w:r>
      <w:r w:rsidR="00CB1DA8" w:rsidRPr="006A261F">
        <w:rPr>
          <w:rFonts w:asciiTheme="minorHAnsi" w:hAnsiTheme="minorHAnsi" w:cstheme="minorHAnsi"/>
          <w:color w:val="000000" w:themeColor="text1"/>
          <w:sz w:val="20"/>
        </w:rPr>
        <w:t xml:space="preserve"> </w:t>
      </w:r>
    </w:p>
    <w:p w14:paraId="4943BB2A" w14:textId="6BC3A0FE" w:rsidR="002F703C" w:rsidRPr="006A261F" w:rsidRDefault="00BD2FC6" w:rsidP="00B43BC9">
      <w:pPr>
        <w:numPr>
          <w:ilvl w:val="0"/>
          <w:numId w:val="10"/>
        </w:numPr>
        <w:ind w:left="426" w:hanging="428"/>
        <w:rPr>
          <w:rFonts w:asciiTheme="minorHAnsi" w:hAnsiTheme="minorHAnsi" w:cstheme="minorHAnsi"/>
          <w:color w:val="000000" w:themeColor="text1"/>
          <w:sz w:val="20"/>
        </w:rPr>
      </w:pPr>
      <w:r w:rsidRPr="006A261F">
        <w:rPr>
          <w:rFonts w:asciiTheme="minorHAnsi" w:hAnsiTheme="minorHAnsi" w:cstheme="minorHAnsi"/>
          <w:color w:val="000000" w:themeColor="text1"/>
          <w:sz w:val="20"/>
        </w:rPr>
        <w:t>Zamawiaj</w:t>
      </w:r>
      <w:r w:rsidR="00E11E7D" w:rsidRPr="006A261F">
        <w:rPr>
          <w:rFonts w:asciiTheme="minorHAnsi" w:hAnsiTheme="minorHAnsi" w:cstheme="minorHAnsi"/>
          <w:color w:val="000000" w:themeColor="text1"/>
          <w:sz w:val="20"/>
        </w:rPr>
        <w:t>ą</w:t>
      </w:r>
      <w:r w:rsidRPr="006A261F">
        <w:rPr>
          <w:rFonts w:asciiTheme="minorHAnsi" w:hAnsiTheme="minorHAnsi" w:cstheme="minorHAnsi"/>
          <w:color w:val="000000" w:themeColor="text1"/>
          <w:sz w:val="20"/>
        </w:rPr>
        <w:t xml:space="preserve">cy oceni </w:t>
      </w:r>
      <w:r w:rsidR="00511A75" w:rsidRPr="006A261F">
        <w:rPr>
          <w:rFonts w:asciiTheme="minorHAnsi" w:hAnsiTheme="minorHAnsi" w:cstheme="minorHAnsi"/>
          <w:color w:val="000000" w:themeColor="text1"/>
          <w:sz w:val="20"/>
        </w:rPr>
        <w:t xml:space="preserve">użyteczność i kompletność Produktów </w:t>
      </w:r>
      <w:r w:rsidR="006175F5" w:rsidRPr="006A261F">
        <w:rPr>
          <w:rFonts w:asciiTheme="minorHAnsi" w:hAnsiTheme="minorHAnsi" w:cstheme="minorHAnsi"/>
          <w:color w:val="000000" w:themeColor="text1"/>
          <w:sz w:val="20"/>
        </w:rPr>
        <w:t>przekazanych przez Wykonawcę wraz z</w:t>
      </w:r>
      <w:r w:rsidR="00612695" w:rsidRPr="006A261F">
        <w:rPr>
          <w:rFonts w:asciiTheme="minorHAnsi" w:hAnsiTheme="minorHAnsi" w:cstheme="minorHAnsi"/>
          <w:color w:val="000000" w:themeColor="text1"/>
          <w:sz w:val="20"/>
        </w:rPr>
        <w:t> </w:t>
      </w:r>
      <w:r w:rsidR="006175F5" w:rsidRPr="006A261F">
        <w:rPr>
          <w:rFonts w:asciiTheme="minorHAnsi" w:hAnsiTheme="minorHAnsi" w:cstheme="minorHAnsi"/>
          <w:color w:val="000000" w:themeColor="text1"/>
          <w:sz w:val="20"/>
        </w:rPr>
        <w:t xml:space="preserve">protokołem inwentaryzacji </w:t>
      </w:r>
      <w:r w:rsidR="000146FC" w:rsidRPr="006A261F">
        <w:rPr>
          <w:rFonts w:asciiTheme="minorHAnsi" w:hAnsiTheme="minorHAnsi" w:cstheme="minorHAnsi"/>
          <w:color w:val="000000" w:themeColor="text1"/>
          <w:sz w:val="20"/>
        </w:rPr>
        <w:t xml:space="preserve">i </w:t>
      </w:r>
      <w:r w:rsidR="00BC6A81" w:rsidRPr="006A261F">
        <w:rPr>
          <w:rFonts w:asciiTheme="minorHAnsi" w:hAnsiTheme="minorHAnsi" w:cstheme="minorHAnsi"/>
          <w:color w:val="000000" w:themeColor="text1"/>
          <w:sz w:val="20"/>
        </w:rPr>
        <w:t>przeka</w:t>
      </w:r>
      <w:r w:rsidR="009A3C50" w:rsidRPr="006A261F">
        <w:rPr>
          <w:rFonts w:asciiTheme="minorHAnsi" w:hAnsiTheme="minorHAnsi" w:cstheme="minorHAnsi"/>
          <w:color w:val="000000" w:themeColor="text1"/>
          <w:sz w:val="20"/>
        </w:rPr>
        <w:t>ż</w:t>
      </w:r>
      <w:r w:rsidR="00BC6A81" w:rsidRPr="006A261F">
        <w:rPr>
          <w:rFonts w:asciiTheme="minorHAnsi" w:hAnsiTheme="minorHAnsi" w:cstheme="minorHAnsi"/>
          <w:color w:val="000000" w:themeColor="text1"/>
          <w:sz w:val="20"/>
        </w:rPr>
        <w:t xml:space="preserve">e pisemnie </w:t>
      </w:r>
      <w:r w:rsidR="009A3C50" w:rsidRPr="006A261F">
        <w:rPr>
          <w:rFonts w:asciiTheme="minorHAnsi" w:hAnsiTheme="minorHAnsi" w:cstheme="minorHAnsi"/>
          <w:color w:val="000000" w:themeColor="text1"/>
          <w:sz w:val="20"/>
        </w:rPr>
        <w:t>swoje stanowisko Wykonawcy.</w:t>
      </w:r>
    </w:p>
    <w:p w14:paraId="29BACBB1" w14:textId="5867D2FD" w:rsidR="00CC3B92" w:rsidRPr="006A261F" w:rsidRDefault="00CC3B92" w:rsidP="00B43BC9">
      <w:pPr>
        <w:numPr>
          <w:ilvl w:val="0"/>
          <w:numId w:val="10"/>
        </w:numPr>
        <w:ind w:hanging="360"/>
        <w:rPr>
          <w:rFonts w:asciiTheme="minorHAnsi" w:hAnsiTheme="minorHAnsi" w:cstheme="minorHAnsi"/>
          <w:color w:val="000000" w:themeColor="text1"/>
          <w:sz w:val="20"/>
        </w:rPr>
      </w:pPr>
      <w:r w:rsidRPr="006A261F">
        <w:rPr>
          <w:rFonts w:asciiTheme="minorHAnsi" w:hAnsiTheme="minorHAnsi" w:cstheme="minorHAnsi"/>
          <w:color w:val="000000" w:themeColor="text1"/>
          <w:sz w:val="20"/>
        </w:rPr>
        <w:t xml:space="preserve">W </w:t>
      </w:r>
      <w:r w:rsidR="006B3B63" w:rsidRPr="006A261F">
        <w:rPr>
          <w:rFonts w:asciiTheme="minorHAnsi" w:hAnsiTheme="minorHAnsi" w:cstheme="minorHAnsi"/>
          <w:color w:val="000000" w:themeColor="text1"/>
          <w:sz w:val="20"/>
        </w:rPr>
        <w:t xml:space="preserve">przypadku sporu </w:t>
      </w:r>
      <w:r w:rsidRPr="006A261F">
        <w:rPr>
          <w:rFonts w:asciiTheme="minorHAnsi" w:hAnsiTheme="minorHAnsi" w:cstheme="minorHAnsi"/>
          <w:color w:val="000000" w:themeColor="text1"/>
          <w:sz w:val="20"/>
        </w:rPr>
        <w:t xml:space="preserve">Strony zobowiązują się do podjęcia próby </w:t>
      </w:r>
      <w:r w:rsidR="00CD6E74" w:rsidRPr="006A261F">
        <w:rPr>
          <w:rFonts w:asciiTheme="minorHAnsi" w:hAnsiTheme="minorHAnsi" w:cstheme="minorHAnsi"/>
          <w:color w:val="000000" w:themeColor="text1"/>
          <w:sz w:val="20"/>
        </w:rPr>
        <w:t xml:space="preserve">do jego </w:t>
      </w:r>
      <w:r w:rsidRPr="006A261F">
        <w:rPr>
          <w:rFonts w:asciiTheme="minorHAnsi" w:hAnsiTheme="minorHAnsi" w:cstheme="minorHAnsi"/>
          <w:color w:val="000000" w:themeColor="text1"/>
          <w:sz w:val="20"/>
        </w:rPr>
        <w:t>polubownego rozwiązania</w:t>
      </w:r>
      <w:r w:rsidR="00526B26" w:rsidRPr="006A261F">
        <w:rPr>
          <w:rFonts w:asciiTheme="minorHAnsi" w:hAnsiTheme="minorHAnsi" w:cstheme="minorHAnsi"/>
          <w:color w:val="000000" w:themeColor="text1"/>
          <w:sz w:val="20"/>
        </w:rPr>
        <w:t>.</w:t>
      </w:r>
    </w:p>
    <w:p w14:paraId="13794074" w14:textId="2DD2C29F" w:rsidR="00AA169F" w:rsidRPr="006A261F" w:rsidRDefault="00AA169F" w:rsidP="00B43BC9">
      <w:pPr>
        <w:numPr>
          <w:ilvl w:val="0"/>
          <w:numId w:val="10"/>
        </w:numPr>
        <w:ind w:hanging="360"/>
        <w:rPr>
          <w:rFonts w:asciiTheme="minorHAnsi" w:hAnsiTheme="minorHAnsi" w:cstheme="minorHAnsi"/>
          <w:sz w:val="20"/>
        </w:rPr>
      </w:pPr>
      <w:r w:rsidRPr="006A261F">
        <w:rPr>
          <w:rFonts w:asciiTheme="minorHAnsi" w:hAnsiTheme="minorHAnsi" w:cstheme="minorHAnsi"/>
          <w:color w:val="000000" w:themeColor="text1"/>
          <w:sz w:val="20"/>
        </w:rPr>
        <w:t xml:space="preserve">Wykonawcy będzie przysługiwać wynagrodzenie należne </w:t>
      </w:r>
      <w:r w:rsidR="00E0540D" w:rsidRPr="006A261F">
        <w:rPr>
          <w:rFonts w:asciiTheme="minorHAnsi" w:hAnsiTheme="minorHAnsi" w:cstheme="minorHAnsi"/>
          <w:color w:val="000000" w:themeColor="text1"/>
          <w:sz w:val="20"/>
        </w:rPr>
        <w:t xml:space="preserve">jedynie </w:t>
      </w:r>
      <w:r w:rsidRPr="006A261F">
        <w:rPr>
          <w:rFonts w:asciiTheme="minorHAnsi" w:hAnsiTheme="minorHAnsi" w:cstheme="minorHAnsi"/>
          <w:color w:val="000000" w:themeColor="text1"/>
          <w:sz w:val="20"/>
        </w:rPr>
        <w:t xml:space="preserve">z tytułu </w:t>
      </w:r>
      <w:r w:rsidR="00E0540D" w:rsidRPr="006A261F">
        <w:rPr>
          <w:rFonts w:asciiTheme="minorHAnsi" w:hAnsiTheme="minorHAnsi" w:cstheme="minorHAnsi"/>
          <w:color w:val="000000" w:themeColor="text1"/>
          <w:sz w:val="20"/>
        </w:rPr>
        <w:t xml:space="preserve">należycie </w:t>
      </w:r>
      <w:r w:rsidRPr="006A261F">
        <w:rPr>
          <w:rFonts w:asciiTheme="minorHAnsi" w:hAnsiTheme="minorHAnsi" w:cstheme="minorHAnsi"/>
          <w:color w:val="000000" w:themeColor="text1"/>
          <w:sz w:val="20"/>
        </w:rPr>
        <w:t>wykona</w:t>
      </w:r>
      <w:r w:rsidR="009E4275" w:rsidRPr="006A261F">
        <w:rPr>
          <w:rFonts w:asciiTheme="minorHAnsi" w:hAnsiTheme="minorHAnsi" w:cstheme="minorHAnsi"/>
          <w:color w:val="000000" w:themeColor="text1"/>
          <w:sz w:val="20"/>
        </w:rPr>
        <w:t>nej</w:t>
      </w:r>
      <w:r w:rsidRPr="006A261F">
        <w:rPr>
          <w:rFonts w:asciiTheme="minorHAnsi" w:hAnsiTheme="minorHAnsi" w:cstheme="minorHAnsi"/>
          <w:color w:val="000000" w:themeColor="text1"/>
          <w:sz w:val="20"/>
        </w:rPr>
        <w:t xml:space="preserve"> części Umowy</w:t>
      </w:r>
      <w:r w:rsidR="00E0540D" w:rsidRPr="006A261F">
        <w:rPr>
          <w:rFonts w:asciiTheme="minorHAnsi" w:hAnsiTheme="minorHAnsi" w:cstheme="minorHAnsi"/>
          <w:color w:val="000000" w:themeColor="text1"/>
          <w:sz w:val="20"/>
        </w:rPr>
        <w:t xml:space="preserve"> w</w:t>
      </w:r>
      <w:r w:rsidR="00BF2C41" w:rsidRPr="006A261F">
        <w:rPr>
          <w:rFonts w:asciiTheme="minorHAnsi" w:hAnsiTheme="minorHAnsi" w:cstheme="minorHAnsi"/>
          <w:color w:val="000000" w:themeColor="text1"/>
          <w:sz w:val="20"/>
        </w:rPr>
        <w:t> </w:t>
      </w:r>
      <w:r w:rsidR="00E0540D" w:rsidRPr="006A261F">
        <w:rPr>
          <w:rFonts w:asciiTheme="minorHAnsi" w:hAnsiTheme="minorHAnsi" w:cstheme="minorHAnsi"/>
          <w:color w:val="000000" w:themeColor="text1"/>
          <w:sz w:val="20"/>
        </w:rPr>
        <w:t>zakresie</w:t>
      </w:r>
      <w:r w:rsidR="00FF425C" w:rsidRPr="006A261F">
        <w:rPr>
          <w:rFonts w:asciiTheme="minorHAnsi" w:hAnsiTheme="minorHAnsi" w:cstheme="minorHAnsi"/>
          <w:color w:val="000000" w:themeColor="text1"/>
          <w:sz w:val="20"/>
        </w:rPr>
        <w:t xml:space="preserve"> </w:t>
      </w:r>
      <w:r w:rsidR="0067073A" w:rsidRPr="006A261F">
        <w:rPr>
          <w:rFonts w:asciiTheme="minorHAnsi" w:hAnsiTheme="minorHAnsi" w:cstheme="minorHAnsi"/>
          <w:color w:val="000000" w:themeColor="text1"/>
          <w:sz w:val="20"/>
        </w:rPr>
        <w:t>Produktów</w:t>
      </w:r>
      <w:r w:rsidR="00576317" w:rsidRPr="006A261F">
        <w:rPr>
          <w:rFonts w:asciiTheme="minorHAnsi" w:hAnsiTheme="minorHAnsi" w:cstheme="minorHAnsi"/>
          <w:color w:val="000000" w:themeColor="text1"/>
          <w:sz w:val="20"/>
        </w:rPr>
        <w:t>/Etapów</w:t>
      </w:r>
      <w:r w:rsidR="00CB1C55" w:rsidRPr="006A261F">
        <w:rPr>
          <w:rFonts w:asciiTheme="minorHAnsi" w:hAnsiTheme="minorHAnsi" w:cstheme="minorHAnsi"/>
          <w:color w:val="000000" w:themeColor="text1"/>
          <w:sz w:val="20"/>
        </w:rPr>
        <w:t>/Przedmiotu Umowy</w:t>
      </w:r>
      <w:r w:rsidR="00506ACF" w:rsidRPr="006A261F">
        <w:rPr>
          <w:rFonts w:asciiTheme="minorHAnsi" w:hAnsiTheme="minorHAnsi" w:cstheme="minorHAnsi"/>
          <w:color w:val="000000" w:themeColor="text1"/>
          <w:sz w:val="20"/>
        </w:rPr>
        <w:t xml:space="preserve"> </w:t>
      </w:r>
      <w:r w:rsidR="00F13D92" w:rsidRPr="006A261F">
        <w:rPr>
          <w:rFonts w:asciiTheme="minorHAnsi" w:hAnsiTheme="minorHAnsi" w:cstheme="minorHAnsi"/>
          <w:color w:val="000000" w:themeColor="text1"/>
          <w:sz w:val="20"/>
        </w:rPr>
        <w:t xml:space="preserve">użytecznych </w:t>
      </w:r>
      <w:r w:rsidR="00B116C9" w:rsidRPr="006A261F">
        <w:rPr>
          <w:rFonts w:asciiTheme="minorHAnsi" w:hAnsiTheme="minorHAnsi" w:cstheme="minorHAnsi"/>
          <w:color w:val="000000" w:themeColor="text1"/>
          <w:sz w:val="20"/>
        </w:rPr>
        <w:t>dla Zamawiającego</w:t>
      </w:r>
      <w:r w:rsidRPr="006A261F">
        <w:rPr>
          <w:rFonts w:asciiTheme="minorHAnsi" w:hAnsiTheme="minorHAnsi" w:cstheme="minorHAnsi"/>
          <w:color w:val="000000" w:themeColor="text1"/>
          <w:sz w:val="20"/>
        </w:rPr>
        <w:t xml:space="preserve">, </w:t>
      </w:r>
      <w:r w:rsidR="00271DAE" w:rsidRPr="006A261F">
        <w:rPr>
          <w:rFonts w:asciiTheme="minorHAnsi" w:hAnsiTheme="minorHAnsi" w:cstheme="minorHAnsi"/>
          <w:color w:val="000000" w:themeColor="text1"/>
          <w:sz w:val="20"/>
        </w:rPr>
        <w:t>wypowiedzenie</w:t>
      </w:r>
      <w:r w:rsidRPr="006A261F">
        <w:rPr>
          <w:rFonts w:asciiTheme="minorHAnsi" w:hAnsiTheme="minorHAnsi" w:cstheme="minorHAnsi"/>
          <w:color w:val="000000" w:themeColor="text1"/>
          <w:sz w:val="20"/>
        </w:rPr>
        <w:t xml:space="preserve"> od Umowy następuje w formie pisemnej pod rygorem nieważności </w:t>
      </w:r>
      <w:r w:rsidRPr="006A261F">
        <w:rPr>
          <w:rFonts w:asciiTheme="minorHAnsi" w:hAnsiTheme="minorHAnsi" w:cstheme="minorHAnsi"/>
          <w:sz w:val="20"/>
        </w:rPr>
        <w:t xml:space="preserve">ze wskazaniem podstawy </w:t>
      </w:r>
      <w:r w:rsidR="00B87891" w:rsidRPr="006A261F">
        <w:rPr>
          <w:rFonts w:asciiTheme="minorHAnsi" w:hAnsiTheme="minorHAnsi" w:cstheme="minorHAnsi"/>
          <w:sz w:val="20"/>
        </w:rPr>
        <w:t>wypowiedzenia</w:t>
      </w:r>
      <w:r w:rsidRPr="006A261F">
        <w:rPr>
          <w:rFonts w:asciiTheme="minorHAnsi" w:hAnsiTheme="minorHAnsi" w:cstheme="minorHAnsi"/>
          <w:sz w:val="20"/>
        </w:rPr>
        <w:t>.</w:t>
      </w:r>
    </w:p>
    <w:p w14:paraId="2DAA5864" w14:textId="0FA27393" w:rsidR="00AA169F" w:rsidRPr="006A261F" w:rsidRDefault="007131EF" w:rsidP="00B43BC9">
      <w:pPr>
        <w:numPr>
          <w:ilvl w:val="0"/>
          <w:numId w:val="10"/>
        </w:numPr>
        <w:ind w:left="426" w:hanging="428"/>
        <w:rPr>
          <w:rFonts w:asciiTheme="minorHAnsi" w:hAnsiTheme="minorHAnsi" w:cstheme="minorHAnsi"/>
          <w:sz w:val="20"/>
        </w:rPr>
      </w:pPr>
      <w:r w:rsidRPr="006A261F">
        <w:rPr>
          <w:rFonts w:asciiTheme="minorHAnsi" w:hAnsiTheme="minorHAnsi" w:cstheme="minorHAnsi"/>
          <w:sz w:val="20"/>
        </w:rPr>
        <w:t xml:space="preserve">Wypowiedzenie </w:t>
      </w:r>
      <w:r w:rsidR="00AA169F" w:rsidRPr="006A261F">
        <w:rPr>
          <w:rFonts w:asciiTheme="minorHAnsi" w:hAnsiTheme="minorHAnsi" w:cstheme="minorHAnsi"/>
          <w:sz w:val="20"/>
        </w:rPr>
        <w:t xml:space="preserve">od Umowy w części nie wpływa na realizację jej pozostałych części. </w:t>
      </w:r>
    </w:p>
    <w:p w14:paraId="7B0DBB48" w14:textId="45B6639B" w:rsidR="00AA169F" w:rsidRPr="006A261F" w:rsidRDefault="00AA169F" w:rsidP="00B43BC9">
      <w:pPr>
        <w:numPr>
          <w:ilvl w:val="0"/>
          <w:numId w:val="10"/>
        </w:numPr>
        <w:ind w:left="426" w:hanging="428"/>
        <w:rPr>
          <w:rFonts w:asciiTheme="minorHAnsi" w:hAnsiTheme="minorHAnsi" w:cstheme="minorHAnsi"/>
          <w:sz w:val="20"/>
        </w:rPr>
      </w:pPr>
      <w:r w:rsidRPr="006A261F">
        <w:rPr>
          <w:rFonts w:asciiTheme="minorHAnsi" w:hAnsiTheme="minorHAnsi" w:cstheme="minorHAnsi"/>
          <w:sz w:val="20"/>
        </w:rPr>
        <w:t>W przypadku rażącego i uporczywego naruszenia postanowień Umowy, każda ze Stron może wezwać Stronę dopuszczającą się naruszeń do</w:t>
      </w:r>
      <w:r w:rsidR="001378AB" w:rsidRPr="006A261F">
        <w:rPr>
          <w:rFonts w:asciiTheme="minorHAnsi" w:hAnsiTheme="minorHAnsi" w:cstheme="minorHAnsi"/>
          <w:sz w:val="20"/>
        </w:rPr>
        <w:t> </w:t>
      </w:r>
      <w:r w:rsidRPr="006A261F">
        <w:rPr>
          <w:rFonts w:asciiTheme="minorHAnsi" w:hAnsiTheme="minorHAnsi" w:cstheme="minorHAnsi"/>
          <w:sz w:val="20"/>
        </w:rPr>
        <w:t xml:space="preserve">ich zaniechania w terminie </w:t>
      </w:r>
      <w:r w:rsidRPr="00CC7FE7">
        <w:rPr>
          <w:rFonts w:asciiTheme="minorHAnsi" w:hAnsiTheme="minorHAnsi" w:cstheme="minorHAnsi"/>
          <w:bCs/>
          <w:sz w:val="20"/>
        </w:rPr>
        <w:t>14</w:t>
      </w:r>
      <w:r w:rsidRPr="006A261F">
        <w:rPr>
          <w:rFonts w:asciiTheme="minorHAnsi" w:hAnsiTheme="minorHAnsi" w:cstheme="minorHAnsi"/>
          <w:b/>
          <w:sz w:val="20"/>
        </w:rPr>
        <w:t xml:space="preserve"> </w:t>
      </w:r>
      <w:r w:rsidRPr="006A261F">
        <w:rPr>
          <w:rFonts w:asciiTheme="minorHAnsi" w:hAnsiTheme="minorHAnsi" w:cstheme="minorHAnsi"/>
          <w:sz w:val="20"/>
        </w:rPr>
        <w:t>dni kalendarzowych od daty otrzymania wezwania na piśmie, a w przypadku jego bezskutecznego upływu uprawniona będzie do wypowiedzenia Umowy powodującego jej rozwiązanie ze skutkiem na dzień jego doręczenia. Wypowiedzenie Umowy dokonywane jest w formie pisemnej</w:t>
      </w:r>
      <w:r w:rsidR="00715AF0" w:rsidRPr="006A261F">
        <w:rPr>
          <w:rFonts w:asciiTheme="minorHAnsi" w:hAnsiTheme="minorHAnsi" w:cstheme="minorHAnsi"/>
          <w:sz w:val="20"/>
        </w:rPr>
        <w:t xml:space="preserve"> pod rygorem nieważności</w:t>
      </w:r>
      <w:r w:rsidRPr="006A261F">
        <w:rPr>
          <w:rFonts w:asciiTheme="minorHAnsi" w:hAnsiTheme="minorHAnsi" w:cstheme="minorHAnsi"/>
          <w:sz w:val="20"/>
        </w:rPr>
        <w:t>.</w:t>
      </w:r>
    </w:p>
    <w:p w14:paraId="58D6B9E2" w14:textId="36136795" w:rsidR="00AA169F" w:rsidRPr="006A261F" w:rsidRDefault="00AA169F" w:rsidP="00B43BC9">
      <w:pPr>
        <w:numPr>
          <w:ilvl w:val="0"/>
          <w:numId w:val="10"/>
        </w:numPr>
        <w:ind w:left="426" w:hanging="428"/>
        <w:rPr>
          <w:rFonts w:asciiTheme="minorHAnsi" w:hAnsiTheme="minorHAnsi" w:cstheme="minorHAnsi"/>
          <w:sz w:val="20"/>
        </w:rPr>
      </w:pPr>
      <w:r w:rsidRPr="006A261F">
        <w:rPr>
          <w:rFonts w:asciiTheme="minorHAnsi" w:hAnsiTheme="minorHAnsi" w:cstheme="minorHAnsi"/>
          <w:sz w:val="20"/>
        </w:rPr>
        <w:t>Wykonawcy przysługuje uprawnienie do wypowiedzenia Umowy z uzasadnionej przyczyny z</w:t>
      </w:r>
      <w:r w:rsidR="00A45520" w:rsidRPr="006A261F">
        <w:rPr>
          <w:rFonts w:asciiTheme="minorHAnsi" w:hAnsiTheme="minorHAnsi" w:cstheme="minorHAnsi"/>
          <w:sz w:val="20"/>
        </w:rPr>
        <w:t> </w:t>
      </w:r>
      <w:r w:rsidRPr="006A261F">
        <w:rPr>
          <w:rFonts w:asciiTheme="minorHAnsi" w:hAnsiTheme="minorHAnsi" w:cstheme="minorHAnsi"/>
          <w:sz w:val="20"/>
        </w:rPr>
        <w:t xml:space="preserve">zachowaniem </w:t>
      </w:r>
      <w:r w:rsidRPr="00CC7FE7">
        <w:rPr>
          <w:rFonts w:asciiTheme="minorHAnsi" w:hAnsiTheme="minorHAnsi" w:cstheme="minorHAnsi"/>
          <w:bCs/>
          <w:sz w:val="20"/>
        </w:rPr>
        <w:t>3</w:t>
      </w:r>
      <w:r w:rsidR="00BF2C41" w:rsidRPr="006A261F">
        <w:rPr>
          <w:rFonts w:asciiTheme="minorHAnsi" w:hAnsiTheme="minorHAnsi" w:cstheme="minorHAnsi"/>
          <w:sz w:val="20"/>
        </w:rPr>
        <w:t> </w:t>
      </w:r>
      <w:r w:rsidRPr="006A261F">
        <w:rPr>
          <w:rFonts w:asciiTheme="minorHAnsi" w:hAnsiTheme="minorHAnsi" w:cstheme="minorHAnsi"/>
          <w:sz w:val="20"/>
        </w:rPr>
        <w:t>miesięcznego okresu wypowiedzenia ze skutkiem na ostatni dzień miesiąca. Przez uzasadnioną przyczyn</w:t>
      </w:r>
      <w:r w:rsidR="00F6120D" w:rsidRPr="006A261F">
        <w:rPr>
          <w:rFonts w:asciiTheme="minorHAnsi" w:hAnsiTheme="minorHAnsi" w:cstheme="minorHAnsi"/>
          <w:sz w:val="20"/>
        </w:rPr>
        <w:t>ę</w:t>
      </w:r>
      <w:r w:rsidRPr="006A261F">
        <w:rPr>
          <w:rFonts w:asciiTheme="minorHAnsi" w:hAnsiTheme="minorHAnsi" w:cstheme="minorHAnsi"/>
          <w:sz w:val="20"/>
        </w:rPr>
        <w:t xml:space="preserve"> Strony rozumieją:</w:t>
      </w:r>
    </w:p>
    <w:p w14:paraId="40A5EF57" w14:textId="1D5FDF17" w:rsidR="00AA169F" w:rsidRPr="006A261F" w:rsidRDefault="00AA169F" w:rsidP="00B43BC9">
      <w:pPr>
        <w:pStyle w:val="Akapitzlist"/>
        <w:numPr>
          <w:ilvl w:val="0"/>
          <w:numId w:val="11"/>
        </w:numPr>
        <w:ind w:left="851" w:right="566" w:hanging="425"/>
        <w:contextualSpacing/>
        <w:rPr>
          <w:rFonts w:asciiTheme="minorHAnsi" w:hAnsiTheme="minorHAnsi" w:cstheme="minorHAnsi"/>
          <w:sz w:val="20"/>
        </w:rPr>
      </w:pPr>
      <w:r w:rsidRPr="006A261F">
        <w:rPr>
          <w:rFonts w:asciiTheme="minorHAnsi" w:hAnsiTheme="minorHAnsi" w:cstheme="minorHAnsi"/>
          <w:sz w:val="20"/>
        </w:rPr>
        <w:t>powstanie nieuzasadnionych zaległości w zapłacie wynagrodzenia Wykonawcy za co najmniej dwa pełne okresy rozliczeniowe</w:t>
      </w:r>
      <w:r w:rsidR="00677E6F" w:rsidRPr="006A261F">
        <w:rPr>
          <w:rFonts w:asciiTheme="minorHAnsi" w:hAnsiTheme="minorHAnsi" w:cstheme="minorHAnsi"/>
          <w:sz w:val="20"/>
        </w:rPr>
        <w:t>;</w:t>
      </w:r>
      <w:r w:rsidRPr="006A261F">
        <w:rPr>
          <w:rFonts w:asciiTheme="minorHAnsi" w:hAnsiTheme="minorHAnsi" w:cstheme="minorHAnsi"/>
          <w:sz w:val="20"/>
        </w:rPr>
        <w:t xml:space="preserve"> </w:t>
      </w:r>
    </w:p>
    <w:p w14:paraId="6518EB5E" w14:textId="21798B42" w:rsidR="00AA169F" w:rsidRPr="006A261F" w:rsidRDefault="00AA169F" w:rsidP="00B43BC9">
      <w:pPr>
        <w:pStyle w:val="Akapitzlist"/>
        <w:numPr>
          <w:ilvl w:val="0"/>
          <w:numId w:val="11"/>
        </w:numPr>
        <w:ind w:left="851" w:right="566" w:hanging="425"/>
        <w:contextualSpacing/>
        <w:rPr>
          <w:rFonts w:asciiTheme="minorHAnsi" w:hAnsiTheme="minorHAnsi" w:cstheme="minorHAnsi"/>
          <w:sz w:val="20"/>
        </w:rPr>
      </w:pPr>
      <w:proofErr w:type="spellStart"/>
      <w:r w:rsidRPr="006A261F">
        <w:rPr>
          <w:rFonts w:asciiTheme="minorHAnsi" w:hAnsiTheme="minorHAnsi" w:cstheme="minorHAnsi"/>
          <w:sz w:val="20"/>
        </w:rPr>
        <w:t>niezawarcie</w:t>
      </w:r>
      <w:proofErr w:type="spellEnd"/>
      <w:r w:rsidRPr="006A261F">
        <w:rPr>
          <w:rFonts w:asciiTheme="minorHAnsi" w:hAnsiTheme="minorHAnsi" w:cstheme="minorHAnsi"/>
          <w:sz w:val="20"/>
        </w:rPr>
        <w:t>, z nieuzasadnionych przyczyn leżących po stronie Zamawiającego, aneksu do Umowy zmieniającego wynagrodzenie Wykonawcy, o którym mowa w</w:t>
      </w:r>
      <w:r w:rsidR="004C0303" w:rsidRPr="006A261F">
        <w:rPr>
          <w:rFonts w:asciiTheme="minorHAnsi" w:hAnsiTheme="minorHAnsi" w:cstheme="minorHAnsi"/>
          <w:sz w:val="20"/>
        </w:rPr>
        <w:t xml:space="preserve"> </w:t>
      </w:r>
      <w:r w:rsidR="00D403AC" w:rsidRPr="006A261F" w:rsidDel="00A43EF0">
        <w:rPr>
          <w:rFonts w:asciiTheme="minorHAnsi" w:hAnsiTheme="minorHAnsi" w:cstheme="minorHAnsi"/>
          <w:sz w:val="20"/>
        </w:rPr>
        <w:t>§</w:t>
      </w:r>
      <w:r w:rsidR="00EE7B94" w:rsidRPr="006A261F" w:rsidDel="00916C00">
        <w:rPr>
          <w:rFonts w:asciiTheme="minorHAnsi" w:hAnsiTheme="minorHAnsi" w:cstheme="minorHAnsi"/>
          <w:sz w:val="20"/>
        </w:rPr>
        <w:t xml:space="preserve"> </w:t>
      </w:r>
      <w:r w:rsidR="00EE7B94" w:rsidRPr="006A261F">
        <w:rPr>
          <w:rFonts w:asciiTheme="minorHAnsi" w:hAnsiTheme="minorHAnsi" w:cstheme="minorHAnsi"/>
          <w:sz w:val="20"/>
        </w:rPr>
        <w:t>9</w:t>
      </w:r>
      <w:r w:rsidR="00D403AC" w:rsidRPr="006A261F">
        <w:rPr>
          <w:rFonts w:asciiTheme="minorHAnsi" w:hAnsiTheme="minorHAnsi" w:cstheme="minorHAnsi"/>
          <w:sz w:val="20"/>
        </w:rPr>
        <w:t xml:space="preserve">, </w:t>
      </w:r>
      <w:r w:rsidRPr="006A261F">
        <w:rPr>
          <w:rFonts w:asciiTheme="minorHAnsi" w:hAnsiTheme="minorHAnsi" w:cstheme="minorHAnsi"/>
          <w:sz w:val="20"/>
        </w:rPr>
        <w:t>w terminie trzech miesięcy, licząc od dnia otrzymania przez Zamawiającego wniosku Wykonawcy o</w:t>
      </w:r>
      <w:r w:rsidR="001378AB" w:rsidRPr="006A261F">
        <w:rPr>
          <w:rFonts w:asciiTheme="minorHAnsi" w:hAnsiTheme="minorHAnsi" w:cstheme="minorHAnsi"/>
          <w:sz w:val="20"/>
        </w:rPr>
        <w:t> </w:t>
      </w:r>
      <w:r w:rsidRPr="006A261F">
        <w:rPr>
          <w:rFonts w:asciiTheme="minorHAnsi" w:hAnsiTheme="minorHAnsi" w:cstheme="minorHAnsi"/>
          <w:sz w:val="20"/>
        </w:rPr>
        <w:t>zmianę wynagrodzenia, o ile istniały ku temu podstawy</w:t>
      </w:r>
      <w:r w:rsidR="00677E6F" w:rsidRPr="006A261F">
        <w:rPr>
          <w:rFonts w:asciiTheme="minorHAnsi" w:hAnsiTheme="minorHAnsi" w:cstheme="minorHAnsi"/>
          <w:sz w:val="20"/>
        </w:rPr>
        <w:t>;</w:t>
      </w:r>
    </w:p>
    <w:p w14:paraId="38DBA716" w14:textId="51670C70" w:rsidR="00AA169F" w:rsidRPr="006A261F" w:rsidRDefault="00881EF7" w:rsidP="00B43BC9">
      <w:pPr>
        <w:pStyle w:val="Akapitzlist"/>
        <w:numPr>
          <w:ilvl w:val="0"/>
          <w:numId w:val="11"/>
        </w:numPr>
        <w:ind w:left="851" w:right="566" w:hanging="425"/>
        <w:contextualSpacing/>
        <w:rPr>
          <w:rFonts w:asciiTheme="minorHAnsi" w:hAnsiTheme="minorHAnsi" w:cstheme="minorHAnsi"/>
          <w:sz w:val="20"/>
        </w:rPr>
      </w:pPr>
      <w:r w:rsidRPr="006A261F">
        <w:rPr>
          <w:rFonts w:asciiTheme="minorHAnsi" w:hAnsiTheme="minorHAnsi" w:cstheme="minorHAnsi"/>
          <w:sz w:val="20"/>
        </w:rPr>
        <w:t>w</w:t>
      </w:r>
      <w:r w:rsidR="2670E1D2" w:rsidRPr="006A261F">
        <w:rPr>
          <w:rFonts w:asciiTheme="minorHAnsi" w:hAnsiTheme="minorHAnsi" w:cstheme="minorHAnsi"/>
          <w:sz w:val="20"/>
        </w:rPr>
        <w:t xml:space="preserve">ysokość naliczonych Wykonawcy kar umownych przekroczy 20% </w:t>
      </w:r>
      <w:r w:rsidR="5EAF309F" w:rsidRPr="006A261F">
        <w:rPr>
          <w:rFonts w:asciiTheme="minorHAnsi" w:hAnsiTheme="minorHAnsi" w:cstheme="minorHAnsi"/>
          <w:sz w:val="20"/>
        </w:rPr>
        <w:t xml:space="preserve">wynagrodzenia </w:t>
      </w:r>
      <w:r w:rsidR="00673B66" w:rsidRPr="006A261F">
        <w:rPr>
          <w:rFonts w:asciiTheme="minorHAnsi" w:hAnsiTheme="minorHAnsi" w:cstheme="minorHAnsi"/>
          <w:sz w:val="20"/>
        </w:rPr>
        <w:t xml:space="preserve">umownego </w:t>
      </w:r>
      <w:r w:rsidR="00981EC8" w:rsidRPr="006A261F">
        <w:rPr>
          <w:rFonts w:asciiTheme="minorHAnsi" w:hAnsiTheme="minorHAnsi" w:cstheme="minorHAnsi"/>
          <w:sz w:val="20"/>
        </w:rPr>
        <w:t xml:space="preserve">netto </w:t>
      </w:r>
      <w:r w:rsidR="5EAF309F" w:rsidRPr="006A261F">
        <w:rPr>
          <w:rFonts w:asciiTheme="minorHAnsi" w:hAnsiTheme="minorHAnsi" w:cstheme="minorHAnsi"/>
          <w:sz w:val="20"/>
        </w:rPr>
        <w:t xml:space="preserve">określonego w </w:t>
      </w:r>
      <w:r w:rsidR="00CE0A3A" w:rsidRPr="006A261F" w:rsidDel="00A43EF0">
        <w:rPr>
          <w:rFonts w:asciiTheme="minorHAnsi" w:hAnsiTheme="minorHAnsi" w:cstheme="minorHAnsi"/>
          <w:sz w:val="20"/>
        </w:rPr>
        <w:t>§</w:t>
      </w:r>
      <w:r w:rsidR="00CE0A3A" w:rsidRPr="006A261F" w:rsidDel="00916C00">
        <w:rPr>
          <w:rFonts w:asciiTheme="minorHAnsi" w:hAnsiTheme="minorHAnsi" w:cstheme="minorHAnsi"/>
          <w:sz w:val="20"/>
        </w:rPr>
        <w:t xml:space="preserve"> </w:t>
      </w:r>
      <w:r w:rsidR="00CE0A3A" w:rsidRPr="006A261F">
        <w:rPr>
          <w:rFonts w:asciiTheme="minorHAnsi" w:hAnsiTheme="minorHAnsi" w:cstheme="minorHAnsi"/>
          <w:sz w:val="20"/>
        </w:rPr>
        <w:t xml:space="preserve">5 ust 1 </w:t>
      </w:r>
      <w:r w:rsidR="5EAF309F" w:rsidRPr="006A261F">
        <w:rPr>
          <w:rFonts w:asciiTheme="minorHAnsi" w:hAnsiTheme="minorHAnsi" w:cstheme="minorHAnsi"/>
          <w:sz w:val="20"/>
        </w:rPr>
        <w:t>Umowy</w:t>
      </w:r>
      <w:r w:rsidR="00AA169F" w:rsidRPr="006A261F">
        <w:rPr>
          <w:rFonts w:asciiTheme="minorHAnsi" w:hAnsiTheme="minorHAnsi" w:cstheme="minorHAnsi"/>
          <w:sz w:val="20"/>
        </w:rPr>
        <w:t>.</w:t>
      </w:r>
    </w:p>
    <w:bookmarkEnd w:id="58"/>
    <w:p w14:paraId="5F5C178A" w14:textId="16E600D0" w:rsidR="00687302" w:rsidRPr="006A261F" w:rsidRDefault="00687302" w:rsidP="00B43BC9">
      <w:pPr>
        <w:numPr>
          <w:ilvl w:val="0"/>
          <w:numId w:val="10"/>
        </w:numPr>
        <w:ind w:left="426" w:hanging="428"/>
        <w:rPr>
          <w:rFonts w:asciiTheme="minorHAnsi" w:hAnsiTheme="minorHAnsi" w:cstheme="minorHAnsi"/>
          <w:sz w:val="20"/>
        </w:rPr>
      </w:pPr>
      <w:r w:rsidRPr="006A261F">
        <w:rPr>
          <w:rFonts w:asciiTheme="minorHAnsi" w:hAnsiTheme="minorHAnsi" w:cstheme="minorHAnsi"/>
          <w:sz w:val="20"/>
        </w:rPr>
        <w:t>Wypowiedzenie Umowy w całości lub w części w przypadkach, o których mowa w ust. 11 może nastąpić w terminie</w:t>
      </w:r>
      <w:r w:rsidRPr="006A261F">
        <w:rPr>
          <w:rFonts w:asciiTheme="minorHAnsi" w:hAnsiTheme="minorHAnsi" w:cstheme="minorHAnsi"/>
          <w:b/>
          <w:sz w:val="20"/>
        </w:rPr>
        <w:t xml:space="preserve"> </w:t>
      </w:r>
      <w:r w:rsidRPr="00CC7FE7">
        <w:rPr>
          <w:rFonts w:asciiTheme="minorHAnsi" w:hAnsiTheme="minorHAnsi" w:cstheme="minorHAnsi"/>
          <w:bCs/>
          <w:sz w:val="20"/>
        </w:rPr>
        <w:t>60</w:t>
      </w:r>
      <w:r w:rsidRPr="006A261F">
        <w:rPr>
          <w:rFonts w:asciiTheme="minorHAnsi" w:hAnsiTheme="minorHAnsi" w:cstheme="minorHAnsi"/>
          <w:sz w:val="20"/>
        </w:rPr>
        <w:t xml:space="preserve"> dni od dnia powzięcia informacji przez Wykonawcę o okolicznościach stanowiących przyczynę wypowiedzenia.</w:t>
      </w:r>
    </w:p>
    <w:p w14:paraId="3FC2C83D" w14:textId="5DC524CA" w:rsidR="4ABE5F68" w:rsidRPr="006A261F" w:rsidRDefault="0D7D6BE9" w:rsidP="007D377D">
      <w:pPr>
        <w:pStyle w:val="par1"/>
        <w:tabs>
          <w:tab w:val="clear" w:pos="567"/>
        </w:tabs>
        <w:spacing w:before="120" w:after="120"/>
        <w:ind w:left="425" w:hanging="425"/>
        <w:rPr>
          <w:rFonts w:asciiTheme="minorHAnsi" w:hAnsiTheme="minorHAnsi" w:cstheme="minorHAnsi"/>
          <w:sz w:val="20"/>
          <w:szCs w:val="20"/>
        </w:rPr>
      </w:pPr>
      <w:r w:rsidRPr="006A261F">
        <w:rPr>
          <w:rFonts w:asciiTheme="minorHAnsi" w:hAnsiTheme="minorHAnsi" w:cstheme="minorHAnsi"/>
          <w:sz w:val="20"/>
          <w:szCs w:val="20"/>
        </w:rPr>
        <w:lastRenderedPageBreak/>
        <w:t>Praw</w:t>
      </w:r>
      <w:r w:rsidR="15F318D9" w:rsidRPr="006A261F">
        <w:rPr>
          <w:rFonts w:asciiTheme="minorHAnsi" w:hAnsiTheme="minorHAnsi" w:cstheme="minorHAnsi"/>
          <w:sz w:val="20"/>
          <w:szCs w:val="20"/>
        </w:rPr>
        <w:t>a</w:t>
      </w:r>
      <w:r w:rsidRPr="006A261F">
        <w:rPr>
          <w:rFonts w:asciiTheme="minorHAnsi" w:hAnsiTheme="minorHAnsi" w:cstheme="minorHAnsi"/>
          <w:sz w:val="20"/>
          <w:szCs w:val="20"/>
        </w:rPr>
        <w:t xml:space="preserve"> autorskie</w:t>
      </w:r>
    </w:p>
    <w:p w14:paraId="1FE9A617" w14:textId="77777777" w:rsidR="00F81115" w:rsidRPr="006A261F" w:rsidRDefault="00F81115" w:rsidP="00E725AA">
      <w:pPr>
        <w:pStyle w:val="Akapitzlist"/>
        <w:numPr>
          <w:ilvl w:val="0"/>
          <w:numId w:val="43"/>
        </w:numPr>
        <w:ind w:left="357" w:hanging="357"/>
        <w:jc w:val="both"/>
        <w:rPr>
          <w:rFonts w:asciiTheme="minorHAnsi" w:eastAsia="Arial" w:hAnsiTheme="minorHAnsi" w:cstheme="minorHAnsi"/>
          <w:sz w:val="20"/>
        </w:rPr>
      </w:pPr>
      <w:r w:rsidRPr="006A261F">
        <w:rPr>
          <w:rFonts w:asciiTheme="minorHAnsi" w:eastAsia="Arial" w:hAnsiTheme="minorHAnsi" w:cstheme="minorHAnsi"/>
          <w:sz w:val="20"/>
        </w:rPr>
        <w:t>Wykonawca oświadcza i gwarantuje, że Oprogramowanie, korzystanie z niego przez Zamawiającego lub inne podmioty zgodnie z Umową, nie będą naruszać praw własności intelektualnej osób trzecich, w tym majątkowych praw autorskich, patentów, ani praw do baz danych. W razie wątpliwości uważa się, że dostarczone przez Wykonawcę licencje do Oprogramowania muszą zapewniać pełną i należytą realizację Przedmiotu Umowy oraz jej celu.</w:t>
      </w:r>
    </w:p>
    <w:p w14:paraId="61957A20" w14:textId="77777777" w:rsidR="00F81115" w:rsidRPr="006A261F" w:rsidRDefault="00F81115" w:rsidP="00E725AA">
      <w:pPr>
        <w:pStyle w:val="Akapitzlist"/>
        <w:numPr>
          <w:ilvl w:val="0"/>
          <w:numId w:val="43"/>
        </w:numPr>
        <w:ind w:left="357" w:hanging="357"/>
        <w:jc w:val="both"/>
        <w:rPr>
          <w:rFonts w:asciiTheme="minorHAnsi" w:eastAsia="Arial" w:hAnsiTheme="minorHAnsi" w:cstheme="minorHAnsi"/>
          <w:sz w:val="20"/>
        </w:rPr>
      </w:pPr>
      <w:r w:rsidRPr="006A261F">
        <w:rPr>
          <w:rFonts w:asciiTheme="minorHAnsi" w:eastAsia="Arial" w:hAnsiTheme="minorHAnsi" w:cstheme="minorHAnsi"/>
          <w:sz w:val="20"/>
        </w:rPr>
        <w:t>Jeżeli Zamawiający poinformuje Wykonawcę o jakichkolwiek roszczeniach osób trzecich zgłaszanych wobec Zamawiającego w związku z Oprogramowaniem, w tym zarzucających naruszenie praw własności intelektualnej, Wykonawca podejmie wszelkie działania mające na celu zażegnanie sporu i będzie zobowiązany naprawić każdą szkodę, za którą Zamawiający może stać się odpowiedzialny, lub do której naprawienia może zostać Zamawiający zobowiązany oraz poniesie w związku z tym wszelkie koszty, w tym koszty zastępstwa procesowego od chwili zgłoszenia roszczenia oraz koszty odszkodowań. W szczególności, w razie wytoczenia przeciwko Zamawiającemu lub Partnerowi Projektu powództwa z tytułu naruszenia praw własności intelektualnej, Wykonawca przystąpi do postępowania w charakterze strony pozwanej, a w razie braku takiej możliwości wystąpi z interwencją uboczną po stronie Zamawiającego lub Partnera Projektu.</w:t>
      </w:r>
    </w:p>
    <w:p w14:paraId="3E7AF930" w14:textId="77777777" w:rsidR="00F81115" w:rsidRPr="006A261F" w:rsidRDefault="00F81115" w:rsidP="00E725AA">
      <w:pPr>
        <w:pStyle w:val="Akapitzlist"/>
        <w:numPr>
          <w:ilvl w:val="0"/>
          <w:numId w:val="43"/>
        </w:numPr>
        <w:ind w:left="357" w:hanging="357"/>
        <w:jc w:val="both"/>
        <w:rPr>
          <w:rFonts w:asciiTheme="minorHAnsi" w:eastAsia="Arial" w:hAnsiTheme="minorHAnsi" w:cstheme="minorHAnsi"/>
          <w:sz w:val="20"/>
        </w:rPr>
      </w:pPr>
      <w:r w:rsidRPr="006A261F">
        <w:rPr>
          <w:rFonts w:asciiTheme="minorHAnsi" w:eastAsia="Arial" w:hAnsiTheme="minorHAnsi" w:cstheme="minorHAnsi"/>
          <w:sz w:val="20"/>
        </w:rPr>
        <w:t>Jeśli używanie Oprogramowania stanie się przedmiotem jakiegokolwiek powództwa o naruszenie praw własności intelektualnej, Wykonawca wybierze na swój własny koszt jedno z poniższych rozwiązań:</w:t>
      </w:r>
    </w:p>
    <w:p w14:paraId="0EB67EEE" w14:textId="77777777" w:rsidR="00F81115" w:rsidRPr="006A261F" w:rsidRDefault="00F81115" w:rsidP="00E725AA">
      <w:pPr>
        <w:pStyle w:val="Akapitzlist"/>
        <w:numPr>
          <w:ilvl w:val="0"/>
          <w:numId w:val="44"/>
        </w:numPr>
        <w:ind w:left="709" w:hanging="283"/>
        <w:jc w:val="both"/>
        <w:rPr>
          <w:rFonts w:asciiTheme="minorHAnsi" w:eastAsia="Arial" w:hAnsiTheme="minorHAnsi" w:cstheme="minorHAnsi"/>
          <w:sz w:val="20"/>
        </w:rPr>
      </w:pPr>
      <w:r w:rsidRPr="006A261F">
        <w:rPr>
          <w:rFonts w:asciiTheme="minorHAnsi" w:eastAsia="Arial" w:hAnsiTheme="minorHAnsi" w:cstheme="minorHAnsi"/>
          <w:sz w:val="20"/>
        </w:rPr>
        <w:t>zapewni Zamawiającemu prawo dalszego użytkowania Oprogramowania na zasadach określonych w Umowie lub</w:t>
      </w:r>
    </w:p>
    <w:p w14:paraId="0A3037CC" w14:textId="77777777" w:rsidR="00F81115" w:rsidRPr="006A261F" w:rsidRDefault="00F81115" w:rsidP="00E725AA">
      <w:pPr>
        <w:pStyle w:val="Akapitzlist"/>
        <w:numPr>
          <w:ilvl w:val="0"/>
          <w:numId w:val="44"/>
        </w:numPr>
        <w:ind w:left="709" w:hanging="283"/>
        <w:jc w:val="both"/>
        <w:rPr>
          <w:rFonts w:asciiTheme="minorHAnsi" w:eastAsia="Arial" w:hAnsiTheme="minorHAnsi" w:cstheme="minorHAnsi"/>
          <w:sz w:val="20"/>
        </w:rPr>
      </w:pPr>
      <w:r w:rsidRPr="006A261F">
        <w:rPr>
          <w:rFonts w:asciiTheme="minorHAnsi" w:eastAsia="Arial" w:hAnsiTheme="minorHAnsi" w:cstheme="minorHAnsi"/>
          <w:sz w:val="20"/>
        </w:rPr>
        <w:t>zmodyfikuje w terminie uzgodnionym z Zamawiającym Oprogramowanie tak, żeby było zgodne</w:t>
      </w:r>
      <w:r w:rsidRPr="006A261F">
        <w:rPr>
          <w:rFonts w:asciiTheme="minorHAnsi" w:hAnsiTheme="minorHAnsi" w:cstheme="minorHAnsi"/>
          <w:sz w:val="20"/>
        </w:rPr>
        <w:br/>
      </w:r>
      <w:r w:rsidRPr="006A261F">
        <w:rPr>
          <w:rFonts w:asciiTheme="minorHAnsi" w:eastAsia="Arial" w:hAnsiTheme="minorHAnsi" w:cstheme="minorHAnsi"/>
          <w:sz w:val="20"/>
        </w:rPr>
        <w:t>z Umową, ale wolne od jakichkolwiek wad lub roszczeń osób trzecich.</w:t>
      </w:r>
    </w:p>
    <w:p w14:paraId="76D93D96" w14:textId="0ABC40C0" w:rsidR="00F81115" w:rsidRPr="006A261F" w:rsidRDefault="00F81115" w:rsidP="00E725AA">
      <w:pPr>
        <w:pStyle w:val="Akapitzlist"/>
        <w:numPr>
          <w:ilvl w:val="0"/>
          <w:numId w:val="43"/>
        </w:numPr>
        <w:ind w:left="357" w:hanging="357"/>
        <w:jc w:val="both"/>
        <w:rPr>
          <w:rFonts w:asciiTheme="minorHAnsi" w:eastAsia="Arial" w:hAnsiTheme="minorHAnsi" w:cstheme="minorHAnsi"/>
          <w:sz w:val="20"/>
        </w:rPr>
      </w:pPr>
      <w:r w:rsidRPr="006A261F">
        <w:rPr>
          <w:rFonts w:asciiTheme="minorHAnsi" w:eastAsia="Arial" w:hAnsiTheme="minorHAnsi" w:cstheme="minorHAnsi"/>
          <w:sz w:val="20"/>
        </w:rPr>
        <w:t>Wykonawca nie może ograniczać dalszego dowolnego rozwoju Oprogramowania przez Zamawiającego lub jakikolwiek podmiot przez niego wskazany. Dostarczone przez Wykonawcę rozwiązania nie mogą ograniczać konkurencji w zakresie dalszego rozwoju Oprogramowania dedykowanego. Wykonawca jest zobowiązany na wezwanie Zamawiającego w każdym czasie, na własny koszt zmodyfikować w terminie uzgodnionym z Zamawiającym dostarczone Oprogramowanie dedykowane tak, żeby było zgodne z celem Umowy i nie ograniczało konkurencji.</w:t>
      </w:r>
    </w:p>
    <w:p w14:paraId="071C9157" w14:textId="77777777" w:rsidR="00F81115" w:rsidRPr="006A261F" w:rsidRDefault="00F81115" w:rsidP="00E725AA">
      <w:pPr>
        <w:pStyle w:val="Akapitzlist"/>
        <w:numPr>
          <w:ilvl w:val="0"/>
          <w:numId w:val="43"/>
        </w:numPr>
        <w:ind w:left="357" w:hanging="357"/>
        <w:jc w:val="both"/>
        <w:rPr>
          <w:rFonts w:asciiTheme="minorHAnsi" w:eastAsia="Arial" w:hAnsiTheme="minorHAnsi" w:cstheme="minorHAnsi"/>
          <w:sz w:val="20"/>
        </w:rPr>
      </w:pPr>
      <w:r w:rsidRPr="006A261F">
        <w:rPr>
          <w:rFonts w:asciiTheme="minorHAnsi" w:eastAsia="Arial" w:hAnsiTheme="minorHAnsi" w:cstheme="minorHAnsi"/>
          <w:sz w:val="20"/>
        </w:rPr>
        <w:t>Strony potwierdzają, że żadne z powyższych postanowień nie wyłącza:</w:t>
      </w:r>
    </w:p>
    <w:p w14:paraId="6E00752B" w14:textId="77777777" w:rsidR="00F81115" w:rsidRPr="006A261F" w:rsidRDefault="00F81115" w:rsidP="00E725AA">
      <w:pPr>
        <w:pStyle w:val="Akapitzlist"/>
        <w:numPr>
          <w:ilvl w:val="0"/>
          <w:numId w:val="45"/>
        </w:numPr>
        <w:ind w:left="709" w:hanging="283"/>
        <w:jc w:val="both"/>
        <w:rPr>
          <w:rFonts w:asciiTheme="minorHAnsi" w:eastAsia="Arial" w:hAnsiTheme="minorHAnsi" w:cstheme="minorHAnsi"/>
          <w:sz w:val="20"/>
        </w:rPr>
      </w:pPr>
      <w:r w:rsidRPr="006A261F">
        <w:rPr>
          <w:rFonts w:asciiTheme="minorHAnsi" w:eastAsia="Arial" w:hAnsiTheme="minorHAnsi" w:cstheme="minorHAnsi"/>
          <w:sz w:val="20"/>
        </w:rPr>
        <w:t>możliwości dochodzenia przez Zamawiającego odszkodowania na zasadach ogólnych kodeksu cywilnego lub wykonania uprawnień przez Zamawiającego wynikających z innych przepisów ani,</w:t>
      </w:r>
    </w:p>
    <w:p w14:paraId="229BE62A" w14:textId="7B2F9837" w:rsidR="00F81115" w:rsidRPr="006A261F" w:rsidRDefault="00F81115" w:rsidP="00E725AA">
      <w:pPr>
        <w:pStyle w:val="Akapitzlist"/>
        <w:numPr>
          <w:ilvl w:val="0"/>
          <w:numId w:val="45"/>
        </w:numPr>
        <w:ind w:left="709" w:hanging="283"/>
        <w:jc w:val="both"/>
        <w:rPr>
          <w:rFonts w:asciiTheme="minorHAnsi" w:eastAsia="Arial" w:hAnsiTheme="minorHAnsi" w:cstheme="minorHAnsi"/>
          <w:sz w:val="20"/>
        </w:rPr>
      </w:pPr>
      <w:r w:rsidRPr="006A261F">
        <w:rPr>
          <w:rFonts w:asciiTheme="minorHAnsi" w:eastAsia="Arial" w:hAnsiTheme="minorHAnsi" w:cstheme="minorHAnsi"/>
          <w:sz w:val="20"/>
        </w:rPr>
        <w:t xml:space="preserve">dochodzenia odpowiedzialności z innych tytułów określonych w Umowie, a w szczególności kar umownych określonych w § </w:t>
      </w:r>
      <w:r w:rsidR="0092633A" w:rsidRPr="006A261F">
        <w:rPr>
          <w:rFonts w:asciiTheme="minorHAnsi" w:eastAsia="Arial" w:hAnsiTheme="minorHAnsi" w:cstheme="minorHAnsi"/>
          <w:sz w:val="20"/>
        </w:rPr>
        <w:t>14</w:t>
      </w:r>
      <w:r w:rsidRPr="006A261F">
        <w:rPr>
          <w:rFonts w:asciiTheme="minorHAnsi" w:eastAsia="Arial" w:hAnsiTheme="minorHAnsi" w:cstheme="minorHAnsi"/>
          <w:sz w:val="20"/>
        </w:rPr>
        <w:t>.</w:t>
      </w:r>
    </w:p>
    <w:p w14:paraId="76FDBBE5" w14:textId="414084A0" w:rsidR="0092633A" w:rsidRPr="006A261F" w:rsidRDefault="00F81115" w:rsidP="00E725AA">
      <w:pPr>
        <w:pStyle w:val="Akapitzlist"/>
        <w:numPr>
          <w:ilvl w:val="0"/>
          <w:numId w:val="43"/>
        </w:numPr>
        <w:ind w:left="357" w:hanging="357"/>
        <w:jc w:val="both"/>
        <w:rPr>
          <w:rFonts w:asciiTheme="minorHAnsi" w:eastAsia="Arial" w:hAnsiTheme="minorHAnsi" w:cstheme="minorHAnsi"/>
          <w:sz w:val="20"/>
        </w:rPr>
      </w:pPr>
      <w:r w:rsidRPr="006A261F">
        <w:rPr>
          <w:rFonts w:asciiTheme="minorHAnsi" w:eastAsia="Arial" w:hAnsiTheme="minorHAnsi" w:cstheme="minorHAnsi"/>
          <w:sz w:val="20"/>
        </w:rPr>
        <w:t>W przypadku dostarczania w ramach wykonania Przedmiotu Umowy przez Wykonawcę Oprogramowania narzędziowego podlegającego licencjom FLOSS (</w:t>
      </w:r>
      <w:proofErr w:type="spellStart"/>
      <w:r w:rsidRPr="006A261F">
        <w:rPr>
          <w:rFonts w:asciiTheme="minorHAnsi" w:eastAsia="Arial" w:hAnsiTheme="minorHAnsi" w:cstheme="minorHAnsi"/>
          <w:sz w:val="20"/>
        </w:rPr>
        <w:t>free</w:t>
      </w:r>
      <w:proofErr w:type="spellEnd"/>
      <w:r w:rsidRPr="006A261F">
        <w:rPr>
          <w:rFonts w:asciiTheme="minorHAnsi" w:eastAsia="Arial" w:hAnsiTheme="minorHAnsi" w:cstheme="minorHAnsi"/>
          <w:sz w:val="20"/>
        </w:rPr>
        <w:t xml:space="preserve"> </w:t>
      </w:r>
      <w:proofErr w:type="spellStart"/>
      <w:r w:rsidRPr="006A261F">
        <w:rPr>
          <w:rFonts w:asciiTheme="minorHAnsi" w:eastAsia="Arial" w:hAnsiTheme="minorHAnsi" w:cstheme="minorHAnsi"/>
          <w:sz w:val="20"/>
        </w:rPr>
        <w:t>libre</w:t>
      </w:r>
      <w:proofErr w:type="spellEnd"/>
      <w:r w:rsidRPr="006A261F">
        <w:rPr>
          <w:rFonts w:asciiTheme="minorHAnsi" w:eastAsia="Arial" w:hAnsiTheme="minorHAnsi" w:cstheme="minorHAnsi"/>
          <w:sz w:val="20"/>
        </w:rPr>
        <w:t xml:space="preserve">/open </w:t>
      </w:r>
      <w:proofErr w:type="spellStart"/>
      <w:r w:rsidRPr="006A261F">
        <w:rPr>
          <w:rFonts w:asciiTheme="minorHAnsi" w:eastAsia="Arial" w:hAnsiTheme="minorHAnsi" w:cstheme="minorHAnsi"/>
          <w:sz w:val="20"/>
        </w:rPr>
        <w:t>source</w:t>
      </w:r>
      <w:proofErr w:type="spellEnd"/>
      <w:r w:rsidRPr="006A261F">
        <w:rPr>
          <w:rFonts w:asciiTheme="minorHAnsi" w:eastAsia="Arial" w:hAnsiTheme="minorHAnsi" w:cstheme="minorHAnsi"/>
          <w:sz w:val="20"/>
        </w:rPr>
        <w:t xml:space="preserve"> software), Wykonawca przekaże Zamawiającemu kompletne kody źródłowe przedmiotowego Oprogramowania narzędziowego wraz z Dokumentacją i licencjami dotyczącymi tego Oprogramowania</w:t>
      </w:r>
      <w:r w:rsidR="0092633A" w:rsidRPr="006A261F">
        <w:rPr>
          <w:rFonts w:asciiTheme="minorHAnsi" w:eastAsia="Arial" w:hAnsiTheme="minorHAnsi" w:cstheme="minorHAnsi"/>
          <w:sz w:val="20"/>
        </w:rPr>
        <w:t>.</w:t>
      </w:r>
    </w:p>
    <w:p w14:paraId="51D99054" w14:textId="03785475" w:rsidR="00F81115" w:rsidRPr="006A261F" w:rsidRDefault="00385B26" w:rsidP="00E725AA">
      <w:pPr>
        <w:pStyle w:val="Akapitzlist"/>
        <w:numPr>
          <w:ilvl w:val="0"/>
          <w:numId w:val="43"/>
        </w:numPr>
        <w:ind w:left="357" w:hanging="357"/>
        <w:jc w:val="both"/>
        <w:rPr>
          <w:rFonts w:asciiTheme="minorHAnsi" w:eastAsia="Arial" w:hAnsiTheme="minorHAnsi" w:cstheme="minorHAnsi"/>
          <w:sz w:val="20"/>
        </w:rPr>
      </w:pPr>
      <w:r w:rsidRPr="006A261F">
        <w:rPr>
          <w:rFonts w:asciiTheme="minorHAnsi" w:eastAsia="Arial" w:hAnsiTheme="minorHAnsi" w:cstheme="minorHAnsi"/>
          <w:sz w:val="20"/>
        </w:rPr>
        <w:t xml:space="preserve">Zamawiający nie dopuszcza zastosowanie licencji </w:t>
      </w:r>
      <w:r w:rsidR="00F81115" w:rsidRPr="006A261F">
        <w:rPr>
          <w:rFonts w:asciiTheme="minorHAnsi" w:eastAsia="Arial" w:hAnsiTheme="minorHAnsi" w:cstheme="minorHAnsi"/>
          <w:sz w:val="20"/>
        </w:rPr>
        <w:t xml:space="preserve">GPL (General Public License), </w:t>
      </w:r>
      <w:r w:rsidRPr="006A261F">
        <w:rPr>
          <w:rFonts w:asciiTheme="minorHAnsi" w:eastAsia="Arial" w:hAnsiTheme="minorHAnsi" w:cstheme="minorHAnsi"/>
          <w:sz w:val="20"/>
        </w:rPr>
        <w:t xml:space="preserve">jeżeli jej zastosowanie będzie </w:t>
      </w:r>
      <w:r w:rsidR="00F81115" w:rsidRPr="006A261F">
        <w:rPr>
          <w:rFonts w:asciiTheme="minorHAnsi" w:eastAsia="Arial" w:hAnsiTheme="minorHAnsi" w:cstheme="minorHAnsi"/>
          <w:sz w:val="20"/>
        </w:rPr>
        <w:t>skutk</w:t>
      </w:r>
      <w:r w:rsidRPr="006A261F">
        <w:rPr>
          <w:rFonts w:asciiTheme="minorHAnsi" w:eastAsia="Arial" w:hAnsiTheme="minorHAnsi" w:cstheme="minorHAnsi"/>
          <w:sz w:val="20"/>
        </w:rPr>
        <w:t>owało</w:t>
      </w:r>
      <w:r w:rsidR="00F81115" w:rsidRPr="006A261F">
        <w:rPr>
          <w:rFonts w:asciiTheme="minorHAnsi" w:eastAsia="Arial" w:hAnsiTheme="minorHAnsi" w:cstheme="minorHAnsi"/>
          <w:sz w:val="20"/>
        </w:rPr>
        <w:t xml:space="preserve"> jakimikolwiek obowiązkami Zamawiającego poza określonymi w Umowie, w </w:t>
      </w:r>
      <w:r w:rsidR="00F81115" w:rsidRPr="006A261F">
        <w:rPr>
          <w:rFonts w:asciiTheme="minorHAnsi" w:eastAsia="Arial" w:hAnsiTheme="minorHAnsi" w:cstheme="minorHAnsi"/>
          <w:sz w:val="20"/>
        </w:rPr>
        <w:lastRenderedPageBreak/>
        <w:t>szczególności</w:t>
      </w:r>
      <w:r w:rsidR="0042024D" w:rsidRPr="006A261F">
        <w:rPr>
          <w:rFonts w:asciiTheme="minorHAnsi" w:eastAsia="Arial" w:hAnsiTheme="minorHAnsi" w:cstheme="minorHAnsi"/>
          <w:sz w:val="20"/>
        </w:rPr>
        <w:t xml:space="preserve"> </w:t>
      </w:r>
      <w:r w:rsidR="00F81115" w:rsidRPr="006A261F">
        <w:rPr>
          <w:rFonts w:asciiTheme="minorHAnsi" w:eastAsia="Arial" w:hAnsiTheme="minorHAnsi" w:cstheme="minorHAnsi"/>
          <w:sz w:val="20"/>
        </w:rPr>
        <w:t>w</w:t>
      </w:r>
      <w:r w:rsidR="0042024D" w:rsidRPr="006A261F">
        <w:rPr>
          <w:rFonts w:asciiTheme="minorHAnsi" w:eastAsia="Arial" w:hAnsiTheme="minorHAnsi" w:cstheme="minorHAnsi"/>
          <w:sz w:val="20"/>
        </w:rPr>
        <w:t> </w:t>
      </w:r>
      <w:r w:rsidR="00F81115" w:rsidRPr="006A261F">
        <w:rPr>
          <w:rFonts w:asciiTheme="minorHAnsi" w:eastAsia="Arial" w:hAnsiTheme="minorHAnsi" w:cstheme="minorHAnsi"/>
          <w:sz w:val="20"/>
        </w:rPr>
        <w:t>zakresie konieczności publikacji lub udostępniania oprogramowania zbudowanego na podstawie Oprogramowania narzędziowego.</w:t>
      </w:r>
    </w:p>
    <w:p w14:paraId="2282D3C3" w14:textId="648984E5" w:rsidR="00F81115" w:rsidRPr="006A261F" w:rsidRDefault="00F81115" w:rsidP="00E725AA">
      <w:pPr>
        <w:pStyle w:val="Akapitzlist"/>
        <w:numPr>
          <w:ilvl w:val="0"/>
          <w:numId w:val="43"/>
        </w:numPr>
        <w:ind w:left="357" w:hanging="357"/>
        <w:jc w:val="both"/>
        <w:rPr>
          <w:rFonts w:asciiTheme="minorHAnsi" w:eastAsia="Arial" w:hAnsiTheme="minorHAnsi" w:cstheme="minorHAnsi"/>
          <w:sz w:val="20"/>
        </w:rPr>
      </w:pPr>
      <w:r w:rsidRPr="006A261F">
        <w:rPr>
          <w:rFonts w:asciiTheme="minorHAnsi" w:eastAsia="Arial" w:hAnsiTheme="minorHAnsi" w:cstheme="minorHAnsi"/>
          <w:sz w:val="20"/>
        </w:rPr>
        <w:t>Wykonawca jest uprawniony wykorzystywać, w celu realizacji przedmiotu Umowy, oprogramowanie Open Source w</w:t>
      </w:r>
      <w:r w:rsidR="0042024D" w:rsidRPr="006A261F">
        <w:rPr>
          <w:rFonts w:asciiTheme="minorHAnsi" w:eastAsia="Arial" w:hAnsiTheme="minorHAnsi" w:cstheme="minorHAnsi"/>
          <w:sz w:val="20"/>
        </w:rPr>
        <w:t> </w:t>
      </w:r>
      <w:r w:rsidRPr="006A261F">
        <w:rPr>
          <w:rFonts w:asciiTheme="minorHAnsi" w:eastAsia="Arial" w:hAnsiTheme="minorHAnsi" w:cstheme="minorHAnsi"/>
          <w:sz w:val="20"/>
        </w:rPr>
        <w:t>zakresie dopuszczonym Umową oraz pod następującymi zastrzeżeniami:</w:t>
      </w:r>
    </w:p>
    <w:p w14:paraId="1002B33D" w14:textId="77777777" w:rsidR="00F81115" w:rsidRPr="006A261F" w:rsidRDefault="00F81115" w:rsidP="00E725AA">
      <w:pPr>
        <w:pStyle w:val="Akapitzlist"/>
        <w:numPr>
          <w:ilvl w:val="1"/>
          <w:numId w:val="43"/>
        </w:numPr>
        <w:ind w:left="709" w:hanging="284"/>
        <w:jc w:val="both"/>
        <w:rPr>
          <w:rFonts w:asciiTheme="minorHAnsi" w:eastAsia="Arial" w:hAnsiTheme="minorHAnsi" w:cstheme="minorHAnsi"/>
          <w:sz w:val="20"/>
        </w:rPr>
      </w:pPr>
      <w:r w:rsidRPr="006A261F">
        <w:rPr>
          <w:rFonts w:asciiTheme="minorHAnsi" w:eastAsia="Arial" w:hAnsiTheme="minorHAnsi" w:cstheme="minorHAnsi"/>
          <w:sz w:val="20"/>
        </w:rPr>
        <w:t>Wykonawca oświadcza i gwarantuje, że wykorzystanie oprogramowania Open Source nie będzie ograniczać Zamawiającego (ani innych podmiotów korzystających z przedmiotu Umowy) w zakresie rozpowszechniania innego oprogramowania połączonego z oprogramowaniem Open Source, w tym nie może nakładać na Zamawiającego obowiązku rozpowszechniania takiego połączonego oprogramowania wraz z kodem źródłowym. W przypadku, w którym licencja na dane oprogramowanie Open Source uzależnia zakres takich obowiązków od sposobu połączenia objętego nią oprogramowania Open Source z innym oprogramowaniem, Wykonawca zobowiązany jest do zrealizowania takiego połączenia w sposób nienakładający na Zamawiającego obowiązku rozpowszechniania połączonego oprogramowania wraz z kodem źródłowym;</w:t>
      </w:r>
    </w:p>
    <w:p w14:paraId="52A2E501" w14:textId="77777777" w:rsidR="00F81115" w:rsidRPr="006A261F" w:rsidRDefault="00F81115" w:rsidP="00E725AA">
      <w:pPr>
        <w:pStyle w:val="Akapitzlist"/>
        <w:numPr>
          <w:ilvl w:val="1"/>
          <w:numId w:val="43"/>
        </w:numPr>
        <w:ind w:left="709" w:hanging="284"/>
        <w:jc w:val="both"/>
        <w:rPr>
          <w:rFonts w:asciiTheme="minorHAnsi" w:eastAsia="Arial" w:hAnsiTheme="minorHAnsi" w:cstheme="minorHAnsi"/>
          <w:sz w:val="20"/>
        </w:rPr>
      </w:pPr>
      <w:r w:rsidRPr="006A261F">
        <w:rPr>
          <w:rFonts w:asciiTheme="minorHAnsi" w:eastAsia="Arial" w:hAnsiTheme="minorHAnsi" w:cstheme="minorHAnsi"/>
          <w:sz w:val="20"/>
        </w:rPr>
        <w:t>Wykonawca oświadcza i gwarantuje, że wykorzystanie przez niego jakiegokolwiek oprogramowania Open Source nie będzie skutkować nałożeniem na Zamawiającego obowiązku odprowadzania jakichkolwiek opłat lub wynagrodzenia na rzecz podmiotów uprawnionych do takiego oprogramowania Open Source;</w:t>
      </w:r>
    </w:p>
    <w:p w14:paraId="4E3839E5" w14:textId="41A18737" w:rsidR="00F81115" w:rsidRPr="006A261F" w:rsidRDefault="00F81115" w:rsidP="00E725AA">
      <w:pPr>
        <w:pStyle w:val="Akapitzlist"/>
        <w:numPr>
          <w:ilvl w:val="1"/>
          <w:numId w:val="43"/>
        </w:numPr>
        <w:ind w:left="709" w:hanging="284"/>
        <w:jc w:val="both"/>
        <w:rPr>
          <w:rFonts w:asciiTheme="minorHAnsi" w:eastAsia="Arial" w:hAnsiTheme="minorHAnsi" w:cstheme="minorHAnsi"/>
          <w:sz w:val="20"/>
        </w:rPr>
      </w:pPr>
      <w:r w:rsidRPr="006A261F">
        <w:rPr>
          <w:rFonts w:asciiTheme="minorHAnsi" w:eastAsia="Arial" w:hAnsiTheme="minorHAnsi" w:cstheme="minorHAnsi"/>
          <w:sz w:val="20"/>
        </w:rPr>
        <w:t xml:space="preserve">Wykonawca oświadcza i gwarantuje, że wykorzystanie przez niego jakiegokolwiek oprogramowania Open Source nie będzie obejmować programów udostępnianych na licencjach zawierających klauzule </w:t>
      </w:r>
      <w:proofErr w:type="spellStart"/>
      <w:r w:rsidRPr="006A261F">
        <w:rPr>
          <w:rFonts w:asciiTheme="minorHAnsi" w:eastAsia="Arial" w:hAnsiTheme="minorHAnsi" w:cstheme="minorHAnsi"/>
          <w:sz w:val="20"/>
        </w:rPr>
        <w:t>copyleft</w:t>
      </w:r>
      <w:proofErr w:type="spellEnd"/>
      <w:r w:rsidRPr="006A261F">
        <w:rPr>
          <w:rFonts w:asciiTheme="minorHAnsi" w:eastAsia="Arial" w:hAnsiTheme="minorHAnsi" w:cstheme="minorHAnsi"/>
          <w:sz w:val="20"/>
        </w:rPr>
        <w:t>, tj.</w:t>
      </w:r>
      <w:r w:rsidR="0042024D" w:rsidRPr="006A261F">
        <w:rPr>
          <w:rFonts w:asciiTheme="minorHAnsi" w:eastAsia="Arial" w:hAnsiTheme="minorHAnsi" w:cstheme="minorHAnsi"/>
          <w:sz w:val="20"/>
        </w:rPr>
        <w:t> </w:t>
      </w:r>
      <w:r w:rsidRPr="006A261F">
        <w:rPr>
          <w:rFonts w:asciiTheme="minorHAnsi" w:eastAsia="Arial" w:hAnsiTheme="minorHAnsi" w:cstheme="minorHAnsi"/>
          <w:sz w:val="20"/>
        </w:rPr>
        <w:t>obligującej licencjobiorcę do rozpowszechniania stworzonych przez siebie modyfikacji licencjonowanego oprogramowania wyjściowego wyłącznie na takiej samej licencji, na której udostępnione ten program.</w:t>
      </w:r>
    </w:p>
    <w:p w14:paraId="5E11DA8F" w14:textId="77777777" w:rsidR="00F81115" w:rsidRPr="006A261F" w:rsidRDefault="00F81115" w:rsidP="00E725AA">
      <w:pPr>
        <w:pStyle w:val="Akapitzlist"/>
        <w:numPr>
          <w:ilvl w:val="0"/>
          <w:numId w:val="43"/>
        </w:numPr>
        <w:ind w:left="357" w:hanging="357"/>
        <w:jc w:val="both"/>
        <w:rPr>
          <w:rFonts w:asciiTheme="minorHAnsi" w:eastAsia="Arial" w:hAnsiTheme="minorHAnsi" w:cstheme="minorHAnsi"/>
          <w:sz w:val="20"/>
        </w:rPr>
      </w:pPr>
      <w:r w:rsidRPr="006A261F">
        <w:rPr>
          <w:rFonts w:asciiTheme="minorHAnsi" w:eastAsia="Arial" w:hAnsiTheme="minorHAnsi" w:cstheme="minorHAnsi"/>
          <w:sz w:val="20"/>
        </w:rPr>
        <w:t>Oprogramowanie nie może być oprogramowaniem typu OEM (tj. przypisanym do konkretnego sprzętu).</w:t>
      </w:r>
    </w:p>
    <w:p w14:paraId="40272923" w14:textId="0025F0E4" w:rsidR="00F81115" w:rsidRPr="006A261F" w:rsidRDefault="00F81115" w:rsidP="00CD220E">
      <w:pPr>
        <w:pStyle w:val="Akapitzlist"/>
        <w:numPr>
          <w:ilvl w:val="0"/>
          <w:numId w:val="43"/>
        </w:numPr>
        <w:ind w:left="426" w:hanging="426"/>
        <w:jc w:val="both"/>
        <w:rPr>
          <w:rFonts w:asciiTheme="minorHAnsi" w:eastAsia="Arial" w:hAnsiTheme="minorHAnsi" w:cstheme="minorHAnsi"/>
          <w:sz w:val="20"/>
        </w:rPr>
      </w:pPr>
      <w:r w:rsidRPr="006A261F">
        <w:rPr>
          <w:rFonts w:asciiTheme="minorHAnsi" w:eastAsia="Arial" w:hAnsiTheme="minorHAnsi" w:cstheme="minorHAnsi"/>
          <w:sz w:val="20"/>
        </w:rPr>
        <w:t>Wykonawca oświadcza, że do Oprogramowania dedykowanego posiada autorskie prawa majątkowe i że nie są one obciążone jakimikolwiek roszczeniami i prawami osób trzecich.</w:t>
      </w:r>
    </w:p>
    <w:p w14:paraId="3961FCF5" w14:textId="316D2D98" w:rsidR="00F81115" w:rsidRPr="006A261F" w:rsidRDefault="00F81115" w:rsidP="00CD220E">
      <w:pPr>
        <w:pStyle w:val="Akapitzlist"/>
        <w:numPr>
          <w:ilvl w:val="0"/>
          <w:numId w:val="43"/>
        </w:numPr>
        <w:ind w:left="357" w:hanging="357"/>
        <w:jc w:val="both"/>
        <w:rPr>
          <w:rFonts w:asciiTheme="minorHAnsi" w:eastAsia="Arial" w:hAnsiTheme="minorHAnsi" w:cstheme="minorHAnsi"/>
          <w:sz w:val="20"/>
        </w:rPr>
      </w:pPr>
      <w:r w:rsidRPr="006A261F">
        <w:rPr>
          <w:rFonts w:asciiTheme="minorHAnsi" w:eastAsia="Arial" w:hAnsiTheme="minorHAnsi" w:cstheme="minorHAnsi"/>
          <w:sz w:val="20"/>
        </w:rPr>
        <w:t xml:space="preserve">W ramach wynagrodzenia </w:t>
      </w:r>
      <w:r w:rsidR="00CD220E" w:rsidRPr="006A261F">
        <w:rPr>
          <w:rFonts w:asciiTheme="minorHAnsi" w:eastAsia="Arial" w:hAnsiTheme="minorHAnsi" w:cstheme="minorHAnsi"/>
          <w:sz w:val="20"/>
        </w:rPr>
        <w:t xml:space="preserve">określonego w § 5 ust.1 Umowy </w:t>
      </w:r>
      <w:r w:rsidRPr="006A261F">
        <w:rPr>
          <w:rFonts w:asciiTheme="minorHAnsi" w:eastAsia="Arial" w:hAnsiTheme="minorHAnsi" w:cstheme="minorHAnsi"/>
          <w:sz w:val="20"/>
        </w:rPr>
        <w:t>Wykonawca udziela Zamawiającemu niewyłącznej, nieograniczonej czasowo i terytorialnie, dla nieograniczonej liczby użytkowników licencji na korzystanie z Oprogramowania na poniższych polach eksploatacji:</w:t>
      </w:r>
    </w:p>
    <w:p w14:paraId="714A7E2C" w14:textId="44F6A7EE" w:rsidR="00E65BC0" w:rsidRPr="006A261F" w:rsidRDefault="00E65BC0" w:rsidP="00CD220E">
      <w:pPr>
        <w:pStyle w:val="Akapitzlist"/>
        <w:numPr>
          <w:ilvl w:val="1"/>
          <w:numId w:val="43"/>
        </w:numPr>
        <w:ind w:left="714" w:hanging="357"/>
        <w:contextualSpacing/>
        <w:rPr>
          <w:rFonts w:asciiTheme="minorHAnsi" w:hAnsiTheme="minorHAnsi" w:cstheme="minorHAnsi"/>
          <w:sz w:val="20"/>
        </w:rPr>
      </w:pPr>
      <w:r w:rsidRPr="006A261F">
        <w:rPr>
          <w:rFonts w:asciiTheme="minorHAnsi" w:hAnsiTheme="minorHAnsi" w:cstheme="minorHAnsi"/>
          <w:sz w:val="20"/>
        </w:rPr>
        <w:t>korzystanie przez nielimitowaną liczbę użytkowników jednocześnie zatrudnionych na podstawie umowy o pracę lub innej umowy cywilnoprawnej przez Zamawiającego, Partnerów Projektu, jednostki medyczne działające na terenie województwa mazowieckiego i inne wojewódzkie samorządowe jednostki organizacyjne Województwa Mazowieckiego;</w:t>
      </w:r>
    </w:p>
    <w:p w14:paraId="3402B7AF" w14:textId="6CE0039F" w:rsidR="005A0106" w:rsidRPr="006A261F" w:rsidRDefault="005A0106" w:rsidP="00CD220E">
      <w:pPr>
        <w:pStyle w:val="Akapitzlist"/>
        <w:numPr>
          <w:ilvl w:val="1"/>
          <w:numId w:val="43"/>
        </w:numPr>
        <w:ind w:left="714" w:hanging="357"/>
        <w:contextualSpacing/>
        <w:rPr>
          <w:rFonts w:asciiTheme="minorHAnsi" w:hAnsiTheme="minorHAnsi" w:cstheme="minorHAnsi"/>
          <w:sz w:val="20"/>
        </w:rPr>
      </w:pPr>
      <w:r w:rsidRPr="006A261F">
        <w:rPr>
          <w:rFonts w:asciiTheme="minorHAnsi" w:hAnsiTheme="minorHAnsi" w:cstheme="minorHAnsi"/>
          <w:sz w:val="20"/>
        </w:rPr>
        <w:t>wprowadzania, wyświetlania, stosowania, przekazywania i przechowywania Oprogramowania, w tym wykorzystywania Oprogramowania, w szczególności w celu zbierania, przesyłania, udostępniania i usuwania danych;</w:t>
      </w:r>
    </w:p>
    <w:p w14:paraId="4933167C" w14:textId="0CE96CDB" w:rsidR="00E65BC0" w:rsidRPr="006A261F" w:rsidRDefault="00E65BC0" w:rsidP="00CD220E">
      <w:pPr>
        <w:pStyle w:val="Akapitzlist"/>
        <w:numPr>
          <w:ilvl w:val="1"/>
          <w:numId w:val="43"/>
        </w:numPr>
        <w:ind w:left="714" w:hanging="357"/>
        <w:contextualSpacing/>
        <w:rPr>
          <w:rFonts w:asciiTheme="minorHAnsi" w:hAnsiTheme="minorHAnsi" w:cstheme="minorHAnsi"/>
          <w:sz w:val="20"/>
        </w:rPr>
      </w:pPr>
      <w:r w:rsidRPr="006A261F">
        <w:rPr>
          <w:rFonts w:asciiTheme="minorHAnsi" w:hAnsiTheme="minorHAnsi" w:cstheme="minorHAnsi"/>
          <w:sz w:val="20"/>
        </w:rPr>
        <w:t>wprowadzania do sieci, w tym sieci Internet i Intranet.</w:t>
      </w:r>
    </w:p>
    <w:p w14:paraId="08EB3A6F" w14:textId="57BD7392" w:rsidR="005A0106" w:rsidRPr="006A261F" w:rsidRDefault="005A0106" w:rsidP="00CD220E">
      <w:pPr>
        <w:pStyle w:val="Akapitzlist"/>
        <w:numPr>
          <w:ilvl w:val="1"/>
          <w:numId w:val="43"/>
        </w:numPr>
        <w:ind w:left="714" w:hanging="357"/>
        <w:contextualSpacing/>
        <w:rPr>
          <w:rFonts w:asciiTheme="minorHAnsi" w:hAnsiTheme="minorHAnsi" w:cstheme="minorHAnsi"/>
          <w:sz w:val="20"/>
        </w:rPr>
      </w:pPr>
      <w:r w:rsidRPr="006A261F">
        <w:rPr>
          <w:rFonts w:asciiTheme="minorHAnsi" w:hAnsiTheme="minorHAnsi" w:cstheme="minorHAnsi"/>
          <w:sz w:val="20"/>
        </w:rPr>
        <w:t xml:space="preserve">trwałego lub czasowego zwielokrotnienia w całości lub w części jakimikolwiek środkami i w jakiejkolwiek formie, w tym w zakresie, w którym dla wprowadzania, wyświetlania, stosowania, </w:t>
      </w:r>
      <w:r w:rsidRPr="006A261F">
        <w:rPr>
          <w:rFonts w:asciiTheme="minorHAnsi" w:hAnsiTheme="minorHAnsi" w:cstheme="minorHAnsi"/>
          <w:sz w:val="20"/>
        </w:rPr>
        <w:lastRenderedPageBreak/>
        <w:t>przekazywania</w:t>
      </w:r>
      <w:r w:rsidR="00E65BC0" w:rsidRPr="006A261F">
        <w:rPr>
          <w:rFonts w:asciiTheme="minorHAnsi" w:hAnsiTheme="minorHAnsi" w:cstheme="minorHAnsi"/>
          <w:sz w:val="20"/>
        </w:rPr>
        <w:t xml:space="preserve"> </w:t>
      </w:r>
      <w:r w:rsidRPr="006A261F">
        <w:rPr>
          <w:rFonts w:asciiTheme="minorHAnsi" w:hAnsiTheme="minorHAnsi" w:cstheme="minorHAnsi"/>
          <w:sz w:val="20"/>
        </w:rPr>
        <w:t>i przechowywania Oprogramowania dedykowanego niezbędne jest ich zwielokrotnienie, zwielokrotnienie kodu i tłumaczenie jego formy</w:t>
      </w:r>
      <w:r w:rsidR="00E65BC0" w:rsidRPr="006A261F">
        <w:rPr>
          <w:rFonts w:asciiTheme="minorHAnsi" w:hAnsiTheme="minorHAnsi" w:cstheme="minorHAnsi"/>
          <w:sz w:val="20"/>
        </w:rPr>
        <w:t>;</w:t>
      </w:r>
    </w:p>
    <w:p w14:paraId="7FF7845B" w14:textId="39F42457" w:rsidR="005A0106" w:rsidRPr="006A261F" w:rsidRDefault="005A0106" w:rsidP="00CD220E">
      <w:pPr>
        <w:pStyle w:val="Akapitzlist"/>
        <w:numPr>
          <w:ilvl w:val="1"/>
          <w:numId w:val="43"/>
        </w:numPr>
        <w:ind w:left="714" w:hanging="357"/>
        <w:contextualSpacing/>
        <w:rPr>
          <w:rFonts w:asciiTheme="minorHAnsi" w:hAnsiTheme="minorHAnsi" w:cstheme="minorHAnsi"/>
          <w:sz w:val="20"/>
        </w:rPr>
      </w:pPr>
      <w:r w:rsidRPr="006A261F">
        <w:rPr>
          <w:rFonts w:asciiTheme="minorHAnsi" w:hAnsiTheme="minorHAnsi" w:cstheme="minorHAnsi"/>
          <w:sz w:val="20"/>
        </w:rPr>
        <w:t>wytwarzanie egzemplarzy za pomocą</w:t>
      </w:r>
      <w:r w:rsidR="00E65BC0" w:rsidRPr="006A261F">
        <w:rPr>
          <w:rFonts w:asciiTheme="minorHAnsi" w:hAnsiTheme="minorHAnsi" w:cstheme="minorHAnsi"/>
          <w:sz w:val="20"/>
        </w:rPr>
        <w:t xml:space="preserve"> </w:t>
      </w:r>
      <w:r w:rsidR="00072A08" w:rsidRPr="006A261F">
        <w:rPr>
          <w:rFonts w:asciiTheme="minorHAnsi" w:hAnsiTheme="minorHAnsi" w:cstheme="minorHAnsi"/>
          <w:sz w:val="20"/>
        </w:rPr>
        <w:t>drukarskiej oraz techniki innej niż druk</w:t>
      </w:r>
      <w:r w:rsidRPr="006A261F">
        <w:rPr>
          <w:rFonts w:asciiTheme="minorHAnsi" w:hAnsiTheme="minorHAnsi" w:cstheme="minorHAnsi"/>
          <w:sz w:val="20"/>
        </w:rPr>
        <w:t>, w tym w postaci zapisu magnetycznego oraz techniką cyfrową;</w:t>
      </w:r>
    </w:p>
    <w:p w14:paraId="559D85A7" w14:textId="77777777" w:rsidR="005A0106" w:rsidRPr="006A261F" w:rsidRDefault="005A0106" w:rsidP="00CD220E">
      <w:pPr>
        <w:pStyle w:val="Akapitzlist"/>
        <w:numPr>
          <w:ilvl w:val="1"/>
          <w:numId w:val="43"/>
        </w:numPr>
        <w:ind w:left="714" w:hanging="357"/>
        <w:contextualSpacing/>
        <w:rPr>
          <w:rFonts w:asciiTheme="minorHAnsi" w:hAnsiTheme="minorHAnsi" w:cstheme="minorHAnsi"/>
          <w:sz w:val="20"/>
        </w:rPr>
      </w:pPr>
      <w:r w:rsidRPr="006A261F">
        <w:rPr>
          <w:rFonts w:asciiTheme="minorHAnsi" w:hAnsiTheme="minorHAnsi" w:cstheme="minorHAnsi"/>
          <w:sz w:val="20"/>
        </w:rPr>
        <w:t>wprowadzanie do obrotu, użyczenie lub najem oryginału albo egzemplarzy;</w:t>
      </w:r>
    </w:p>
    <w:p w14:paraId="171D3568" w14:textId="77777777" w:rsidR="005A0106" w:rsidRPr="006A261F" w:rsidRDefault="005A0106" w:rsidP="00CD220E">
      <w:pPr>
        <w:pStyle w:val="Akapitzlist"/>
        <w:numPr>
          <w:ilvl w:val="1"/>
          <w:numId w:val="43"/>
        </w:numPr>
        <w:ind w:left="714" w:hanging="357"/>
        <w:contextualSpacing/>
        <w:rPr>
          <w:rFonts w:asciiTheme="minorHAnsi" w:hAnsiTheme="minorHAnsi" w:cstheme="minorHAnsi"/>
          <w:sz w:val="20"/>
        </w:rPr>
      </w:pPr>
      <w:r w:rsidRPr="006A261F">
        <w:rPr>
          <w:rFonts w:asciiTheme="minorHAnsi" w:hAnsiTheme="minorHAnsi" w:cstheme="minorHAnsi"/>
          <w:sz w:val="20"/>
        </w:rPr>
        <w:t>utrwalanie na papierze, na maszynowych i elektronicznych nośnikach informacji;</w:t>
      </w:r>
    </w:p>
    <w:p w14:paraId="74E1EF4B" w14:textId="43B2EA82" w:rsidR="00E65BC0" w:rsidRPr="006A261F" w:rsidRDefault="00E65BC0" w:rsidP="00CD220E">
      <w:pPr>
        <w:pStyle w:val="Akapitzlist"/>
        <w:numPr>
          <w:ilvl w:val="1"/>
          <w:numId w:val="43"/>
        </w:numPr>
        <w:ind w:left="714" w:hanging="357"/>
        <w:contextualSpacing/>
        <w:rPr>
          <w:rFonts w:asciiTheme="minorHAnsi" w:hAnsiTheme="minorHAnsi" w:cstheme="minorHAnsi"/>
          <w:sz w:val="20"/>
        </w:rPr>
      </w:pPr>
      <w:r w:rsidRPr="006A261F">
        <w:rPr>
          <w:rFonts w:asciiTheme="minorHAnsi" w:hAnsiTheme="minorHAnsi" w:cstheme="minorHAnsi"/>
          <w:sz w:val="20"/>
        </w:rPr>
        <w:t>dokonywanie zmian przez Zamawiającego lub podmiot trzeci realizujący utrzymanie lub rozwój Oprogramowania, w tym zmian w kodach źródłowych Oprogramowania, przystosowywania, zmiany układu lub jakichkolwiek innych zmian</w:t>
      </w:r>
      <w:r w:rsidR="00B43BC9" w:rsidRPr="006A261F">
        <w:rPr>
          <w:rFonts w:asciiTheme="minorHAnsi" w:hAnsiTheme="minorHAnsi" w:cstheme="minorHAnsi"/>
          <w:sz w:val="20"/>
        </w:rPr>
        <w:t>;</w:t>
      </w:r>
    </w:p>
    <w:p w14:paraId="6998E842" w14:textId="77777777" w:rsidR="005A0106" w:rsidRPr="006A261F" w:rsidRDefault="005A0106" w:rsidP="00CD220E">
      <w:pPr>
        <w:pStyle w:val="Akapitzlist"/>
        <w:numPr>
          <w:ilvl w:val="1"/>
          <w:numId w:val="43"/>
        </w:numPr>
        <w:ind w:left="714" w:hanging="357"/>
        <w:contextualSpacing/>
        <w:rPr>
          <w:rFonts w:asciiTheme="minorHAnsi" w:hAnsiTheme="minorHAnsi" w:cstheme="minorHAnsi"/>
          <w:sz w:val="20"/>
        </w:rPr>
      </w:pPr>
      <w:r w:rsidRPr="006A261F">
        <w:rPr>
          <w:rFonts w:asciiTheme="minorHAnsi" w:hAnsiTheme="minorHAnsi" w:cstheme="minorHAnsi"/>
          <w:sz w:val="20"/>
        </w:rPr>
        <w:t>wprowadzenie do pamięci komputera, sieci Internet i Intranet, wystawienie, prezentowanie, wyświetlanie, ukazywanie;</w:t>
      </w:r>
    </w:p>
    <w:p w14:paraId="2A130DAF" w14:textId="77777777" w:rsidR="005A0106" w:rsidRPr="006A261F" w:rsidRDefault="005A0106" w:rsidP="00CD220E">
      <w:pPr>
        <w:pStyle w:val="Akapitzlist"/>
        <w:numPr>
          <w:ilvl w:val="1"/>
          <w:numId w:val="43"/>
        </w:numPr>
        <w:ind w:left="714" w:hanging="357"/>
        <w:contextualSpacing/>
        <w:rPr>
          <w:rFonts w:asciiTheme="minorHAnsi" w:hAnsiTheme="minorHAnsi" w:cstheme="minorHAnsi"/>
          <w:sz w:val="20"/>
        </w:rPr>
      </w:pPr>
      <w:r w:rsidRPr="006A261F">
        <w:rPr>
          <w:rFonts w:asciiTheme="minorHAnsi" w:hAnsiTheme="minorHAnsi" w:cstheme="minorHAnsi"/>
          <w:sz w:val="20"/>
        </w:rPr>
        <w:t>publiczne wykonanie, wystawienie, wyświetlenie, odtworzenie;</w:t>
      </w:r>
    </w:p>
    <w:p w14:paraId="3800C705" w14:textId="77777777" w:rsidR="005A0106" w:rsidRPr="006A261F" w:rsidRDefault="005A0106" w:rsidP="00CD220E">
      <w:pPr>
        <w:pStyle w:val="Akapitzlist"/>
        <w:numPr>
          <w:ilvl w:val="1"/>
          <w:numId w:val="43"/>
        </w:numPr>
        <w:ind w:left="714" w:hanging="357"/>
        <w:contextualSpacing/>
        <w:rPr>
          <w:rFonts w:asciiTheme="minorHAnsi" w:hAnsiTheme="minorHAnsi" w:cstheme="minorHAnsi"/>
          <w:sz w:val="20"/>
        </w:rPr>
      </w:pPr>
      <w:r w:rsidRPr="006A261F">
        <w:rPr>
          <w:rFonts w:asciiTheme="minorHAnsi" w:hAnsiTheme="minorHAnsi" w:cstheme="minorHAnsi"/>
          <w:sz w:val="20"/>
        </w:rPr>
        <w:t>publiczne udostępnianie w taki sposób, aby każdy mógł mieć do niego dostęp w miejscu i w czasie przez siebie wybranym;</w:t>
      </w:r>
    </w:p>
    <w:p w14:paraId="10DFD97F" w14:textId="379DE75C" w:rsidR="005A0106" w:rsidRPr="006A261F" w:rsidRDefault="005A0106" w:rsidP="00CD220E">
      <w:pPr>
        <w:pStyle w:val="Akapitzlist"/>
        <w:numPr>
          <w:ilvl w:val="1"/>
          <w:numId w:val="43"/>
        </w:numPr>
        <w:ind w:left="714" w:hanging="357"/>
        <w:contextualSpacing/>
        <w:rPr>
          <w:rFonts w:asciiTheme="minorHAnsi" w:hAnsiTheme="minorHAnsi" w:cstheme="minorHAnsi"/>
          <w:sz w:val="20"/>
        </w:rPr>
      </w:pPr>
      <w:r w:rsidRPr="006A261F">
        <w:rPr>
          <w:rFonts w:asciiTheme="minorHAnsi" w:hAnsiTheme="minorHAnsi" w:cstheme="minorHAnsi"/>
          <w:sz w:val="20"/>
        </w:rPr>
        <w:t xml:space="preserve">przeglądanie i wykorzystywanie, przez Zamawiającego, jednostki samorządu terytorialnego oraz mazowieckie </w:t>
      </w:r>
      <w:r w:rsidR="0042024D" w:rsidRPr="006A261F">
        <w:rPr>
          <w:rFonts w:asciiTheme="minorHAnsi" w:hAnsiTheme="minorHAnsi" w:cstheme="minorHAnsi"/>
          <w:sz w:val="20"/>
        </w:rPr>
        <w:t xml:space="preserve">wojewódzkie </w:t>
      </w:r>
      <w:r w:rsidRPr="006A261F">
        <w:rPr>
          <w:rFonts w:asciiTheme="minorHAnsi" w:hAnsiTheme="minorHAnsi" w:cstheme="minorHAnsi"/>
          <w:sz w:val="20"/>
        </w:rPr>
        <w:t>samorządowe jednostki organizacyjne;</w:t>
      </w:r>
    </w:p>
    <w:p w14:paraId="76A785F8" w14:textId="021E0B71" w:rsidR="005A0106" w:rsidRPr="006A261F" w:rsidRDefault="005A0106" w:rsidP="00CD220E">
      <w:pPr>
        <w:pStyle w:val="Akapitzlist"/>
        <w:numPr>
          <w:ilvl w:val="1"/>
          <w:numId w:val="43"/>
        </w:numPr>
        <w:ind w:left="714" w:hanging="357"/>
        <w:contextualSpacing/>
        <w:rPr>
          <w:rFonts w:asciiTheme="minorHAnsi" w:hAnsiTheme="minorHAnsi" w:cstheme="minorHAnsi"/>
          <w:sz w:val="20"/>
        </w:rPr>
      </w:pPr>
      <w:r w:rsidRPr="006A261F">
        <w:rPr>
          <w:rFonts w:asciiTheme="minorHAnsi" w:hAnsiTheme="minorHAnsi" w:cstheme="minorHAnsi"/>
          <w:sz w:val="20"/>
        </w:rPr>
        <w:t>dowolne modyfikowanie i wykorzystywanie przez Zamawiającego, jednostki samorządu terytorialnego oraz mazowieckie wojewódzkie samorządowe jednostki organizacyjne na potrzeby własne oraz potrzeby tych jednostek;</w:t>
      </w:r>
    </w:p>
    <w:p w14:paraId="13CB7B13" w14:textId="77777777" w:rsidR="005A0106" w:rsidRPr="006A261F" w:rsidRDefault="005A0106" w:rsidP="00CD220E">
      <w:pPr>
        <w:pStyle w:val="Akapitzlist"/>
        <w:numPr>
          <w:ilvl w:val="1"/>
          <w:numId w:val="43"/>
        </w:numPr>
        <w:ind w:left="714" w:hanging="357"/>
        <w:contextualSpacing/>
        <w:rPr>
          <w:rFonts w:asciiTheme="minorHAnsi" w:hAnsiTheme="minorHAnsi" w:cstheme="minorHAnsi"/>
          <w:sz w:val="20"/>
        </w:rPr>
      </w:pPr>
      <w:r w:rsidRPr="006A261F">
        <w:rPr>
          <w:rFonts w:asciiTheme="minorHAnsi" w:hAnsiTheme="minorHAnsi" w:cstheme="minorHAnsi"/>
          <w:sz w:val="20"/>
        </w:rPr>
        <w:t>przetwarzanie i wykorzystywanie do innych opracowań;</w:t>
      </w:r>
    </w:p>
    <w:p w14:paraId="003D44AC" w14:textId="3E3B073D" w:rsidR="005A0106" w:rsidRPr="006A261F" w:rsidRDefault="005A0106" w:rsidP="00CD220E">
      <w:pPr>
        <w:pStyle w:val="Akapitzlist"/>
        <w:numPr>
          <w:ilvl w:val="1"/>
          <w:numId w:val="43"/>
        </w:numPr>
        <w:ind w:left="714" w:hanging="357"/>
        <w:contextualSpacing/>
        <w:rPr>
          <w:rFonts w:asciiTheme="minorHAnsi" w:hAnsiTheme="minorHAnsi" w:cstheme="minorHAnsi"/>
          <w:sz w:val="20"/>
        </w:rPr>
      </w:pPr>
      <w:r w:rsidRPr="006A261F">
        <w:rPr>
          <w:rFonts w:asciiTheme="minorHAnsi" w:hAnsiTheme="minorHAnsi" w:cstheme="minorHAnsi"/>
          <w:sz w:val="20"/>
        </w:rPr>
        <w:t>prawo do wykorzystania Utworów i ich opracowań lub adaptacji we wszelkich dostępnych formach, w tym w</w:t>
      </w:r>
      <w:r w:rsidR="0042024D" w:rsidRPr="006A261F">
        <w:rPr>
          <w:rFonts w:asciiTheme="minorHAnsi" w:hAnsiTheme="minorHAnsi" w:cstheme="minorHAnsi"/>
          <w:sz w:val="20"/>
        </w:rPr>
        <w:t> </w:t>
      </w:r>
      <w:r w:rsidRPr="006A261F">
        <w:rPr>
          <w:rFonts w:asciiTheme="minorHAnsi" w:hAnsiTheme="minorHAnsi" w:cstheme="minorHAnsi"/>
          <w:sz w:val="20"/>
        </w:rPr>
        <w:t>szczególności: wprowadzanie do obrotu elektronicznego, umieszczanie w zasobach komputerów, wykorzystywanie podczas pokazów publicznych, przesyłanie przy wykorzystaniu środków przekazu obrazu lub dźwięku, utrwalanie na wszelkich znanych w chwili zawarcia Umowy nośnikach, kopiowanie przy zastosowaniu odpowiedniej techniki cyfrowej, rozpowszechnianie, użyczanie.</w:t>
      </w:r>
    </w:p>
    <w:p w14:paraId="71D47A27" w14:textId="4FCE96E0" w:rsidR="00F81115" w:rsidRPr="006A261F" w:rsidRDefault="00F81115" w:rsidP="00CD220E">
      <w:pPr>
        <w:pStyle w:val="Akapitzlist"/>
        <w:numPr>
          <w:ilvl w:val="0"/>
          <w:numId w:val="43"/>
        </w:numPr>
        <w:ind w:left="357" w:hanging="357"/>
        <w:jc w:val="both"/>
        <w:rPr>
          <w:rFonts w:asciiTheme="minorHAnsi" w:eastAsia="Arial" w:hAnsiTheme="minorHAnsi" w:cstheme="minorHAnsi"/>
          <w:sz w:val="20"/>
        </w:rPr>
      </w:pPr>
      <w:r w:rsidRPr="006A261F">
        <w:rPr>
          <w:rFonts w:asciiTheme="minorHAnsi" w:eastAsia="Arial" w:hAnsiTheme="minorHAnsi" w:cstheme="minorHAnsi"/>
          <w:sz w:val="20"/>
        </w:rPr>
        <w:t xml:space="preserve">Wykonawca w ramach wynagrodzenia, o którym mowa w § </w:t>
      </w:r>
      <w:r w:rsidR="00CD220E" w:rsidRPr="006A261F">
        <w:rPr>
          <w:rFonts w:asciiTheme="minorHAnsi" w:eastAsia="Arial" w:hAnsiTheme="minorHAnsi" w:cstheme="minorHAnsi"/>
          <w:sz w:val="20"/>
        </w:rPr>
        <w:t>5</w:t>
      </w:r>
      <w:r w:rsidRPr="006A261F">
        <w:rPr>
          <w:rFonts w:asciiTheme="minorHAnsi" w:eastAsia="Arial" w:hAnsiTheme="minorHAnsi" w:cstheme="minorHAnsi"/>
          <w:sz w:val="20"/>
        </w:rPr>
        <w:t xml:space="preserve"> ust. </w:t>
      </w:r>
      <w:r w:rsidR="00CD220E" w:rsidRPr="006A261F">
        <w:rPr>
          <w:rFonts w:asciiTheme="minorHAnsi" w:eastAsia="Arial" w:hAnsiTheme="minorHAnsi" w:cstheme="minorHAnsi"/>
          <w:sz w:val="20"/>
        </w:rPr>
        <w:t>1</w:t>
      </w:r>
      <w:r w:rsidRPr="006A261F">
        <w:rPr>
          <w:rFonts w:asciiTheme="minorHAnsi" w:eastAsia="Arial" w:hAnsiTheme="minorHAnsi" w:cstheme="minorHAnsi"/>
          <w:sz w:val="20"/>
        </w:rPr>
        <w:t xml:space="preserve"> zezwala Zamawiającemu na wykonywanie zależnych praw autorskich do Oprogramowania dedykowanego na polach eksploatacji określonych w ust. 1</w:t>
      </w:r>
      <w:r w:rsidR="00CD220E" w:rsidRPr="006A261F">
        <w:rPr>
          <w:rFonts w:asciiTheme="minorHAnsi" w:eastAsia="Arial" w:hAnsiTheme="minorHAnsi" w:cstheme="minorHAnsi"/>
          <w:sz w:val="20"/>
        </w:rPr>
        <w:t>1</w:t>
      </w:r>
      <w:r w:rsidRPr="006A261F">
        <w:rPr>
          <w:rFonts w:asciiTheme="minorHAnsi" w:eastAsia="Arial" w:hAnsiTheme="minorHAnsi" w:cstheme="minorHAnsi"/>
          <w:sz w:val="20"/>
        </w:rPr>
        <w:t xml:space="preserve"> oraz upoważnia Zamawiającego do zlecania osobom trzecim wykonywania tych praw zależnych.</w:t>
      </w:r>
    </w:p>
    <w:p w14:paraId="7F5F1BE8" w14:textId="77777777" w:rsidR="00F81115" w:rsidRPr="006A261F" w:rsidRDefault="00F81115" w:rsidP="00CD220E">
      <w:pPr>
        <w:pStyle w:val="Akapitzlist"/>
        <w:numPr>
          <w:ilvl w:val="0"/>
          <w:numId w:val="43"/>
        </w:numPr>
        <w:ind w:left="357" w:hanging="357"/>
        <w:jc w:val="both"/>
        <w:rPr>
          <w:rFonts w:asciiTheme="minorHAnsi" w:eastAsia="Arial" w:hAnsiTheme="minorHAnsi" w:cstheme="minorHAnsi"/>
          <w:sz w:val="20"/>
        </w:rPr>
      </w:pPr>
      <w:r w:rsidRPr="006A261F">
        <w:rPr>
          <w:rFonts w:asciiTheme="minorHAnsi" w:eastAsia="Arial" w:hAnsiTheme="minorHAnsi" w:cstheme="minorHAnsi"/>
          <w:sz w:val="20"/>
        </w:rPr>
        <w:t>Udzielenie licencji i zezwolenie na wykonywanie praw zależnych do Oprogramowania dedykowanego nastąpi z chwilą przekazania Zamawiającemu przez Wykonawcę Oprogramowania dedykowanego.</w:t>
      </w:r>
    </w:p>
    <w:p w14:paraId="7EBEA038" w14:textId="61298376" w:rsidR="00F81115" w:rsidRPr="006A261F" w:rsidRDefault="00F81115" w:rsidP="00CD220E">
      <w:pPr>
        <w:pStyle w:val="Akapitzlist"/>
        <w:numPr>
          <w:ilvl w:val="0"/>
          <w:numId w:val="43"/>
        </w:numPr>
        <w:ind w:left="357" w:hanging="357"/>
        <w:jc w:val="both"/>
        <w:rPr>
          <w:rFonts w:asciiTheme="minorHAnsi" w:eastAsia="Arial" w:hAnsiTheme="minorHAnsi" w:cstheme="minorHAnsi"/>
          <w:sz w:val="20"/>
        </w:rPr>
      </w:pPr>
      <w:r w:rsidRPr="006A261F">
        <w:rPr>
          <w:rFonts w:asciiTheme="minorHAnsi" w:eastAsia="Arial" w:hAnsiTheme="minorHAnsi" w:cstheme="minorHAnsi"/>
          <w:sz w:val="20"/>
        </w:rPr>
        <w:t xml:space="preserve">Wykonawca zobowiązuje się, że nie wypowie licencji na korzystanie z Oprogramowania dedykowanego. Jednakże w przypadku wypowiedzenia przez Wykonawcę licencji na korzystanie z Oprogramowania dedykowanego z naruszeniem niniejszej Umowy, okres wypowiedzenia wynosi 20 lat, ze skutkiem na koniec roku kalendarzowego. Wykonawca oświadcza i gwarantuje, że w przypadku wypowiedzenia licencji (w tym przez inny niż Wykonawca podmiot) odpowiadać będzie za wynikłą z tego tytułu szkodę oraz w ramach wynagrodzenia, o którym mowa w § </w:t>
      </w:r>
      <w:r w:rsidR="00CD220E" w:rsidRPr="006A261F">
        <w:rPr>
          <w:rFonts w:asciiTheme="minorHAnsi" w:eastAsia="Arial" w:hAnsiTheme="minorHAnsi" w:cstheme="minorHAnsi"/>
          <w:sz w:val="20"/>
        </w:rPr>
        <w:t>5</w:t>
      </w:r>
      <w:r w:rsidRPr="006A261F">
        <w:rPr>
          <w:rFonts w:asciiTheme="minorHAnsi" w:eastAsia="Arial" w:hAnsiTheme="minorHAnsi" w:cstheme="minorHAnsi"/>
          <w:sz w:val="20"/>
        </w:rPr>
        <w:t xml:space="preserve"> ust. </w:t>
      </w:r>
      <w:r w:rsidR="00CD220E" w:rsidRPr="006A261F">
        <w:rPr>
          <w:rFonts w:asciiTheme="minorHAnsi" w:eastAsia="Arial" w:hAnsiTheme="minorHAnsi" w:cstheme="minorHAnsi"/>
          <w:sz w:val="20"/>
        </w:rPr>
        <w:t>1</w:t>
      </w:r>
      <w:r w:rsidRPr="006A261F">
        <w:rPr>
          <w:rFonts w:asciiTheme="minorHAnsi" w:eastAsia="Arial" w:hAnsiTheme="minorHAnsi" w:cstheme="minorHAnsi"/>
          <w:sz w:val="20"/>
        </w:rPr>
        <w:t xml:space="preserve"> zapewni Oprogramowanie dedykowane oraz licencje producenta, odpowiadające warunkom zawartym w Umowie i OPZ.</w:t>
      </w:r>
    </w:p>
    <w:p w14:paraId="721577CE" w14:textId="77777777" w:rsidR="00F81115" w:rsidRPr="006A261F" w:rsidRDefault="00F81115" w:rsidP="00CD220E">
      <w:pPr>
        <w:pStyle w:val="Akapitzlist"/>
        <w:numPr>
          <w:ilvl w:val="0"/>
          <w:numId w:val="43"/>
        </w:numPr>
        <w:ind w:left="357" w:hanging="357"/>
        <w:jc w:val="both"/>
        <w:rPr>
          <w:rFonts w:asciiTheme="minorHAnsi" w:eastAsia="Arial" w:hAnsiTheme="minorHAnsi" w:cstheme="minorHAnsi"/>
          <w:sz w:val="20"/>
        </w:rPr>
      </w:pPr>
      <w:r w:rsidRPr="006A261F">
        <w:rPr>
          <w:rFonts w:asciiTheme="minorHAnsi" w:eastAsia="Arial" w:hAnsiTheme="minorHAnsi" w:cstheme="minorHAnsi"/>
          <w:sz w:val="20"/>
        </w:rPr>
        <w:lastRenderedPageBreak/>
        <w:t>Z chwilą udzielenia licencji przechodzi na Zamawiającego własność nośników, na których utrwalono Oprogramowanie dedykowane i kody źródłowe.</w:t>
      </w:r>
    </w:p>
    <w:p w14:paraId="3CA21698" w14:textId="77777777" w:rsidR="00F81115" w:rsidRPr="006A261F" w:rsidRDefault="00F81115" w:rsidP="00CD220E">
      <w:pPr>
        <w:pStyle w:val="Akapitzlist"/>
        <w:numPr>
          <w:ilvl w:val="0"/>
          <w:numId w:val="43"/>
        </w:numPr>
        <w:ind w:left="357" w:hanging="357"/>
        <w:jc w:val="both"/>
        <w:rPr>
          <w:rFonts w:asciiTheme="minorHAnsi" w:eastAsia="Arial" w:hAnsiTheme="minorHAnsi" w:cstheme="minorHAnsi"/>
          <w:sz w:val="20"/>
        </w:rPr>
      </w:pPr>
      <w:r w:rsidRPr="006A261F">
        <w:rPr>
          <w:rFonts w:asciiTheme="minorHAnsi" w:eastAsia="Arial" w:hAnsiTheme="minorHAnsi" w:cstheme="minorHAnsi"/>
          <w:sz w:val="20"/>
        </w:rPr>
        <w:t>Wykonawca zobowiązuje się, iż w przypadku przeniesienia przez podmiot uprawniony majątkowych praw autorskich do utworów stanowiących Oprogramowanie dedykowane w całości lub części na podmiot trzeci, na jakiejkolwiek podstawie prawnej (np. zbycie praw, przejecie, połączenie z innym podmiotem, przekształcenia podmiotowe dotyczące przedsiębiorstwa), zapewni on, iż licencja uprawniająca do korzystania z Oprogramowania dedykowanego będzie nadal obowiązywać na warunkach określonych w Umowie, a nabywca majątkowych praw autorskich nie podejmie jakichkolwiek działań faktycznych lub prawnych mogących uniemożliwić lub utrudnić Zamawiającemu korzystanie z przedmiotowych utworów w dotychczasowym zakresie.</w:t>
      </w:r>
    </w:p>
    <w:p w14:paraId="31498954" w14:textId="77777777" w:rsidR="00F81115" w:rsidRPr="006A261F" w:rsidRDefault="00F81115" w:rsidP="00CD220E">
      <w:pPr>
        <w:pStyle w:val="Akapitzlist"/>
        <w:numPr>
          <w:ilvl w:val="0"/>
          <w:numId w:val="43"/>
        </w:numPr>
        <w:ind w:left="357" w:hanging="357"/>
        <w:jc w:val="both"/>
        <w:rPr>
          <w:rFonts w:asciiTheme="minorHAnsi" w:eastAsia="Arial" w:hAnsiTheme="minorHAnsi" w:cstheme="minorHAnsi"/>
          <w:sz w:val="20"/>
        </w:rPr>
      </w:pPr>
      <w:r w:rsidRPr="006A261F">
        <w:rPr>
          <w:rFonts w:asciiTheme="minorHAnsi" w:eastAsia="Arial" w:hAnsiTheme="minorHAnsi" w:cstheme="minorHAnsi"/>
          <w:sz w:val="20"/>
        </w:rPr>
        <w:t>Wykonawca dostarczy Zamawiającemu Oprogramowanie dedykowane w formie kodu źródłowego na informatycznym nośniku danych, w formie umożliwiającej Zamawiającemu swobodny odczyt kodu źródłowego, a także zapisanie kodu na innym nośniku i doprowadzenie tego kodu źródłowego do formy wykonywalnej (w szczególności w drodze kompilacji) na odpowiednio wyposażonym stanowisku komputerowym. Wraz z kodem źródłowym Wykonawca dostarczy kompletny wykaz narzędzi programistycznych, bibliotek i innych elementów niezbędnych do doprowadzenia takiego Oprogramowania dedykowanego do formy wykonywalnej. Wykonawca nie jest uprawniony do stosowania jakichkolwiek technik lub ograniczeń, które uniemożliwiłyby lub istotnie utrudniły Zamawiającemu odczyt lub zapisywanie kodu, w szczególności szyfrowania. Kod źródłowy zostanie przekazany Zamawiającemu wraz z danym Oprogramowaniem dedykowanym.</w:t>
      </w:r>
    </w:p>
    <w:p w14:paraId="6D2639A0" w14:textId="77777777" w:rsidR="00F81115" w:rsidRPr="006A261F" w:rsidRDefault="00F81115" w:rsidP="00CD220E">
      <w:pPr>
        <w:pStyle w:val="Akapitzlist"/>
        <w:numPr>
          <w:ilvl w:val="0"/>
          <w:numId w:val="43"/>
        </w:numPr>
        <w:ind w:left="357" w:hanging="357"/>
        <w:jc w:val="both"/>
        <w:rPr>
          <w:rFonts w:asciiTheme="minorHAnsi" w:eastAsia="Arial" w:hAnsiTheme="minorHAnsi" w:cstheme="minorHAnsi"/>
          <w:sz w:val="20"/>
        </w:rPr>
      </w:pPr>
      <w:r w:rsidRPr="006A261F">
        <w:rPr>
          <w:rFonts w:asciiTheme="minorHAnsi" w:eastAsia="Arial" w:hAnsiTheme="minorHAnsi" w:cstheme="minorHAnsi"/>
          <w:sz w:val="20"/>
        </w:rPr>
        <w:t>W przypadku, w którym Wykonawca zaktualizuje kod źródłowy w wyniku świadczenia usług Utrzymania lub Rozwoju, Wykonawca przekaże Zamawiającemu taki kod po wprowadzeniu zmian, przy czym przewidziane Umową wymagania co do sposobu przekazania i udokumentowania kodu oraz co do elementów, które mają być przekazane wraz z kodem źródłowym, stosuje się także do aktualizacji kodu.</w:t>
      </w:r>
    </w:p>
    <w:p w14:paraId="0B778EBF" w14:textId="77777777" w:rsidR="00F81115" w:rsidRPr="006A261F" w:rsidRDefault="00F81115" w:rsidP="001125CA">
      <w:pPr>
        <w:pStyle w:val="paragraph"/>
        <w:rPr>
          <w:sz w:val="20"/>
          <w:szCs w:val="20"/>
        </w:rPr>
      </w:pPr>
    </w:p>
    <w:p w14:paraId="16307199" w14:textId="4A55915B" w:rsidR="00297BF9" w:rsidRPr="006A261F" w:rsidRDefault="3A4E9655" w:rsidP="00E2415A">
      <w:pPr>
        <w:pStyle w:val="par1"/>
        <w:spacing w:before="120" w:after="120"/>
        <w:ind w:left="4184" w:hanging="357"/>
        <w:jc w:val="left"/>
        <w:rPr>
          <w:rFonts w:asciiTheme="minorHAnsi" w:hAnsiTheme="minorHAnsi" w:cstheme="minorHAnsi"/>
          <w:sz w:val="20"/>
          <w:szCs w:val="20"/>
        </w:rPr>
      </w:pPr>
      <w:r w:rsidRPr="006A261F">
        <w:rPr>
          <w:rFonts w:asciiTheme="minorHAnsi" w:hAnsiTheme="minorHAnsi" w:cstheme="minorHAnsi"/>
          <w:sz w:val="20"/>
          <w:szCs w:val="20"/>
        </w:rPr>
        <w:t>Poufność</w:t>
      </w:r>
    </w:p>
    <w:p w14:paraId="5B82A55D" w14:textId="664027CE" w:rsidR="00297BF9" w:rsidRPr="006A261F" w:rsidRDefault="00297BF9" w:rsidP="00B43BC9">
      <w:pPr>
        <w:numPr>
          <w:ilvl w:val="0"/>
          <w:numId w:val="23"/>
        </w:numPr>
        <w:tabs>
          <w:tab w:val="clear" w:pos="360"/>
        </w:tabs>
        <w:rPr>
          <w:rFonts w:asciiTheme="minorHAnsi" w:hAnsiTheme="minorHAnsi" w:cstheme="minorHAnsi"/>
          <w:sz w:val="20"/>
        </w:rPr>
      </w:pPr>
      <w:r w:rsidRPr="006A261F">
        <w:rPr>
          <w:rFonts w:asciiTheme="minorHAnsi" w:hAnsiTheme="minorHAnsi" w:cstheme="minorHAnsi"/>
          <w:sz w:val="20"/>
        </w:rPr>
        <w:t>Zgodnie z Umową za informacje poufne (zwane w dalszej części Umowy ”Informacjami Poufnymi”) uznaje się informacje nieujawnione do wiadomości publicznej, co do których Strona podjęła niezbędne działania w</w:t>
      </w:r>
      <w:r w:rsidR="007A4FAF" w:rsidRPr="006A261F">
        <w:rPr>
          <w:rFonts w:asciiTheme="minorHAnsi" w:hAnsiTheme="minorHAnsi" w:cstheme="minorHAnsi"/>
          <w:sz w:val="20"/>
        </w:rPr>
        <w:t> </w:t>
      </w:r>
      <w:r w:rsidRPr="006A261F">
        <w:rPr>
          <w:rFonts w:asciiTheme="minorHAnsi" w:hAnsiTheme="minorHAnsi" w:cstheme="minorHAnsi"/>
          <w:sz w:val="20"/>
        </w:rPr>
        <w:t>celu zachowania ich poufności o charakterze technicznym, handlowym, strategicznym, finansowym i</w:t>
      </w:r>
      <w:r w:rsidR="007A4FAF" w:rsidRPr="006A261F">
        <w:rPr>
          <w:rFonts w:asciiTheme="minorHAnsi" w:hAnsiTheme="minorHAnsi" w:cstheme="minorHAnsi"/>
          <w:sz w:val="20"/>
        </w:rPr>
        <w:t> </w:t>
      </w:r>
      <w:r w:rsidRPr="006A261F">
        <w:rPr>
          <w:rFonts w:asciiTheme="minorHAnsi" w:hAnsiTheme="minorHAnsi" w:cstheme="minorHAnsi"/>
          <w:sz w:val="20"/>
        </w:rPr>
        <w:t>ekonomicznym, związane z</w:t>
      </w:r>
      <w:r w:rsidR="00DA6F58" w:rsidRPr="006A261F">
        <w:rPr>
          <w:rFonts w:asciiTheme="minorHAnsi" w:hAnsiTheme="minorHAnsi" w:cstheme="minorHAnsi"/>
          <w:sz w:val="20"/>
        </w:rPr>
        <w:t> </w:t>
      </w:r>
      <w:r w:rsidRPr="006A261F">
        <w:rPr>
          <w:rFonts w:asciiTheme="minorHAnsi" w:hAnsiTheme="minorHAnsi" w:cstheme="minorHAnsi"/>
          <w:sz w:val="20"/>
        </w:rPr>
        <w:t>badaniami, specyfikacjami technicznymi, oprogramowaniem, w szczególności stanowiące tajemnicę przedsiębiorstwa w rozumieniu przepisów ustawy o zwalczaniu nieuczciwej konkurencji, przekazane drugiej Stronie w trakcie negocjacji lub pozyskane w</w:t>
      </w:r>
      <w:r w:rsidR="00DA6F58" w:rsidRPr="006A261F">
        <w:rPr>
          <w:rFonts w:asciiTheme="minorHAnsi" w:hAnsiTheme="minorHAnsi" w:cstheme="minorHAnsi"/>
          <w:sz w:val="20"/>
        </w:rPr>
        <w:t> </w:t>
      </w:r>
      <w:r w:rsidRPr="006A261F">
        <w:rPr>
          <w:rFonts w:asciiTheme="minorHAnsi" w:hAnsiTheme="minorHAnsi" w:cstheme="minorHAnsi"/>
          <w:sz w:val="20"/>
        </w:rPr>
        <w:t>trakcie wykonywania Umowy.</w:t>
      </w:r>
    </w:p>
    <w:p w14:paraId="3E0ED620" w14:textId="45293F6B" w:rsidR="00297BF9" w:rsidRPr="006A261F" w:rsidRDefault="00297BF9" w:rsidP="00B43BC9">
      <w:pPr>
        <w:numPr>
          <w:ilvl w:val="0"/>
          <w:numId w:val="23"/>
        </w:numPr>
        <w:tabs>
          <w:tab w:val="clear" w:pos="360"/>
        </w:tabs>
        <w:rPr>
          <w:rFonts w:asciiTheme="minorHAnsi" w:hAnsiTheme="minorHAnsi" w:cstheme="minorHAnsi"/>
          <w:sz w:val="20"/>
        </w:rPr>
      </w:pPr>
      <w:r w:rsidRPr="006A261F">
        <w:rPr>
          <w:rFonts w:asciiTheme="minorHAnsi" w:hAnsiTheme="minorHAnsi" w:cstheme="minorHAnsi"/>
          <w:sz w:val="20"/>
        </w:rPr>
        <w:t>Następujących informacji nie uważa się za Informacje Poufne: informacji, które zostały podane do publicznej wiadomości, pod warunkiem, że nie stało się tak za sprawą naruszenia zobowiązania do zachowania poufności przez Stronę, która informacje takie otrzymała.</w:t>
      </w:r>
    </w:p>
    <w:p w14:paraId="5A394E55" w14:textId="4E86E6BB" w:rsidR="00297BF9" w:rsidRPr="006A261F" w:rsidRDefault="00297BF9" w:rsidP="00B43BC9">
      <w:pPr>
        <w:numPr>
          <w:ilvl w:val="0"/>
          <w:numId w:val="23"/>
        </w:numPr>
        <w:tabs>
          <w:tab w:val="clear" w:pos="360"/>
        </w:tabs>
        <w:rPr>
          <w:rFonts w:asciiTheme="minorHAnsi" w:hAnsiTheme="minorHAnsi" w:cstheme="minorHAnsi"/>
          <w:sz w:val="20"/>
        </w:rPr>
      </w:pPr>
      <w:r w:rsidRPr="006A261F">
        <w:rPr>
          <w:rFonts w:asciiTheme="minorHAnsi" w:hAnsiTheme="minorHAnsi" w:cstheme="minorHAnsi"/>
          <w:sz w:val="20"/>
        </w:rPr>
        <w:t>Każda ze Stron otrzymując Informacje Poufne, zobowiązuje się:</w:t>
      </w:r>
    </w:p>
    <w:p w14:paraId="637F025F" w14:textId="71147E76" w:rsidR="00297BF9" w:rsidRPr="006A261F" w:rsidRDefault="00297BF9" w:rsidP="00B43BC9">
      <w:pPr>
        <w:numPr>
          <w:ilvl w:val="1"/>
          <w:numId w:val="10"/>
        </w:numPr>
        <w:ind w:left="851" w:hanging="425"/>
        <w:rPr>
          <w:rFonts w:asciiTheme="minorHAnsi" w:hAnsiTheme="minorHAnsi" w:cstheme="minorHAnsi"/>
          <w:sz w:val="20"/>
        </w:rPr>
      </w:pPr>
      <w:r w:rsidRPr="006A261F">
        <w:rPr>
          <w:rFonts w:asciiTheme="minorHAnsi" w:hAnsiTheme="minorHAnsi" w:cstheme="minorHAnsi"/>
          <w:sz w:val="20"/>
        </w:rPr>
        <w:t>traktować te informacje jako poufne, nie publikować ich i nie ujawniać takich informacji osobom trzecim</w:t>
      </w:r>
      <w:r w:rsidR="003B687C" w:rsidRPr="006A261F">
        <w:rPr>
          <w:rFonts w:asciiTheme="minorHAnsi" w:hAnsiTheme="minorHAnsi" w:cstheme="minorHAnsi"/>
          <w:sz w:val="20"/>
        </w:rPr>
        <w:t>;</w:t>
      </w:r>
    </w:p>
    <w:p w14:paraId="1A8ADB25" w14:textId="3A44785F" w:rsidR="00297BF9" w:rsidRPr="006A261F" w:rsidRDefault="00297BF9" w:rsidP="00B43BC9">
      <w:pPr>
        <w:numPr>
          <w:ilvl w:val="1"/>
          <w:numId w:val="10"/>
        </w:numPr>
        <w:ind w:left="851" w:hanging="425"/>
        <w:rPr>
          <w:rFonts w:asciiTheme="minorHAnsi" w:hAnsiTheme="minorHAnsi" w:cstheme="minorHAnsi"/>
          <w:sz w:val="20"/>
        </w:rPr>
      </w:pPr>
      <w:r w:rsidRPr="006A261F">
        <w:rPr>
          <w:rFonts w:asciiTheme="minorHAnsi" w:hAnsiTheme="minorHAnsi" w:cstheme="minorHAnsi"/>
          <w:sz w:val="20"/>
        </w:rPr>
        <w:lastRenderedPageBreak/>
        <w:t>nie używać informacji do innych celów niż te określone w Umowie</w:t>
      </w:r>
      <w:r w:rsidR="003B687C" w:rsidRPr="006A261F">
        <w:rPr>
          <w:rFonts w:asciiTheme="minorHAnsi" w:hAnsiTheme="minorHAnsi" w:cstheme="minorHAnsi"/>
          <w:sz w:val="20"/>
        </w:rPr>
        <w:t>;</w:t>
      </w:r>
    </w:p>
    <w:p w14:paraId="5C05CBBE" w14:textId="6FCA9685" w:rsidR="00297BF9" w:rsidRPr="006A261F" w:rsidRDefault="00297BF9" w:rsidP="00B43BC9">
      <w:pPr>
        <w:numPr>
          <w:ilvl w:val="1"/>
          <w:numId w:val="10"/>
        </w:numPr>
        <w:ind w:left="851" w:hanging="425"/>
        <w:rPr>
          <w:rFonts w:asciiTheme="minorHAnsi" w:hAnsiTheme="minorHAnsi" w:cstheme="minorHAnsi"/>
          <w:sz w:val="20"/>
        </w:rPr>
      </w:pPr>
      <w:r w:rsidRPr="006A261F">
        <w:rPr>
          <w:rFonts w:asciiTheme="minorHAnsi" w:hAnsiTheme="minorHAnsi" w:cstheme="minorHAnsi"/>
          <w:sz w:val="20"/>
        </w:rPr>
        <w:t>podjąć wszelkie czynności niezbędne do ochrony Informacji Poufnych</w:t>
      </w:r>
      <w:r w:rsidR="003B687C" w:rsidRPr="006A261F">
        <w:rPr>
          <w:rFonts w:asciiTheme="minorHAnsi" w:hAnsiTheme="minorHAnsi" w:cstheme="minorHAnsi"/>
          <w:sz w:val="20"/>
        </w:rPr>
        <w:t>;</w:t>
      </w:r>
    </w:p>
    <w:p w14:paraId="656625CB" w14:textId="7EAD7915" w:rsidR="00297BF9" w:rsidRPr="006A261F" w:rsidRDefault="00297BF9" w:rsidP="00B43BC9">
      <w:pPr>
        <w:numPr>
          <w:ilvl w:val="1"/>
          <w:numId w:val="10"/>
        </w:numPr>
        <w:ind w:left="851" w:hanging="425"/>
        <w:rPr>
          <w:rFonts w:asciiTheme="minorHAnsi" w:hAnsiTheme="minorHAnsi" w:cstheme="minorHAnsi"/>
          <w:sz w:val="20"/>
        </w:rPr>
      </w:pPr>
      <w:r w:rsidRPr="006A261F">
        <w:rPr>
          <w:rFonts w:asciiTheme="minorHAnsi" w:hAnsiTheme="minorHAnsi" w:cstheme="minorHAnsi"/>
          <w:sz w:val="20"/>
        </w:rPr>
        <w:t>ograniczyć obieg Informacji Poufnych i dostęp do nich do swoich dyrektorów, pracowników, przedstawicieli, konsultantów, podwykonawców lub dyrektorów oraz pracowników, przedstawicieli, konsultantów, którym te</w:t>
      </w:r>
      <w:r w:rsidR="001378AB" w:rsidRPr="006A261F">
        <w:rPr>
          <w:rFonts w:asciiTheme="minorHAnsi" w:hAnsiTheme="minorHAnsi" w:cstheme="minorHAnsi"/>
          <w:sz w:val="20"/>
        </w:rPr>
        <w:t> </w:t>
      </w:r>
      <w:r w:rsidRPr="006A261F">
        <w:rPr>
          <w:rFonts w:asciiTheme="minorHAnsi" w:hAnsiTheme="minorHAnsi" w:cstheme="minorHAnsi"/>
          <w:sz w:val="20"/>
        </w:rPr>
        <w:t xml:space="preserve">informacje są potrzebne w związku z wykonaniem Umowy </w:t>
      </w:r>
      <w:r w:rsidR="00B116C9" w:rsidRPr="006A261F">
        <w:rPr>
          <w:rFonts w:asciiTheme="minorHAnsi" w:hAnsiTheme="minorHAnsi" w:cstheme="minorHAnsi"/>
          <w:sz w:val="20"/>
        </w:rPr>
        <w:t>i</w:t>
      </w:r>
      <w:r w:rsidRPr="006A261F">
        <w:rPr>
          <w:rFonts w:asciiTheme="minorHAnsi" w:hAnsiTheme="minorHAnsi" w:cstheme="minorHAnsi"/>
          <w:sz w:val="20"/>
        </w:rPr>
        <w:t xml:space="preserve"> w każdym przypadku, informować takie osoby o</w:t>
      </w:r>
      <w:r w:rsidR="00BF2C41" w:rsidRPr="006A261F">
        <w:rPr>
          <w:rFonts w:asciiTheme="minorHAnsi" w:hAnsiTheme="minorHAnsi" w:cstheme="minorHAnsi"/>
          <w:sz w:val="20"/>
        </w:rPr>
        <w:t> </w:t>
      </w:r>
      <w:r w:rsidRPr="006A261F">
        <w:rPr>
          <w:rFonts w:asciiTheme="minorHAnsi" w:hAnsiTheme="minorHAnsi" w:cstheme="minorHAnsi"/>
          <w:sz w:val="20"/>
        </w:rPr>
        <w:t>poufnym charakterze tych informacji</w:t>
      </w:r>
      <w:r w:rsidR="003B687C" w:rsidRPr="006A261F">
        <w:rPr>
          <w:rFonts w:asciiTheme="minorHAnsi" w:hAnsiTheme="minorHAnsi" w:cstheme="minorHAnsi"/>
          <w:sz w:val="20"/>
        </w:rPr>
        <w:t>;</w:t>
      </w:r>
    </w:p>
    <w:p w14:paraId="1AC4BA8F" w14:textId="7EDD87E1" w:rsidR="00297BF9" w:rsidRPr="006A261F" w:rsidRDefault="00297BF9" w:rsidP="00B43BC9">
      <w:pPr>
        <w:numPr>
          <w:ilvl w:val="1"/>
          <w:numId w:val="10"/>
        </w:numPr>
        <w:ind w:left="851" w:hanging="425"/>
        <w:rPr>
          <w:rFonts w:asciiTheme="minorHAnsi" w:hAnsiTheme="minorHAnsi" w:cstheme="minorHAnsi"/>
          <w:sz w:val="20"/>
        </w:rPr>
      </w:pPr>
      <w:r w:rsidRPr="006A261F">
        <w:rPr>
          <w:rFonts w:asciiTheme="minorHAnsi" w:hAnsiTheme="minorHAnsi" w:cstheme="minorHAnsi"/>
          <w:sz w:val="20"/>
        </w:rPr>
        <w:t>nie kopiować Informacji Poufnych na potrzeby osób trzecich, z</w:t>
      </w:r>
      <w:r w:rsidR="001378AB" w:rsidRPr="006A261F">
        <w:rPr>
          <w:rFonts w:asciiTheme="minorHAnsi" w:hAnsiTheme="minorHAnsi" w:cstheme="minorHAnsi"/>
          <w:sz w:val="20"/>
        </w:rPr>
        <w:t> </w:t>
      </w:r>
      <w:r w:rsidRPr="006A261F">
        <w:rPr>
          <w:rFonts w:asciiTheme="minorHAnsi" w:hAnsiTheme="minorHAnsi" w:cstheme="minorHAnsi"/>
          <w:sz w:val="20"/>
        </w:rPr>
        <w:t>zastrzeżeniem poniższego.</w:t>
      </w:r>
    </w:p>
    <w:p w14:paraId="0835C350" w14:textId="11A9660C" w:rsidR="00297BF9" w:rsidRPr="006A261F" w:rsidRDefault="00297BF9" w:rsidP="00B43BC9">
      <w:pPr>
        <w:numPr>
          <w:ilvl w:val="0"/>
          <w:numId w:val="23"/>
        </w:numPr>
        <w:tabs>
          <w:tab w:val="clear" w:pos="360"/>
        </w:tabs>
        <w:rPr>
          <w:rFonts w:asciiTheme="minorHAnsi" w:hAnsiTheme="minorHAnsi" w:cstheme="minorHAnsi"/>
          <w:sz w:val="20"/>
        </w:rPr>
      </w:pPr>
      <w:r w:rsidRPr="006A261F">
        <w:rPr>
          <w:rFonts w:asciiTheme="minorHAnsi" w:hAnsiTheme="minorHAnsi" w:cstheme="minorHAnsi"/>
          <w:sz w:val="20"/>
        </w:rPr>
        <w:t>Strony zobowiązują się wykorzystywać Informacje Poufne wyłącznie w celu należytego wykonania niniejszej Umowy. Jeżeli jest to potrzebne do należytego wykonania niniejszej Umowy, każda ze Stron może w niezbędnym zakresie ujawnić informacje poufne swoim pracownikom, współpracownikom oraz podwykonawcom, pod warunkiem, że uzyska od każdego z nich pisemne (również w formie elektronicznej opatrzonej kwalifikowanym podpisem elektronicznym) zobowiązanie do przestrzegania tajemnicy służbowej i</w:t>
      </w:r>
      <w:r w:rsidR="00C27ED4" w:rsidRPr="006A261F">
        <w:rPr>
          <w:rFonts w:asciiTheme="minorHAnsi" w:hAnsiTheme="minorHAnsi" w:cstheme="minorHAnsi"/>
          <w:sz w:val="20"/>
        </w:rPr>
        <w:t> </w:t>
      </w:r>
      <w:r w:rsidRPr="006A261F">
        <w:rPr>
          <w:rFonts w:asciiTheme="minorHAnsi" w:hAnsiTheme="minorHAnsi" w:cstheme="minorHAnsi"/>
          <w:sz w:val="20"/>
        </w:rPr>
        <w:t>handlowej.</w:t>
      </w:r>
    </w:p>
    <w:p w14:paraId="119292DB" w14:textId="042CD1AA" w:rsidR="00297BF9" w:rsidRPr="006A261F" w:rsidRDefault="00297BF9" w:rsidP="00B43BC9">
      <w:pPr>
        <w:numPr>
          <w:ilvl w:val="0"/>
          <w:numId w:val="23"/>
        </w:numPr>
        <w:tabs>
          <w:tab w:val="clear" w:pos="360"/>
        </w:tabs>
        <w:rPr>
          <w:rFonts w:asciiTheme="minorHAnsi" w:hAnsiTheme="minorHAnsi" w:cstheme="minorHAnsi"/>
          <w:sz w:val="20"/>
        </w:rPr>
      </w:pPr>
      <w:r w:rsidRPr="006A261F">
        <w:rPr>
          <w:rFonts w:asciiTheme="minorHAnsi" w:hAnsiTheme="minorHAnsi" w:cstheme="minorHAnsi"/>
          <w:sz w:val="20"/>
        </w:rPr>
        <w:t>Informacje Poufne mogą być przekazywane organom upoważnionym na</w:t>
      </w:r>
      <w:r w:rsidR="001378AB" w:rsidRPr="006A261F">
        <w:rPr>
          <w:rFonts w:asciiTheme="minorHAnsi" w:hAnsiTheme="minorHAnsi" w:cstheme="minorHAnsi"/>
          <w:sz w:val="20"/>
        </w:rPr>
        <w:t> </w:t>
      </w:r>
      <w:r w:rsidRPr="006A261F">
        <w:rPr>
          <w:rFonts w:asciiTheme="minorHAnsi" w:hAnsiTheme="minorHAnsi" w:cstheme="minorHAnsi"/>
          <w:sz w:val="20"/>
        </w:rPr>
        <w:t>podstawie prawa do zwracania się o</w:t>
      </w:r>
      <w:r w:rsidR="00BF2C41" w:rsidRPr="006A261F">
        <w:rPr>
          <w:rFonts w:asciiTheme="minorHAnsi" w:hAnsiTheme="minorHAnsi" w:cstheme="minorHAnsi"/>
          <w:sz w:val="20"/>
        </w:rPr>
        <w:t> </w:t>
      </w:r>
      <w:r w:rsidRPr="006A261F">
        <w:rPr>
          <w:rFonts w:asciiTheme="minorHAnsi" w:hAnsiTheme="minorHAnsi" w:cstheme="minorHAnsi"/>
          <w:sz w:val="20"/>
        </w:rPr>
        <w:t>podanie takich informacji. W takim przypadku Strona, do której zwrócono się o wydanie Informacji Poufnych, winna poinformować o tym fakcie drugą Stronę i przekazać jej kopię żądania o</w:t>
      </w:r>
      <w:r w:rsidR="001378AB" w:rsidRPr="006A261F">
        <w:rPr>
          <w:rFonts w:asciiTheme="minorHAnsi" w:hAnsiTheme="minorHAnsi" w:cstheme="minorHAnsi"/>
          <w:sz w:val="20"/>
        </w:rPr>
        <w:t> </w:t>
      </w:r>
      <w:r w:rsidRPr="006A261F">
        <w:rPr>
          <w:rFonts w:asciiTheme="minorHAnsi" w:hAnsiTheme="minorHAnsi" w:cstheme="minorHAnsi"/>
          <w:sz w:val="20"/>
        </w:rPr>
        <w:t>przekazanie informacji, chyba że przekazanie takiej informacji jest zabronione na podstawie obowiązujących przepisów prawa lub decyzji organu żądającego udostępnienia Informacji Poufnych.</w:t>
      </w:r>
    </w:p>
    <w:p w14:paraId="2D704FB8" w14:textId="704FF3C2" w:rsidR="00297BF9" w:rsidRPr="006A261F" w:rsidRDefault="00297BF9" w:rsidP="00B43BC9">
      <w:pPr>
        <w:numPr>
          <w:ilvl w:val="0"/>
          <w:numId w:val="23"/>
        </w:numPr>
        <w:tabs>
          <w:tab w:val="clear" w:pos="360"/>
        </w:tabs>
        <w:rPr>
          <w:rFonts w:asciiTheme="minorHAnsi" w:hAnsiTheme="minorHAnsi" w:cstheme="minorHAnsi"/>
          <w:sz w:val="20"/>
        </w:rPr>
      </w:pPr>
      <w:r w:rsidRPr="006A261F">
        <w:rPr>
          <w:rFonts w:asciiTheme="minorHAnsi" w:hAnsiTheme="minorHAnsi" w:cstheme="minorHAnsi"/>
          <w:sz w:val="20"/>
        </w:rPr>
        <w:t>Zobowiązania, o których mowa w niniejszym paragrafie wiążą Strony przez cały okres obowiązywania Umowy jak i</w:t>
      </w:r>
      <w:r w:rsidR="00BF2C41" w:rsidRPr="006A261F">
        <w:rPr>
          <w:rFonts w:asciiTheme="minorHAnsi" w:hAnsiTheme="minorHAnsi" w:cstheme="minorHAnsi"/>
          <w:sz w:val="20"/>
        </w:rPr>
        <w:t> </w:t>
      </w:r>
      <w:r w:rsidRPr="006A261F">
        <w:rPr>
          <w:rFonts w:asciiTheme="minorHAnsi" w:hAnsiTheme="minorHAnsi" w:cstheme="minorHAnsi"/>
          <w:sz w:val="20"/>
        </w:rPr>
        <w:t xml:space="preserve">przez </w:t>
      </w:r>
      <w:r w:rsidRPr="00CC7FE7">
        <w:rPr>
          <w:rFonts w:asciiTheme="minorHAnsi" w:hAnsiTheme="minorHAnsi" w:cstheme="minorHAnsi"/>
          <w:bCs/>
          <w:sz w:val="20"/>
        </w:rPr>
        <w:t>3</w:t>
      </w:r>
      <w:r w:rsidRPr="006A261F">
        <w:rPr>
          <w:rFonts w:asciiTheme="minorHAnsi" w:hAnsiTheme="minorHAnsi" w:cstheme="minorHAnsi"/>
          <w:b/>
          <w:sz w:val="20"/>
        </w:rPr>
        <w:t xml:space="preserve"> </w:t>
      </w:r>
      <w:r w:rsidRPr="006A261F">
        <w:rPr>
          <w:rFonts w:asciiTheme="minorHAnsi" w:hAnsiTheme="minorHAnsi" w:cstheme="minorHAnsi"/>
          <w:sz w:val="20"/>
        </w:rPr>
        <w:t>lat</w:t>
      </w:r>
      <w:r w:rsidR="0011531C" w:rsidRPr="006A261F">
        <w:rPr>
          <w:rFonts w:asciiTheme="minorHAnsi" w:hAnsiTheme="minorHAnsi" w:cstheme="minorHAnsi"/>
          <w:sz w:val="20"/>
        </w:rPr>
        <w:t>a</w:t>
      </w:r>
      <w:r w:rsidRPr="006A261F">
        <w:rPr>
          <w:rFonts w:asciiTheme="minorHAnsi" w:hAnsiTheme="minorHAnsi" w:cstheme="minorHAnsi"/>
          <w:sz w:val="20"/>
        </w:rPr>
        <w:t xml:space="preserve"> po jej rozwiązaniu lub wygaśnięciu (z dowolnej przyczyny).</w:t>
      </w:r>
    </w:p>
    <w:p w14:paraId="48AEFFEA" w14:textId="46474A65" w:rsidR="00297BF9" w:rsidRPr="006A261F" w:rsidRDefault="00297BF9" w:rsidP="00B43BC9">
      <w:pPr>
        <w:numPr>
          <w:ilvl w:val="0"/>
          <w:numId w:val="23"/>
        </w:numPr>
        <w:tabs>
          <w:tab w:val="clear" w:pos="360"/>
        </w:tabs>
        <w:rPr>
          <w:rFonts w:asciiTheme="minorHAnsi" w:hAnsiTheme="minorHAnsi" w:cstheme="minorHAnsi"/>
          <w:sz w:val="20"/>
        </w:rPr>
      </w:pPr>
      <w:r w:rsidRPr="006A261F">
        <w:rPr>
          <w:rFonts w:asciiTheme="minorHAnsi" w:hAnsiTheme="minorHAnsi" w:cstheme="minorHAnsi"/>
          <w:sz w:val="20"/>
        </w:rPr>
        <w:t>Z chwilą rozwiązania lub wygaśnięcia Umowy, każda ze Stron, która otrzymała Informacje Poufne od drugiej Strony, zobowiązuje się zwrócić</w:t>
      </w:r>
      <w:r w:rsidR="00765E96" w:rsidRPr="006A261F">
        <w:rPr>
          <w:rFonts w:asciiTheme="minorHAnsi" w:hAnsiTheme="minorHAnsi" w:cstheme="minorHAnsi"/>
          <w:sz w:val="20"/>
        </w:rPr>
        <w:t>/usunąć</w:t>
      </w:r>
      <w:r w:rsidRPr="006A261F">
        <w:rPr>
          <w:rFonts w:asciiTheme="minorHAnsi" w:hAnsiTheme="minorHAnsi" w:cstheme="minorHAnsi"/>
          <w:sz w:val="20"/>
        </w:rPr>
        <w:t xml:space="preserve"> takie informacje.</w:t>
      </w:r>
    </w:p>
    <w:p w14:paraId="7E52609C" w14:textId="39257F34" w:rsidR="00297BF9" w:rsidRPr="006A261F" w:rsidRDefault="00297BF9" w:rsidP="00B43BC9">
      <w:pPr>
        <w:numPr>
          <w:ilvl w:val="0"/>
          <w:numId w:val="23"/>
        </w:numPr>
        <w:tabs>
          <w:tab w:val="clear" w:pos="360"/>
        </w:tabs>
        <w:rPr>
          <w:rFonts w:asciiTheme="minorHAnsi" w:hAnsiTheme="minorHAnsi" w:cstheme="minorHAnsi"/>
          <w:sz w:val="20"/>
        </w:rPr>
      </w:pPr>
      <w:r w:rsidRPr="006A261F">
        <w:rPr>
          <w:rFonts w:asciiTheme="minorHAnsi" w:hAnsiTheme="minorHAnsi" w:cstheme="minorHAnsi"/>
          <w:sz w:val="20"/>
        </w:rPr>
        <w:t>Obowiązek zachowania poufności nie dotyczy Informacji Poufnych, których ujawnienie jest wymagane przez bezwzględnie obowiązujące przepisy prawa.</w:t>
      </w:r>
    </w:p>
    <w:p w14:paraId="0B51542D" w14:textId="77777777" w:rsidR="00D908BB" w:rsidRPr="006A261F" w:rsidRDefault="3F8D2EBC" w:rsidP="00A04C4A">
      <w:pPr>
        <w:pStyle w:val="par1"/>
        <w:spacing w:before="120" w:after="120"/>
        <w:ind w:left="4184" w:hanging="357"/>
        <w:jc w:val="left"/>
        <w:rPr>
          <w:rFonts w:asciiTheme="minorHAnsi" w:hAnsiTheme="minorHAnsi" w:cstheme="minorHAnsi"/>
          <w:sz w:val="20"/>
          <w:szCs w:val="20"/>
        </w:rPr>
      </w:pPr>
      <w:bookmarkStart w:id="59" w:name="_Hlk157677670"/>
      <w:r w:rsidRPr="006A261F">
        <w:rPr>
          <w:rFonts w:asciiTheme="minorHAnsi" w:hAnsiTheme="minorHAnsi" w:cstheme="minorHAnsi"/>
          <w:sz w:val="20"/>
          <w:szCs w:val="20"/>
        </w:rPr>
        <w:t>Zmiana treści Umowy</w:t>
      </w:r>
    </w:p>
    <w:p w14:paraId="4A16EC4F" w14:textId="3CA5951A" w:rsidR="00D908BB" w:rsidRPr="006A261F" w:rsidRDefault="00D908BB" w:rsidP="00B43BC9">
      <w:pPr>
        <w:numPr>
          <w:ilvl w:val="0"/>
          <w:numId w:val="12"/>
        </w:numPr>
        <w:ind w:left="426" w:hanging="426"/>
        <w:rPr>
          <w:rFonts w:asciiTheme="minorHAnsi" w:hAnsiTheme="minorHAnsi" w:cstheme="minorHAnsi"/>
          <w:color w:val="000000" w:themeColor="text1"/>
          <w:sz w:val="20"/>
        </w:rPr>
      </w:pPr>
      <w:r w:rsidRPr="006A261F">
        <w:rPr>
          <w:rFonts w:asciiTheme="minorHAnsi" w:hAnsiTheme="minorHAnsi" w:cstheme="minorHAnsi"/>
          <w:color w:val="000000" w:themeColor="text1"/>
          <w:sz w:val="20"/>
        </w:rPr>
        <w:t>Dopuszcza się zmianę treści lub terminu Umowy w przypadku zaistnienia co</w:t>
      </w:r>
      <w:r w:rsidR="00F46BE0" w:rsidRPr="006A261F">
        <w:rPr>
          <w:rFonts w:asciiTheme="minorHAnsi" w:hAnsiTheme="minorHAnsi" w:cstheme="minorHAnsi"/>
          <w:color w:val="000000" w:themeColor="text1"/>
          <w:sz w:val="20"/>
        </w:rPr>
        <w:t> </w:t>
      </w:r>
      <w:r w:rsidRPr="006A261F">
        <w:rPr>
          <w:rFonts w:asciiTheme="minorHAnsi" w:hAnsiTheme="minorHAnsi" w:cstheme="minorHAnsi"/>
          <w:color w:val="000000" w:themeColor="text1"/>
          <w:sz w:val="20"/>
        </w:rPr>
        <w:t xml:space="preserve">najmniej jednej z następujących okoliczności: </w:t>
      </w:r>
    </w:p>
    <w:p w14:paraId="6C7461BF" w14:textId="2A863E1B" w:rsidR="00D908BB" w:rsidRPr="006A261F" w:rsidRDefault="00D908BB" w:rsidP="00E725AA">
      <w:pPr>
        <w:pStyle w:val="Akapitzlist"/>
        <w:numPr>
          <w:ilvl w:val="0"/>
          <w:numId w:val="34"/>
        </w:numPr>
        <w:ind w:left="851" w:hanging="425"/>
        <w:rPr>
          <w:rFonts w:asciiTheme="minorHAnsi" w:hAnsiTheme="minorHAnsi" w:cstheme="minorHAnsi"/>
          <w:color w:val="000000" w:themeColor="text1"/>
          <w:sz w:val="20"/>
        </w:rPr>
      </w:pPr>
      <w:r w:rsidRPr="006A261F">
        <w:rPr>
          <w:rFonts w:asciiTheme="minorHAnsi" w:hAnsiTheme="minorHAnsi" w:cstheme="minorHAnsi"/>
          <w:color w:val="000000" w:themeColor="text1"/>
          <w:sz w:val="20"/>
        </w:rPr>
        <w:t xml:space="preserve">nastąpi zmiana sposobu wykonania </w:t>
      </w:r>
      <w:r w:rsidR="009D0FFA" w:rsidRPr="006A261F">
        <w:rPr>
          <w:rFonts w:asciiTheme="minorHAnsi" w:hAnsiTheme="minorHAnsi" w:cstheme="minorHAnsi"/>
          <w:color w:val="000000" w:themeColor="text1"/>
          <w:sz w:val="20"/>
        </w:rPr>
        <w:t>Przedmiot</w:t>
      </w:r>
      <w:r w:rsidRPr="006A261F">
        <w:rPr>
          <w:rFonts w:asciiTheme="minorHAnsi" w:hAnsiTheme="minorHAnsi" w:cstheme="minorHAnsi"/>
          <w:color w:val="000000" w:themeColor="text1"/>
          <w:sz w:val="20"/>
        </w:rPr>
        <w:t>u Umowy polegająca na dostosowaniu rozwiązań technicznych i</w:t>
      </w:r>
      <w:r w:rsidR="00BF2C41" w:rsidRPr="006A261F">
        <w:rPr>
          <w:rFonts w:asciiTheme="minorHAnsi" w:hAnsiTheme="minorHAnsi" w:cstheme="minorHAnsi"/>
          <w:color w:val="000000" w:themeColor="text1"/>
          <w:sz w:val="20"/>
        </w:rPr>
        <w:t> </w:t>
      </w:r>
      <w:r w:rsidRPr="006A261F">
        <w:rPr>
          <w:rFonts w:asciiTheme="minorHAnsi" w:hAnsiTheme="minorHAnsi" w:cstheme="minorHAnsi"/>
          <w:color w:val="000000" w:themeColor="text1"/>
          <w:sz w:val="20"/>
        </w:rPr>
        <w:t>organizacyjnych w przypadku zmian powszechnie obowiązujących przepisów prawa lub wynikających z</w:t>
      </w:r>
      <w:r w:rsidR="00BF2C41" w:rsidRPr="006A261F">
        <w:rPr>
          <w:rFonts w:asciiTheme="minorHAnsi" w:hAnsiTheme="minorHAnsi" w:cstheme="minorHAnsi"/>
          <w:color w:val="000000" w:themeColor="text1"/>
          <w:sz w:val="20"/>
        </w:rPr>
        <w:t> </w:t>
      </w:r>
      <w:r w:rsidRPr="006A261F">
        <w:rPr>
          <w:rFonts w:asciiTheme="minorHAnsi" w:hAnsiTheme="minorHAnsi" w:cstheme="minorHAnsi"/>
          <w:color w:val="000000" w:themeColor="text1"/>
          <w:sz w:val="20"/>
        </w:rPr>
        <w:t>prawomocnych orzeczeń lub ostatecznych aktów administracyjnych właściwych organów – to termin realizacji Umowy ulegnie wydłużeniu o</w:t>
      </w:r>
      <w:r w:rsidR="00F46BE0" w:rsidRPr="006A261F">
        <w:rPr>
          <w:rFonts w:asciiTheme="minorHAnsi" w:hAnsiTheme="minorHAnsi" w:cstheme="minorHAnsi"/>
          <w:color w:val="000000" w:themeColor="text1"/>
          <w:sz w:val="20"/>
        </w:rPr>
        <w:t> </w:t>
      </w:r>
      <w:r w:rsidRPr="006A261F">
        <w:rPr>
          <w:rFonts w:asciiTheme="minorHAnsi" w:hAnsiTheme="minorHAnsi" w:cstheme="minorHAnsi"/>
          <w:color w:val="000000" w:themeColor="text1"/>
          <w:sz w:val="20"/>
        </w:rPr>
        <w:t>czas niezbędny do wdrożenia ww.</w:t>
      </w:r>
      <w:r w:rsidR="00BF2C41" w:rsidRPr="006A261F">
        <w:rPr>
          <w:rFonts w:asciiTheme="minorHAnsi" w:hAnsiTheme="minorHAnsi" w:cstheme="minorHAnsi"/>
          <w:color w:val="000000" w:themeColor="text1"/>
          <w:sz w:val="20"/>
        </w:rPr>
        <w:t> </w:t>
      </w:r>
      <w:r w:rsidRPr="006A261F">
        <w:rPr>
          <w:rFonts w:asciiTheme="minorHAnsi" w:hAnsiTheme="minorHAnsi" w:cstheme="minorHAnsi"/>
          <w:color w:val="000000" w:themeColor="text1"/>
          <w:sz w:val="20"/>
        </w:rPr>
        <w:t>rozwiązań jednak nie dłużej niż o</w:t>
      </w:r>
      <w:r w:rsidR="00F46BE0" w:rsidRPr="006A261F">
        <w:rPr>
          <w:rFonts w:asciiTheme="minorHAnsi" w:hAnsiTheme="minorHAnsi" w:cstheme="minorHAnsi"/>
          <w:color w:val="000000" w:themeColor="text1"/>
          <w:sz w:val="20"/>
        </w:rPr>
        <w:t> </w:t>
      </w:r>
      <w:r w:rsidR="00CD220E" w:rsidRPr="006A261F">
        <w:rPr>
          <w:rFonts w:asciiTheme="minorHAnsi" w:hAnsiTheme="minorHAnsi" w:cstheme="minorHAnsi"/>
          <w:color w:val="000000" w:themeColor="text1"/>
          <w:sz w:val="20"/>
        </w:rPr>
        <w:t>1</w:t>
      </w:r>
      <w:r w:rsidR="00EA3D6B" w:rsidRPr="006A261F">
        <w:rPr>
          <w:rFonts w:asciiTheme="minorHAnsi" w:hAnsiTheme="minorHAnsi" w:cstheme="minorHAnsi"/>
          <w:color w:val="000000" w:themeColor="text1"/>
          <w:sz w:val="20"/>
        </w:rPr>
        <w:t xml:space="preserve"> </w:t>
      </w:r>
      <w:r w:rsidRPr="006A261F">
        <w:rPr>
          <w:rFonts w:asciiTheme="minorHAnsi" w:hAnsiTheme="minorHAnsi" w:cstheme="minorHAnsi"/>
          <w:color w:val="000000" w:themeColor="text1"/>
          <w:sz w:val="20"/>
        </w:rPr>
        <w:t>miesi</w:t>
      </w:r>
      <w:r w:rsidR="00CD220E" w:rsidRPr="006A261F">
        <w:rPr>
          <w:rFonts w:asciiTheme="minorHAnsi" w:hAnsiTheme="minorHAnsi" w:cstheme="minorHAnsi"/>
          <w:color w:val="000000" w:themeColor="text1"/>
          <w:sz w:val="20"/>
        </w:rPr>
        <w:t>ąc</w:t>
      </w:r>
      <w:r w:rsidRPr="006A261F">
        <w:rPr>
          <w:rFonts w:asciiTheme="minorHAnsi" w:hAnsiTheme="minorHAnsi" w:cstheme="minorHAnsi"/>
          <w:color w:val="000000" w:themeColor="text1"/>
          <w:sz w:val="20"/>
        </w:rPr>
        <w:t xml:space="preserve"> oraz ulegnie zmianie wynagrodzenie umowne w</w:t>
      </w:r>
      <w:r w:rsidR="00F46BE0" w:rsidRPr="006A261F">
        <w:rPr>
          <w:rFonts w:asciiTheme="minorHAnsi" w:hAnsiTheme="minorHAnsi" w:cstheme="minorHAnsi"/>
          <w:color w:val="000000" w:themeColor="text1"/>
          <w:sz w:val="20"/>
        </w:rPr>
        <w:t> </w:t>
      </w:r>
      <w:r w:rsidRPr="006A261F">
        <w:rPr>
          <w:rFonts w:asciiTheme="minorHAnsi" w:hAnsiTheme="minorHAnsi" w:cstheme="minorHAnsi"/>
          <w:color w:val="000000" w:themeColor="text1"/>
          <w:sz w:val="20"/>
        </w:rPr>
        <w:t>wysokości niezbędnej do dostosowania postanowień Umowy do</w:t>
      </w:r>
      <w:r w:rsidR="00F46BE0" w:rsidRPr="006A261F">
        <w:rPr>
          <w:rFonts w:asciiTheme="minorHAnsi" w:hAnsiTheme="minorHAnsi" w:cstheme="minorHAnsi"/>
          <w:color w:val="000000" w:themeColor="text1"/>
          <w:sz w:val="20"/>
        </w:rPr>
        <w:t> </w:t>
      </w:r>
      <w:r w:rsidRPr="006A261F">
        <w:rPr>
          <w:rFonts w:asciiTheme="minorHAnsi" w:hAnsiTheme="minorHAnsi" w:cstheme="minorHAnsi"/>
          <w:color w:val="000000" w:themeColor="text1"/>
          <w:sz w:val="20"/>
        </w:rPr>
        <w:t>zaistniałego stanu prawnego lub faktycznego, jednak nie więcej niż 20% wartości wynagrodzenia umownego;</w:t>
      </w:r>
    </w:p>
    <w:p w14:paraId="47D6CE6D" w14:textId="7DA06854" w:rsidR="00D908BB" w:rsidRPr="006A261F" w:rsidRDefault="00D908BB" w:rsidP="00E725AA">
      <w:pPr>
        <w:numPr>
          <w:ilvl w:val="0"/>
          <w:numId w:val="34"/>
        </w:numPr>
        <w:ind w:left="851" w:hanging="425"/>
        <w:rPr>
          <w:rFonts w:asciiTheme="minorHAnsi" w:hAnsiTheme="minorHAnsi" w:cstheme="minorHAnsi"/>
          <w:color w:val="000000" w:themeColor="text1"/>
          <w:sz w:val="20"/>
        </w:rPr>
      </w:pPr>
      <w:r w:rsidRPr="006A261F">
        <w:rPr>
          <w:rFonts w:asciiTheme="minorHAnsi" w:hAnsiTheme="minorHAnsi" w:cstheme="minorHAnsi"/>
          <w:color w:val="000000" w:themeColor="text1"/>
          <w:sz w:val="20"/>
        </w:rPr>
        <w:t xml:space="preserve">działanie siły wyższej, należycie udokumentowanej, rozumianej jako wszystkie przypadki o niezwykłym charakterze, nieprzewidziane lub przewidziane, a niemożliwe do uniknięcia, które zaistnieją w miejscu realizacji Umowy, po wejściu Umowy w życie, a które stają na przeszkodzie realizacji zawartych w niej zobowiązań – zmianie może ulec termin wykonania Umowy o czas </w:t>
      </w:r>
      <w:r w:rsidRPr="006A261F">
        <w:rPr>
          <w:rFonts w:asciiTheme="minorHAnsi" w:hAnsiTheme="minorHAnsi" w:cstheme="minorHAnsi"/>
          <w:color w:val="000000" w:themeColor="text1"/>
          <w:sz w:val="20"/>
        </w:rPr>
        <w:lastRenderedPageBreak/>
        <w:t xml:space="preserve">niezbędny do zakończenia wykonywania jej </w:t>
      </w:r>
      <w:r w:rsidR="009D0FFA" w:rsidRPr="006A261F">
        <w:rPr>
          <w:rFonts w:asciiTheme="minorHAnsi" w:hAnsiTheme="minorHAnsi" w:cstheme="minorHAnsi"/>
          <w:color w:val="000000" w:themeColor="text1"/>
          <w:sz w:val="20"/>
        </w:rPr>
        <w:t>Przedmiot</w:t>
      </w:r>
      <w:r w:rsidRPr="006A261F">
        <w:rPr>
          <w:rFonts w:asciiTheme="minorHAnsi" w:hAnsiTheme="minorHAnsi" w:cstheme="minorHAnsi"/>
          <w:color w:val="000000" w:themeColor="text1"/>
          <w:sz w:val="20"/>
        </w:rPr>
        <w:t xml:space="preserve">u w sposób należyty, nie dłużej jednak niż o czas trwania tych okoliczności i z zastrzeżeniem że </w:t>
      </w:r>
      <w:r w:rsidR="00C839EC" w:rsidRPr="006A261F">
        <w:rPr>
          <w:rFonts w:asciiTheme="minorHAnsi" w:hAnsiTheme="minorHAnsi" w:cstheme="minorHAnsi"/>
          <w:color w:val="000000" w:themeColor="text1"/>
          <w:sz w:val="20"/>
        </w:rPr>
        <w:t>czas trwania U</w:t>
      </w:r>
      <w:r w:rsidRPr="006A261F">
        <w:rPr>
          <w:rFonts w:asciiTheme="minorHAnsi" w:hAnsiTheme="minorHAnsi" w:cstheme="minorHAnsi"/>
          <w:color w:val="000000" w:themeColor="text1"/>
          <w:sz w:val="20"/>
        </w:rPr>
        <w:t>mow</w:t>
      </w:r>
      <w:r w:rsidR="00C839EC" w:rsidRPr="006A261F">
        <w:rPr>
          <w:rFonts w:asciiTheme="minorHAnsi" w:hAnsiTheme="minorHAnsi" w:cstheme="minorHAnsi"/>
          <w:color w:val="000000" w:themeColor="text1"/>
          <w:sz w:val="20"/>
        </w:rPr>
        <w:t>y</w:t>
      </w:r>
      <w:r w:rsidRPr="006A261F">
        <w:rPr>
          <w:rFonts w:asciiTheme="minorHAnsi" w:hAnsiTheme="minorHAnsi" w:cstheme="minorHAnsi"/>
          <w:color w:val="000000" w:themeColor="text1"/>
          <w:sz w:val="20"/>
        </w:rPr>
        <w:t xml:space="preserve"> nie przekroczy </w:t>
      </w:r>
      <w:r w:rsidR="00C839EC" w:rsidRPr="000A5852">
        <w:rPr>
          <w:rFonts w:asciiTheme="minorHAnsi" w:hAnsiTheme="minorHAnsi" w:cstheme="minorHAnsi"/>
          <w:color w:val="000000" w:themeColor="text1"/>
          <w:sz w:val="20"/>
        </w:rPr>
        <w:t xml:space="preserve">okresu </w:t>
      </w:r>
      <w:r w:rsidRPr="00CC7FE7">
        <w:rPr>
          <w:rFonts w:asciiTheme="minorHAnsi" w:hAnsiTheme="minorHAnsi" w:cstheme="minorHAnsi"/>
          <w:color w:val="000000" w:themeColor="text1"/>
          <w:sz w:val="20"/>
        </w:rPr>
        <w:t>4</w:t>
      </w:r>
      <w:r w:rsidRPr="006A261F">
        <w:rPr>
          <w:rFonts w:asciiTheme="minorHAnsi" w:hAnsiTheme="minorHAnsi" w:cstheme="minorHAnsi"/>
          <w:color w:val="000000" w:themeColor="text1"/>
          <w:sz w:val="20"/>
        </w:rPr>
        <w:t xml:space="preserve"> lat;</w:t>
      </w:r>
    </w:p>
    <w:p w14:paraId="16BA171F" w14:textId="2D427DEB" w:rsidR="00D908BB" w:rsidRPr="006A261F" w:rsidRDefault="00D908BB" w:rsidP="00E725AA">
      <w:pPr>
        <w:numPr>
          <w:ilvl w:val="0"/>
          <w:numId w:val="34"/>
        </w:numPr>
        <w:ind w:left="851" w:hanging="425"/>
        <w:rPr>
          <w:rFonts w:asciiTheme="minorHAnsi" w:hAnsiTheme="minorHAnsi" w:cstheme="minorHAnsi"/>
          <w:color w:val="000000" w:themeColor="text1"/>
          <w:sz w:val="20"/>
        </w:rPr>
      </w:pPr>
      <w:r w:rsidRPr="006A261F">
        <w:rPr>
          <w:rFonts w:asciiTheme="minorHAnsi" w:hAnsiTheme="minorHAnsi" w:cstheme="minorHAnsi"/>
          <w:color w:val="000000" w:themeColor="text1"/>
          <w:sz w:val="20"/>
        </w:rPr>
        <w:t xml:space="preserve">nie zostanie wykorzystana w pełni pula środków finansowych, o której mowa w </w:t>
      </w:r>
      <w:r w:rsidRPr="006A261F" w:rsidDel="00A43EF0">
        <w:rPr>
          <w:rFonts w:asciiTheme="minorHAnsi" w:hAnsiTheme="minorHAnsi" w:cstheme="minorHAnsi"/>
          <w:color w:val="000000" w:themeColor="text1"/>
          <w:sz w:val="20"/>
        </w:rPr>
        <w:t>§</w:t>
      </w:r>
      <w:r w:rsidRPr="006A261F" w:rsidDel="00916C00">
        <w:rPr>
          <w:rFonts w:asciiTheme="minorHAnsi" w:hAnsiTheme="minorHAnsi" w:cstheme="minorHAnsi"/>
          <w:color w:val="000000" w:themeColor="text1"/>
          <w:sz w:val="20"/>
        </w:rPr>
        <w:t xml:space="preserve"> </w:t>
      </w:r>
      <w:r w:rsidRPr="006A261F">
        <w:rPr>
          <w:rFonts w:asciiTheme="minorHAnsi" w:hAnsiTheme="minorHAnsi" w:cstheme="minorHAnsi"/>
          <w:color w:val="000000" w:themeColor="text1"/>
          <w:sz w:val="20"/>
        </w:rPr>
        <w:t>5 ust. 1, a środki finansowe mogą zostać wykorzystane</w:t>
      </w:r>
      <w:r w:rsidR="00FE2660" w:rsidRPr="006A261F">
        <w:rPr>
          <w:rFonts w:asciiTheme="minorHAnsi" w:hAnsiTheme="minorHAnsi" w:cstheme="minorHAnsi"/>
          <w:color w:val="000000" w:themeColor="text1"/>
          <w:sz w:val="20"/>
        </w:rPr>
        <w:t xml:space="preserve"> do realizacji </w:t>
      </w:r>
      <w:r w:rsidR="003E5182" w:rsidRPr="006A261F">
        <w:rPr>
          <w:rFonts w:asciiTheme="minorHAnsi" w:hAnsiTheme="minorHAnsi" w:cstheme="minorHAnsi"/>
          <w:color w:val="000000" w:themeColor="text1"/>
          <w:sz w:val="20"/>
        </w:rPr>
        <w:t xml:space="preserve">zadań w ramach Przedmiotu </w:t>
      </w:r>
      <w:r w:rsidR="000A5162" w:rsidRPr="006A261F">
        <w:rPr>
          <w:rFonts w:asciiTheme="minorHAnsi" w:hAnsiTheme="minorHAnsi" w:cstheme="minorHAnsi"/>
          <w:color w:val="000000" w:themeColor="text1"/>
          <w:sz w:val="20"/>
        </w:rPr>
        <w:t>U</w:t>
      </w:r>
      <w:r w:rsidR="003E5182" w:rsidRPr="006A261F">
        <w:rPr>
          <w:rFonts w:asciiTheme="minorHAnsi" w:hAnsiTheme="minorHAnsi" w:cstheme="minorHAnsi"/>
          <w:color w:val="000000" w:themeColor="text1"/>
          <w:sz w:val="20"/>
        </w:rPr>
        <w:t>mowy</w:t>
      </w:r>
      <w:r w:rsidR="00951F1B" w:rsidRPr="006A261F">
        <w:rPr>
          <w:rFonts w:asciiTheme="minorHAnsi" w:hAnsiTheme="minorHAnsi" w:cstheme="minorHAnsi"/>
          <w:color w:val="000000" w:themeColor="text1"/>
          <w:sz w:val="20"/>
        </w:rPr>
        <w:t xml:space="preserve"> – zmianie może ulec termin wykonania Umowy</w:t>
      </w:r>
      <w:r w:rsidR="000A5162" w:rsidRPr="006A261F">
        <w:rPr>
          <w:rFonts w:asciiTheme="minorHAnsi" w:hAnsiTheme="minorHAnsi" w:cstheme="minorHAnsi"/>
          <w:color w:val="000000" w:themeColor="text1"/>
          <w:sz w:val="20"/>
        </w:rPr>
        <w:t>;</w:t>
      </w:r>
    </w:p>
    <w:p w14:paraId="7C15CCD6" w14:textId="77777777" w:rsidR="00D908BB" w:rsidRPr="006A261F" w:rsidRDefault="00D908BB" w:rsidP="00E725AA">
      <w:pPr>
        <w:numPr>
          <w:ilvl w:val="0"/>
          <w:numId w:val="34"/>
        </w:numPr>
        <w:ind w:left="851" w:hanging="425"/>
        <w:rPr>
          <w:rFonts w:asciiTheme="minorHAnsi" w:hAnsiTheme="minorHAnsi" w:cstheme="minorHAnsi"/>
          <w:color w:val="000000" w:themeColor="text1"/>
          <w:sz w:val="20"/>
        </w:rPr>
      </w:pPr>
      <w:r w:rsidRPr="006A261F">
        <w:rPr>
          <w:rFonts w:asciiTheme="minorHAnsi" w:hAnsiTheme="minorHAnsi" w:cstheme="minorHAnsi"/>
          <w:color w:val="000000" w:themeColor="text1"/>
          <w:sz w:val="20"/>
        </w:rPr>
        <w:t>zaistnienia okoliczności, których nie można było przewidzieć w momencie wszczęcia postępowania lub na które Strony nie miały wpływu, a zmiana jest konieczna dla prawidłowej realizacji Umowy;</w:t>
      </w:r>
    </w:p>
    <w:p w14:paraId="6B602001" w14:textId="212BFAB3" w:rsidR="00D908BB" w:rsidRPr="006A261F" w:rsidRDefault="00D908BB" w:rsidP="00E725AA">
      <w:pPr>
        <w:numPr>
          <w:ilvl w:val="0"/>
          <w:numId w:val="34"/>
        </w:numPr>
        <w:ind w:left="851" w:hanging="425"/>
        <w:rPr>
          <w:rFonts w:asciiTheme="minorHAnsi" w:hAnsiTheme="minorHAnsi" w:cstheme="minorHAnsi"/>
          <w:color w:val="000000" w:themeColor="text1"/>
          <w:sz w:val="20"/>
        </w:rPr>
      </w:pPr>
      <w:r w:rsidRPr="006A261F">
        <w:rPr>
          <w:rFonts w:asciiTheme="minorHAnsi" w:hAnsiTheme="minorHAnsi" w:cstheme="minorHAnsi"/>
          <w:color w:val="000000" w:themeColor="text1"/>
          <w:sz w:val="20"/>
        </w:rPr>
        <w:t>w przypadku przerwy w realizacji Umowy z przyczyn niezależnych od</w:t>
      </w:r>
      <w:r w:rsidR="00F46BE0" w:rsidRPr="006A261F">
        <w:rPr>
          <w:rFonts w:asciiTheme="minorHAnsi" w:hAnsiTheme="minorHAnsi" w:cstheme="minorHAnsi"/>
          <w:color w:val="000000" w:themeColor="text1"/>
          <w:sz w:val="20"/>
        </w:rPr>
        <w:t> </w:t>
      </w:r>
      <w:r w:rsidRPr="006A261F">
        <w:rPr>
          <w:rFonts w:asciiTheme="minorHAnsi" w:hAnsiTheme="minorHAnsi" w:cstheme="minorHAnsi"/>
          <w:color w:val="000000" w:themeColor="text1"/>
          <w:sz w:val="20"/>
        </w:rPr>
        <w:t>Wykonawcy i Zamawiającego lub w</w:t>
      </w:r>
      <w:r w:rsidR="00BF2C41" w:rsidRPr="006A261F">
        <w:rPr>
          <w:rFonts w:asciiTheme="minorHAnsi" w:hAnsiTheme="minorHAnsi" w:cstheme="minorHAnsi"/>
          <w:color w:val="000000" w:themeColor="text1"/>
          <w:sz w:val="20"/>
        </w:rPr>
        <w:t> </w:t>
      </w:r>
      <w:r w:rsidRPr="006A261F">
        <w:rPr>
          <w:rFonts w:asciiTheme="minorHAnsi" w:hAnsiTheme="minorHAnsi" w:cstheme="minorHAnsi"/>
          <w:color w:val="000000" w:themeColor="text1"/>
          <w:sz w:val="20"/>
        </w:rPr>
        <w:t>przypadku zajścia okoliczności, które nie były znane w momencie wszczęcia postępowania i których nie można było przewidzieć w momencie wszczęcia postępowania w</w:t>
      </w:r>
      <w:r w:rsidR="00F46BE0" w:rsidRPr="006A261F">
        <w:rPr>
          <w:rFonts w:asciiTheme="minorHAnsi" w:hAnsiTheme="minorHAnsi" w:cstheme="minorHAnsi"/>
          <w:color w:val="000000" w:themeColor="text1"/>
          <w:sz w:val="20"/>
        </w:rPr>
        <w:t> </w:t>
      </w:r>
      <w:r w:rsidRPr="006A261F">
        <w:rPr>
          <w:rFonts w:asciiTheme="minorHAnsi" w:hAnsiTheme="minorHAnsi" w:cstheme="minorHAnsi"/>
          <w:color w:val="000000" w:themeColor="text1"/>
          <w:sz w:val="20"/>
        </w:rPr>
        <w:t>odniesieniu do terminu lub zakresu realizacji Umowy;</w:t>
      </w:r>
    </w:p>
    <w:p w14:paraId="61B8C6B7" w14:textId="572DBF62" w:rsidR="00D908BB" w:rsidRPr="006A261F" w:rsidRDefault="00D908BB" w:rsidP="00E725AA">
      <w:pPr>
        <w:numPr>
          <w:ilvl w:val="0"/>
          <w:numId w:val="34"/>
        </w:numPr>
        <w:ind w:left="851" w:hanging="425"/>
        <w:rPr>
          <w:rFonts w:asciiTheme="minorHAnsi" w:hAnsiTheme="minorHAnsi" w:cstheme="minorHAnsi"/>
          <w:color w:val="000000" w:themeColor="text1"/>
          <w:sz w:val="20"/>
        </w:rPr>
      </w:pPr>
      <w:r w:rsidRPr="006A261F">
        <w:rPr>
          <w:rFonts w:asciiTheme="minorHAnsi" w:hAnsiTheme="minorHAnsi" w:cstheme="minorHAnsi"/>
          <w:color w:val="000000" w:themeColor="text1"/>
          <w:sz w:val="20"/>
        </w:rPr>
        <w:t xml:space="preserve"> konieczności zmiany terminu wykonania </w:t>
      </w:r>
      <w:r w:rsidR="00C479F3" w:rsidRPr="006A261F">
        <w:rPr>
          <w:rFonts w:asciiTheme="minorHAnsi" w:hAnsiTheme="minorHAnsi" w:cstheme="minorHAnsi"/>
          <w:color w:val="000000" w:themeColor="text1"/>
          <w:sz w:val="20"/>
        </w:rPr>
        <w:t xml:space="preserve">Przedmiotu </w:t>
      </w:r>
      <w:r w:rsidRPr="006A261F">
        <w:rPr>
          <w:rFonts w:asciiTheme="minorHAnsi" w:hAnsiTheme="minorHAnsi" w:cstheme="minorHAnsi"/>
          <w:color w:val="000000" w:themeColor="text1"/>
          <w:sz w:val="20"/>
        </w:rPr>
        <w:t xml:space="preserve">Umowy lub zakresu zadań w ramach </w:t>
      </w:r>
      <w:r w:rsidR="009D0FFA" w:rsidRPr="006A261F">
        <w:rPr>
          <w:rFonts w:asciiTheme="minorHAnsi" w:hAnsiTheme="minorHAnsi" w:cstheme="minorHAnsi"/>
          <w:color w:val="000000" w:themeColor="text1"/>
          <w:sz w:val="20"/>
        </w:rPr>
        <w:t>Przedmiot</w:t>
      </w:r>
      <w:r w:rsidRPr="006A261F">
        <w:rPr>
          <w:rFonts w:asciiTheme="minorHAnsi" w:hAnsiTheme="minorHAnsi" w:cstheme="minorHAnsi"/>
          <w:color w:val="000000" w:themeColor="text1"/>
          <w:sz w:val="20"/>
        </w:rPr>
        <w:t xml:space="preserve">u Umowy z przyczyn leżących po stronie Zamawiającego, w szczególności spowodowanych zwłoką w przekazaniu lub udostępnieniu materiałów lub infrastruktury technicznej </w:t>
      </w:r>
      <w:r w:rsidR="00962222" w:rsidRPr="006A261F">
        <w:rPr>
          <w:rFonts w:asciiTheme="minorHAnsi" w:hAnsiTheme="minorHAnsi" w:cstheme="minorHAnsi"/>
          <w:color w:val="000000" w:themeColor="text1"/>
          <w:sz w:val="20"/>
        </w:rPr>
        <w:t xml:space="preserve">wskazanej przez </w:t>
      </w:r>
      <w:r w:rsidRPr="006A261F">
        <w:rPr>
          <w:rFonts w:asciiTheme="minorHAnsi" w:hAnsiTheme="minorHAnsi" w:cstheme="minorHAnsi"/>
          <w:color w:val="000000" w:themeColor="text1"/>
          <w:sz w:val="20"/>
        </w:rPr>
        <w:t xml:space="preserve">Zamawiającego, niezbędnych do realizacji </w:t>
      </w:r>
      <w:r w:rsidR="009D0FFA" w:rsidRPr="006A261F">
        <w:rPr>
          <w:rFonts w:asciiTheme="minorHAnsi" w:hAnsiTheme="minorHAnsi" w:cstheme="minorHAnsi"/>
          <w:color w:val="000000" w:themeColor="text1"/>
          <w:sz w:val="20"/>
        </w:rPr>
        <w:t>Przedmiot</w:t>
      </w:r>
      <w:r w:rsidRPr="006A261F">
        <w:rPr>
          <w:rFonts w:asciiTheme="minorHAnsi" w:hAnsiTheme="minorHAnsi" w:cstheme="minorHAnsi"/>
          <w:color w:val="000000" w:themeColor="text1"/>
          <w:sz w:val="20"/>
        </w:rPr>
        <w:t>u Umowy nie dłużej niż</w:t>
      </w:r>
      <w:r w:rsidR="00596FE6" w:rsidRPr="006A261F">
        <w:rPr>
          <w:rFonts w:asciiTheme="minorHAnsi" w:hAnsiTheme="minorHAnsi" w:cstheme="minorHAnsi"/>
          <w:color w:val="000000" w:themeColor="text1"/>
          <w:sz w:val="20"/>
        </w:rPr>
        <w:t xml:space="preserve"> </w:t>
      </w:r>
      <w:r w:rsidR="00CD220E" w:rsidRPr="006A261F">
        <w:rPr>
          <w:rFonts w:asciiTheme="minorHAnsi" w:hAnsiTheme="minorHAnsi" w:cstheme="minorHAnsi"/>
          <w:color w:val="000000" w:themeColor="text1"/>
          <w:sz w:val="20"/>
        </w:rPr>
        <w:t>2 miesiące</w:t>
      </w:r>
      <w:r w:rsidR="00596FE6" w:rsidRPr="006A261F">
        <w:rPr>
          <w:rFonts w:asciiTheme="minorHAnsi" w:hAnsiTheme="minorHAnsi" w:cstheme="minorHAnsi"/>
          <w:color w:val="000000" w:themeColor="text1"/>
          <w:sz w:val="20"/>
        </w:rPr>
        <w:t>;</w:t>
      </w:r>
    </w:p>
    <w:p w14:paraId="08AC3A2B" w14:textId="77777777" w:rsidR="00D908BB" w:rsidRPr="006A261F" w:rsidRDefault="00D908BB" w:rsidP="00E725AA">
      <w:pPr>
        <w:numPr>
          <w:ilvl w:val="0"/>
          <w:numId w:val="34"/>
        </w:numPr>
        <w:ind w:left="851" w:hanging="425"/>
        <w:rPr>
          <w:rFonts w:asciiTheme="minorHAnsi" w:hAnsiTheme="minorHAnsi" w:cstheme="minorHAnsi"/>
          <w:color w:val="000000" w:themeColor="text1"/>
          <w:sz w:val="20"/>
        </w:rPr>
      </w:pPr>
      <w:r w:rsidRPr="006A261F">
        <w:rPr>
          <w:rFonts w:asciiTheme="minorHAnsi" w:hAnsiTheme="minorHAnsi" w:cstheme="minorHAnsi"/>
          <w:color w:val="000000" w:themeColor="text1"/>
          <w:sz w:val="20"/>
        </w:rPr>
        <w:t>w wyniku zmian w strukturze i organizacji Zamawiającego, mających wpływ na termin wykonania Umowy;</w:t>
      </w:r>
    </w:p>
    <w:p w14:paraId="5240355F" w14:textId="77777777" w:rsidR="00D908BB" w:rsidRPr="006A261F" w:rsidRDefault="00D908BB" w:rsidP="00E725AA">
      <w:pPr>
        <w:numPr>
          <w:ilvl w:val="0"/>
          <w:numId w:val="34"/>
        </w:numPr>
        <w:ind w:left="851" w:hanging="425"/>
        <w:rPr>
          <w:rFonts w:asciiTheme="minorHAnsi" w:hAnsiTheme="minorHAnsi" w:cstheme="minorHAnsi"/>
          <w:color w:val="000000" w:themeColor="text1"/>
          <w:sz w:val="20"/>
        </w:rPr>
      </w:pPr>
      <w:r w:rsidRPr="006A261F">
        <w:rPr>
          <w:rFonts w:asciiTheme="minorHAnsi" w:hAnsiTheme="minorHAnsi" w:cstheme="minorHAnsi"/>
          <w:color w:val="000000" w:themeColor="text1"/>
          <w:sz w:val="20"/>
        </w:rPr>
        <w:t xml:space="preserve">konieczność dokonania zmiany numeru konta bankowego Zamawiającego lub Wykonawcy; </w:t>
      </w:r>
    </w:p>
    <w:p w14:paraId="044C6EBB" w14:textId="501E5032" w:rsidR="00D908BB" w:rsidRPr="006A261F" w:rsidRDefault="00D908BB" w:rsidP="00E725AA">
      <w:pPr>
        <w:numPr>
          <w:ilvl w:val="0"/>
          <w:numId w:val="34"/>
        </w:numPr>
        <w:ind w:left="851" w:hanging="425"/>
        <w:rPr>
          <w:rFonts w:asciiTheme="minorHAnsi" w:eastAsia="Arial" w:hAnsiTheme="minorHAnsi" w:cstheme="minorHAnsi"/>
          <w:color w:val="000000" w:themeColor="text1"/>
          <w:sz w:val="20"/>
        </w:rPr>
      </w:pPr>
      <w:r w:rsidRPr="006A261F">
        <w:rPr>
          <w:rFonts w:asciiTheme="minorHAnsi" w:hAnsiTheme="minorHAnsi" w:cstheme="minorHAnsi"/>
          <w:color w:val="000000" w:themeColor="text1"/>
          <w:sz w:val="20"/>
        </w:rPr>
        <w:t xml:space="preserve">zaistnienia przesłanek zmiany wynagrodzenia zgodnie z </w:t>
      </w:r>
      <w:r w:rsidRPr="006A261F" w:rsidDel="00A43EF0">
        <w:rPr>
          <w:rFonts w:asciiTheme="minorHAnsi" w:hAnsiTheme="minorHAnsi" w:cstheme="minorHAnsi"/>
          <w:color w:val="000000" w:themeColor="text1"/>
          <w:sz w:val="20"/>
        </w:rPr>
        <w:t>§</w:t>
      </w:r>
      <w:r w:rsidRPr="006A261F" w:rsidDel="00916C00">
        <w:rPr>
          <w:rFonts w:asciiTheme="minorHAnsi" w:hAnsiTheme="minorHAnsi" w:cstheme="minorHAnsi"/>
          <w:color w:val="000000" w:themeColor="text1"/>
          <w:sz w:val="20"/>
        </w:rPr>
        <w:t xml:space="preserve"> </w:t>
      </w:r>
      <w:r w:rsidR="00A32CC4" w:rsidRPr="006A261F">
        <w:rPr>
          <w:rFonts w:asciiTheme="minorHAnsi" w:hAnsiTheme="minorHAnsi" w:cstheme="minorHAnsi"/>
          <w:color w:val="000000" w:themeColor="text1"/>
          <w:sz w:val="20"/>
        </w:rPr>
        <w:t>9</w:t>
      </w:r>
      <w:r w:rsidRPr="006A261F">
        <w:rPr>
          <w:rFonts w:asciiTheme="minorHAnsi" w:hAnsiTheme="minorHAnsi" w:cstheme="minorHAnsi"/>
          <w:color w:val="000000" w:themeColor="text1"/>
          <w:sz w:val="20"/>
        </w:rPr>
        <w:t xml:space="preserve"> Umowy</w:t>
      </w:r>
      <w:r w:rsidR="00596FE6" w:rsidRPr="006A261F">
        <w:rPr>
          <w:rFonts w:asciiTheme="minorHAnsi" w:hAnsiTheme="minorHAnsi" w:cstheme="minorHAnsi"/>
          <w:color w:val="000000" w:themeColor="text1"/>
          <w:sz w:val="20"/>
        </w:rPr>
        <w:t>;</w:t>
      </w:r>
    </w:p>
    <w:p w14:paraId="0340C106" w14:textId="5F9B9CFB" w:rsidR="00D908BB" w:rsidRPr="006A261F" w:rsidRDefault="00D908BB" w:rsidP="00E725AA">
      <w:pPr>
        <w:numPr>
          <w:ilvl w:val="0"/>
          <w:numId w:val="34"/>
        </w:numPr>
        <w:ind w:left="851" w:hanging="425"/>
        <w:rPr>
          <w:rFonts w:asciiTheme="minorHAnsi" w:eastAsia="Arial" w:hAnsiTheme="minorHAnsi" w:cstheme="minorHAnsi"/>
          <w:color w:val="000000" w:themeColor="text1"/>
          <w:sz w:val="20"/>
        </w:rPr>
      </w:pPr>
      <w:r w:rsidRPr="006A261F">
        <w:rPr>
          <w:rFonts w:asciiTheme="minorHAnsi" w:eastAsia="Arial" w:hAnsiTheme="minorHAnsi" w:cstheme="minorHAnsi"/>
          <w:color w:val="000000" w:themeColor="text1"/>
          <w:sz w:val="20"/>
        </w:rPr>
        <w:t xml:space="preserve">Zmiany terminu wykonania lub zakresu zadań w poszczególnych Etapach </w:t>
      </w:r>
      <w:r w:rsidR="009D0FFA" w:rsidRPr="006A261F">
        <w:rPr>
          <w:rFonts w:asciiTheme="minorHAnsi" w:eastAsia="Arial" w:hAnsiTheme="minorHAnsi" w:cstheme="minorHAnsi"/>
          <w:color w:val="000000" w:themeColor="text1"/>
          <w:sz w:val="20"/>
        </w:rPr>
        <w:t>Przedmiot</w:t>
      </w:r>
      <w:r w:rsidRPr="006A261F">
        <w:rPr>
          <w:rFonts w:asciiTheme="minorHAnsi" w:eastAsia="Arial" w:hAnsiTheme="minorHAnsi" w:cstheme="minorHAnsi"/>
          <w:color w:val="000000" w:themeColor="text1"/>
          <w:sz w:val="20"/>
        </w:rPr>
        <w:t>u Umowy w</w:t>
      </w:r>
      <w:r w:rsidR="00387DCC" w:rsidRPr="006A261F">
        <w:rPr>
          <w:rFonts w:asciiTheme="minorHAnsi" w:eastAsia="Arial" w:hAnsiTheme="minorHAnsi" w:cstheme="minorHAnsi"/>
          <w:color w:val="000000" w:themeColor="text1"/>
          <w:sz w:val="20"/>
        </w:rPr>
        <w:t> </w:t>
      </w:r>
      <w:r w:rsidRPr="006A261F">
        <w:rPr>
          <w:rFonts w:asciiTheme="minorHAnsi" w:eastAsia="Arial" w:hAnsiTheme="minorHAnsi" w:cstheme="minorHAnsi"/>
          <w:color w:val="000000" w:themeColor="text1"/>
          <w:sz w:val="20"/>
        </w:rPr>
        <w:t>szczególności poprzez ich przesunięcie pomiędzy Etapami, spowodowanych zwłoką w</w:t>
      </w:r>
      <w:r w:rsidR="00FD5E65" w:rsidRPr="006A261F">
        <w:rPr>
          <w:rFonts w:asciiTheme="minorHAnsi" w:eastAsia="Arial" w:hAnsiTheme="minorHAnsi" w:cstheme="minorHAnsi"/>
          <w:color w:val="000000" w:themeColor="text1"/>
          <w:sz w:val="20"/>
        </w:rPr>
        <w:t> </w:t>
      </w:r>
      <w:r w:rsidRPr="006A261F">
        <w:rPr>
          <w:rFonts w:asciiTheme="minorHAnsi" w:eastAsia="Arial" w:hAnsiTheme="minorHAnsi" w:cstheme="minorHAnsi"/>
          <w:color w:val="000000" w:themeColor="text1"/>
          <w:sz w:val="20"/>
        </w:rPr>
        <w:t xml:space="preserve">przekazaniu lub udostępnieniu materiałów lub infrastruktury technicznej niezbędnych do realizacji </w:t>
      </w:r>
      <w:r w:rsidR="009D0FFA" w:rsidRPr="006A261F">
        <w:rPr>
          <w:rFonts w:asciiTheme="minorHAnsi" w:eastAsia="Arial" w:hAnsiTheme="minorHAnsi" w:cstheme="minorHAnsi"/>
          <w:color w:val="000000" w:themeColor="text1"/>
          <w:sz w:val="20"/>
        </w:rPr>
        <w:t>Przedmiot</w:t>
      </w:r>
      <w:r w:rsidRPr="006A261F">
        <w:rPr>
          <w:rFonts w:asciiTheme="minorHAnsi" w:eastAsia="Arial" w:hAnsiTheme="minorHAnsi" w:cstheme="minorHAnsi"/>
          <w:color w:val="000000" w:themeColor="text1"/>
          <w:sz w:val="20"/>
        </w:rPr>
        <w:t>u Umowy, o ile wynika to z</w:t>
      </w:r>
      <w:r w:rsidR="00BF2C41" w:rsidRPr="006A261F">
        <w:rPr>
          <w:rFonts w:asciiTheme="minorHAnsi" w:eastAsia="Arial" w:hAnsiTheme="minorHAnsi" w:cstheme="minorHAnsi"/>
          <w:color w:val="000000" w:themeColor="text1"/>
          <w:sz w:val="20"/>
        </w:rPr>
        <w:t> </w:t>
      </w:r>
      <w:r w:rsidRPr="006A261F">
        <w:rPr>
          <w:rFonts w:asciiTheme="minorHAnsi" w:eastAsia="Arial" w:hAnsiTheme="minorHAnsi" w:cstheme="minorHAnsi"/>
          <w:color w:val="000000" w:themeColor="text1"/>
          <w:sz w:val="20"/>
        </w:rPr>
        <w:t>przyczyn leżących po stronie Zamawiającego bądź Partnerów;</w:t>
      </w:r>
    </w:p>
    <w:p w14:paraId="6639A26C" w14:textId="13D85627" w:rsidR="00D908BB" w:rsidRPr="006A261F" w:rsidRDefault="00D908BB" w:rsidP="00E725AA">
      <w:pPr>
        <w:numPr>
          <w:ilvl w:val="0"/>
          <w:numId w:val="34"/>
        </w:numPr>
        <w:ind w:left="851" w:hanging="425"/>
        <w:rPr>
          <w:rFonts w:asciiTheme="minorHAnsi" w:eastAsia="Arial" w:hAnsiTheme="minorHAnsi" w:cstheme="minorHAnsi"/>
          <w:color w:val="000000" w:themeColor="text1"/>
          <w:sz w:val="20"/>
        </w:rPr>
      </w:pPr>
      <w:r w:rsidRPr="006A261F">
        <w:rPr>
          <w:rFonts w:asciiTheme="minorHAnsi" w:eastAsia="Arial" w:hAnsiTheme="minorHAnsi" w:cstheme="minorHAnsi"/>
          <w:color w:val="000000" w:themeColor="text1"/>
          <w:sz w:val="20"/>
        </w:rPr>
        <w:t>W przypadku wprowadzenia przez producenta nowej wersji Oprogramowania Systemowego, Zintegrowanego środowiska programistycznego lub innych Produktów, Zamawiający dopuszcza zmianę wersji Oprogramowania, Oprogramowania Systemowego, Zintegrowanego środowiska programistycznego lub innego Produktu pod warunkiem, że</w:t>
      </w:r>
      <w:r w:rsidR="00F46BE0" w:rsidRPr="006A261F">
        <w:rPr>
          <w:rFonts w:asciiTheme="minorHAnsi" w:eastAsia="Arial" w:hAnsiTheme="minorHAnsi" w:cstheme="minorHAnsi"/>
          <w:color w:val="000000" w:themeColor="text1"/>
          <w:sz w:val="20"/>
        </w:rPr>
        <w:t> </w:t>
      </w:r>
      <w:r w:rsidRPr="006A261F">
        <w:rPr>
          <w:rFonts w:asciiTheme="minorHAnsi" w:eastAsia="Arial" w:hAnsiTheme="minorHAnsi" w:cstheme="minorHAnsi"/>
          <w:color w:val="000000" w:themeColor="text1"/>
          <w:sz w:val="20"/>
        </w:rPr>
        <w:t xml:space="preserve">nowa wersja spełnia wymagania określone w SWZ; </w:t>
      </w:r>
    </w:p>
    <w:p w14:paraId="4C18FF9F" w14:textId="556B808D" w:rsidR="00D908BB" w:rsidRPr="006A261F" w:rsidRDefault="00D908BB" w:rsidP="00E725AA">
      <w:pPr>
        <w:numPr>
          <w:ilvl w:val="0"/>
          <w:numId w:val="34"/>
        </w:numPr>
        <w:ind w:left="851" w:hanging="425"/>
        <w:rPr>
          <w:rFonts w:asciiTheme="minorHAnsi" w:eastAsia="Arial" w:hAnsiTheme="minorHAnsi" w:cstheme="minorHAnsi"/>
          <w:color w:val="000000" w:themeColor="text1"/>
          <w:sz w:val="20"/>
        </w:rPr>
      </w:pPr>
      <w:r w:rsidRPr="006A261F">
        <w:rPr>
          <w:rFonts w:asciiTheme="minorHAnsi" w:eastAsia="Arial" w:hAnsiTheme="minorHAnsi" w:cstheme="minorHAnsi"/>
          <w:color w:val="000000" w:themeColor="text1"/>
          <w:sz w:val="20"/>
        </w:rPr>
        <w:t>W przypadku zakończenia wytwarzania Oprogramowania Systemowego, Zintegrowanego środowiska programistycznego lub innego Produktu objętego Umową lub wycofania ich z produkcji lub z obrotu na terytorium Unii Europejskiej, Zamawiający dopuszcza zmianę polegającą na dostarczeniu produktu zastępczego o parametrach spełniających wymagania określone w SWZ;</w:t>
      </w:r>
    </w:p>
    <w:p w14:paraId="7613674D" w14:textId="6FE23DD8" w:rsidR="00D908BB" w:rsidRPr="006A261F" w:rsidRDefault="00D908BB" w:rsidP="00E725AA">
      <w:pPr>
        <w:numPr>
          <w:ilvl w:val="0"/>
          <w:numId w:val="34"/>
        </w:numPr>
        <w:ind w:left="851" w:hanging="425"/>
        <w:rPr>
          <w:rFonts w:asciiTheme="minorHAnsi" w:eastAsia="Arial" w:hAnsiTheme="minorHAnsi" w:cstheme="minorHAnsi"/>
          <w:color w:val="000000" w:themeColor="text1"/>
          <w:sz w:val="20"/>
        </w:rPr>
      </w:pPr>
      <w:r w:rsidRPr="006A261F">
        <w:rPr>
          <w:rFonts w:asciiTheme="minorHAnsi" w:eastAsia="Arial" w:hAnsiTheme="minorHAnsi" w:cstheme="minorHAnsi"/>
          <w:color w:val="000000" w:themeColor="text1"/>
          <w:sz w:val="20"/>
        </w:rPr>
        <w:t>Konieczność dokonania zmiany Podwykonawcy, z zastrzeżeniem, że</w:t>
      </w:r>
      <w:r w:rsidR="00F46BE0" w:rsidRPr="006A261F">
        <w:rPr>
          <w:rFonts w:asciiTheme="minorHAnsi" w:eastAsia="Arial" w:hAnsiTheme="minorHAnsi" w:cstheme="minorHAnsi"/>
          <w:color w:val="000000" w:themeColor="text1"/>
          <w:sz w:val="20"/>
        </w:rPr>
        <w:t> </w:t>
      </w:r>
      <w:r w:rsidRPr="006A261F">
        <w:rPr>
          <w:rFonts w:asciiTheme="minorHAnsi" w:eastAsia="Arial" w:hAnsiTheme="minorHAnsi" w:cstheme="minorHAnsi"/>
          <w:color w:val="000000" w:themeColor="text1"/>
          <w:sz w:val="20"/>
        </w:rPr>
        <w:t xml:space="preserve">zmiana Podwykonawcy nie wpływa na termin i wartość realizacji </w:t>
      </w:r>
      <w:r w:rsidR="009D0FFA" w:rsidRPr="006A261F">
        <w:rPr>
          <w:rFonts w:asciiTheme="minorHAnsi" w:eastAsia="Arial" w:hAnsiTheme="minorHAnsi" w:cstheme="minorHAnsi"/>
          <w:color w:val="000000" w:themeColor="text1"/>
          <w:sz w:val="20"/>
        </w:rPr>
        <w:t>Przedmiot</w:t>
      </w:r>
      <w:r w:rsidRPr="006A261F">
        <w:rPr>
          <w:rFonts w:asciiTheme="minorHAnsi" w:eastAsia="Arial" w:hAnsiTheme="minorHAnsi" w:cstheme="minorHAnsi"/>
          <w:color w:val="000000" w:themeColor="text1"/>
          <w:sz w:val="20"/>
        </w:rPr>
        <w:t>u Umowy;</w:t>
      </w:r>
    </w:p>
    <w:p w14:paraId="616EEE6E" w14:textId="44AE2CCB" w:rsidR="00D908BB" w:rsidRPr="006A261F" w:rsidRDefault="00D908BB" w:rsidP="00E725AA">
      <w:pPr>
        <w:numPr>
          <w:ilvl w:val="0"/>
          <w:numId w:val="34"/>
        </w:numPr>
        <w:ind w:left="851" w:hanging="425"/>
        <w:rPr>
          <w:rFonts w:asciiTheme="minorHAnsi" w:eastAsia="Arial" w:hAnsiTheme="minorHAnsi" w:cstheme="minorHAnsi"/>
          <w:color w:val="000000" w:themeColor="text1"/>
          <w:sz w:val="20"/>
        </w:rPr>
      </w:pPr>
      <w:r w:rsidRPr="006A261F">
        <w:rPr>
          <w:rFonts w:asciiTheme="minorHAnsi" w:eastAsia="Arial" w:hAnsiTheme="minorHAnsi" w:cstheme="minorHAnsi"/>
          <w:color w:val="000000" w:themeColor="text1"/>
          <w:sz w:val="20"/>
        </w:rPr>
        <w:t>Konieczności wprowadzenia zmian będących następstwem zmian wprowadzonych w umowach pomiędzy Zamawiającym, a inną niż Wykonawca stroną oraz instytucjami nadzorującymi realizację projektu</w:t>
      </w:r>
      <w:r w:rsidR="009F078F" w:rsidRPr="006A261F">
        <w:rPr>
          <w:rFonts w:asciiTheme="minorHAnsi" w:eastAsia="Arial" w:hAnsiTheme="minorHAnsi" w:cstheme="minorHAnsi"/>
          <w:color w:val="000000" w:themeColor="text1"/>
          <w:sz w:val="20"/>
        </w:rPr>
        <w:t>.</w:t>
      </w:r>
    </w:p>
    <w:p w14:paraId="77BDDCBB" w14:textId="739EC34E" w:rsidR="00D908BB" w:rsidRPr="006A261F" w:rsidRDefault="00D908BB" w:rsidP="00B43BC9">
      <w:pPr>
        <w:numPr>
          <w:ilvl w:val="0"/>
          <w:numId w:val="12"/>
        </w:numPr>
        <w:ind w:left="425" w:hanging="425"/>
        <w:rPr>
          <w:rFonts w:asciiTheme="minorHAnsi" w:hAnsiTheme="minorHAnsi" w:cstheme="minorHAnsi"/>
          <w:color w:val="000000" w:themeColor="text1"/>
          <w:sz w:val="20"/>
        </w:rPr>
      </w:pPr>
      <w:r w:rsidRPr="006A261F">
        <w:rPr>
          <w:rFonts w:asciiTheme="minorHAnsi" w:hAnsiTheme="minorHAnsi" w:cstheme="minorHAnsi"/>
          <w:color w:val="000000" w:themeColor="text1"/>
          <w:sz w:val="20"/>
        </w:rPr>
        <w:lastRenderedPageBreak/>
        <w:t>Każda ze Stron może jednostronnie dokonać zmiany danych adresowych wskazanych w Umowie, zawiadamiając o</w:t>
      </w:r>
      <w:r w:rsidR="00BF2C41" w:rsidRPr="006A261F">
        <w:rPr>
          <w:rFonts w:asciiTheme="minorHAnsi" w:hAnsiTheme="minorHAnsi" w:cstheme="minorHAnsi"/>
          <w:color w:val="000000" w:themeColor="text1"/>
          <w:sz w:val="20"/>
        </w:rPr>
        <w:t> </w:t>
      </w:r>
      <w:r w:rsidRPr="006A261F">
        <w:rPr>
          <w:rFonts w:asciiTheme="minorHAnsi" w:hAnsiTheme="minorHAnsi" w:cstheme="minorHAnsi"/>
          <w:color w:val="000000" w:themeColor="text1"/>
          <w:sz w:val="20"/>
        </w:rPr>
        <w:t xml:space="preserve">tym pisemnie drugą Stronę z wyprzedzeniem </w:t>
      </w:r>
      <w:r w:rsidRPr="00CC7FE7">
        <w:rPr>
          <w:rFonts w:asciiTheme="minorHAnsi" w:hAnsiTheme="minorHAnsi" w:cstheme="minorHAnsi"/>
          <w:bCs/>
          <w:color w:val="000000" w:themeColor="text1"/>
          <w:sz w:val="20"/>
        </w:rPr>
        <w:t>7</w:t>
      </w:r>
      <w:r w:rsidRPr="006A261F">
        <w:rPr>
          <w:rFonts w:asciiTheme="minorHAnsi" w:hAnsiTheme="minorHAnsi" w:cstheme="minorHAnsi"/>
          <w:color w:val="000000" w:themeColor="text1"/>
          <w:sz w:val="20"/>
        </w:rPr>
        <w:t xml:space="preserve"> dni </w:t>
      </w:r>
      <w:bookmarkStart w:id="60" w:name="_Hlk163644346"/>
      <w:r w:rsidRPr="006A261F">
        <w:rPr>
          <w:rFonts w:asciiTheme="minorHAnsi" w:hAnsiTheme="minorHAnsi" w:cstheme="minorHAnsi"/>
          <w:color w:val="000000" w:themeColor="text1"/>
          <w:sz w:val="20"/>
        </w:rPr>
        <w:t>co nie stanowi zmiany Umowy</w:t>
      </w:r>
      <w:bookmarkEnd w:id="60"/>
      <w:r w:rsidRPr="006A261F">
        <w:rPr>
          <w:rFonts w:asciiTheme="minorHAnsi" w:hAnsiTheme="minorHAnsi" w:cstheme="minorHAnsi"/>
          <w:color w:val="000000" w:themeColor="text1"/>
          <w:sz w:val="20"/>
        </w:rPr>
        <w:t xml:space="preserve">. </w:t>
      </w:r>
    </w:p>
    <w:p w14:paraId="49C9EBEB" w14:textId="2403B7FA" w:rsidR="00D908BB" w:rsidRPr="006A261F" w:rsidRDefault="00D908BB" w:rsidP="00B43BC9">
      <w:pPr>
        <w:numPr>
          <w:ilvl w:val="0"/>
          <w:numId w:val="12"/>
        </w:numPr>
        <w:ind w:left="425" w:hanging="425"/>
        <w:rPr>
          <w:rFonts w:asciiTheme="minorHAnsi" w:hAnsiTheme="minorHAnsi" w:cstheme="minorHAnsi"/>
          <w:sz w:val="20"/>
        </w:rPr>
      </w:pPr>
      <w:r w:rsidRPr="006A261F">
        <w:rPr>
          <w:rFonts w:asciiTheme="minorHAnsi" w:hAnsiTheme="minorHAnsi" w:cstheme="minorHAnsi"/>
          <w:sz w:val="20"/>
        </w:rPr>
        <w:t xml:space="preserve">Wszelkie zmiany postanowień niniejszej Umowy wymagają </w:t>
      </w:r>
      <w:r w:rsidR="00FC425C" w:rsidRPr="006A261F">
        <w:rPr>
          <w:rFonts w:asciiTheme="minorHAnsi" w:hAnsiTheme="minorHAnsi" w:cstheme="minorHAnsi"/>
          <w:sz w:val="20"/>
        </w:rPr>
        <w:t>sp</w:t>
      </w:r>
      <w:r w:rsidR="00800676" w:rsidRPr="006A261F">
        <w:rPr>
          <w:rFonts w:asciiTheme="minorHAnsi" w:hAnsiTheme="minorHAnsi" w:cstheme="minorHAnsi"/>
          <w:sz w:val="20"/>
        </w:rPr>
        <w:t>o</w:t>
      </w:r>
      <w:r w:rsidR="00FC425C" w:rsidRPr="006A261F">
        <w:rPr>
          <w:rFonts w:asciiTheme="minorHAnsi" w:hAnsiTheme="minorHAnsi" w:cstheme="minorHAnsi"/>
          <w:sz w:val="20"/>
        </w:rPr>
        <w:t>rządzenia Aneksu do Umowy</w:t>
      </w:r>
      <w:r w:rsidR="0095561D" w:rsidRPr="006A261F">
        <w:rPr>
          <w:rFonts w:asciiTheme="minorHAnsi" w:hAnsiTheme="minorHAnsi" w:cstheme="minorHAnsi"/>
          <w:sz w:val="20"/>
        </w:rPr>
        <w:t xml:space="preserve"> </w:t>
      </w:r>
      <w:r w:rsidR="0095561D" w:rsidRPr="006A261F">
        <w:rPr>
          <w:rStyle w:val="cf01"/>
          <w:rFonts w:asciiTheme="minorHAnsi" w:hAnsiTheme="minorHAnsi" w:cstheme="minorHAnsi"/>
          <w:sz w:val="20"/>
          <w:szCs w:val="20"/>
        </w:rPr>
        <w:t>w formie pisemnej, elektronicznej lub hybrydowej,</w:t>
      </w:r>
      <w:r w:rsidRPr="006A261F">
        <w:rPr>
          <w:rFonts w:asciiTheme="minorHAnsi" w:hAnsiTheme="minorHAnsi" w:cstheme="minorHAnsi"/>
          <w:sz w:val="20"/>
        </w:rPr>
        <w:t xml:space="preserve"> pod rygorem nieważności.</w:t>
      </w:r>
    </w:p>
    <w:p w14:paraId="4A1109C4" w14:textId="2D20187A" w:rsidR="006B555A" w:rsidRPr="006A261F" w:rsidRDefault="261FE0EA" w:rsidP="00B83C32">
      <w:pPr>
        <w:pStyle w:val="par1"/>
        <w:spacing w:before="120" w:after="120"/>
        <w:ind w:left="3544" w:hanging="567"/>
        <w:jc w:val="left"/>
        <w:rPr>
          <w:rFonts w:asciiTheme="minorHAnsi" w:hAnsiTheme="minorHAnsi" w:cstheme="minorHAnsi"/>
          <w:sz w:val="20"/>
          <w:szCs w:val="20"/>
        </w:rPr>
      </w:pPr>
      <w:r w:rsidRPr="006A261F">
        <w:rPr>
          <w:rFonts w:asciiTheme="minorHAnsi" w:hAnsiTheme="minorHAnsi" w:cstheme="minorHAnsi"/>
          <w:sz w:val="20"/>
          <w:szCs w:val="20"/>
        </w:rPr>
        <w:t>Zasady korespondencji</w:t>
      </w:r>
    </w:p>
    <w:bookmarkEnd w:id="59"/>
    <w:p w14:paraId="010B53BF" w14:textId="75FC7E6F" w:rsidR="000C2141" w:rsidRPr="006A261F" w:rsidRDefault="00CD365F" w:rsidP="00B43BC9">
      <w:pPr>
        <w:numPr>
          <w:ilvl w:val="0"/>
          <w:numId w:val="6"/>
        </w:numPr>
        <w:ind w:left="284" w:hanging="284"/>
        <w:rPr>
          <w:rFonts w:asciiTheme="minorHAnsi" w:hAnsiTheme="minorHAnsi" w:cstheme="minorHAnsi"/>
          <w:sz w:val="20"/>
        </w:rPr>
      </w:pPr>
      <w:r w:rsidRPr="006A261F">
        <w:rPr>
          <w:rFonts w:asciiTheme="minorHAnsi" w:hAnsiTheme="minorHAnsi" w:cstheme="minorHAnsi"/>
          <w:iCs/>
          <w:sz w:val="20"/>
        </w:rPr>
        <w:t>Wszelka korespondencja</w:t>
      </w:r>
      <w:r w:rsidR="009B637E" w:rsidRPr="006A261F">
        <w:rPr>
          <w:rFonts w:asciiTheme="minorHAnsi" w:hAnsiTheme="minorHAnsi" w:cstheme="minorHAnsi"/>
          <w:iCs/>
          <w:sz w:val="20"/>
        </w:rPr>
        <w:t xml:space="preserve"> w ramach Umowy </w:t>
      </w:r>
      <w:r w:rsidR="00FE1A6F" w:rsidRPr="006A261F">
        <w:rPr>
          <w:rFonts w:asciiTheme="minorHAnsi" w:hAnsiTheme="minorHAnsi" w:cstheme="minorHAnsi"/>
          <w:iCs/>
          <w:sz w:val="20"/>
        </w:rPr>
        <w:t xml:space="preserve">dostarczana będzie </w:t>
      </w:r>
      <w:r w:rsidRPr="006A261F">
        <w:rPr>
          <w:rFonts w:asciiTheme="minorHAnsi" w:hAnsiTheme="minorHAnsi" w:cstheme="minorHAnsi"/>
          <w:iCs/>
          <w:sz w:val="20"/>
        </w:rPr>
        <w:t>do</w:t>
      </w:r>
      <w:r w:rsidR="000C2141" w:rsidRPr="006A261F">
        <w:rPr>
          <w:rFonts w:asciiTheme="minorHAnsi" w:hAnsiTheme="minorHAnsi" w:cstheme="minorHAnsi"/>
          <w:iCs/>
          <w:sz w:val="20"/>
        </w:rPr>
        <w:t>:</w:t>
      </w:r>
    </w:p>
    <w:p w14:paraId="32E85AC0" w14:textId="505207A5" w:rsidR="00286EF8" w:rsidRPr="006A261F" w:rsidRDefault="002E68C8" w:rsidP="00B43BC9">
      <w:pPr>
        <w:pStyle w:val="Akapitzlist"/>
        <w:numPr>
          <w:ilvl w:val="1"/>
          <w:numId w:val="31"/>
        </w:numPr>
        <w:tabs>
          <w:tab w:val="clear" w:pos="1154"/>
          <w:tab w:val="num" w:pos="851"/>
        </w:tabs>
        <w:ind w:left="851" w:hanging="425"/>
        <w:rPr>
          <w:rFonts w:asciiTheme="minorHAnsi" w:hAnsiTheme="minorHAnsi" w:cstheme="minorHAnsi"/>
          <w:sz w:val="20"/>
        </w:rPr>
      </w:pPr>
      <w:r w:rsidRPr="006A261F">
        <w:rPr>
          <w:rFonts w:asciiTheme="minorHAnsi" w:hAnsiTheme="minorHAnsi" w:cstheme="minorHAnsi"/>
          <w:iCs/>
          <w:sz w:val="20"/>
        </w:rPr>
        <w:t>Zamawiającego</w:t>
      </w:r>
      <w:r w:rsidR="00A97B6A" w:rsidRPr="006A261F">
        <w:rPr>
          <w:rFonts w:asciiTheme="minorHAnsi" w:hAnsiTheme="minorHAnsi" w:cstheme="minorHAnsi"/>
          <w:iCs/>
          <w:sz w:val="20"/>
        </w:rPr>
        <w:t xml:space="preserve">, </w:t>
      </w:r>
      <w:r w:rsidR="00CD365F" w:rsidRPr="006A261F">
        <w:rPr>
          <w:rFonts w:asciiTheme="minorHAnsi" w:hAnsiTheme="minorHAnsi" w:cstheme="minorHAnsi"/>
          <w:iCs/>
          <w:sz w:val="20"/>
        </w:rPr>
        <w:t>na adres Departamentu Cyfryzacji, Geodezji i</w:t>
      </w:r>
      <w:r w:rsidR="00F46BE0" w:rsidRPr="006A261F">
        <w:rPr>
          <w:rFonts w:asciiTheme="minorHAnsi" w:hAnsiTheme="minorHAnsi" w:cstheme="minorHAnsi"/>
          <w:iCs/>
          <w:sz w:val="20"/>
        </w:rPr>
        <w:t> </w:t>
      </w:r>
      <w:r w:rsidR="00CD365F" w:rsidRPr="006A261F">
        <w:rPr>
          <w:rFonts w:asciiTheme="minorHAnsi" w:hAnsiTheme="minorHAnsi" w:cstheme="minorHAnsi"/>
          <w:iCs/>
          <w:sz w:val="20"/>
        </w:rPr>
        <w:t xml:space="preserve">Kartografii </w:t>
      </w:r>
      <w:r w:rsidR="00CD365F" w:rsidRPr="006A261F">
        <w:rPr>
          <w:rFonts w:asciiTheme="minorHAnsi" w:hAnsiTheme="minorHAnsi" w:cstheme="minorHAnsi"/>
          <w:sz w:val="20"/>
        </w:rPr>
        <w:t xml:space="preserve">Urzędu </w:t>
      </w:r>
      <w:r w:rsidR="00520058" w:rsidRPr="006A261F">
        <w:rPr>
          <w:rFonts w:asciiTheme="minorHAnsi" w:hAnsiTheme="minorHAnsi" w:cstheme="minorHAnsi"/>
          <w:sz w:val="20"/>
        </w:rPr>
        <w:t>Marszałkowskiego</w:t>
      </w:r>
      <w:r w:rsidR="00CD365F" w:rsidRPr="006A261F">
        <w:rPr>
          <w:rFonts w:asciiTheme="minorHAnsi" w:hAnsiTheme="minorHAnsi" w:cstheme="minorHAnsi"/>
          <w:sz w:val="20"/>
        </w:rPr>
        <w:t xml:space="preserve"> Województwa Mazowieckiego</w:t>
      </w:r>
      <w:r w:rsidR="00A97B6A" w:rsidRPr="006A261F">
        <w:rPr>
          <w:rFonts w:asciiTheme="minorHAnsi" w:hAnsiTheme="minorHAnsi" w:cstheme="minorHAnsi"/>
          <w:sz w:val="20"/>
        </w:rPr>
        <w:t xml:space="preserve"> </w:t>
      </w:r>
      <w:r w:rsidR="00CD365F" w:rsidRPr="006A261F">
        <w:rPr>
          <w:rFonts w:asciiTheme="minorHAnsi" w:hAnsiTheme="minorHAnsi" w:cstheme="minorHAnsi"/>
          <w:sz w:val="20"/>
        </w:rPr>
        <w:t>w</w:t>
      </w:r>
      <w:r w:rsidR="00F46BE0" w:rsidRPr="006A261F">
        <w:rPr>
          <w:rFonts w:asciiTheme="minorHAnsi" w:hAnsiTheme="minorHAnsi" w:cstheme="minorHAnsi"/>
          <w:sz w:val="20"/>
        </w:rPr>
        <w:t> </w:t>
      </w:r>
      <w:r w:rsidR="00CD365F" w:rsidRPr="006A261F">
        <w:rPr>
          <w:rFonts w:asciiTheme="minorHAnsi" w:hAnsiTheme="minorHAnsi" w:cstheme="minorHAnsi"/>
          <w:sz w:val="20"/>
        </w:rPr>
        <w:t>Warszawie, ul. Kijowska 10/12A, 03-743 Warszawa lub na adres poczty elektronicznej</w:t>
      </w:r>
      <w:r w:rsidR="005F6B69" w:rsidRPr="006A261F">
        <w:rPr>
          <w:rFonts w:asciiTheme="minorHAnsi" w:hAnsiTheme="minorHAnsi" w:cstheme="minorHAnsi"/>
          <w:sz w:val="20"/>
        </w:rPr>
        <w:t>:</w:t>
      </w:r>
      <w:r w:rsidR="00CD365F" w:rsidRPr="006A261F">
        <w:rPr>
          <w:rFonts w:asciiTheme="minorHAnsi" w:hAnsiTheme="minorHAnsi" w:cstheme="minorHAnsi"/>
          <w:sz w:val="20"/>
        </w:rPr>
        <w:t xml:space="preserve"> </w:t>
      </w:r>
      <w:bookmarkStart w:id="61" w:name="_Hlk101687598"/>
      <w:r w:rsidR="00BA604F" w:rsidRPr="006A261F">
        <w:rPr>
          <w:rFonts w:asciiTheme="minorHAnsi" w:hAnsiTheme="minorHAnsi" w:cstheme="minorHAnsi"/>
          <w:sz w:val="20"/>
        </w:rPr>
        <w:fldChar w:fldCharType="begin"/>
      </w:r>
      <w:r w:rsidR="00BA604F" w:rsidRPr="006A261F">
        <w:rPr>
          <w:rFonts w:asciiTheme="minorHAnsi" w:hAnsiTheme="minorHAnsi" w:cstheme="minorHAnsi"/>
          <w:sz w:val="20"/>
        </w:rPr>
        <w:instrText>HYPERLINK "mailto:cyfryzacja@mazovia.pl"</w:instrText>
      </w:r>
      <w:r w:rsidR="00BA604F" w:rsidRPr="006A261F">
        <w:rPr>
          <w:rFonts w:asciiTheme="minorHAnsi" w:hAnsiTheme="minorHAnsi" w:cstheme="minorHAnsi"/>
          <w:sz w:val="20"/>
        </w:rPr>
      </w:r>
      <w:r w:rsidR="00BA604F" w:rsidRPr="006A261F">
        <w:rPr>
          <w:rFonts w:asciiTheme="minorHAnsi" w:hAnsiTheme="minorHAnsi" w:cstheme="minorHAnsi"/>
          <w:sz w:val="20"/>
        </w:rPr>
        <w:fldChar w:fldCharType="separate"/>
      </w:r>
      <w:r w:rsidR="00BA604F" w:rsidRPr="006A261F">
        <w:rPr>
          <w:rStyle w:val="Hipercze"/>
          <w:rFonts w:asciiTheme="minorHAnsi" w:hAnsiTheme="minorHAnsi" w:cstheme="minorHAnsi"/>
          <w:sz w:val="20"/>
        </w:rPr>
        <w:t>cyfryzacja@mazovia.pl</w:t>
      </w:r>
      <w:bookmarkEnd w:id="61"/>
      <w:r w:rsidR="00BA604F" w:rsidRPr="006A261F">
        <w:rPr>
          <w:rFonts w:asciiTheme="minorHAnsi" w:hAnsiTheme="minorHAnsi" w:cstheme="minorHAnsi"/>
          <w:sz w:val="20"/>
        </w:rPr>
        <w:fldChar w:fldCharType="end"/>
      </w:r>
      <w:r w:rsidR="00DE1A97" w:rsidRPr="006A261F">
        <w:rPr>
          <w:rFonts w:asciiTheme="minorHAnsi" w:hAnsiTheme="minorHAnsi" w:cstheme="minorHAnsi"/>
          <w:sz w:val="20"/>
        </w:rPr>
        <w:t>;</w:t>
      </w:r>
    </w:p>
    <w:p w14:paraId="3C04084F" w14:textId="69DBBFC8" w:rsidR="00A424DE" w:rsidRPr="006A261F" w:rsidRDefault="009B637E" w:rsidP="00B43BC9">
      <w:pPr>
        <w:pStyle w:val="Akapitzlist"/>
        <w:numPr>
          <w:ilvl w:val="1"/>
          <w:numId w:val="31"/>
        </w:numPr>
        <w:tabs>
          <w:tab w:val="clear" w:pos="1154"/>
          <w:tab w:val="num" w:pos="851"/>
        </w:tabs>
        <w:ind w:left="851" w:hanging="425"/>
        <w:rPr>
          <w:rFonts w:asciiTheme="minorHAnsi" w:hAnsiTheme="minorHAnsi" w:cstheme="minorHAnsi"/>
          <w:sz w:val="20"/>
        </w:rPr>
      </w:pPr>
      <w:r w:rsidRPr="006A261F">
        <w:rPr>
          <w:rFonts w:asciiTheme="minorHAnsi" w:hAnsiTheme="minorHAnsi" w:cstheme="minorHAnsi"/>
          <w:iCs/>
          <w:sz w:val="20"/>
        </w:rPr>
        <w:t>Wykonawcy na adres……</w:t>
      </w:r>
      <w:r w:rsidR="00051E5A" w:rsidRPr="006A261F">
        <w:rPr>
          <w:rFonts w:asciiTheme="minorHAnsi" w:hAnsiTheme="minorHAnsi" w:cstheme="minorHAnsi"/>
          <w:sz w:val="20"/>
        </w:rPr>
        <w:t xml:space="preserve"> lub na adres poczty </w:t>
      </w:r>
      <w:r w:rsidR="00B116C9" w:rsidRPr="006A261F">
        <w:rPr>
          <w:rFonts w:asciiTheme="minorHAnsi" w:hAnsiTheme="minorHAnsi" w:cstheme="minorHAnsi"/>
          <w:sz w:val="20"/>
        </w:rPr>
        <w:t>elektronicznej: …</w:t>
      </w:r>
    </w:p>
    <w:p w14:paraId="16EE50FE" w14:textId="7CDE1CD8" w:rsidR="00E4796E" w:rsidRPr="006A261F" w:rsidRDefault="00E4796E" w:rsidP="00B43BC9">
      <w:pPr>
        <w:numPr>
          <w:ilvl w:val="0"/>
          <w:numId w:val="6"/>
        </w:numPr>
        <w:ind w:left="426" w:hanging="284"/>
        <w:rPr>
          <w:rFonts w:asciiTheme="minorHAnsi" w:hAnsiTheme="minorHAnsi" w:cstheme="minorHAnsi"/>
          <w:sz w:val="20"/>
        </w:rPr>
      </w:pPr>
      <w:r w:rsidRPr="006A261F">
        <w:rPr>
          <w:rFonts w:asciiTheme="minorHAnsi" w:hAnsiTheme="minorHAnsi" w:cstheme="minorHAnsi"/>
          <w:sz w:val="20"/>
        </w:rPr>
        <w:t xml:space="preserve">Osobami </w:t>
      </w:r>
      <w:r w:rsidR="005F6B69" w:rsidRPr="006A261F">
        <w:rPr>
          <w:rFonts w:asciiTheme="minorHAnsi" w:hAnsiTheme="minorHAnsi" w:cstheme="minorHAnsi"/>
          <w:sz w:val="20"/>
        </w:rPr>
        <w:t xml:space="preserve">uprawnionymi </w:t>
      </w:r>
      <w:r w:rsidRPr="006A261F">
        <w:rPr>
          <w:rFonts w:asciiTheme="minorHAnsi" w:hAnsiTheme="minorHAnsi" w:cstheme="minorHAnsi"/>
          <w:sz w:val="20"/>
        </w:rPr>
        <w:t>do kontaktu w celu uzgadniania na bieżąco spraw związanych z</w:t>
      </w:r>
      <w:r w:rsidR="00DC3FDC" w:rsidRPr="006A261F">
        <w:rPr>
          <w:rFonts w:asciiTheme="minorHAnsi" w:hAnsiTheme="minorHAnsi" w:cstheme="minorHAnsi"/>
          <w:sz w:val="20"/>
        </w:rPr>
        <w:t> </w:t>
      </w:r>
      <w:r w:rsidRPr="006A261F">
        <w:rPr>
          <w:rFonts w:asciiTheme="minorHAnsi" w:hAnsiTheme="minorHAnsi" w:cstheme="minorHAnsi"/>
          <w:sz w:val="20"/>
        </w:rPr>
        <w:t>realizacją Umowy, przy zachowaniu określonych w niej warunków</w:t>
      </w:r>
      <w:r w:rsidR="00F2055C" w:rsidRPr="006A261F">
        <w:rPr>
          <w:rFonts w:asciiTheme="minorHAnsi" w:hAnsiTheme="minorHAnsi" w:cstheme="minorHAnsi"/>
          <w:sz w:val="20"/>
        </w:rPr>
        <w:t>,</w:t>
      </w:r>
      <w:r w:rsidRPr="006A261F">
        <w:rPr>
          <w:rFonts w:asciiTheme="minorHAnsi" w:hAnsiTheme="minorHAnsi" w:cstheme="minorHAnsi"/>
          <w:sz w:val="20"/>
        </w:rPr>
        <w:t xml:space="preserve"> są:</w:t>
      </w:r>
    </w:p>
    <w:p w14:paraId="4FA5E090" w14:textId="32ED7709" w:rsidR="00E4796E" w:rsidRPr="006A261F" w:rsidRDefault="00E4796E" w:rsidP="00B43BC9">
      <w:pPr>
        <w:numPr>
          <w:ilvl w:val="0"/>
          <w:numId w:val="9"/>
        </w:numPr>
        <w:tabs>
          <w:tab w:val="clear" w:pos="1440"/>
          <w:tab w:val="num" w:pos="851"/>
          <w:tab w:val="left" w:pos="4111"/>
          <w:tab w:val="left" w:pos="4395"/>
        </w:tabs>
        <w:ind w:left="851" w:hanging="425"/>
        <w:rPr>
          <w:rFonts w:asciiTheme="minorHAnsi" w:hAnsiTheme="minorHAnsi" w:cstheme="minorHAnsi"/>
          <w:sz w:val="20"/>
        </w:rPr>
      </w:pPr>
      <w:r w:rsidRPr="006A261F">
        <w:rPr>
          <w:rFonts w:asciiTheme="minorHAnsi" w:hAnsiTheme="minorHAnsi" w:cstheme="minorHAnsi"/>
          <w:sz w:val="20"/>
        </w:rPr>
        <w:t>ze strony Zamawiającego</w:t>
      </w:r>
      <w:r w:rsidR="005210F3" w:rsidRPr="006A261F">
        <w:rPr>
          <w:rFonts w:asciiTheme="minorHAnsi" w:hAnsiTheme="minorHAnsi" w:cstheme="minorHAnsi"/>
          <w:sz w:val="20"/>
        </w:rPr>
        <w:t xml:space="preserve"> </w:t>
      </w:r>
      <w:r w:rsidR="00725B46" w:rsidRPr="006A261F">
        <w:rPr>
          <w:rFonts w:asciiTheme="minorHAnsi" w:hAnsiTheme="minorHAnsi" w:cstheme="minorHAnsi"/>
          <w:sz w:val="20"/>
        </w:rPr>
        <w:t xml:space="preserve">– </w:t>
      </w:r>
      <w:r w:rsidR="001E499B" w:rsidRPr="006A261F">
        <w:rPr>
          <w:rFonts w:asciiTheme="minorHAnsi" w:hAnsiTheme="minorHAnsi" w:cstheme="minorHAnsi"/>
          <w:sz w:val="20"/>
        </w:rPr>
        <w:t>……………..</w:t>
      </w:r>
      <w:r w:rsidR="7AE2F185" w:rsidRPr="006A261F">
        <w:rPr>
          <w:rFonts w:asciiTheme="minorHAnsi" w:hAnsiTheme="minorHAnsi" w:cstheme="minorHAnsi"/>
          <w:sz w:val="20"/>
        </w:rPr>
        <w:t>.</w:t>
      </w:r>
      <w:r w:rsidR="00DE1A97" w:rsidRPr="006A261F">
        <w:rPr>
          <w:rFonts w:asciiTheme="minorHAnsi" w:hAnsiTheme="minorHAnsi" w:cstheme="minorHAnsi"/>
          <w:sz w:val="20"/>
        </w:rPr>
        <w:t>;</w:t>
      </w:r>
    </w:p>
    <w:p w14:paraId="2ADFF830" w14:textId="4ADE7D80" w:rsidR="00445C0F" w:rsidRPr="006A261F" w:rsidRDefault="00E4796E" w:rsidP="00B43BC9">
      <w:pPr>
        <w:numPr>
          <w:ilvl w:val="0"/>
          <w:numId w:val="9"/>
        </w:numPr>
        <w:tabs>
          <w:tab w:val="clear" w:pos="1440"/>
          <w:tab w:val="num" w:pos="851"/>
          <w:tab w:val="left" w:pos="4111"/>
          <w:tab w:val="left" w:pos="4395"/>
        </w:tabs>
        <w:ind w:left="851" w:hanging="425"/>
        <w:rPr>
          <w:rFonts w:asciiTheme="minorHAnsi" w:hAnsiTheme="minorHAnsi" w:cstheme="minorHAnsi"/>
          <w:sz w:val="20"/>
        </w:rPr>
      </w:pPr>
      <w:r w:rsidRPr="006A261F">
        <w:rPr>
          <w:rFonts w:asciiTheme="minorHAnsi" w:hAnsiTheme="minorHAnsi" w:cstheme="minorHAnsi"/>
          <w:sz w:val="20"/>
        </w:rPr>
        <w:t xml:space="preserve">ze strony Wykonawcy </w:t>
      </w:r>
      <w:r w:rsidR="00445C0F" w:rsidRPr="006A261F">
        <w:rPr>
          <w:rFonts w:asciiTheme="minorHAnsi" w:hAnsiTheme="minorHAnsi" w:cstheme="minorHAnsi"/>
          <w:sz w:val="20"/>
        </w:rPr>
        <w:t>–</w:t>
      </w:r>
      <w:r w:rsidR="00420F47" w:rsidRPr="006A261F">
        <w:rPr>
          <w:rFonts w:asciiTheme="minorHAnsi" w:hAnsiTheme="minorHAnsi" w:cstheme="minorHAnsi"/>
          <w:sz w:val="20"/>
        </w:rPr>
        <w:t xml:space="preserve"> </w:t>
      </w:r>
      <w:r w:rsidR="001E499B" w:rsidRPr="006A261F">
        <w:rPr>
          <w:rFonts w:asciiTheme="minorHAnsi" w:hAnsiTheme="minorHAnsi" w:cstheme="minorHAnsi"/>
          <w:sz w:val="20"/>
        </w:rPr>
        <w:t>………………..</w:t>
      </w:r>
      <w:r w:rsidR="00E46622" w:rsidRPr="006A261F">
        <w:rPr>
          <w:rFonts w:asciiTheme="minorHAnsi" w:hAnsiTheme="minorHAnsi" w:cstheme="minorHAnsi"/>
          <w:sz w:val="20"/>
        </w:rPr>
        <w:t>.</w:t>
      </w:r>
    </w:p>
    <w:p w14:paraId="24584A8C" w14:textId="16845A25" w:rsidR="00E4796E" w:rsidRPr="006A261F" w:rsidRDefault="00E4796E" w:rsidP="00B43BC9">
      <w:pPr>
        <w:numPr>
          <w:ilvl w:val="0"/>
          <w:numId w:val="6"/>
        </w:numPr>
        <w:ind w:left="426" w:hanging="284"/>
        <w:rPr>
          <w:rFonts w:asciiTheme="minorHAnsi" w:hAnsiTheme="minorHAnsi" w:cstheme="minorHAnsi"/>
          <w:sz w:val="20"/>
        </w:rPr>
      </w:pPr>
      <w:r w:rsidRPr="006A261F">
        <w:rPr>
          <w:rFonts w:asciiTheme="minorHAnsi" w:hAnsiTheme="minorHAnsi" w:cstheme="minorHAnsi"/>
          <w:sz w:val="20"/>
        </w:rPr>
        <w:t xml:space="preserve">Przedstawiciele wskazani w ust. </w:t>
      </w:r>
      <w:r w:rsidR="00080D2C" w:rsidRPr="006A261F">
        <w:rPr>
          <w:rFonts w:asciiTheme="minorHAnsi" w:hAnsiTheme="minorHAnsi" w:cstheme="minorHAnsi"/>
          <w:sz w:val="20"/>
        </w:rPr>
        <w:t>2</w:t>
      </w:r>
      <w:r w:rsidRPr="006A261F">
        <w:rPr>
          <w:rFonts w:asciiTheme="minorHAnsi" w:hAnsiTheme="minorHAnsi" w:cstheme="minorHAnsi"/>
          <w:sz w:val="20"/>
        </w:rPr>
        <w:t xml:space="preserve"> mogą komunikować się ze sobą w sprawach związanych z realizacją Umowy, w</w:t>
      </w:r>
      <w:r w:rsidR="00BF2C41" w:rsidRPr="006A261F">
        <w:rPr>
          <w:rFonts w:asciiTheme="minorHAnsi" w:hAnsiTheme="minorHAnsi" w:cstheme="minorHAnsi"/>
          <w:sz w:val="20"/>
        </w:rPr>
        <w:t> </w:t>
      </w:r>
      <w:r w:rsidRPr="006A261F">
        <w:rPr>
          <w:rFonts w:asciiTheme="minorHAnsi" w:hAnsiTheme="minorHAnsi" w:cstheme="minorHAnsi"/>
          <w:sz w:val="20"/>
        </w:rPr>
        <w:t>szczególności za pośrednictwem elektronicznych narzędzi np. fax, poczta elektroniczna, telefon.</w:t>
      </w:r>
    </w:p>
    <w:p w14:paraId="6090D66B" w14:textId="1315078C" w:rsidR="64B55102" w:rsidRPr="006A261F" w:rsidRDefault="06696099" w:rsidP="00B43BC9">
      <w:pPr>
        <w:pStyle w:val="Akapitzlist"/>
        <w:numPr>
          <w:ilvl w:val="0"/>
          <w:numId w:val="6"/>
        </w:numPr>
        <w:ind w:left="426" w:hanging="284"/>
        <w:rPr>
          <w:rFonts w:asciiTheme="minorHAnsi" w:hAnsiTheme="minorHAnsi" w:cstheme="minorHAnsi"/>
          <w:sz w:val="20"/>
        </w:rPr>
      </w:pPr>
      <w:r w:rsidRPr="006A261F">
        <w:rPr>
          <w:rFonts w:asciiTheme="minorHAnsi" w:hAnsiTheme="minorHAnsi" w:cstheme="minorHAnsi"/>
          <w:sz w:val="20"/>
        </w:rPr>
        <w:t>W</w:t>
      </w:r>
      <w:r w:rsidR="445B8C95" w:rsidRPr="006A261F">
        <w:rPr>
          <w:rFonts w:asciiTheme="minorHAnsi" w:hAnsiTheme="minorHAnsi" w:cstheme="minorHAnsi"/>
          <w:sz w:val="20"/>
        </w:rPr>
        <w:t xml:space="preserve"> </w:t>
      </w:r>
      <w:r w:rsidRPr="006A261F">
        <w:rPr>
          <w:rFonts w:asciiTheme="minorHAnsi" w:hAnsiTheme="minorHAnsi" w:cstheme="minorHAnsi"/>
          <w:sz w:val="20"/>
        </w:rPr>
        <w:t>przypadku</w:t>
      </w:r>
      <w:r w:rsidR="43702C9F" w:rsidRPr="006A261F">
        <w:rPr>
          <w:rFonts w:asciiTheme="minorHAnsi" w:hAnsiTheme="minorHAnsi" w:cstheme="minorHAnsi"/>
          <w:sz w:val="20"/>
        </w:rPr>
        <w:t xml:space="preserve"> </w:t>
      </w:r>
      <w:r w:rsidR="119D62A6" w:rsidRPr="006A261F">
        <w:rPr>
          <w:rFonts w:asciiTheme="minorHAnsi" w:hAnsiTheme="minorHAnsi" w:cstheme="minorHAnsi"/>
          <w:sz w:val="20"/>
        </w:rPr>
        <w:t xml:space="preserve">zmiany </w:t>
      </w:r>
      <w:r w:rsidR="43702C9F" w:rsidRPr="006A261F">
        <w:rPr>
          <w:rFonts w:asciiTheme="minorHAnsi" w:hAnsiTheme="minorHAnsi" w:cstheme="minorHAnsi"/>
          <w:sz w:val="20"/>
        </w:rPr>
        <w:t xml:space="preserve">adresu </w:t>
      </w:r>
      <w:r w:rsidR="3D9E9C36" w:rsidRPr="006A261F">
        <w:rPr>
          <w:rFonts w:asciiTheme="minorHAnsi" w:hAnsiTheme="minorHAnsi" w:cstheme="minorHAnsi"/>
          <w:sz w:val="20"/>
        </w:rPr>
        <w:t>do korespondencji,</w:t>
      </w:r>
      <w:r w:rsidR="43702C9F" w:rsidRPr="006A261F">
        <w:rPr>
          <w:rFonts w:asciiTheme="minorHAnsi" w:hAnsiTheme="minorHAnsi" w:cstheme="minorHAnsi"/>
          <w:sz w:val="20"/>
        </w:rPr>
        <w:t xml:space="preserve"> niepoinformowanie drugiej strony o zmianie, będzie skutkowało uznaniem za doręcz</w:t>
      </w:r>
      <w:r w:rsidR="529BC87A" w:rsidRPr="006A261F">
        <w:rPr>
          <w:rFonts w:asciiTheme="minorHAnsi" w:hAnsiTheme="minorHAnsi" w:cstheme="minorHAnsi"/>
          <w:sz w:val="20"/>
        </w:rPr>
        <w:t>enie</w:t>
      </w:r>
      <w:r w:rsidR="43702C9F" w:rsidRPr="006A261F">
        <w:rPr>
          <w:rFonts w:asciiTheme="minorHAnsi" w:hAnsiTheme="minorHAnsi" w:cstheme="minorHAnsi"/>
          <w:sz w:val="20"/>
        </w:rPr>
        <w:t xml:space="preserve"> korespondencji na dotychczasowy adres wskazany w </w:t>
      </w:r>
      <w:r w:rsidR="003F1125" w:rsidRPr="006A261F">
        <w:rPr>
          <w:rFonts w:asciiTheme="minorHAnsi" w:hAnsiTheme="minorHAnsi" w:cstheme="minorHAnsi"/>
          <w:sz w:val="20"/>
        </w:rPr>
        <w:t>U</w:t>
      </w:r>
      <w:r w:rsidR="43702C9F" w:rsidRPr="006A261F">
        <w:rPr>
          <w:rFonts w:asciiTheme="minorHAnsi" w:hAnsiTheme="minorHAnsi" w:cstheme="minorHAnsi"/>
          <w:sz w:val="20"/>
        </w:rPr>
        <w:t>mowie</w:t>
      </w:r>
      <w:r w:rsidR="51AB530A" w:rsidRPr="006A261F">
        <w:rPr>
          <w:rFonts w:asciiTheme="minorHAnsi" w:hAnsiTheme="minorHAnsi" w:cstheme="minorHAnsi"/>
          <w:sz w:val="20"/>
        </w:rPr>
        <w:t>.</w:t>
      </w:r>
    </w:p>
    <w:p w14:paraId="33A63124" w14:textId="6E82EAFF" w:rsidR="007849EB" w:rsidRPr="006A261F" w:rsidRDefault="007849EB" w:rsidP="00B43BC9">
      <w:pPr>
        <w:pStyle w:val="Akapitzlist"/>
        <w:numPr>
          <w:ilvl w:val="0"/>
          <w:numId w:val="6"/>
        </w:numPr>
        <w:ind w:left="426" w:hanging="284"/>
        <w:rPr>
          <w:rFonts w:asciiTheme="minorHAnsi" w:hAnsiTheme="minorHAnsi" w:cstheme="minorHAnsi"/>
          <w:sz w:val="20"/>
        </w:rPr>
      </w:pPr>
      <w:r w:rsidRPr="006A261F">
        <w:rPr>
          <w:rFonts w:asciiTheme="minorHAnsi" w:hAnsiTheme="minorHAnsi" w:cstheme="minorHAnsi"/>
          <w:sz w:val="20"/>
        </w:rPr>
        <w:t>Za formę pisemną uznaje się formę papierową opatrzoną podpisem i</w:t>
      </w:r>
      <w:r w:rsidR="004B043C" w:rsidRPr="006A261F">
        <w:rPr>
          <w:rFonts w:asciiTheme="minorHAnsi" w:hAnsiTheme="minorHAnsi" w:cstheme="minorHAnsi"/>
          <w:sz w:val="20"/>
        </w:rPr>
        <w:t> </w:t>
      </w:r>
      <w:r w:rsidRPr="006A261F">
        <w:rPr>
          <w:rFonts w:asciiTheme="minorHAnsi" w:hAnsiTheme="minorHAnsi" w:cstheme="minorHAnsi"/>
          <w:sz w:val="20"/>
        </w:rPr>
        <w:t xml:space="preserve">pieczątką osoby upoważnionej do reprezentowania </w:t>
      </w:r>
      <w:r w:rsidR="00C12842" w:rsidRPr="006A261F">
        <w:rPr>
          <w:rFonts w:asciiTheme="minorHAnsi" w:hAnsiTheme="minorHAnsi" w:cstheme="minorHAnsi"/>
          <w:sz w:val="20"/>
        </w:rPr>
        <w:t>S</w:t>
      </w:r>
      <w:r w:rsidR="369ADCE6" w:rsidRPr="006A261F">
        <w:rPr>
          <w:rFonts w:asciiTheme="minorHAnsi" w:hAnsiTheme="minorHAnsi" w:cstheme="minorHAnsi"/>
          <w:sz w:val="20"/>
        </w:rPr>
        <w:t>trony umowy</w:t>
      </w:r>
      <w:r w:rsidR="2B9AB25E" w:rsidRPr="006A261F">
        <w:rPr>
          <w:rFonts w:asciiTheme="minorHAnsi" w:hAnsiTheme="minorHAnsi" w:cstheme="minorHAnsi"/>
          <w:sz w:val="20"/>
        </w:rPr>
        <w:t xml:space="preserve"> </w:t>
      </w:r>
      <w:r w:rsidRPr="006A261F">
        <w:rPr>
          <w:rFonts w:asciiTheme="minorHAnsi" w:hAnsiTheme="minorHAnsi" w:cstheme="minorHAnsi"/>
          <w:sz w:val="20"/>
        </w:rPr>
        <w:t xml:space="preserve">oraz formę elektroniczną opatrzną kwalifikowanym podpisem elektronicznym osoby upoważnionej do reprezentowania </w:t>
      </w:r>
      <w:r w:rsidR="00C12842" w:rsidRPr="006A261F">
        <w:rPr>
          <w:rFonts w:asciiTheme="minorHAnsi" w:hAnsiTheme="minorHAnsi" w:cstheme="minorHAnsi"/>
          <w:sz w:val="20"/>
        </w:rPr>
        <w:t>S</w:t>
      </w:r>
      <w:r w:rsidR="1E4247EF" w:rsidRPr="006A261F">
        <w:rPr>
          <w:rFonts w:asciiTheme="minorHAnsi" w:hAnsiTheme="minorHAnsi" w:cstheme="minorHAnsi"/>
          <w:sz w:val="20"/>
        </w:rPr>
        <w:t>trony umowy</w:t>
      </w:r>
      <w:r w:rsidRPr="006A261F">
        <w:rPr>
          <w:rFonts w:asciiTheme="minorHAnsi" w:hAnsiTheme="minorHAnsi" w:cstheme="minorHAnsi"/>
          <w:sz w:val="20"/>
        </w:rPr>
        <w:t>.</w:t>
      </w:r>
    </w:p>
    <w:p w14:paraId="09B80F38" w14:textId="5C1AA80A" w:rsidR="007849EB" w:rsidRPr="006A261F" w:rsidRDefault="007849EB" w:rsidP="00B43BC9">
      <w:pPr>
        <w:pStyle w:val="Akapitzlist"/>
        <w:numPr>
          <w:ilvl w:val="0"/>
          <w:numId w:val="6"/>
        </w:numPr>
        <w:ind w:left="426" w:hanging="284"/>
        <w:rPr>
          <w:rFonts w:asciiTheme="minorHAnsi" w:hAnsiTheme="minorHAnsi" w:cstheme="minorHAnsi"/>
          <w:sz w:val="20"/>
        </w:rPr>
      </w:pPr>
      <w:r w:rsidRPr="006A261F">
        <w:rPr>
          <w:rFonts w:asciiTheme="minorHAnsi" w:hAnsiTheme="minorHAnsi" w:cstheme="minorHAnsi"/>
          <w:sz w:val="20"/>
        </w:rPr>
        <w:t>W przypadku podpisywania korespondencji kwalifikowanym podpisem elektronicznym musi on być zgodny z</w:t>
      </w:r>
      <w:r w:rsidR="00CA6CF4" w:rsidRPr="006A261F">
        <w:rPr>
          <w:rFonts w:asciiTheme="minorHAnsi" w:hAnsiTheme="minorHAnsi" w:cstheme="minorHAnsi"/>
          <w:sz w:val="20"/>
        </w:rPr>
        <w:t> </w:t>
      </w:r>
      <w:r w:rsidRPr="006A261F">
        <w:rPr>
          <w:rFonts w:asciiTheme="minorHAnsi" w:hAnsiTheme="minorHAnsi" w:cstheme="minorHAnsi"/>
          <w:sz w:val="20"/>
        </w:rPr>
        <w:t>ustawą z dnia 5 września 2016 r. o</w:t>
      </w:r>
      <w:r w:rsidR="004B043C" w:rsidRPr="006A261F">
        <w:rPr>
          <w:rFonts w:asciiTheme="minorHAnsi" w:hAnsiTheme="minorHAnsi" w:cstheme="minorHAnsi"/>
          <w:sz w:val="20"/>
        </w:rPr>
        <w:t> </w:t>
      </w:r>
      <w:r w:rsidRPr="006A261F">
        <w:rPr>
          <w:rFonts w:asciiTheme="minorHAnsi" w:hAnsiTheme="minorHAnsi" w:cstheme="minorHAnsi"/>
          <w:sz w:val="20"/>
        </w:rPr>
        <w:t xml:space="preserve">usługach zaufania oraz identyfikacji elektronicznej (Dz. U. z </w:t>
      </w:r>
      <w:r w:rsidR="00B147C9" w:rsidRPr="006A261F">
        <w:rPr>
          <w:rFonts w:asciiTheme="minorHAnsi" w:hAnsiTheme="minorHAnsi" w:cstheme="minorHAnsi"/>
          <w:sz w:val="20"/>
        </w:rPr>
        <w:t xml:space="preserve">2024 </w:t>
      </w:r>
      <w:r w:rsidRPr="006A261F">
        <w:rPr>
          <w:rFonts w:asciiTheme="minorHAnsi" w:hAnsiTheme="minorHAnsi" w:cstheme="minorHAnsi"/>
          <w:sz w:val="20"/>
        </w:rPr>
        <w:t xml:space="preserve">r. poz. </w:t>
      </w:r>
      <w:r w:rsidR="00AF250A" w:rsidRPr="006A261F">
        <w:rPr>
          <w:rFonts w:asciiTheme="minorHAnsi" w:hAnsiTheme="minorHAnsi" w:cstheme="minorHAnsi"/>
          <w:sz w:val="20"/>
        </w:rPr>
        <w:t>422 t. j.</w:t>
      </w:r>
      <w:r w:rsidRPr="006A261F">
        <w:rPr>
          <w:rFonts w:asciiTheme="minorHAnsi" w:hAnsiTheme="minorHAnsi" w:cstheme="minorHAnsi"/>
          <w:sz w:val="20"/>
        </w:rPr>
        <w:t>) lub rozporządzeniem Parlamentu Europejskiego i Rady (UE) nr</w:t>
      </w:r>
      <w:r w:rsidR="004B043C" w:rsidRPr="006A261F">
        <w:rPr>
          <w:rFonts w:asciiTheme="minorHAnsi" w:hAnsiTheme="minorHAnsi" w:cstheme="minorHAnsi"/>
          <w:sz w:val="20"/>
        </w:rPr>
        <w:t> </w:t>
      </w:r>
      <w:r w:rsidRPr="006A261F">
        <w:rPr>
          <w:rFonts w:asciiTheme="minorHAnsi" w:hAnsiTheme="minorHAnsi" w:cstheme="minorHAnsi"/>
          <w:sz w:val="20"/>
        </w:rPr>
        <w:t>910/2014 z dnia 23 lipca 2014 r. w</w:t>
      </w:r>
      <w:r w:rsidR="00A32FC7" w:rsidRPr="006A261F">
        <w:rPr>
          <w:rFonts w:asciiTheme="minorHAnsi" w:hAnsiTheme="minorHAnsi" w:cstheme="minorHAnsi"/>
          <w:sz w:val="20"/>
        </w:rPr>
        <w:t> </w:t>
      </w:r>
      <w:r w:rsidRPr="006A261F">
        <w:rPr>
          <w:rFonts w:asciiTheme="minorHAnsi" w:hAnsiTheme="minorHAnsi" w:cstheme="minorHAnsi"/>
          <w:sz w:val="20"/>
        </w:rPr>
        <w:t>sprawie identyfikacji elektronicznej i</w:t>
      </w:r>
      <w:r w:rsidR="004B043C" w:rsidRPr="006A261F">
        <w:rPr>
          <w:rFonts w:asciiTheme="minorHAnsi" w:hAnsiTheme="minorHAnsi" w:cstheme="minorHAnsi"/>
          <w:sz w:val="20"/>
        </w:rPr>
        <w:t> </w:t>
      </w:r>
      <w:r w:rsidRPr="006A261F">
        <w:rPr>
          <w:rFonts w:asciiTheme="minorHAnsi" w:hAnsiTheme="minorHAnsi" w:cstheme="minorHAnsi"/>
          <w:sz w:val="20"/>
        </w:rPr>
        <w:t>usług zaufania w odniesieniu do transakcji elektronicznych na rynku wewnętrznym oraz uchylającego dyrektywę 1999/93/WE (Dz. Urz. UE L 257 z 28.08.2014, str. 73).</w:t>
      </w:r>
    </w:p>
    <w:p w14:paraId="4D307E14" w14:textId="144B05AA" w:rsidR="56F2D366" w:rsidRPr="006A261F" w:rsidRDefault="3BB40AC5" w:rsidP="00B43BC9">
      <w:pPr>
        <w:pStyle w:val="Akapitzlist"/>
        <w:numPr>
          <w:ilvl w:val="0"/>
          <w:numId w:val="6"/>
        </w:numPr>
        <w:ind w:left="426" w:hanging="284"/>
        <w:rPr>
          <w:rFonts w:asciiTheme="minorHAnsi" w:hAnsiTheme="minorHAnsi" w:cstheme="minorHAnsi"/>
          <w:sz w:val="20"/>
        </w:rPr>
      </w:pPr>
      <w:r w:rsidRPr="006A261F">
        <w:rPr>
          <w:rFonts w:asciiTheme="minorHAnsi" w:hAnsiTheme="minorHAnsi" w:cstheme="minorHAnsi"/>
          <w:sz w:val="20"/>
        </w:rPr>
        <w:t xml:space="preserve">Strony umowy </w:t>
      </w:r>
      <w:r w:rsidR="2B9AB25E" w:rsidRPr="006A261F">
        <w:rPr>
          <w:rFonts w:asciiTheme="minorHAnsi" w:hAnsiTheme="minorHAnsi" w:cstheme="minorHAnsi"/>
          <w:sz w:val="20"/>
        </w:rPr>
        <w:t>zobowiązan</w:t>
      </w:r>
      <w:r w:rsidR="71343125" w:rsidRPr="006A261F">
        <w:rPr>
          <w:rFonts w:asciiTheme="minorHAnsi" w:hAnsiTheme="minorHAnsi" w:cstheme="minorHAnsi"/>
          <w:sz w:val="20"/>
        </w:rPr>
        <w:t>e są</w:t>
      </w:r>
      <w:r w:rsidR="007849EB" w:rsidRPr="006A261F">
        <w:rPr>
          <w:rFonts w:asciiTheme="minorHAnsi" w:hAnsiTheme="minorHAnsi" w:cstheme="minorHAnsi"/>
          <w:sz w:val="20"/>
        </w:rPr>
        <w:t xml:space="preserve"> do codziennego (w każdy </w:t>
      </w:r>
      <w:r w:rsidR="007B3CF9" w:rsidRPr="006A261F">
        <w:rPr>
          <w:rFonts w:asciiTheme="minorHAnsi" w:hAnsiTheme="minorHAnsi" w:cstheme="minorHAnsi"/>
          <w:b/>
          <w:bCs/>
          <w:sz w:val="20"/>
        </w:rPr>
        <w:t>Dzień Roboczy</w:t>
      </w:r>
      <w:r w:rsidR="007849EB" w:rsidRPr="006A261F">
        <w:rPr>
          <w:rFonts w:asciiTheme="minorHAnsi" w:hAnsiTheme="minorHAnsi" w:cstheme="minorHAnsi"/>
          <w:sz w:val="20"/>
        </w:rPr>
        <w:t>) sprawdzania wiadomości w</w:t>
      </w:r>
      <w:r w:rsidR="00DA5821" w:rsidRPr="006A261F">
        <w:rPr>
          <w:rFonts w:asciiTheme="minorHAnsi" w:hAnsiTheme="minorHAnsi" w:cstheme="minorHAnsi"/>
          <w:sz w:val="20"/>
        </w:rPr>
        <w:t> </w:t>
      </w:r>
      <w:r w:rsidR="007849EB" w:rsidRPr="006A261F">
        <w:rPr>
          <w:rFonts w:asciiTheme="minorHAnsi" w:hAnsiTheme="minorHAnsi" w:cstheme="minorHAnsi"/>
          <w:sz w:val="20"/>
        </w:rPr>
        <w:t>skrzynkach elektronicznych wskazanych do</w:t>
      </w:r>
      <w:r w:rsidR="004B043C" w:rsidRPr="006A261F">
        <w:rPr>
          <w:rFonts w:asciiTheme="minorHAnsi" w:hAnsiTheme="minorHAnsi" w:cstheme="minorHAnsi"/>
          <w:sz w:val="20"/>
        </w:rPr>
        <w:t> </w:t>
      </w:r>
      <w:r w:rsidR="007849EB" w:rsidRPr="006A261F">
        <w:rPr>
          <w:rFonts w:asciiTheme="minorHAnsi" w:hAnsiTheme="minorHAnsi" w:cstheme="minorHAnsi"/>
          <w:sz w:val="20"/>
        </w:rPr>
        <w:t xml:space="preserve">korespondencji w zakresie realizacji Projektu. W przypadku nieobecności osoby wyznaczonej do wykonywania tej czynności w imieniu </w:t>
      </w:r>
      <w:r w:rsidR="00E62B3D" w:rsidRPr="006A261F">
        <w:rPr>
          <w:rFonts w:asciiTheme="minorHAnsi" w:hAnsiTheme="minorHAnsi" w:cstheme="minorHAnsi"/>
          <w:sz w:val="20"/>
        </w:rPr>
        <w:t>S</w:t>
      </w:r>
      <w:r w:rsidR="5825FBA1" w:rsidRPr="006A261F">
        <w:rPr>
          <w:rFonts w:asciiTheme="minorHAnsi" w:hAnsiTheme="minorHAnsi" w:cstheme="minorHAnsi"/>
          <w:sz w:val="20"/>
        </w:rPr>
        <w:t xml:space="preserve">trony </w:t>
      </w:r>
      <w:r w:rsidR="00E62B3D" w:rsidRPr="006A261F">
        <w:rPr>
          <w:rFonts w:asciiTheme="minorHAnsi" w:hAnsiTheme="minorHAnsi" w:cstheme="minorHAnsi"/>
          <w:sz w:val="20"/>
        </w:rPr>
        <w:t>U</w:t>
      </w:r>
      <w:r w:rsidR="5825FBA1" w:rsidRPr="006A261F">
        <w:rPr>
          <w:rFonts w:asciiTheme="minorHAnsi" w:hAnsiTheme="minorHAnsi" w:cstheme="minorHAnsi"/>
          <w:sz w:val="20"/>
        </w:rPr>
        <w:t>mowy</w:t>
      </w:r>
      <w:r w:rsidR="007849EB" w:rsidRPr="006A261F">
        <w:rPr>
          <w:rFonts w:asciiTheme="minorHAnsi" w:hAnsiTheme="minorHAnsi" w:cstheme="minorHAnsi"/>
          <w:sz w:val="20"/>
        </w:rPr>
        <w:t xml:space="preserve">, jest </w:t>
      </w:r>
      <w:r w:rsidR="2B9AB25E" w:rsidRPr="006A261F">
        <w:rPr>
          <w:rFonts w:asciiTheme="minorHAnsi" w:hAnsiTheme="minorHAnsi" w:cstheme="minorHAnsi"/>
          <w:sz w:val="20"/>
        </w:rPr>
        <w:t>o</w:t>
      </w:r>
      <w:r w:rsidR="689B4965" w:rsidRPr="006A261F">
        <w:rPr>
          <w:rFonts w:asciiTheme="minorHAnsi" w:hAnsiTheme="minorHAnsi" w:cstheme="minorHAnsi"/>
          <w:sz w:val="20"/>
        </w:rPr>
        <w:t>na</w:t>
      </w:r>
      <w:r w:rsidR="2B9AB25E" w:rsidRPr="006A261F">
        <w:rPr>
          <w:rFonts w:asciiTheme="minorHAnsi" w:hAnsiTheme="minorHAnsi" w:cstheme="minorHAnsi"/>
          <w:sz w:val="20"/>
        </w:rPr>
        <w:t xml:space="preserve"> zobowiązan</w:t>
      </w:r>
      <w:r w:rsidR="665E25E5" w:rsidRPr="006A261F">
        <w:rPr>
          <w:rFonts w:asciiTheme="minorHAnsi" w:hAnsiTheme="minorHAnsi" w:cstheme="minorHAnsi"/>
          <w:sz w:val="20"/>
        </w:rPr>
        <w:t>a</w:t>
      </w:r>
      <w:r w:rsidR="007849EB" w:rsidRPr="006A261F">
        <w:rPr>
          <w:rFonts w:asciiTheme="minorHAnsi" w:hAnsiTheme="minorHAnsi" w:cstheme="minorHAnsi"/>
          <w:sz w:val="20"/>
        </w:rPr>
        <w:t xml:space="preserve"> wyznaczyć zastępstwo.</w:t>
      </w:r>
    </w:p>
    <w:p w14:paraId="7D025775" w14:textId="72CC9F05" w:rsidR="003F12FB" w:rsidRPr="006A261F" w:rsidRDefault="572D4852" w:rsidP="00FD6BF5">
      <w:pPr>
        <w:pStyle w:val="par1"/>
        <w:spacing w:before="120" w:after="120"/>
        <w:ind w:left="4184" w:hanging="357"/>
        <w:jc w:val="left"/>
        <w:rPr>
          <w:rFonts w:asciiTheme="minorHAnsi" w:hAnsiTheme="minorHAnsi" w:cstheme="minorHAnsi"/>
          <w:sz w:val="20"/>
          <w:szCs w:val="20"/>
        </w:rPr>
      </w:pPr>
      <w:r w:rsidRPr="006A261F">
        <w:rPr>
          <w:rFonts w:asciiTheme="minorHAnsi" w:hAnsiTheme="minorHAnsi" w:cstheme="minorHAnsi"/>
          <w:sz w:val="20"/>
          <w:szCs w:val="20"/>
        </w:rPr>
        <w:t>Obowiązek informacyjny</w:t>
      </w:r>
    </w:p>
    <w:p w14:paraId="17DB2F88" w14:textId="05AD7F4C" w:rsidR="00C51E6A" w:rsidRPr="006A261F" w:rsidRDefault="00C51E6A" w:rsidP="00B43BC9">
      <w:pPr>
        <w:pStyle w:val="paragraph"/>
        <w:numPr>
          <w:ilvl w:val="1"/>
          <w:numId w:val="28"/>
        </w:numPr>
        <w:tabs>
          <w:tab w:val="clear" w:pos="1440"/>
        </w:tabs>
        <w:spacing w:line="360" w:lineRule="auto"/>
        <w:ind w:left="426" w:hanging="284"/>
        <w:textAlignment w:val="baseline"/>
        <w:rPr>
          <w:rFonts w:asciiTheme="minorHAnsi" w:hAnsiTheme="minorHAnsi" w:cstheme="minorHAnsi"/>
          <w:sz w:val="20"/>
          <w:szCs w:val="20"/>
        </w:rPr>
      </w:pPr>
      <w:r w:rsidRPr="006A261F">
        <w:rPr>
          <w:rStyle w:val="normaltextrun1"/>
          <w:rFonts w:asciiTheme="minorHAnsi" w:hAnsiTheme="minorHAnsi" w:cstheme="minorHAnsi"/>
          <w:sz w:val="20"/>
          <w:szCs w:val="20"/>
        </w:rPr>
        <w:t xml:space="preserve">Administratorem danych osobowych osób reprezentujących </w:t>
      </w:r>
      <w:r w:rsidR="00DC0153" w:rsidRPr="006A261F">
        <w:rPr>
          <w:rFonts w:asciiTheme="minorHAnsi" w:hAnsiTheme="minorHAnsi" w:cstheme="minorHAnsi"/>
          <w:sz w:val="20"/>
          <w:szCs w:val="20"/>
        </w:rPr>
        <w:t>Wykonawcę</w:t>
      </w:r>
      <w:r w:rsidRPr="006A261F">
        <w:rPr>
          <w:rFonts w:asciiTheme="minorHAnsi" w:hAnsiTheme="minorHAnsi" w:cstheme="minorHAnsi"/>
          <w:sz w:val="20"/>
          <w:szCs w:val="20"/>
        </w:rPr>
        <w:t xml:space="preserve"> oraz osób wskazanych przez </w:t>
      </w:r>
      <w:r w:rsidR="00CF286C" w:rsidRPr="006A261F">
        <w:rPr>
          <w:rFonts w:asciiTheme="minorHAnsi" w:hAnsiTheme="minorHAnsi" w:cstheme="minorHAnsi"/>
          <w:sz w:val="20"/>
          <w:szCs w:val="20"/>
        </w:rPr>
        <w:t>Wykonawcę</w:t>
      </w:r>
      <w:r w:rsidRPr="006A261F">
        <w:rPr>
          <w:rFonts w:asciiTheme="minorHAnsi" w:hAnsiTheme="minorHAnsi" w:cstheme="minorHAnsi"/>
          <w:sz w:val="20"/>
          <w:szCs w:val="20"/>
        </w:rPr>
        <w:t xml:space="preserve"> jako osoby</w:t>
      </w:r>
      <w:r w:rsidRPr="006A261F">
        <w:rPr>
          <w:rStyle w:val="normaltextrun1"/>
          <w:rFonts w:asciiTheme="minorHAnsi" w:hAnsiTheme="minorHAnsi" w:cstheme="minorHAnsi"/>
          <w:sz w:val="20"/>
          <w:szCs w:val="20"/>
        </w:rPr>
        <w:t xml:space="preserve"> do kontaktu jest Województwo Mazowieckie, którego dane kontaktowe to: Urząd </w:t>
      </w:r>
      <w:r w:rsidR="00520058" w:rsidRPr="006A261F">
        <w:rPr>
          <w:rStyle w:val="normaltextrun1"/>
          <w:rFonts w:asciiTheme="minorHAnsi" w:hAnsiTheme="minorHAnsi" w:cstheme="minorHAnsi"/>
          <w:sz w:val="20"/>
          <w:szCs w:val="20"/>
        </w:rPr>
        <w:t>Marszałkowski</w:t>
      </w:r>
      <w:r w:rsidRPr="006A261F">
        <w:rPr>
          <w:rStyle w:val="normaltextrun1"/>
          <w:rFonts w:asciiTheme="minorHAnsi" w:hAnsiTheme="minorHAnsi" w:cstheme="minorHAnsi"/>
          <w:sz w:val="20"/>
          <w:szCs w:val="20"/>
        </w:rPr>
        <w:t xml:space="preserve"> Województwa Mazowieckiego w Warszawie, ul. Jagiellońska 26, 03-719 Warszawa, tel. (22) 5979-100, email: </w:t>
      </w:r>
      <w:hyperlink r:id="rId13" w:tgtFrame="_blank" w:history="1">
        <w:r w:rsidRPr="006A261F">
          <w:rPr>
            <w:rStyle w:val="normaltextrun1"/>
            <w:rFonts w:asciiTheme="minorHAnsi" w:hAnsiTheme="minorHAnsi" w:cstheme="minorHAnsi"/>
            <w:color w:val="0563C1"/>
            <w:sz w:val="20"/>
            <w:szCs w:val="20"/>
            <w:u w:val="single"/>
          </w:rPr>
          <w:t>urzad_marszalkowski@mazovia.pl</w:t>
        </w:r>
      </w:hyperlink>
      <w:r w:rsidRPr="006A261F">
        <w:rPr>
          <w:rStyle w:val="normaltextrun1"/>
          <w:rFonts w:asciiTheme="minorHAnsi" w:hAnsiTheme="minorHAnsi" w:cstheme="minorHAnsi"/>
          <w:sz w:val="20"/>
          <w:szCs w:val="20"/>
        </w:rPr>
        <w:t xml:space="preserve">, </w:t>
      </w:r>
      <w:proofErr w:type="spellStart"/>
      <w:r w:rsidRPr="006A261F">
        <w:rPr>
          <w:rStyle w:val="normaltextrun1"/>
          <w:rFonts w:asciiTheme="minorHAnsi" w:hAnsiTheme="minorHAnsi" w:cstheme="minorHAnsi"/>
          <w:sz w:val="20"/>
          <w:szCs w:val="20"/>
        </w:rPr>
        <w:t>ePUAP</w:t>
      </w:r>
      <w:proofErr w:type="spellEnd"/>
      <w:r w:rsidR="00435E4A" w:rsidRPr="006A261F">
        <w:rPr>
          <w:rStyle w:val="normaltextrun1"/>
          <w:rFonts w:asciiTheme="minorHAnsi" w:hAnsiTheme="minorHAnsi" w:cstheme="minorHAnsi"/>
          <w:sz w:val="20"/>
          <w:szCs w:val="20"/>
        </w:rPr>
        <w:t>: /</w:t>
      </w:r>
      <w:proofErr w:type="spellStart"/>
      <w:r w:rsidR="00435E4A" w:rsidRPr="006A261F">
        <w:rPr>
          <w:rStyle w:val="normaltextrun1"/>
          <w:rFonts w:asciiTheme="minorHAnsi" w:hAnsiTheme="minorHAnsi" w:cstheme="minorHAnsi"/>
          <w:sz w:val="20"/>
          <w:szCs w:val="20"/>
        </w:rPr>
        <w:t>umwm</w:t>
      </w:r>
      <w:proofErr w:type="spellEnd"/>
      <w:r w:rsidR="00435E4A" w:rsidRPr="006A261F">
        <w:rPr>
          <w:rStyle w:val="normaltextrun1"/>
          <w:rFonts w:asciiTheme="minorHAnsi" w:hAnsiTheme="minorHAnsi" w:cstheme="minorHAnsi"/>
          <w:sz w:val="20"/>
          <w:szCs w:val="20"/>
        </w:rPr>
        <w:t>/</w:t>
      </w:r>
      <w:proofErr w:type="spellStart"/>
      <w:r w:rsidR="00435E4A" w:rsidRPr="006A261F">
        <w:rPr>
          <w:rStyle w:val="normaltextrun1"/>
          <w:rFonts w:asciiTheme="minorHAnsi" w:hAnsiTheme="minorHAnsi" w:cstheme="minorHAnsi"/>
          <w:sz w:val="20"/>
          <w:szCs w:val="20"/>
        </w:rPr>
        <w:t>SkrytkaESP</w:t>
      </w:r>
      <w:proofErr w:type="spellEnd"/>
    </w:p>
    <w:p w14:paraId="4EBB25DC" w14:textId="53AC0A5C" w:rsidR="00C51E6A" w:rsidRPr="006A261F" w:rsidRDefault="00C51E6A" w:rsidP="00B43BC9">
      <w:pPr>
        <w:pStyle w:val="paragraph"/>
        <w:numPr>
          <w:ilvl w:val="1"/>
          <w:numId w:val="28"/>
        </w:numPr>
        <w:tabs>
          <w:tab w:val="clear" w:pos="1440"/>
        </w:tabs>
        <w:spacing w:line="360" w:lineRule="auto"/>
        <w:ind w:left="426" w:hanging="284"/>
        <w:textAlignment w:val="baseline"/>
        <w:rPr>
          <w:rFonts w:asciiTheme="minorHAnsi" w:hAnsiTheme="minorHAnsi" w:cstheme="minorHAnsi"/>
          <w:sz w:val="20"/>
          <w:szCs w:val="20"/>
        </w:rPr>
      </w:pPr>
      <w:r w:rsidRPr="006A261F">
        <w:rPr>
          <w:rStyle w:val="normaltextrun1"/>
          <w:rFonts w:asciiTheme="minorHAnsi" w:hAnsiTheme="minorHAnsi" w:cstheme="minorHAnsi"/>
          <w:sz w:val="20"/>
          <w:szCs w:val="20"/>
        </w:rPr>
        <w:lastRenderedPageBreak/>
        <w:t>Administrator wyznaczył inspektora ochrony danych, z którym można się kontaktować pisząc na adres wskazany w</w:t>
      </w:r>
      <w:r w:rsidR="00BF2C41" w:rsidRPr="006A261F">
        <w:rPr>
          <w:rStyle w:val="normaltextrun1"/>
          <w:rFonts w:asciiTheme="minorHAnsi" w:hAnsiTheme="minorHAnsi" w:cstheme="minorHAnsi"/>
          <w:sz w:val="20"/>
          <w:szCs w:val="20"/>
        </w:rPr>
        <w:t> </w:t>
      </w:r>
      <w:r w:rsidRPr="006A261F">
        <w:rPr>
          <w:rStyle w:val="normaltextrun1"/>
          <w:rFonts w:asciiTheme="minorHAnsi" w:hAnsiTheme="minorHAnsi" w:cstheme="minorHAnsi"/>
          <w:sz w:val="20"/>
          <w:szCs w:val="20"/>
        </w:rPr>
        <w:t xml:space="preserve">ust. 1 lub adres e-mail: </w:t>
      </w:r>
      <w:hyperlink r:id="rId14" w:tgtFrame="_blank" w:history="1">
        <w:r w:rsidRPr="006A261F">
          <w:rPr>
            <w:rStyle w:val="normaltextrun1"/>
            <w:rFonts w:asciiTheme="minorHAnsi" w:hAnsiTheme="minorHAnsi" w:cstheme="minorHAnsi"/>
            <w:color w:val="0563C1"/>
            <w:sz w:val="20"/>
            <w:szCs w:val="20"/>
            <w:u w:val="single"/>
          </w:rPr>
          <w:t>iod@mazovia.pl</w:t>
        </w:r>
      </w:hyperlink>
      <w:r w:rsidRPr="006A261F">
        <w:rPr>
          <w:rStyle w:val="normaltextrun1"/>
          <w:rFonts w:asciiTheme="minorHAnsi" w:hAnsiTheme="minorHAnsi" w:cstheme="minorHAnsi"/>
          <w:sz w:val="20"/>
          <w:szCs w:val="20"/>
        </w:rPr>
        <w:t>.</w:t>
      </w:r>
    </w:p>
    <w:p w14:paraId="7CA83E43" w14:textId="77777777" w:rsidR="00C51E6A" w:rsidRPr="006A261F" w:rsidRDefault="00C51E6A" w:rsidP="00B43BC9">
      <w:pPr>
        <w:pStyle w:val="paragraph"/>
        <w:numPr>
          <w:ilvl w:val="1"/>
          <w:numId w:val="28"/>
        </w:numPr>
        <w:tabs>
          <w:tab w:val="clear" w:pos="1440"/>
        </w:tabs>
        <w:spacing w:line="360" w:lineRule="auto"/>
        <w:ind w:left="426" w:hanging="284"/>
        <w:textAlignment w:val="baseline"/>
        <w:rPr>
          <w:rFonts w:asciiTheme="minorHAnsi" w:hAnsiTheme="minorHAnsi" w:cstheme="minorHAnsi"/>
          <w:sz w:val="20"/>
          <w:szCs w:val="20"/>
        </w:rPr>
      </w:pPr>
      <w:r w:rsidRPr="006A261F">
        <w:rPr>
          <w:rStyle w:val="normaltextrun1"/>
          <w:rFonts w:asciiTheme="minorHAnsi" w:hAnsiTheme="minorHAnsi" w:cstheme="minorHAnsi"/>
          <w:sz w:val="20"/>
          <w:szCs w:val="20"/>
        </w:rPr>
        <w:t>Dane osobowe:</w:t>
      </w:r>
    </w:p>
    <w:p w14:paraId="5D698C45" w14:textId="0300757A" w:rsidR="00C51E6A" w:rsidRPr="006A261F" w:rsidRDefault="00C51E6A" w:rsidP="00B43BC9">
      <w:pPr>
        <w:pStyle w:val="paragraph"/>
        <w:numPr>
          <w:ilvl w:val="2"/>
          <w:numId w:val="28"/>
        </w:numPr>
        <w:spacing w:line="360" w:lineRule="auto"/>
        <w:ind w:left="709" w:hanging="283"/>
        <w:textAlignment w:val="baseline"/>
        <w:rPr>
          <w:rFonts w:asciiTheme="minorHAnsi" w:hAnsiTheme="minorHAnsi" w:cstheme="minorHAnsi"/>
          <w:sz w:val="20"/>
          <w:szCs w:val="20"/>
        </w:rPr>
      </w:pPr>
      <w:r w:rsidRPr="006A261F">
        <w:rPr>
          <w:rStyle w:val="normaltextrun1"/>
          <w:rFonts w:asciiTheme="minorHAnsi" w:hAnsiTheme="minorHAnsi" w:cstheme="minorHAnsi"/>
          <w:sz w:val="20"/>
          <w:szCs w:val="20"/>
        </w:rPr>
        <w:t xml:space="preserve">osób reprezentujących </w:t>
      </w:r>
      <w:r w:rsidR="00435E4A" w:rsidRPr="006A261F">
        <w:rPr>
          <w:rFonts w:asciiTheme="minorHAnsi" w:hAnsiTheme="minorHAnsi" w:cstheme="minorHAnsi"/>
          <w:sz w:val="20"/>
          <w:szCs w:val="20"/>
        </w:rPr>
        <w:t>Wykonawcę</w:t>
      </w:r>
      <w:r w:rsidRPr="006A261F">
        <w:rPr>
          <w:rStyle w:val="normaltextrun1"/>
          <w:rFonts w:asciiTheme="minorHAnsi" w:hAnsiTheme="minorHAnsi" w:cstheme="minorHAnsi"/>
          <w:sz w:val="20"/>
          <w:szCs w:val="20"/>
        </w:rPr>
        <w:t xml:space="preserve"> będą przetwarzane na podstawie obowiązku prawnego, o którym mowa w</w:t>
      </w:r>
      <w:r w:rsidR="00BF2C41" w:rsidRPr="006A261F">
        <w:rPr>
          <w:rStyle w:val="normaltextrun1"/>
          <w:rFonts w:asciiTheme="minorHAnsi" w:hAnsiTheme="minorHAnsi" w:cstheme="minorHAnsi"/>
          <w:sz w:val="20"/>
          <w:szCs w:val="20"/>
        </w:rPr>
        <w:t> </w:t>
      </w:r>
      <w:r w:rsidRPr="006A261F">
        <w:rPr>
          <w:rStyle w:val="normaltextrun1"/>
          <w:rFonts w:asciiTheme="minorHAnsi" w:hAnsiTheme="minorHAnsi" w:cstheme="minorHAnsi"/>
          <w:sz w:val="20"/>
          <w:szCs w:val="20"/>
        </w:rPr>
        <w:t>art. 6 ust. 1 lit. c rozporządzenia Parlamentu Europejskiego i Rady (UE) 2016/679 z dnia 27</w:t>
      </w:r>
      <w:r w:rsidR="00BF2C41" w:rsidRPr="006A261F">
        <w:rPr>
          <w:rStyle w:val="normaltextrun1"/>
          <w:rFonts w:asciiTheme="minorHAnsi" w:hAnsiTheme="minorHAnsi" w:cstheme="minorHAnsi"/>
          <w:sz w:val="20"/>
          <w:szCs w:val="20"/>
        </w:rPr>
        <w:t> </w:t>
      </w:r>
      <w:r w:rsidRPr="006A261F">
        <w:rPr>
          <w:rStyle w:val="normaltextrun1"/>
          <w:rFonts w:asciiTheme="minorHAnsi" w:hAnsiTheme="minorHAnsi" w:cstheme="minorHAnsi"/>
          <w:sz w:val="20"/>
          <w:szCs w:val="20"/>
        </w:rPr>
        <w:t>kwietnia</w:t>
      </w:r>
      <w:r w:rsidR="00BF2C41" w:rsidRPr="006A261F">
        <w:rPr>
          <w:rStyle w:val="normaltextrun1"/>
          <w:rFonts w:asciiTheme="minorHAnsi" w:hAnsiTheme="minorHAnsi" w:cstheme="minorHAnsi"/>
          <w:sz w:val="20"/>
          <w:szCs w:val="20"/>
        </w:rPr>
        <w:t> </w:t>
      </w:r>
      <w:r w:rsidRPr="006A261F">
        <w:rPr>
          <w:rStyle w:val="normaltextrun1"/>
          <w:rFonts w:asciiTheme="minorHAnsi" w:hAnsiTheme="minorHAnsi" w:cstheme="minorHAnsi"/>
          <w:sz w:val="20"/>
          <w:szCs w:val="20"/>
        </w:rPr>
        <w:t>2016</w:t>
      </w:r>
      <w:r w:rsidR="00BF2C41" w:rsidRPr="006A261F">
        <w:rPr>
          <w:rStyle w:val="normaltextrun1"/>
          <w:rFonts w:asciiTheme="minorHAnsi" w:hAnsiTheme="minorHAnsi" w:cstheme="minorHAnsi"/>
          <w:sz w:val="20"/>
          <w:szCs w:val="20"/>
        </w:rPr>
        <w:t> </w:t>
      </w:r>
      <w:r w:rsidRPr="006A261F">
        <w:rPr>
          <w:rStyle w:val="normaltextrun1"/>
          <w:rFonts w:asciiTheme="minorHAnsi" w:hAnsiTheme="minorHAnsi" w:cstheme="minorHAnsi"/>
          <w:sz w:val="20"/>
          <w:szCs w:val="20"/>
        </w:rPr>
        <w:t>r. w</w:t>
      </w:r>
      <w:r w:rsidR="004B043C" w:rsidRPr="006A261F">
        <w:rPr>
          <w:rStyle w:val="normaltextrun1"/>
          <w:rFonts w:asciiTheme="minorHAnsi" w:hAnsiTheme="minorHAnsi" w:cstheme="minorHAnsi"/>
          <w:sz w:val="20"/>
          <w:szCs w:val="20"/>
        </w:rPr>
        <w:t> </w:t>
      </w:r>
      <w:r w:rsidRPr="006A261F">
        <w:rPr>
          <w:rStyle w:val="normaltextrun1"/>
          <w:rFonts w:asciiTheme="minorHAnsi" w:hAnsiTheme="minorHAnsi" w:cstheme="minorHAnsi"/>
          <w:sz w:val="20"/>
          <w:szCs w:val="20"/>
        </w:rPr>
        <w:t xml:space="preserve">sprawie ochrony osób fizycznych w związku z przetwarzaniem danych osobowych i w sprawie swobodnego przepływu takich danych oraz uchylenia dyrektywy 95/46/WE (ogólne rozporządzenie o ochronie danych osobowych), wynikającego </w:t>
      </w:r>
      <w:r w:rsidRPr="006A261F">
        <w:rPr>
          <w:rStyle w:val="contextualspellingandgrammarerror"/>
          <w:rFonts w:asciiTheme="minorHAnsi" w:hAnsiTheme="minorHAnsi" w:cstheme="minorHAnsi"/>
          <w:sz w:val="20"/>
          <w:szCs w:val="20"/>
        </w:rPr>
        <w:t>z przepisów</w:t>
      </w:r>
      <w:r w:rsidRPr="006A261F">
        <w:rPr>
          <w:rStyle w:val="normaltextrun1"/>
          <w:rFonts w:asciiTheme="minorHAnsi" w:hAnsiTheme="minorHAnsi" w:cstheme="minorHAnsi"/>
          <w:sz w:val="20"/>
          <w:szCs w:val="20"/>
        </w:rPr>
        <w:t xml:space="preserve"> prawa określających umocowanie do</w:t>
      </w:r>
      <w:r w:rsidR="004B043C" w:rsidRPr="006A261F">
        <w:rPr>
          <w:rStyle w:val="normaltextrun1"/>
          <w:rFonts w:asciiTheme="minorHAnsi" w:hAnsiTheme="minorHAnsi" w:cstheme="minorHAnsi"/>
          <w:sz w:val="20"/>
          <w:szCs w:val="20"/>
        </w:rPr>
        <w:t> </w:t>
      </w:r>
      <w:r w:rsidRPr="006A261F">
        <w:rPr>
          <w:rStyle w:val="normaltextrun1"/>
          <w:rFonts w:asciiTheme="minorHAnsi" w:hAnsiTheme="minorHAnsi" w:cstheme="minorHAnsi"/>
          <w:sz w:val="20"/>
          <w:szCs w:val="20"/>
        </w:rPr>
        <w:t>reprezentowania – w zakresie ważności umów i właściwej reprezentacji stron. Podane tych danych jest warunkiem zawarcia umowy lub ważności podejmowanych czynności</w:t>
      </w:r>
      <w:r w:rsidR="007D6AC4" w:rsidRPr="006A261F">
        <w:rPr>
          <w:rStyle w:val="normaltextrun1"/>
          <w:rFonts w:asciiTheme="minorHAnsi" w:hAnsiTheme="minorHAnsi" w:cstheme="minorHAnsi"/>
          <w:sz w:val="20"/>
          <w:szCs w:val="20"/>
        </w:rPr>
        <w:t>;</w:t>
      </w:r>
    </w:p>
    <w:p w14:paraId="35371DB1" w14:textId="19EBA8D1" w:rsidR="00C51E6A" w:rsidRPr="006A261F" w:rsidRDefault="00C51E6A" w:rsidP="00B43BC9">
      <w:pPr>
        <w:pStyle w:val="paragraph"/>
        <w:numPr>
          <w:ilvl w:val="2"/>
          <w:numId w:val="28"/>
        </w:numPr>
        <w:spacing w:line="360" w:lineRule="auto"/>
        <w:ind w:left="709" w:hanging="283"/>
        <w:textAlignment w:val="baseline"/>
        <w:rPr>
          <w:rFonts w:asciiTheme="minorHAnsi" w:hAnsiTheme="minorHAnsi" w:cstheme="minorHAnsi"/>
          <w:sz w:val="20"/>
          <w:szCs w:val="20"/>
        </w:rPr>
      </w:pPr>
      <w:r w:rsidRPr="006A261F">
        <w:rPr>
          <w:rStyle w:val="normaltextrun1"/>
          <w:rFonts w:asciiTheme="minorHAnsi" w:hAnsiTheme="minorHAnsi" w:cstheme="minorHAnsi"/>
          <w:sz w:val="20"/>
          <w:szCs w:val="20"/>
        </w:rPr>
        <w:t xml:space="preserve">osób wskazanych przez </w:t>
      </w:r>
      <w:r w:rsidR="00435E4A" w:rsidRPr="006A261F">
        <w:rPr>
          <w:rFonts w:asciiTheme="minorHAnsi" w:hAnsiTheme="minorHAnsi" w:cstheme="minorHAnsi"/>
          <w:sz w:val="20"/>
          <w:szCs w:val="20"/>
        </w:rPr>
        <w:t>Wykonawcę</w:t>
      </w:r>
      <w:r w:rsidRPr="006A261F">
        <w:rPr>
          <w:rStyle w:val="normaltextrun1"/>
          <w:rFonts w:asciiTheme="minorHAnsi" w:hAnsiTheme="minorHAnsi" w:cstheme="minorHAnsi"/>
          <w:sz w:val="20"/>
          <w:szCs w:val="20"/>
        </w:rPr>
        <w:t xml:space="preserve"> jako osoby do kontaktu/realizacji umowy (imię i nazwisko, służbowe dane kontaktowe, miejsce pracy) będą przetwarzane w prawnie uzasadnionym interesie, o którym mowa w art.</w:t>
      </w:r>
      <w:r w:rsidR="00BF2C41" w:rsidRPr="006A261F">
        <w:rPr>
          <w:rStyle w:val="normaltextrun1"/>
          <w:rFonts w:asciiTheme="minorHAnsi" w:hAnsiTheme="minorHAnsi" w:cstheme="minorHAnsi"/>
          <w:sz w:val="20"/>
          <w:szCs w:val="20"/>
        </w:rPr>
        <w:t> </w:t>
      </w:r>
      <w:r w:rsidRPr="006A261F">
        <w:rPr>
          <w:rStyle w:val="normaltextrun1"/>
          <w:rFonts w:asciiTheme="minorHAnsi" w:hAnsiTheme="minorHAnsi" w:cstheme="minorHAnsi"/>
          <w:sz w:val="20"/>
          <w:szCs w:val="20"/>
        </w:rPr>
        <w:t>6 ust.</w:t>
      </w:r>
      <w:r w:rsidR="00BF2C41" w:rsidRPr="006A261F">
        <w:rPr>
          <w:rStyle w:val="normaltextrun1"/>
          <w:rFonts w:asciiTheme="minorHAnsi" w:hAnsiTheme="minorHAnsi" w:cstheme="minorHAnsi"/>
          <w:sz w:val="20"/>
          <w:szCs w:val="20"/>
        </w:rPr>
        <w:t> </w:t>
      </w:r>
      <w:r w:rsidRPr="006A261F">
        <w:rPr>
          <w:rStyle w:val="normaltextrun1"/>
          <w:rFonts w:asciiTheme="minorHAnsi" w:hAnsiTheme="minorHAnsi" w:cstheme="minorHAnsi"/>
          <w:sz w:val="20"/>
          <w:szCs w:val="20"/>
        </w:rPr>
        <w:t>1 lit. f rozporządzenia Parlamentu Europejskiego i Rady (UE) 2016/679 z dnia 27 kwietnia 2016 r. w sprawie ochrony osób fizycznych w</w:t>
      </w:r>
      <w:r w:rsidR="004B043C" w:rsidRPr="006A261F">
        <w:rPr>
          <w:rStyle w:val="normaltextrun1"/>
          <w:rFonts w:asciiTheme="minorHAnsi" w:hAnsiTheme="minorHAnsi" w:cstheme="minorHAnsi"/>
          <w:sz w:val="20"/>
          <w:szCs w:val="20"/>
        </w:rPr>
        <w:t> </w:t>
      </w:r>
      <w:r w:rsidRPr="006A261F">
        <w:rPr>
          <w:rStyle w:val="normaltextrun1"/>
          <w:rFonts w:asciiTheme="minorHAnsi" w:hAnsiTheme="minorHAnsi" w:cstheme="minorHAnsi"/>
          <w:sz w:val="20"/>
          <w:szCs w:val="20"/>
        </w:rPr>
        <w:t>związku z przetwarzaniem danych osobowych i w sprawie swobodnego przepływu takich danych oraz uchylenia dyrektywy 95/46/WE (ogólne rozporządzenie o ochronie danych osobowych), w</w:t>
      </w:r>
      <w:r w:rsidR="00BF2C41" w:rsidRPr="006A261F">
        <w:rPr>
          <w:rStyle w:val="normaltextrun1"/>
          <w:rFonts w:asciiTheme="minorHAnsi" w:hAnsiTheme="minorHAnsi" w:cstheme="minorHAnsi"/>
          <w:sz w:val="20"/>
          <w:szCs w:val="20"/>
        </w:rPr>
        <w:t> </w:t>
      </w:r>
      <w:r w:rsidRPr="006A261F">
        <w:rPr>
          <w:rStyle w:val="normaltextrun1"/>
          <w:rFonts w:asciiTheme="minorHAnsi" w:hAnsiTheme="minorHAnsi" w:cstheme="minorHAnsi"/>
          <w:sz w:val="20"/>
          <w:szCs w:val="20"/>
        </w:rPr>
        <w:t xml:space="preserve">celu realizacji niniejszej umowy. Dane zostały podane </w:t>
      </w:r>
      <w:r w:rsidRPr="006A261F">
        <w:rPr>
          <w:rFonts w:asciiTheme="minorHAnsi" w:hAnsiTheme="minorHAnsi" w:cstheme="minorHAnsi"/>
          <w:sz w:val="20"/>
          <w:szCs w:val="20"/>
        </w:rPr>
        <w:t xml:space="preserve">przez </w:t>
      </w:r>
      <w:r w:rsidR="00435E4A" w:rsidRPr="006A261F">
        <w:rPr>
          <w:rFonts w:asciiTheme="minorHAnsi" w:hAnsiTheme="minorHAnsi" w:cstheme="minorHAnsi"/>
          <w:sz w:val="20"/>
          <w:szCs w:val="20"/>
        </w:rPr>
        <w:t>Wykonawcę</w:t>
      </w:r>
      <w:r w:rsidRPr="006A261F">
        <w:rPr>
          <w:rFonts w:asciiTheme="minorHAnsi" w:hAnsiTheme="minorHAnsi" w:cstheme="minorHAnsi"/>
          <w:sz w:val="20"/>
          <w:szCs w:val="20"/>
        </w:rPr>
        <w:t xml:space="preserve"> w ramach zawieranej </w:t>
      </w:r>
      <w:r w:rsidR="00435E4A" w:rsidRPr="006A261F">
        <w:rPr>
          <w:rFonts w:asciiTheme="minorHAnsi" w:hAnsiTheme="minorHAnsi" w:cstheme="minorHAnsi"/>
          <w:sz w:val="20"/>
          <w:szCs w:val="20"/>
        </w:rPr>
        <w:t>Um</w:t>
      </w:r>
      <w:r w:rsidRPr="006A261F">
        <w:rPr>
          <w:rFonts w:asciiTheme="minorHAnsi" w:hAnsiTheme="minorHAnsi" w:cstheme="minorHAnsi"/>
          <w:sz w:val="20"/>
          <w:szCs w:val="20"/>
        </w:rPr>
        <w:t>owy</w:t>
      </w:r>
      <w:r w:rsidRPr="006A261F">
        <w:rPr>
          <w:rStyle w:val="normaltextrun1"/>
          <w:rFonts w:asciiTheme="minorHAnsi" w:hAnsiTheme="minorHAnsi" w:cstheme="minorHAnsi"/>
          <w:sz w:val="20"/>
          <w:szCs w:val="20"/>
        </w:rPr>
        <w:t>.</w:t>
      </w:r>
    </w:p>
    <w:p w14:paraId="1E7AD4FD" w14:textId="32651D61" w:rsidR="00C51E6A" w:rsidRPr="006A261F" w:rsidRDefault="00C51E6A" w:rsidP="00B43BC9">
      <w:pPr>
        <w:pStyle w:val="paragraph"/>
        <w:numPr>
          <w:ilvl w:val="1"/>
          <w:numId w:val="29"/>
        </w:numPr>
        <w:tabs>
          <w:tab w:val="clear" w:pos="1440"/>
        </w:tabs>
        <w:spacing w:line="360" w:lineRule="auto"/>
        <w:ind w:left="426" w:hanging="284"/>
        <w:textAlignment w:val="baseline"/>
        <w:rPr>
          <w:rFonts w:asciiTheme="minorHAnsi" w:hAnsiTheme="minorHAnsi" w:cstheme="minorHAnsi"/>
          <w:sz w:val="20"/>
          <w:szCs w:val="20"/>
        </w:rPr>
      </w:pPr>
      <w:r w:rsidRPr="006A261F">
        <w:rPr>
          <w:rStyle w:val="normaltextrun1"/>
          <w:rFonts w:asciiTheme="minorHAnsi" w:hAnsiTheme="minorHAnsi" w:cstheme="minorHAnsi"/>
          <w:sz w:val="20"/>
          <w:szCs w:val="20"/>
        </w:rPr>
        <w:t xml:space="preserve">Dane osobowe, o których mowa w ust. 1 i 3 mogą zostać udostępnione podmiotom uprawnionym na podstawie przepisów prawa oraz podmiotom świadczącym obsługę administracyjno-organizacyjną Urzędu </w:t>
      </w:r>
      <w:r w:rsidR="00DB5316" w:rsidRPr="006A261F">
        <w:rPr>
          <w:rStyle w:val="normaltextrun1"/>
          <w:rFonts w:asciiTheme="minorHAnsi" w:hAnsiTheme="minorHAnsi" w:cstheme="minorHAnsi"/>
          <w:sz w:val="20"/>
          <w:szCs w:val="20"/>
        </w:rPr>
        <w:t>Marszałkowskiego</w:t>
      </w:r>
      <w:r w:rsidRPr="006A261F">
        <w:rPr>
          <w:rStyle w:val="normaltextrun1"/>
          <w:rFonts w:asciiTheme="minorHAnsi" w:hAnsiTheme="minorHAnsi" w:cstheme="minorHAnsi"/>
          <w:sz w:val="20"/>
          <w:szCs w:val="20"/>
        </w:rPr>
        <w:t xml:space="preserve"> Województwa Mazowieckiego w Warszawie oraz będą przechowywane nie dłużej niż to wynika z przepisów ustawy z dnia 14 lipca 1983 r. o narodowym zasobie archiwalnym i archiwach.</w:t>
      </w:r>
    </w:p>
    <w:p w14:paraId="69499E89" w14:textId="72B11A6E" w:rsidR="00C51E6A" w:rsidRPr="006A261F" w:rsidRDefault="00C51E6A" w:rsidP="00B43BC9">
      <w:pPr>
        <w:pStyle w:val="paragraph"/>
        <w:numPr>
          <w:ilvl w:val="1"/>
          <w:numId w:val="29"/>
        </w:numPr>
        <w:tabs>
          <w:tab w:val="clear" w:pos="1440"/>
        </w:tabs>
        <w:spacing w:line="360" w:lineRule="auto"/>
        <w:ind w:left="426" w:hanging="284"/>
        <w:textAlignment w:val="baseline"/>
        <w:rPr>
          <w:rFonts w:asciiTheme="minorHAnsi" w:hAnsiTheme="minorHAnsi" w:cstheme="minorHAnsi"/>
          <w:sz w:val="20"/>
          <w:szCs w:val="20"/>
        </w:rPr>
      </w:pPr>
      <w:r w:rsidRPr="006A261F">
        <w:rPr>
          <w:rStyle w:val="normaltextrun1"/>
          <w:rFonts w:asciiTheme="minorHAnsi" w:hAnsiTheme="minorHAnsi" w:cstheme="minorHAnsi"/>
          <w:sz w:val="20"/>
          <w:szCs w:val="20"/>
        </w:rPr>
        <w:t>W granicach i na zasadach opisanych w przepisach prawa, osobom, o których mowa w ust. 1 i 3 przysługuje prawo żądania: dostępu do swoich danych osobowych, ich sprostowania, usunięcia oraz ograniczenia przetwarzania, jak również prawo wniesienia skargi do Prezesa Urzędu Ochrony Danych Osobowych, na adres: ul.</w:t>
      </w:r>
      <w:r w:rsidR="00BF2C41" w:rsidRPr="006A261F">
        <w:rPr>
          <w:rStyle w:val="normaltextrun1"/>
          <w:rFonts w:asciiTheme="minorHAnsi" w:hAnsiTheme="minorHAnsi" w:cstheme="minorHAnsi"/>
          <w:sz w:val="20"/>
          <w:szCs w:val="20"/>
        </w:rPr>
        <w:t> </w:t>
      </w:r>
      <w:r w:rsidRPr="006A261F">
        <w:rPr>
          <w:rStyle w:val="normaltextrun1"/>
          <w:rFonts w:asciiTheme="minorHAnsi" w:hAnsiTheme="minorHAnsi" w:cstheme="minorHAnsi"/>
          <w:sz w:val="20"/>
          <w:szCs w:val="20"/>
        </w:rPr>
        <w:t>Stawki</w:t>
      </w:r>
      <w:r w:rsidR="00BF2C41" w:rsidRPr="006A261F">
        <w:rPr>
          <w:rStyle w:val="normaltextrun1"/>
          <w:rFonts w:asciiTheme="minorHAnsi" w:hAnsiTheme="minorHAnsi" w:cstheme="minorHAnsi"/>
          <w:sz w:val="20"/>
          <w:szCs w:val="20"/>
        </w:rPr>
        <w:t> </w:t>
      </w:r>
      <w:r w:rsidRPr="006A261F">
        <w:rPr>
          <w:rStyle w:val="normaltextrun1"/>
          <w:rFonts w:asciiTheme="minorHAnsi" w:hAnsiTheme="minorHAnsi" w:cstheme="minorHAnsi"/>
          <w:sz w:val="20"/>
          <w:szCs w:val="20"/>
        </w:rPr>
        <w:t>2, 00</w:t>
      </w:r>
      <w:r w:rsidR="00BF2C41" w:rsidRPr="006A261F">
        <w:rPr>
          <w:rStyle w:val="normaltextrun1"/>
          <w:rFonts w:asciiTheme="minorHAnsi" w:hAnsiTheme="minorHAnsi" w:cstheme="minorHAnsi"/>
          <w:sz w:val="20"/>
          <w:szCs w:val="20"/>
        </w:rPr>
        <w:noBreakHyphen/>
      </w:r>
      <w:r w:rsidRPr="006A261F">
        <w:rPr>
          <w:rStyle w:val="normaltextrun1"/>
          <w:rFonts w:asciiTheme="minorHAnsi" w:hAnsiTheme="minorHAnsi" w:cstheme="minorHAnsi"/>
          <w:sz w:val="20"/>
          <w:szCs w:val="20"/>
        </w:rPr>
        <w:t>193</w:t>
      </w:r>
      <w:r w:rsidR="00BF2C41" w:rsidRPr="006A261F">
        <w:rPr>
          <w:rStyle w:val="normaltextrun1"/>
          <w:rFonts w:asciiTheme="minorHAnsi" w:hAnsiTheme="minorHAnsi" w:cstheme="minorHAnsi"/>
          <w:sz w:val="20"/>
          <w:szCs w:val="20"/>
        </w:rPr>
        <w:t> </w:t>
      </w:r>
      <w:r w:rsidRPr="006A261F">
        <w:rPr>
          <w:rStyle w:val="normaltextrun1"/>
          <w:rFonts w:asciiTheme="minorHAnsi" w:hAnsiTheme="minorHAnsi" w:cstheme="minorHAnsi"/>
          <w:sz w:val="20"/>
          <w:szCs w:val="20"/>
        </w:rPr>
        <w:t>Warszawa.</w:t>
      </w:r>
    </w:p>
    <w:p w14:paraId="4853E98D" w14:textId="0F4FE660" w:rsidR="00C51E6A" w:rsidRPr="006A261F" w:rsidRDefault="00C51E6A" w:rsidP="002F6522">
      <w:pPr>
        <w:pStyle w:val="paragraph"/>
        <w:spacing w:line="360" w:lineRule="auto"/>
        <w:ind w:left="426"/>
        <w:textAlignment w:val="baseline"/>
        <w:rPr>
          <w:rFonts w:asciiTheme="minorHAnsi" w:hAnsiTheme="minorHAnsi" w:cstheme="minorHAnsi"/>
          <w:sz w:val="20"/>
          <w:szCs w:val="20"/>
        </w:rPr>
      </w:pPr>
      <w:r w:rsidRPr="006A261F">
        <w:rPr>
          <w:rStyle w:val="normaltextrun1"/>
          <w:rFonts w:asciiTheme="minorHAnsi" w:hAnsiTheme="minorHAnsi" w:cstheme="minorHAnsi"/>
          <w:sz w:val="20"/>
          <w:szCs w:val="20"/>
        </w:rPr>
        <w:t xml:space="preserve">Ponadto osobom wskazanym przez </w:t>
      </w:r>
      <w:r w:rsidRPr="006A261F">
        <w:rPr>
          <w:rFonts w:asciiTheme="minorHAnsi" w:hAnsiTheme="minorHAnsi" w:cstheme="minorHAnsi"/>
          <w:sz w:val="20"/>
          <w:szCs w:val="20"/>
        </w:rPr>
        <w:t>[nazwa podmiotu – strony umowy</w:t>
      </w:r>
      <w:r w:rsidR="00B116C9" w:rsidRPr="006A261F">
        <w:rPr>
          <w:rFonts w:asciiTheme="minorHAnsi" w:hAnsiTheme="minorHAnsi" w:cstheme="minorHAnsi"/>
          <w:sz w:val="20"/>
          <w:szCs w:val="20"/>
        </w:rPr>
        <w:t>]</w:t>
      </w:r>
      <w:r w:rsidRPr="006A261F">
        <w:rPr>
          <w:rFonts w:asciiTheme="minorHAnsi" w:hAnsiTheme="minorHAnsi" w:cstheme="minorHAnsi"/>
          <w:sz w:val="20"/>
          <w:szCs w:val="20"/>
        </w:rPr>
        <w:t xml:space="preserve"> jako osoby do kontaktu, przysługuje również prawo wniesienia sprzeciwu wobec przetwarzania danych</w:t>
      </w:r>
      <w:r w:rsidRPr="006A261F">
        <w:rPr>
          <w:rStyle w:val="normaltextrun1"/>
          <w:rFonts w:asciiTheme="minorHAnsi" w:hAnsiTheme="minorHAnsi" w:cstheme="minorHAnsi"/>
          <w:sz w:val="20"/>
          <w:szCs w:val="20"/>
        </w:rPr>
        <w:t>, wynikającego ze szczególnej sytuacji.</w:t>
      </w:r>
    </w:p>
    <w:p w14:paraId="5633A2C2" w14:textId="0D2BDD08" w:rsidR="00C51E6A" w:rsidRPr="006A261F" w:rsidRDefault="00435E4A" w:rsidP="00B43BC9">
      <w:pPr>
        <w:pStyle w:val="paragraph"/>
        <w:numPr>
          <w:ilvl w:val="1"/>
          <w:numId w:val="29"/>
        </w:numPr>
        <w:tabs>
          <w:tab w:val="clear" w:pos="1440"/>
        </w:tabs>
        <w:spacing w:line="360" w:lineRule="auto"/>
        <w:ind w:left="426" w:hanging="284"/>
        <w:textAlignment w:val="baseline"/>
        <w:rPr>
          <w:rStyle w:val="normaltextrun1"/>
          <w:rFonts w:asciiTheme="minorHAnsi" w:hAnsiTheme="minorHAnsi" w:cstheme="minorHAnsi"/>
          <w:b/>
          <w:sz w:val="20"/>
          <w:szCs w:val="20"/>
        </w:rPr>
      </w:pPr>
      <w:r w:rsidRPr="006A261F">
        <w:rPr>
          <w:rStyle w:val="normaltextrun1"/>
          <w:rFonts w:asciiTheme="minorHAnsi" w:hAnsiTheme="minorHAnsi" w:cstheme="minorHAnsi"/>
          <w:sz w:val="20"/>
          <w:szCs w:val="20"/>
        </w:rPr>
        <w:t>Wykonawca</w:t>
      </w:r>
      <w:r w:rsidR="00C51E6A" w:rsidRPr="006A261F">
        <w:rPr>
          <w:rStyle w:val="normaltextrun1"/>
          <w:rFonts w:asciiTheme="minorHAnsi" w:hAnsiTheme="minorHAnsi" w:cstheme="minorHAnsi"/>
          <w:sz w:val="20"/>
          <w:szCs w:val="20"/>
        </w:rPr>
        <w:t xml:space="preserve"> jest zobowiązany do przekazania zapisów niniejszej klauzuli wszystkim osobom fizycznym wymienionym w ust. 1 i 3.</w:t>
      </w:r>
    </w:p>
    <w:p w14:paraId="0DF9779F" w14:textId="5C8405AF" w:rsidR="003F12FB" w:rsidRPr="006A261F" w:rsidRDefault="4F424460" w:rsidP="00B55F8E">
      <w:pPr>
        <w:pStyle w:val="par1"/>
        <w:spacing w:before="120" w:after="120"/>
        <w:ind w:left="4111" w:hanging="567"/>
        <w:jc w:val="left"/>
        <w:rPr>
          <w:rFonts w:asciiTheme="minorHAnsi" w:hAnsiTheme="minorHAnsi" w:cstheme="minorHAnsi"/>
          <w:sz w:val="20"/>
          <w:szCs w:val="20"/>
        </w:rPr>
      </w:pPr>
      <w:r w:rsidRPr="006A261F">
        <w:rPr>
          <w:rFonts w:asciiTheme="minorHAnsi" w:hAnsiTheme="minorHAnsi" w:cstheme="minorHAnsi"/>
          <w:sz w:val="20"/>
          <w:szCs w:val="20"/>
        </w:rPr>
        <w:t>P</w:t>
      </w:r>
      <w:r w:rsidR="572D4852" w:rsidRPr="006A261F">
        <w:rPr>
          <w:rFonts w:asciiTheme="minorHAnsi" w:hAnsiTheme="minorHAnsi" w:cstheme="minorHAnsi"/>
          <w:sz w:val="20"/>
          <w:szCs w:val="20"/>
        </w:rPr>
        <w:t>ostanowienia</w:t>
      </w:r>
      <w:r w:rsidRPr="006A261F">
        <w:rPr>
          <w:rFonts w:asciiTheme="minorHAnsi" w:hAnsiTheme="minorHAnsi" w:cstheme="minorHAnsi"/>
          <w:sz w:val="20"/>
          <w:szCs w:val="20"/>
        </w:rPr>
        <w:t xml:space="preserve"> końcowe</w:t>
      </w:r>
    </w:p>
    <w:p w14:paraId="6295536B" w14:textId="125527F2" w:rsidR="00F72DAE" w:rsidRPr="006A261F" w:rsidRDefault="009B338F" w:rsidP="00B43BC9">
      <w:pPr>
        <w:numPr>
          <w:ilvl w:val="0"/>
          <w:numId w:val="7"/>
        </w:numPr>
        <w:ind w:left="426" w:hanging="426"/>
        <w:rPr>
          <w:rFonts w:asciiTheme="minorHAnsi" w:hAnsiTheme="minorHAnsi" w:cstheme="minorHAnsi"/>
          <w:sz w:val="20"/>
        </w:rPr>
      </w:pPr>
      <w:r w:rsidRPr="006A261F">
        <w:rPr>
          <w:rStyle w:val="ui-provider"/>
          <w:rFonts w:asciiTheme="minorHAnsi" w:hAnsiTheme="minorHAnsi" w:cstheme="minorHAnsi"/>
          <w:sz w:val="20"/>
        </w:rPr>
        <w:t>Wykonawca nie może, bez uprzedniej pisemnej zgody Zamawiającego, przenieść na osobę trzecią swoich wierzytelności wynikających z Umowy, pod rygorem nieważności.</w:t>
      </w:r>
      <w:r w:rsidR="00DB5316" w:rsidRPr="006A261F">
        <w:rPr>
          <w:rStyle w:val="ui-provider"/>
          <w:rFonts w:asciiTheme="minorHAnsi" w:hAnsiTheme="minorHAnsi" w:cstheme="minorHAnsi"/>
          <w:sz w:val="20"/>
        </w:rPr>
        <w:t xml:space="preserve"> </w:t>
      </w:r>
      <w:r w:rsidR="006B555A" w:rsidRPr="006A261F">
        <w:rPr>
          <w:rFonts w:asciiTheme="minorHAnsi" w:hAnsiTheme="minorHAnsi" w:cstheme="minorHAnsi"/>
          <w:sz w:val="20"/>
        </w:rPr>
        <w:t>W sprawach nieuregulowanych niniejszą Umową mają zastosowanie przepisy ustawy Prawo zamówień publicznych, Kodeksu cywilneg</w:t>
      </w:r>
      <w:r w:rsidR="00AC6657" w:rsidRPr="006A261F">
        <w:rPr>
          <w:rFonts w:asciiTheme="minorHAnsi" w:hAnsiTheme="minorHAnsi" w:cstheme="minorHAnsi"/>
          <w:sz w:val="20"/>
        </w:rPr>
        <w:t>o i</w:t>
      </w:r>
      <w:r w:rsidR="00275710" w:rsidRPr="006A261F">
        <w:rPr>
          <w:rFonts w:asciiTheme="minorHAnsi" w:hAnsiTheme="minorHAnsi" w:cstheme="minorHAnsi"/>
          <w:sz w:val="20"/>
        </w:rPr>
        <w:t> </w:t>
      </w:r>
      <w:r w:rsidR="00AC6657" w:rsidRPr="006A261F">
        <w:rPr>
          <w:rFonts w:asciiTheme="minorHAnsi" w:hAnsiTheme="minorHAnsi" w:cstheme="minorHAnsi"/>
          <w:sz w:val="20"/>
        </w:rPr>
        <w:t>innych przepisów właściwych</w:t>
      </w:r>
      <w:r w:rsidR="00667BCB" w:rsidRPr="006A261F">
        <w:rPr>
          <w:rFonts w:asciiTheme="minorHAnsi" w:hAnsiTheme="minorHAnsi" w:cstheme="minorHAnsi"/>
          <w:sz w:val="20"/>
        </w:rPr>
        <w:t xml:space="preserve"> </w:t>
      </w:r>
      <w:r w:rsidR="006B555A" w:rsidRPr="006A261F">
        <w:rPr>
          <w:rFonts w:asciiTheme="minorHAnsi" w:hAnsiTheme="minorHAnsi" w:cstheme="minorHAnsi"/>
          <w:sz w:val="20"/>
        </w:rPr>
        <w:t xml:space="preserve">dla </w:t>
      </w:r>
      <w:r w:rsidR="00014A26" w:rsidRPr="006A261F">
        <w:rPr>
          <w:rFonts w:asciiTheme="minorHAnsi" w:hAnsiTheme="minorHAnsi" w:cstheme="minorHAnsi"/>
          <w:sz w:val="20"/>
        </w:rPr>
        <w:t>P</w:t>
      </w:r>
      <w:r w:rsidR="006B555A" w:rsidRPr="006A261F">
        <w:rPr>
          <w:rFonts w:asciiTheme="minorHAnsi" w:hAnsiTheme="minorHAnsi" w:cstheme="minorHAnsi"/>
          <w:sz w:val="20"/>
        </w:rPr>
        <w:t>rzedmiotu Umowy.</w:t>
      </w:r>
    </w:p>
    <w:p w14:paraId="20F8660F" w14:textId="671C48E7" w:rsidR="00D75B59" w:rsidRPr="006A261F" w:rsidRDefault="00D75B59" w:rsidP="00B43BC9">
      <w:pPr>
        <w:numPr>
          <w:ilvl w:val="0"/>
          <w:numId w:val="7"/>
        </w:numPr>
        <w:ind w:left="426" w:hanging="426"/>
        <w:rPr>
          <w:rFonts w:asciiTheme="minorHAnsi" w:hAnsiTheme="minorHAnsi" w:cstheme="minorHAnsi"/>
          <w:sz w:val="20"/>
        </w:rPr>
      </w:pPr>
      <w:r w:rsidRPr="006A261F">
        <w:rPr>
          <w:rFonts w:asciiTheme="minorHAnsi" w:hAnsiTheme="minorHAnsi" w:cstheme="minorHAnsi"/>
          <w:sz w:val="20"/>
        </w:rPr>
        <w:lastRenderedPageBreak/>
        <w:t>Ewentualne spory mogące wyniknąć na tle Umowy lub z nią związane podlegają rozpatrzeniu przez właściwy rzeczowo sąd powszechny według właściwości miejscowej dla siedziby Zamawiającego, z tym, że przed skierowaniem sprawy na drogę postepowania sądowego Strony zobowiązują się do podjęcia próby polubownego rozwiązania sporu</w:t>
      </w:r>
      <w:r w:rsidR="48DF8003" w:rsidRPr="006A261F">
        <w:rPr>
          <w:rFonts w:asciiTheme="minorHAnsi" w:hAnsiTheme="minorHAnsi" w:cstheme="minorHAnsi"/>
          <w:sz w:val="20"/>
        </w:rPr>
        <w:t>.</w:t>
      </w:r>
    </w:p>
    <w:p w14:paraId="031B1757" w14:textId="543816B7" w:rsidR="00CA7667" w:rsidRPr="006A261F" w:rsidRDefault="000E23A5" w:rsidP="00B43BC9">
      <w:pPr>
        <w:numPr>
          <w:ilvl w:val="0"/>
          <w:numId w:val="7"/>
        </w:numPr>
        <w:ind w:left="426" w:hanging="426"/>
        <w:rPr>
          <w:rFonts w:asciiTheme="minorHAnsi" w:hAnsiTheme="minorHAnsi" w:cstheme="minorHAnsi"/>
          <w:sz w:val="20"/>
        </w:rPr>
      </w:pPr>
      <w:r w:rsidRPr="006A261F">
        <w:rPr>
          <w:rFonts w:asciiTheme="minorHAnsi" w:hAnsiTheme="minorHAnsi" w:cstheme="minorHAnsi"/>
          <w:sz w:val="20"/>
        </w:rPr>
        <w:t xml:space="preserve">Umowa została sporządzona w formie elektronicznej i podpisana przez każdą ze Stron </w:t>
      </w:r>
      <w:r w:rsidR="00D1772E" w:rsidRPr="006A261F">
        <w:rPr>
          <w:rFonts w:asciiTheme="minorHAnsi" w:hAnsiTheme="minorHAnsi" w:cstheme="minorHAnsi"/>
          <w:sz w:val="20"/>
        </w:rPr>
        <w:t xml:space="preserve">Umowy </w:t>
      </w:r>
      <w:r w:rsidRPr="006A261F">
        <w:rPr>
          <w:rFonts w:asciiTheme="minorHAnsi" w:hAnsiTheme="minorHAnsi" w:cstheme="minorHAnsi"/>
          <w:sz w:val="20"/>
        </w:rPr>
        <w:t xml:space="preserve">kwalifikowanym podpisem elektronicznym. Strony </w:t>
      </w:r>
      <w:r w:rsidR="00D1772E" w:rsidRPr="006A261F">
        <w:rPr>
          <w:rFonts w:asciiTheme="minorHAnsi" w:hAnsiTheme="minorHAnsi" w:cstheme="minorHAnsi"/>
          <w:sz w:val="20"/>
        </w:rPr>
        <w:t xml:space="preserve">Umowy </w:t>
      </w:r>
      <w:r w:rsidRPr="006A261F">
        <w:rPr>
          <w:rFonts w:asciiTheme="minorHAnsi" w:hAnsiTheme="minorHAnsi" w:cstheme="minorHAnsi"/>
          <w:sz w:val="20"/>
        </w:rPr>
        <w:t xml:space="preserve">otrzymują umowę wraz z </w:t>
      </w:r>
      <w:r w:rsidR="00021084" w:rsidRPr="006A261F">
        <w:rPr>
          <w:rFonts w:asciiTheme="minorHAnsi" w:hAnsiTheme="minorHAnsi" w:cstheme="minorHAnsi"/>
          <w:sz w:val="20"/>
        </w:rPr>
        <w:t>Zał</w:t>
      </w:r>
      <w:r w:rsidR="00FF3170" w:rsidRPr="006A261F">
        <w:rPr>
          <w:rFonts w:asciiTheme="minorHAnsi" w:hAnsiTheme="minorHAnsi" w:cstheme="minorHAnsi"/>
          <w:sz w:val="20"/>
        </w:rPr>
        <w:t>ącznika</w:t>
      </w:r>
      <w:r w:rsidRPr="006A261F">
        <w:rPr>
          <w:rFonts w:asciiTheme="minorHAnsi" w:hAnsiTheme="minorHAnsi" w:cstheme="minorHAnsi"/>
          <w:sz w:val="20"/>
        </w:rPr>
        <w:t>mi podpisan</w:t>
      </w:r>
      <w:r w:rsidR="00ED5F8D" w:rsidRPr="006A261F">
        <w:rPr>
          <w:rFonts w:asciiTheme="minorHAnsi" w:hAnsiTheme="minorHAnsi" w:cstheme="minorHAnsi"/>
          <w:sz w:val="20"/>
        </w:rPr>
        <w:t>ą</w:t>
      </w:r>
      <w:r w:rsidRPr="006A261F">
        <w:rPr>
          <w:rFonts w:asciiTheme="minorHAnsi" w:hAnsiTheme="minorHAnsi" w:cstheme="minorHAnsi"/>
          <w:sz w:val="20"/>
        </w:rPr>
        <w:t xml:space="preserve"> elektronicznie.</w:t>
      </w:r>
    </w:p>
    <w:p w14:paraId="74DB1119" w14:textId="546089E5" w:rsidR="00CA7667" w:rsidRPr="006A261F" w:rsidRDefault="00CA7667" w:rsidP="00B43BC9">
      <w:pPr>
        <w:pStyle w:val="Akapitzlist"/>
        <w:numPr>
          <w:ilvl w:val="0"/>
          <w:numId w:val="7"/>
        </w:numPr>
        <w:tabs>
          <w:tab w:val="clear" w:pos="720"/>
          <w:tab w:val="num" w:pos="426"/>
        </w:tabs>
        <w:ind w:left="426" w:hanging="426"/>
        <w:rPr>
          <w:rFonts w:asciiTheme="minorHAnsi" w:hAnsiTheme="minorHAnsi" w:cstheme="minorHAnsi"/>
          <w:sz w:val="20"/>
        </w:rPr>
      </w:pPr>
      <w:r w:rsidRPr="006A261F">
        <w:rPr>
          <w:rFonts w:asciiTheme="minorHAnsi" w:hAnsiTheme="minorHAnsi" w:cstheme="minorHAnsi"/>
          <w:sz w:val="20"/>
        </w:rPr>
        <w:t xml:space="preserve">Treść </w:t>
      </w:r>
      <w:r w:rsidR="003F5EB9" w:rsidRPr="006A261F">
        <w:rPr>
          <w:rFonts w:asciiTheme="minorHAnsi" w:hAnsiTheme="minorHAnsi" w:cstheme="minorHAnsi"/>
          <w:sz w:val="20"/>
        </w:rPr>
        <w:t>U</w:t>
      </w:r>
      <w:r w:rsidRPr="006A261F">
        <w:rPr>
          <w:rFonts w:asciiTheme="minorHAnsi" w:hAnsiTheme="minorHAnsi" w:cstheme="minorHAnsi"/>
          <w:sz w:val="20"/>
        </w:rPr>
        <w:t>mowy stanowi informację publiczną, która podlega udostępnieniu na warunkach określonych w</w:t>
      </w:r>
      <w:r w:rsidR="00F04D04" w:rsidRPr="006A261F">
        <w:rPr>
          <w:rFonts w:asciiTheme="minorHAnsi" w:hAnsiTheme="minorHAnsi" w:cstheme="minorHAnsi"/>
          <w:sz w:val="20"/>
        </w:rPr>
        <w:t> </w:t>
      </w:r>
      <w:r w:rsidRPr="006A261F">
        <w:rPr>
          <w:rFonts w:asciiTheme="minorHAnsi" w:hAnsiTheme="minorHAnsi" w:cstheme="minorHAnsi"/>
          <w:sz w:val="20"/>
        </w:rPr>
        <w:t>ustawie z</w:t>
      </w:r>
      <w:r w:rsidR="00BF2C41" w:rsidRPr="006A261F">
        <w:rPr>
          <w:rFonts w:asciiTheme="minorHAnsi" w:hAnsiTheme="minorHAnsi" w:cstheme="minorHAnsi"/>
          <w:sz w:val="20"/>
        </w:rPr>
        <w:t> </w:t>
      </w:r>
      <w:r w:rsidRPr="006A261F">
        <w:rPr>
          <w:rFonts w:asciiTheme="minorHAnsi" w:hAnsiTheme="minorHAnsi" w:cstheme="minorHAnsi"/>
          <w:sz w:val="20"/>
        </w:rPr>
        <w:t>dnia 6 września 2001 r. o dostępie do</w:t>
      </w:r>
      <w:r w:rsidR="004B043C" w:rsidRPr="006A261F">
        <w:rPr>
          <w:rFonts w:asciiTheme="minorHAnsi" w:hAnsiTheme="minorHAnsi" w:cstheme="minorHAnsi"/>
          <w:sz w:val="20"/>
        </w:rPr>
        <w:t> </w:t>
      </w:r>
      <w:r w:rsidRPr="006A261F">
        <w:rPr>
          <w:rFonts w:asciiTheme="minorHAnsi" w:hAnsiTheme="minorHAnsi" w:cstheme="minorHAnsi"/>
          <w:sz w:val="20"/>
        </w:rPr>
        <w:t xml:space="preserve">informacji publicznej (Dz. U. z </w:t>
      </w:r>
      <w:r w:rsidR="00E46D36" w:rsidRPr="006A261F">
        <w:rPr>
          <w:rFonts w:asciiTheme="minorHAnsi" w:hAnsiTheme="minorHAnsi" w:cstheme="minorHAnsi"/>
          <w:sz w:val="20"/>
        </w:rPr>
        <w:t xml:space="preserve">2022 </w:t>
      </w:r>
      <w:r w:rsidRPr="006A261F">
        <w:rPr>
          <w:rFonts w:asciiTheme="minorHAnsi" w:hAnsiTheme="minorHAnsi" w:cstheme="minorHAnsi"/>
          <w:sz w:val="20"/>
        </w:rPr>
        <w:t xml:space="preserve">r. poz. </w:t>
      </w:r>
      <w:r w:rsidR="00E46D36" w:rsidRPr="006A261F">
        <w:rPr>
          <w:rFonts w:asciiTheme="minorHAnsi" w:hAnsiTheme="minorHAnsi" w:cstheme="minorHAnsi"/>
          <w:sz w:val="20"/>
        </w:rPr>
        <w:t>902</w:t>
      </w:r>
      <w:r w:rsidR="001652F9" w:rsidRPr="006A261F">
        <w:rPr>
          <w:rFonts w:asciiTheme="minorHAnsi" w:hAnsiTheme="minorHAnsi" w:cstheme="minorHAnsi"/>
          <w:sz w:val="20"/>
        </w:rPr>
        <w:t xml:space="preserve"> </w:t>
      </w:r>
      <w:proofErr w:type="spellStart"/>
      <w:r w:rsidR="001652F9" w:rsidRPr="006A261F">
        <w:rPr>
          <w:rFonts w:asciiTheme="minorHAnsi" w:hAnsiTheme="minorHAnsi" w:cstheme="minorHAnsi"/>
          <w:sz w:val="20"/>
        </w:rPr>
        <w:t>t.j</w:t>
      </w:r>
      <w:proofErr w:type="spellEnd"/>
      <w:r w:rsidR="00B55DBA" w:rsidRPr="006A261F">
        <w:rPr>
          <w:rFonts w:asciiTheme="minorHAnsi" w:hAnsiTheme="minorHAnsi" w:cstheme="minorHAnsi"/>
          <w:sz w:val="20"/>
        </w:rPr>
        <w:t>.</w:t>
      </w:r>
      <w:r w:rsidRPr="006A261F">
        <w:rPr>
          <w:rFonts w:asciiTheme="minorHAnsi" w:hAnsiTheme="minorHAnsi" w:cstheme="minorHAnsi"/>
          <w:sz w:val="20"/>
        </w:rPr>
        <w:t>)</w:t>
      </w:r>
      <w:r w:rsidR="007C09F0" w:rsidRPr="006A261F">
        <w:rPr>
          <w:rFonts w:asciiTheme="minorHAnsi" w:hAnsiTheme="minorHAnsi" w:cstheme="minorHAnsi"/>
          <w:sz w:val="20"/>
        </w:rPr>
        <w:t>.</w:t>
      </w:r>
    </w:p>
    <w:p w14:paraId="7F396D36" w14:textId="03701EB1" w:rsidR="009E1027" w:rsidRPr="006A261F" w:rsidRDefault="006141F8" w:rsidP="00B43BC9">
      <w:pPr>
        <w:pStyle w:val="Akapitzlist"/>
        <w:numPr>
          <w:ilvl w:val="0"/>
          <w:numId w:val="7"/>
        </w:numPr>
        <w:tabs>
          <w:tab w:val="clear" w:pos="720"/>
          <w:tab w:val="num" w:pos="426"/>
        </w:tabs>
        <w:ind w:left="426" w:hanging="426"/>
        <w:rPr>
          <w:rFonts w:asciiTheme="minorHAnsi" w:hAnsiTheme="minorHAnsi" w:cstheme="minorHAnsi"/>
          <w:sz w:val="20"/>
        </w:rPr>
      </w:pPr>
      <w:r w:rsidRPr="006A261F">
        <w:rPr>
          <w:rFonts w:asciiTheme="minorHAnsi" w:hAnsiTheme="minorHAnsi" w:cstheme="minorHAnsi"/>
          <w:sz w:val="20"/>
        </w:rPr>
        <w:t>D</w:t>
      </w:r>
      <w:r w:rsidR="009E1027" w:rsidRPr="006A261F">
        <w:rPr>
          <w:rFonts w:asciiTheme="minorHAnsi" w:hAnsiTheme="minorHAnsi" w:cstheme="minorHAnsi"/>
          <w:sz w:val="20"/>
        </w:rPr>
        <w:t>at</w:t>
      </w:r>
      <w:r w:rsidRPr="006A261F">
        <w:rPr>
          <w:rFonts w:asciiTheme="minorHAnsi" w:hAnsiTheme="minorHAnsi" w:cstheme="minorHAnsi"/>
          <w:sz w:val="20"/>
        </w:rPr>
        <w:t>ą</w:t>
      </w:r>
      <w:r w:rsidR="00B42521" w:rsidRPr="006A261F">
        <w:rPr>
          <w:rFonts w:asciiTheme="minorHAnsi" w:hAnsiTheme="minorHAnsi" w:cstheme="minorHAnsi"/>
          <w:sz w:val="20"/>
        </w:rPr>
        <w:t xml:space="preserve"> zawarcia</w:t>
      </w:r>
      <w:r w:rsidR="009E1027" w:rsidRPr="006A261F">
        <w:rPr>
          <w:rFonts w:asciiTheme="minorHAnsi" w:hAnsiTheme="minorHAnsi" w:cstheme="minorHAnsi"/>
          <w:sz w:val="20"/>
        </w:rPr>
        <w:t xml:space="preserve"> Umowy </w:t>
      </w:r>
      <w:r w:rsidRPr="006A261F">
        <w:rPr>
          <w:rFonts w:asciiTheme="minorHAnsi" w:hAnsiTheme="minorHAnsi" w:cstheme="minorHAnsi"/>
          <w:sz w:val="20"/>
        </w:rPr>
        <w:t>jest</w:t>
      </w:r>
      <w:r w:rsidR="009E1027" w:rsidRPr="006A261F">
        <w:rPr>
          <w:rFonts w:asciiTheme="minorHAnsi" w:hAnsiTheme="minorHAnsi" w:cstheme="minorHAnsi"/>
          <w:sz w:val="20"/>
        </w:rPr>
        <w:t xml:space="preserve"> </w:t>
      </w:r>
      <w:r w:rsidRPr="006A261F">
        <w:rPr>
          <w:rFonts w:asciiTheme="minorHAnsi" w:hAnsiTheme="minorHAnsi" w:cstheme="minorHAnsi"/>
          <w:sz w:val="20"/>
        </w:rPr>
        <w:t xml:space="preserve">data </w:t>
      </w:r>
      <w:r w:rsidR="009E1027" w:rsidRPr="006A261F">
        <w:rPr>
          <w:rFonts w:asciiTheme="minorHAnsi" w:hAnsiTheme="minorHAnsi" w:cstheme="minorHAnsi"/>
          <w:sz w:val="20"/>
        </w:rPr>
        <w:t>złożenia kwalifikowanego podpisu elektronicznego przez ostatnią z osób podpisujących w imieniu ostatniej ze</w:t>
      </w:r>
      <w:r w:rsidR="004B043C" w:rsidRPr="006A261F">
        <w:rPr>
          <w:rFonts w:asciiTheme="minorHAnsi" w:hAnsiTheme="minorHAnsi" w:cstheme="minorHAnsi"/>
          <w:sz w:val="20"/>
        </w:rPr>
        <w:t> </w:t>
      </w:r>
      <w:r w:rsidR="009E1027" w:rsidRPr="006A261F">
        <w:rPr>
          <w:rFonts w:asciiTheme="minorHAnsi" w:hAnsiTheme="minorHAnsi" w:cstheme="minorHAnsi"/>
          <w:sz w:val="20"/>
        </w:rPr>
        <w:t>Stron.</w:t>
      </w:r>
    </w:p>
    <w:p w14:paraId="3B44336A" w14:textId="2875A60D" w:rsidR="009E1027" w:rsidRPr="006A261F" w:rsidRDefault="009E1027" w:rsidP="00B43BC9">
      <w:pPr>
        <w:pStyle w:val="Akapitzlist"/>
        <w:numPr>
          <w:ilvl w:val="0"/>
          <w:numId w:val="7"/>
        </w:numPr>
        <w:tabs>
          <w:tab w:val="clear" w:pos="720"/>
          <w:tab w:val="num" w:pos="426"/>
        </w:tabs>
        <w:ind w:left="426" w:hanging="426"/>
        <w:rPr>
          <w:rFonts w:asciiTheme="minorHAnsi" w:hAnsiTheme="minorHAnsi" w:cstheme="minorHAnsi"/>
          <w:sz w:val="20"/>
        </w:rPr>
      </w:pPr>
      <w:r w:rsidRPr="006A261F">
        <w:rPr>
          <w:rFonts w:asciiTheme="minorHAnsi" w:hAnsiTheme="minorHAnsi" w:cstheme="minorHAnsi"/>
          <w:sz w:val="20"/>
        </w:rPr>
        <w:t>Za miejsce zawarcia Umowy strony uznają Warszawę.</w:t>
      </w:r>
    </w:p>
    <w:p w14:paraId="1752014F" w14:textId="705AC24C" w:rsidR="00F71193" w:rsidRPr="006A261F" w:rsidRDefault="00FB0EF9" w:rsidP="00B43BC9">
      <w:pPr>
        <w:pStyle w:val="Akapitzlist"/>
        <w:numPr>
          <w:ilvl w:val="0"/>
          <w:numId w:val="7"/>
        </w:numPr>
        <w:tabs>
          <w:tab w:val="clear" w:pos="720"/>
          <w:tab w:val="num" w:pos="426"/>
        </w:tabs>
        <w:ind w:left="426" w:hanging="426"/>
        <w:rPr>
          <w:rFonts w:asciiTheme="minorHAnsi" w:hAnsiTheme="minorHAnsi" w:cstheme="minorHAnsi"/>
          <w:sz w:val="20"/>
        </w:rPr>
      </w:pPr>
      <w:r w:rsidRPr="006A261F">
        <w:rPr>
          <w:rFonts w:asciiTheme="minorHAnsi" w:hAnsiTheme="minorHAnsi" w:cstheme="minorHAnsi"/>
          <w:sz w:val="20"/>
        </w:rPr>
        <w:t xml:space="preserve">W przypadku rozbieżności pomiędzy Umową, a </w:t>
      </w:r>
      <w:r w:rsidR="002041EA" w:rsidRPr="006A261F">
        <w:rPr>
          <w:rFonts w:asciiTheme="minorHAnsi" w:hAnsiTheme="minorHAnsi" w:cstheme="minorHAnsi"/>
          <w:sz w:val="20"/>
        </w:rPr>
        <w:t xml:space="preserve">treścią </w:t>
      </w:r>
      <w:r w:rsidR="00021084" w:rsidRPr="006A261F">
        <w:rPr>
          <w:rFonts w:asciiTheme="minorHAnsi" w:hAnsiTheme="minorHAnsi" w:cstheme="minorHAnsi"/>
          <w:sz w:val="20"/>
        </w:rPr>
        <w:t>Zał</w:t>
      </w:r>
      <w:r w:rsidR="002041EA" w:rsidRPr="006A261F">
        <w:rPr>
          <w:rFonts w:asciiTheme="minorHAnsi" w:hAnsiTheme="minorHAnsi" w:cstheme="minorHAnsi"/>
          <w:sz w:val="20"/>
        </w:rPr>
        <w:t xml:space="preserve">ączników i innych dokumentów stanowiących </w:t>
      </w:r>
      <w:r w:rsidR="00943C21" w:rsidRPr="006A261F">
        <w:rPr>
          <w:rFonts w:asciiTheme="minorHAnsi" w:hAnsiTheme="minorHAnsi" w:cstheme="minorHAnsi"/>
          <w:sz w:val="20"/>
        </w:rPr>
        <w:t xml:space="preserve">integralną </w:t>
      </w:r>
      <w:r w:rsidR="002041EA" w:rsidRPr="006A261F">
        <w:rPr>
          <w:rFonts w:asciiTheme="minorHAnsi" w:hAnsiTheme="minorHAnsi" w:cstheme="minorHAnsi"/>
          <w:sz w:val="20"/>
        </w:rPr>
        <w:t>część Umowy</w:t>
      </w:r>
      <w:r w:rsidR="0009563C" w:rsidRPr="006A261F">
        <w:rPr>
          <w:rFonts w:asciiTheme="minorHAnsi" w:hAnsiTheme="minorHAnsi" w:cstheme="minorHAnsi"/>
          <w:sz w:val="20"/>
        </w:rPr>
        <w:t xml:space="preserve"> lub wytworzonych przez Strony</w:t>
      </w:r>
      <w:r w:rsidR="00975B1B" w:rsidRPr="006A261F">
        <w:rPr>
          <w:rFonts w:asciiTheme="minorHAnsi" w:hAnsiTheme="minorHAnsi" w:cstheme="minorHAnsi"/>
          <w:sz w:val="20"/>
        </w:rPr>
        <w:t xml:space="preserve">, </w:t>
      </w:r>
      <w:r w:rsidR="00092C5C" w:rsidRPr="006A261F">
        <w:rPr>
          <w:rFonts w:asciiTheme="minorHAnsi" w:hAnsiTheme="minorHAnsi" w:cstheme="minorHAnsi"/>
          <w:sz w:val="20"/>
        </w:rPr>
        <w:t>pierwszeństwo maj</w:t>
      </w:r>
      <w:r w:rsidR="0058356A" w:rsidRPr="006A261F">
        <w:rPr>
          <w:rFonts w:asciiTheme="minorHAnsi" w:hAnsiTheme="minorHAnsi" w:cstheme="minorHAnsi"/>
          <w:sz w:val="20"/>
        </w:rPr>
        <w:t>ą</w:t>
      </w:r>
      <w:r w:rsidR="00092C5C" w:rsidRPr="006A261F">
        <w:rPr>
          <w:rFonts w:asciiTheme="minorHAnsi" w:hAnsiTheme="minorHAnsi" w:cstheme="minorHAnsi"/>
          <w:sz w:val="20"/>
        </w:rPr>
        <w:t xml:space="preserve"> postanowi</w:t>
      </w:r>
      <w:r w:rsidR="0009115A" w:rsidRPr="006A261F">
        <w:rPr>
          <w:rFonts w:asciiTheme="minorHAnsi" w:hAnsiTheme="minorHAnsi" w:cstheme="minorHAnsi"/>
          <w:sz w:val="20"/>
        </w:rPr>
        <w:t>enia Umowy.</w:t>
      </w:r>
    </w:p>
    <w:p w14:paraId="5DD6ABFD" w14:textId="0703F18C" w:rsidR="00104A56" w:rsidRPr="006A261F" w:rsidRDefault="006B555A" w:rsidP="00B43BC9">
      <w:pPr>
        <w:numPr>
          <w:ilvl w:val="0"/>
          <w:numId w:val="7"/>
        </w:numPr>
        <w:ind w:left="426" w:hanging="426"/>
        <w:rPr>
          <w:rFonts w:asciiTheme="minorHAnsi" w:hAnsiTheme="minorHAnsi" w:cstheme="minorHAnsi"/>
          <w:sz w:val="20"/>
        </w:rPr>
      </w:pPr>
      <w:r w:rsidRPr="006A261F">
        <w:rPr>
          <w:rFonts w:asciiTheme="minorHAnsi" w:hAnsiTheme="minorHAnsi" w:cstheme="minorHAnsi"/>
          <w:sz w:val="20"/>
        </w:rPr>
        <w:t xml:space="preserve">Wskazane poniżej </w:t>
      </w:r>
      <w:r w:rsidR="00021084" w:rsidRPr="006A261F">
        <w:rPr>
          <w:rFonts w:asciiTheme="minorHAnsi" w:hAnsiTheme="minorHAnsi" w:cstheme="minorHAnsi"/>
          <w:sz w:val="20"/>
        </w:rPr>
        <w:t>Zał</w:t>
      </w:r>
      <w:r w:rsidR="00FF3170" w:rsidRPr="006A261F">
        <w:rPr>
          <w:rFonts w:asciiTheme="minorHAnsi" w:hAnsiTheme="minorHAnsi" w:cstheme="minorHAnsi"/>
          <w:sz w:val="20"/>
        </w:rPr>
        <w:t>ącznik</w:t>
      </w:r>
      <w:r w:rsidRPr="006A261F">
        <w:rPr>
          <w:rFonts w:asciiTheme="minorHAnsi" w:hAnsiTheme="minorHAnsi" w:cstheme="minorHAnsi"/>
          <w:sz w:val="20"/>
        </w:rPr>
        <w:t>i do Umowy stanowią jej integralną część:</w:t>
      </w:r>
    </w:p>
    <w:p w14:paraId="1C700B7D" w14:textId="5D262CDF" w:rsidR="00C85E6B" w:rsidRPr="006A261F" w:rsidRDefault="00C85E6B" w:rsidP="00E725AA">
      <w:pPr>
        <w:pStyle w:val="Akapitzlist"/>
        <w:numPr>
          <w:ilvl w:val="0"/>
          <w:numId w:val="46"/>
        </w:numPr>
        <w:ind w:left="357" w:hanging="357"/>
        <w:rPr>
          <w:rFonts w:asciiTheme="minorHAnsi" w:hAnsiTheme="minorHAnsi" w:cstheme="minorHAnsi"/>
          <w:sz w:val="20"/>
        </w:rPr>
      </w:pPr>
      <w:r w:rsidRPr="006A261F">
        <w:rPr>
          <w:rFonts w:asciiTheme="minorHAnsi" w:hAnsiTheme="minorHAnsi" w:cstheme="minorHAnsi"/>
          <w:sz w:val="20"/>
        </w:rPr>
        <w:t>Opis Przedmiotu Zamówienia (OPZ).</w:t>
      </w:r>
    </w:p>
    <w:p w14:paraId="0234B295" w14:textId="6D4C0FE7" w:rsidR="00C85E6B" w:rsidRPr="006A261F" w:rsidRDefault="00C85E6B" w:rsidP="00E725AA">
      <w:pPr>
        <w:pStyle w:val="Akapitzlist"/>
        <w:numPr>
          <w:ilvl w:val="0"/>
          <w:numId w:val="46"/>
        </w:numPr>
        <w:ind w:left="357" w:hanging="357"/>
        <w:rPr>
          <w:rFonts w:asciiTheme="minorHAnsi" w:hAnsiTheme="minorHAnsi" w:cstheme="minorHAnsi"/>
          <w:sz w:val="20"/>
        </w:rPr>
      </w:pPr>
      <w:r w:rsidRPr="006A261F">
        <w:rPr>
          <w:rFonts w:asciiTheme="minorHAnsi" w:hAnsiTheme="minorHAnsi" w:cstheme="minorHAnsi"/>
          <w:sz w:val="20"/>
        </w:rPr>
        <w:t>Dokument ustanowienia zabezpieczenia należytego wykonania Umowy.</w:t>
      </w:r>
    </w:p>
    <w:p w14:paraId="33357FAF" w14:textId="5AF6FDEC" w:rsidR="00C85E6B" w:rsidRPr="006A261F" w:rsidRDefault="00C85E6B" w:rsidP="00E725AA">
      <w:pPr>
        <w:pStyle w:val="Akapitzlist"/>
        <w:numPr>
          <w:ilvl w:val="0"/>
          <w:numId w:val="46"/>
        </w:numPr>
        <w:ind w:left="357" w:hanging="357"/>
        <w:rPr>
          <w:rFonts w:asciiTheme="minorHAnsi" w:hAnsiTheme="minorHAnsi" w:cstheme="minorHAnsi"/>
          <w:sz w:val="20"/>
        </w:rPr>
      </w:pPr>
      <w:r w:rsidRPr="006A261F">
        <w:rPr>
          <w:rFonts w:asciiTheme="minorHAnsi" w:hAnsiTheme="minorHAnsi" w:cstheme="minorHAnsi"/>
          <w:sz w:val="20"/>
        </w:rPr>
        <w:t>Formularz Oferty Wykonawcy.</w:t>
      </w:r>
    </w:p>
    <w:p w14:paraId="2D91A18A" w14:textId="44D8008A" w:rsidR="00C85E6B" w:rsidRPr="006A261F" w:rsidRDefault="00C85E6B" w:rsidP="00E725AA">
      <w:pPr>
        <w:pStyle w:val="Akapitzlist"/>
        <w:numPr>
          <w:ilvl w:val="0"/>
          <w:numId w:val="46"/>
        </w:numPr>
        <w:ind w:left="357" w:hanging="357"/>
        <w:rPr>
          <w:rFonts w:asciiTheme="minorHAnsi" w:hAnsiTheme="minorHAnsi" w:cstheme="minorHAnsi"/>
          <w:sz w:val="20"/>
        </w:rPr>
      </w:pPr>
      <w:r w:rsidRPr="006A261F">
        <w:rPr>
          <w:rFonts w:asciiTheme="minorHAnsi" w:hAnsiTheme="minorHAnsi" w:cstheme="minorHAnsi"/>
          <w:sz w:val="20"/>
        </w:rPr>
        <w:t>Zespół Wykonawcy.</w:t>
      </w:r>
    </w:p>
    <w:p w14:paraId="3E0BB76E" w14:textId="23ECD640" w:rsidR="00C85E6B" w:rsidRPr="006A261F" w:rsidRDefault="00C85E6B" w:rsidP="00E725AA">
      <w:pPr>
        <w:pStyle w:val="Akapitzlist"/>
        <w:numPr>
          <w:ilvl w:val="0"/>
          <w:numId w:val="46"/>
        </w:numPr>
        <w:ind w:left="357" w:hanging="357"/>
        <w:rPr>
          <w:rFonts w:asciiTheme="minorHAnsi" w:hAnsiTheme="minorHAnsi" w:cstheme="minorHAnsi"/>
          <w:sz w:val="20"/>
        </w:rPr>
      </w:pPr>
      <w:r w:rsidRPr="006A261F">
        <w:rPr>
          <w:rFonts w:asciiTheme="minorHAnsi" w:hAnsiTheme="minorHAnsi" w:cstheme="minorHAnsi"/>
          <w:sz w:val="20"/>
        </w:rPr>
        <w:t>Wzór oświadczenia Wykonawcy.</w:t>
      </w:r>
    </w:p>
    <w:p w14:paraId="7AB6B329" w14:textId="3BCECDD4" w:rsidR="00C85E6B" w:rsidRPr="006A261F" w:rsidRDefault="00C85E6B" w:rsidP="00E725AA">
      <w:pPr>
        <w:pStyle w:val="Akapitzlist"/>
        <w:numPr>
          <w:ilvl w:val="0"/>
          <w:numId w:val="46"/>
        </w:numPr>
        <w:ind w:left="357" w:hanging="357"/>
        <w:rPr>
          <w:rFonts w:asciiTheme="minorHAnsi" w:hAnsiTheme="minorHAnsi" w:cstheme="minorHAnsi"/>
          <w:sz w:val="20"/>
        </w:rPr>
      </w:pPr>
      <w:r w:rsidRPr="006A261F">
        <w:rPr>
          <w:rFonts w:asciiTheme="minorHAnsi" w:hAnsiTheme="minorHAnsi" w:cstheme="minorHAnsi"/>
          <w:sz w:val="20"/>
        </w:rPr>
        <w:t>Wzór Protokołu Odbioru Etapu</w:t>
      </w:r>
      <w:r w:rsidR="00D46659" w:rsidRPr="006A261F">
        <w:rPr>
          <w:rFonts w:asciiTheme="minorHAnsi" w:hAnsiTheme="minorHAnsi" w:cstheme="minorHAnsi"/>
          <w:sz w:val="20"/>
        </w:rPr>
        <w:t xml:space="preserve"> I</w:t>
      </w:r>
      <w:r w:rsidRPr="006A261F">
        <w:rPr>
          <w:rFonts w:asciiTheme="minorHAnsi" w:hAnsiTheme="minorHAnsi" w:cstheme="minorHAnsi"/>
          <w:sz w:val="20"/>
        </w:rPr>
        <w:t xml:space="preserve"> Umowy.</w:t>
      </w:r>
    </w:p>
    <w:p w14:paraId="42A12852" w14:textId="55D7E825" w:rsidR="00C85E6B" w:rsidRPr="006A261F" w:rsidRDefault="00C85E6B" w:rsidP="00E725AA">
      <w:pPr>
        <w:pStyle w:val="Akapitzlist"/>
        <w:numPr>
          <w:ilvl w:val="0"/>
          <w:numId w:val="46"/>
        </w:numPr>
        <w:ind w:left="357" w:hanging="357"/>
        <w:rPr>
          <w:rFonts w:asciiTheme="minorHAnsi" w:hAnsiTheme="minorHAnsi" w:cstheme="minorHAnsi"/>
          <w:sz w:val="20"/>
        </w:rPr>
      </w:pPr>
      <w:r w:rsidRPr="006A261F">
        <w:rPr>
          <w:rFonts w:asciiTheme="minorHAnsi" w:hAnsiTheme="minorHAnsi" w:cstheme="minorHAnsi"/>
          <w:sz w:val="20"/>
        </w:rPr>
        <w:t>Wzór Formularza Wstępnego Zlecenia.</w:t>
      </w:r>
    </w:p>
    <w:p w14:paraId="528BC585" w14:textId="22C94695" w:rsidR="00C85E6B" w:rsidRPr="006A261F" w:rsidRDefault="00C85E6B" w:rsidP="00E725AA">
      <w:pPr>
        <w:pStyle w:val="Akapitzlist"/>
        <w:numPr>
          <w:ilvl w:val="0"/>
          <w:numId w:val="46"/>
        </w:numPr>
        <w:ind w:left="357" w:hanging="357"/>
        <w:rPr>
          <w:rFonts w:asciiTheme="minorHAnsi" w:hAnsiTheme="minorHAnsi" w:cstheme="minorHAnsi"/>
          <w:sz w:val="20"/>
        </w:rPr>
      </w:pPr>
      <w:bookmarkStart w:id="62" w:name="_Hlk178762045"/>
      <w:r w:rsidRPr="006A261F">
        <w:rPr>
          <w:rFonts w:asciiTheme="minorHAnsi" w:hAnsiTheme="minorHAnsi" w:cstheme="minorHAnsi"/>
          <w:sz w:val="20"/>
        </w:rPr>
        <w:t>Wzór Formularza Zlecenia</w:t>
      </w:r>
      <w:bookmarkEnd w:id="62"/>
      <w:r w:rsidRPr="006A261F">
        <w:rPr>
          <w:rFonts w:asciiTheme="minorHAnsi" w:hAnsiTheme="minorHAnsi" w:cstheme="minorHAnsi"/>
          <w:sz w:val="20"/>
        </w:rPr>
        <w:t>.</w:t>
      </w:r>
    </w:p>
    <w:p w14:paraId="57256571" w14:textId="4CBD2B8F" w:rsidR="00C85E6B" w:rsidRPr="006A261F" w:rsidRDefault="00C85E6B" w:rsidP="00E725AA">
      <w:pPr>
        <w:pStyle w:val="Akapitzlist"/>
        <w:numPr>
          <w:ilvl w:val="0"/>
          <w:numId w:val="46"/>
        </w:numPr>
        <w:ind w:left="357" w:hanging="357"/>
        <w:rPr>
          <w:rFonts w:asciiTheme="minorHAnsi" w:hAnsiTheme="minorHAnsi" w:cstheme="minorHAnsi"/>
          <w:sz w:val="20"/>
        </w:rPr>
      </w:pPr>
      <w:r w:rsidRPr="006A261F">
        <w:rPr>
          <w:rFonts w:asciiTheme="minorHAnsi" w:hAnsiTheme="minorHAnsi" w:cstheme="minorHAnsi"/>
          <w:sz w:val="20"/>
        </w:rPr>
        <w:t>Wzór Protokołu Odbioru Zlecenia.</w:t>
      </w:r>
    </w:p>
    <w:p w14:paraId="50B18FFE" w14:textId="77777777" w:rsidR="00C85E6B" w:rsidRPr="006A261F" w:rsidRDefault="00C85E6B" w:rsidP="00E725AA">
      <w:pPr>
        <w:pStyle w:val="Akapitzlist"/>
        <w:numPr>
          <w:ilvl w:val="0"/>
          <w:numId w:val="46"/>
        </w:numPr>
        <w:ind w:left="357" w:hanging="357"/>
        <w:rPr>
          <w:rFonts w:asciiTheme="minorHAnsi" w:hAnsiTheme="minorHAnsi" w:cstheme="minorHAnsi"/>
          <w:sz w:val="20"/>
        </w:rPr>
      </w:pPr>
      <w:r w:rsidRPr="006A261F">
        <w:rPr>
          <w:rFonts w:asciiTheme="minorHAnsi" w:hAnsiTheme="minorHAnsi" w:cstheme="minorHAnsi"/>
          <w:sz w:val="20"/>
        </w:rPr>
        <w:t>Wzór umowy powierzenia przetwarzania danych osobowych.</w:t>
      </w:r>
    </w:p>
    <w:p w14:paraId="6822A7E0" w14:textId="77777777" w:rsidR="00964A0F" w:rsidRPr="006A261F" w:rsidRDefault="00964A0F" w:rsidP="00964A0F">
      <w:pPr>
        <w:pStyle w:val="Akapitzlist"/>
        <w:numPr>
          <w:ilvl w:val="0"/>
          <w:numId w:val="46"/>
        </w:numPr>
        <w:ind w:left="357" w:hanging="357"/>
        <w:rPr>
          <w:rFonts w:asciiTheme="minorHAnsi" w:hAnsiTheme="minorHAnsi" w:cstheme="minorHAnsi"/>
          <w:sz w:val="20"/>
        </w:rPr>
      </w:pPr>
      <w:r w:rsidRPr="006A261F">
        <w:rPr>
          <w:rFonts w:asciiTheme="minorHAnsi" w:hAnsiTheme="minorHAnsi" w:cstheme="minorHAnsi"/>
          <w:sz w:val="20"/>
        </w:rPr>
        <w:t>Podręcznik użytkownika Systemu do nadzoru nad aparaturą medyczną (AM);</w:t>
      </w:r>
    </w:p>
    <w:p w14:paraId="148F26DA" w14:textId="77777777" w:rsidR="00964A0F" w:rsidRPr="006A261F" w:rsidRDefault="00964A0F" w:rsidP="00964A0F">
      <w:pPr>
        <w:pStyle w:val="Akapitzlist"/>
        <w:numPr>
          <w:ilvl w:val="0"/>
          <w:numId w:val="46"/>
        </w:numPr>
        <w:ind w:left="357" w:hanging="357"/>
        <w:rPr>
          <w:rFonts w:asciiTheme="minorHAnsi" w:hAnsiTheme="minorHAnsi" w:cstheme="minorHAnsi"/>
          <w:sz w:val="20"/>
        </w:rPr>
      </w:pPr>
      <w:r w:rsidRPr="006A261F">
        <w:rPr>
          <w:rFonts w:asciiTheme="minorHAnsi" w:hAnsiTheme="minorHAnsi" w:cstheme="minorHAnsi"/>
          <w:sz w:val="20"/>
        </w:rPr>
        <w:t xml:space="preserve">Podręcznik użytkownika Systemu obsługi rejestru zdarzeń niepożądanych (RZN); </w:t>
      </w:r>
    </w:p>
    <w:p w14:paraId="52D230F1" w14:textId="77777777" w:rsidR="00964A0F" w:rsidRPr="006A261F" w:rsidRDefault="00964A0F" w:rsidP="00964A0F">
      <w:pPr>
        <w:pStyle w:val="Akapitzlist"/>
        <w:numPr>
          <w:ilvl w:val="0"/>
          <w:numId w:val="46"/>
        </w:numPr>
        <w:ind w:left="357" w:hanging="357"/>
        <w:rPr>
          <w:rFonts w:asciiTheme="minorHAnsi" w:hAnsiTheme="minorHAnsi" w:cstheme="minorHAnsi"/>
          <w:sz w:val="20"/>
        </w:rPr>
      </w:pPr>
      <w:r w:rsidRPr="006A261F">
        <w:rPr>
          <w:rFonts w:asciiTheme="minorHAnsi" w:hAnsiTheme="minorHAnsi" w:cstheme="minorHAnsi"/>
          <w:sz w:val="20"/>
        </w:rPr>
        <w:t>Podręcznik użytkownika Systemu do administrowania nieruchomościami (AN);</w:t>
      </w:r>
    </w:p>
    <w:p w14:paraId="64AC6CC8" w14:textId="77777777" w:rsidR="00964A0F" w:rsidRPr="006A261F" w:rsidRDefault="00964A0F" w:rsidP="00964A0F">
      <w:pPr>
        <w:pStyle w:val="Akapitzlist"/>
        <w:numPr>
          <w:ilvl w:val="0"/>
          <w:numId w:val="46"/>
        </w:numPr>
        <w:ind w:left="357" w:hanging="357"/>
        <w:rPr>
          <w:rFonts w:asciiTheme="minorHAnsi" w:hAnsiTheme="minorHAnsi" w:cstheme="minorHAnsi"/>
          <w:sz w:val="20"/>
        </w:rPr>
      </w:pPr>
      <w:r w:rsidRPr="006A261F">
        <w:rPr>
          <w:rFonts w:asciiTheme="minorHAnsi" w:hAnsiTheme="minorHAnsi" w:cstheme="minorHAnsi"/>
          <w:sz w:val="20"/>
        </w:rPr>
        <w:t>Podręcznik Administratora Systemów Dziedzinowych;</w:t>
      </w:r>
    </w:p>
    <w:p w14:paraId="7F787A8B" w14:textId="22E5DB7F" w:rsidR="00C85E6B" w:rsidRPr="006A261F" w:rsidRDefault="00C85E6B" w:rsidP="00E725AA">
      <w:pPr>
        <w:pStyle w:val="Akapitzlist"/>
        <w:numPr>
          <w:ilvl w:val="0"/>
          <w:numId w:val="46"/>
        </w:numPr>
        <w:ind w:left="357" w:hanging="357"/>
        <w:rPr>
          <w:rFonts w:asciiTheme="minorHAnsi" w:hAnsiTheme="minorHAnsi" w:cstheme="minorHAnsi"/>
          <w:sz w:val="20"/>
        </w:rPr>
      </w:pPr>
      <w:r w:rsidRPr="006A261F">
        <w:rPr>
          <w:rFonts w:asciiTheme="minorHAnsi" w:hAnsiTheme="minorHAnsi" w:cstheme="minorHAnsi"/>
          <w:sz w:val="20"/>
        </w:rPr>
        <w:t>Lista Partnerów.</w:t>
      </w:r>
    </w:p>
    <w:p w14:paraId="6092744F" w14:textId="77777777" w:rsidR="00C85E6B" w:rsidRPr="006A261F" w:rsidRDefault="00C85E6B" w:rsidP="0069246B">
      <w:pPr>
        <w:rPr>
          <w:rFonts w:asciiTheme="minorHAnsi" w:hAnsiTheme="minorHAnsi" w:cstheme="minorHAnsi"/>
          <w:sz w:val="20"/>
        </w:rPr>
      </w:pPr>
    </w:p>
    <w:p w14:paraId="1D7E30ED" w14:textId="77777777" w:rsidR="00C85E6B" w:rsidRPr="006A261F" w:rsidRDefault="00C85E6B" w:rsidP="0069246B">
      <w:pPr>
        <w:rPr>
          <w:rFonts w:asciiTheme="minorHAnsi" w:hAnsiTheme="minorHAnsi" w:cstheme="minorHAnsi"/>
          <w:sz w:val="20"/>
        </w:rPr>
      </w:pPr>
    </w:p>
    <w:p w14:paraId="41A0019C" w14:textId="0542E7ED" w:rsidR="00C71340" w:rsidRPr="006A261F" w:rsidRDefault="00C71340" w:rsidP="0069246B">
      <w:pPr>
        <w:rPr>
          <w:rFonts w:asciiTheme="minorHAnsi" w:hAnsiTheme="minorHAnsi" w:cstheme="minorHAnsi"/>
          <w:sz w:val="20"/>
        </w:rPr>
      </w:pPr>
    </w:p>
    <w:p w14:paraId="15551EB1" w14:textId="07F137C4" w:rsidR="00DF30DB" w:rsidRPr="006A261F" w:rsidRDefault="00930809" w:rsidP="378E0B21">
      <w:pPr>
        <w:ind w:left="360"/>
        <w:rPr>
          <w:rFonts w:asciiTheme="minorHAnsi" w:eastAsiaTheme="minorEastAsia" w:hAnsiTheme="minorHAnsi" w:cstheme="minorHAnsi"/>
          <w:b/>
          <w:bCs/>
          <w:sz w:val="20"/>
        </w:rPr>
      </w:pPr>
      <w:r w:rsidRPr="006A261F">
        <w:rPr>
          <w:rFonts w:asciiTheme="minorHAnsi" w:eastAsiaTheme="minorEastAsia" w:hAnsiTheme="minorHAnsi" w:cstheme="minorHAnsi"/>
          <w:b/>
          <w:bCs/>
          <w:sz w:val="20"/>
        </w:rPr>
        <w:t>[</w:t>
      </w:r>
      <w:r w:rsidR="138ABF19" w:rsidRPr="006A261F">
        <w:rPr>
          <w:rFonts w:asciiTheme="minorHAnsi" w:eastAsiaTheme="minorEastAsia" w:hAnsiTheme="minorHAnsi" w:cstheme="minorHAnsi"/>
          <w:b/>
          <w:bCs/>
          <w:sz w:val="20"/>
        </w:rPr>
        <w:t>pełna nazwa drugiej strony umowy</w:t>
      </w:r>
      <w:r w:rsidRPr="006A261F">
        <w:rPr>
          <w:rFonts w:asciiTheme="minorHAnsi" w:eastAsiaTheme="minorEastAsia" w:hAnsiTheme="minorHAnsi" w:cstheme="minorHAnsi"/>
          <w:b/>
          <w:bCs/>
          <w:sz w:val="20"/>
        </w:rPr>
        <w:t>]</w:t>
      </w:r>
      <w:r w:rsidR="00DF30DB" w:rsidRPr="006A261F">
        <w:rPr>
          <w:rFonts w:asciiTheme="minorHAnsi" w:eastAsiaTheme="minorEastAsia" w:hAnsiTheme="minorHAnsi" w:cstheme="minorHAnsi"/>
          <w:b/>
          <w:bCs/>
          <w:sz w:val="20"/>
        </w:rPr>
        <w:tab/>
      </w:r>
      <w:r w:rsidR="00DF30DB" w:rsidRPr="006A261F">
        <w:rPr>
          <w:rFonts w:asciiTheme="minorHAnsi" w:eastAsiaTheme="minorEastAsia" w:hAnsiTheme="minorHAnsi" w:cstheme="minorHAnsi"/>
          <w:sz w:val="20"/>
        </w:rPr>
        <w:tab/>
      </w:r>
      <w:r w:rsidR="00DF30DB" w:rsidRPr="006A261F">
        <w:rPr>
          <w:rFonts w:asciiTheme="minorHAnsi" w:eastAsiaTheme="minorEastAsia" w:hAnsiTheme="minorHAnsi" w:cstheme="minorHAnsi"/>
          <w:sz w:val="20"/>
        </w:rPr>
        <w:tab/>
      </w:r>
      <w:r w:rsidRPr="006A261F">
        <w:rPr>
          <w:rFonts w:asciiTheme="minorHAnsi" w:hAnsiTheme="minorHAnsi" w:cstheme="minorHAnsi"/>
          <w:sz w:val="20"/>
        </w:rPr>
        <w:tab/>
      </w:r>
      <w:r w:rsidR="138ABF19" w:rsidRPr="006A261F">
        <w:rPr>
          <w:rFonts w:asciiTheme="minorHAnsi" w:eastAsiaTheme="minorEastAsia" w:hAnsiTheme="minorHAnsi" w:cstheme="minorHAnsi"/>
          <w:b/>
          <w:bCs/>
          <w:sz w:val="20"/>
        </w:rPr>
        <w:t>Województwo Mazowieckie</w:t>
      </w:r>
    </w:p>
    <w:p w14:paraId="31AB5EEC" w14:textId="388C6024" w:rsidR="00DF30DB" w:rsidRPr="006A261F" w:rsidRDefault="00DF30DB" w:rsidP="00BC31CB">
      <w:pPr>
        <w:ind w:left="360"/>
        <w:rPr>
          <w:rFonts w:asciiTheme="minorHAnsi" w:eastAsiaTheme="minorEastAsia" w:hAnsiTheme="minorHAnsi" w:cstheme="minorHAnsi"/>
          <w:b/>
          <w:bCs/>
          <w:sz w:val="20"/>
        </w:rPr>
      </w:pPr>
    </w:p>
    <w:p w14:paraId="29AE2001" w14:textId="455279A7" w:rsidR="00DF30DB" w:rsidRPr="006A261F" w:rsidRDefault="008E42BC" w:rsidP="378E0B21">
      <w:pPr>
        <w:ind w:left="360"/>
        <w:rPr>
          <w:rFonts w:asciiTheme="minorHAnsi" w:eastAsiaTheme="minorEastAsia" w:hAnsiTheme="minorHAnsi" w:cstheme="minorHAnsi"/>
          <w:b/>
          <w:bCs/>
          <w:sz w:val="20"/>
        </w:rPr>
      </w:pPr>
      <w:r w:rsidRPr="006A261F">
        <w:rPr>
          <w:rFonts w:asciiTheme="minorHAnsi" w:eastAsiaTheme="minorEastAsia" w:hAnsiTheme="minorHAnsi" w:cstheme="minorHAnsi"/>
          <w:b/>
          <w:bCs/>
          <w:sz w:val="20"/>
        </w:rPr>
        <w:t>…………………………………………………..</w:t>
      </w:r>
      <w:r w:rsidR="009C384C" w:rsidRPr="006A261F">
        <w:rPr>
          <w:rFonts w:asciiTheme="minorHAnsi" w:eastAsiaTheme="minorEastAsia" w:hAnsiTheme="minorHAnsi" w:cstheme="minorHAnsi"/>
          <w:b/>
          <w:bCs/>
          <w:sz w:val="20"/>
        </w:rPr>
        <w:tab/>
      </w:r>
      <w:r w:rsidR="00DF30DB" w:rsidRPr="006A261F">
        <w:rPr>
          <w:rFonts w:asciiTheme="minorHAnsi" w:eastAsiaTheme="minorEastAsia" w:hAnsiTheme="minorHAnsi" w:cstheme="minorHAnsi"/>
          <w:b/>
          <w:bCs/>
          <w:sz w:val="20"/>
        </w:rPr>
        <w:tab/>
      </w:r>
      <w:r w:rsidR="00DF30DB" w:rsidRPr="006A261F">
        <w:rPr>
          <w:rFonts w:asciiTheme="minorHAnsi" w:eastAsiaTheme="minorEastAsia" w:hAnsiTheme="minorHAnsi" w:cstheme="minorHAnsi"/>
          <w:b/>
          <w:bCs/>
          <w:sz w:val="20"/>
        </w:rPr>
        <w:tab/>
      </w:r>
      <w:r w:rsidR="00DF30DB" w:rsidRPr="006A261F">
        <w:rPr>
          <w:rFonts w:asciiTheme="minorHAnsi" w:eastAsiaTheme="minorEastAsia" w:hAnsiTheme="minorHAnsi" w:cstheme="minorHAnsi"/>
          <w:b/>
          <w:bCs/>
          <w:sz w:val="20"/>
        </w:rPr>
        <w:tab/>
      </w:r>
      <w:r w:rsidR="00DF30DB" w:rsidRPr="006A261F">
        <w:rPr>
          <w:rFonts w:asciiTheme="minorHAnsi" w:eastAsiaTheme="minorEastAsia" w:hAnsiTheme="minorHAnsi" w:cstheme="minorHAnsi"/>
          <w:b/>
          <w:bCs/>
          <w:sz w:val="20"/>
        </w:rPr>
        <w:tab/>
      </w:r>
      <w:r w:rsidR="00DF30DB" w:rsidRPr="006A261F">
        <w:rPr>
          <w:rFonts w:asciiTheme="minorHAnsi" w:eastAsiaTheme="minorEastAsia" w:hAnsiTheme="minorHAnsi" w:cstheme="minorHAnsi"/>
          <w:b/>
          <w:bCs/>
          <w:sz w:val="20"/>
        </w:rPr>
        <w:tab/>
      </w:r>
    </w:p>
    <w:p w14:paraId="74C338AE" w14:textId="3F331BF7" w:rsidR="00DF30DB" w:rsidRPr="006A261F" w:rsidRDefault="001F2E13" w:rsidP="378E0B21">
      <w:pPr>
        <w:ind w:left="360"/>
        <w:rPr>
          <w:rFonts w:asciiTheme="minorHAnsi" w:eastAsiaTheme="minorEastAsia" w:hAnsiTheme="minorHAnsi" w:cstheme="minorHAnsi"/>
          <w:b/>
          <w:bCs/>
          <w:sz w:val="20"/>
        </w:rPr>
      </w:pPr>
      <w:r w:rsidRPr="006A261F">
        <w:rPr>
          <w:rFonts w:asciiTheme="minorHAnsi" w:eastAsiaTheme="minorEastAsia" w:hAnsiTheme="minorHAnsi" w:cstheme="minorHAnsi"/>
          <w:b/>
          <w:bCs/>
          <w:sz w:val="20"/>
        </w:rPr>
        <w:t xml:space="preserve">Imię i </w:t>
      </w:r>
      <w:r w:rsidR="00414517" w:rsidRPr="006A261F">
        <w:rPr>
          <w:rFonts w:asciiTheme="minorHAnsi" w:eastAsiaTheme="minorEastAsia" w:hAnsiTheme="minorHAnsi" w:cstheme="minorHAnsi"/>
          <w:b/>
          <w:bCs/>
          <w:sz w:val="20"/>
        </w:rPr>
        <w:t>nazwisko</w:t>
      </w:r>
      <w:r w:rsidR="00603033" w:rsidRPr="006A261F">
        <w:rPr>
          <w:rFonts w:asciiTheme="minorHAnsi" w:eastAsiaTheme="minorEastAsia" w:hAnsiTheme="minorHAnsi" w:cstheme="minorHAnsi"/>
          <w:b/>
          <w:bCs/>
          <w:sz w:val="20"/>
        </w:rPr>
        <w:tab/>
      </w:r>
      <w:r w:rsidR="00DF30DB" w:rsidRPr="006A261F">
        <w:rPr>
          <w:rFonts w:asciiTheme="minorHAnsi" w:eastAsiaTheme="minorEastAsia" w:hAnsiTheme="minorHAnsi" w:cstheme="minorHAnsi"/>
          <w:b/>
          <w:bCs/>
          <w:sz w:val="20"/>
        </w:rPr>
        <w:tab/>
      </w:r>
      <w:r w:rsidR="00DF30DB" w:rsidRPr="006A261F">
        <w:rPr>
          <w:rFonts w:asciiTheme="minorHAnsi" w:eastAsiaTheme="minorEastAsia" w:hAnsiTheme="minorHAnsi" w:cstheme="minorHAnsi"/>
          <w:b/>
          <w:bCs/>
          <w:sz w:val="20"/>
        </w:rPr>
        <w:tab/>
      </w:r>
      <w:r w:rsidR="00DF30DB" w:rsidRPr="006A261F">
        <w:rPr>
          <w:rFonts w:asciiTheme="minorHAnsi" w:eastAsiaTheme="minorEastAsia" w:hAnsiTheme="minorHAnsi" w:cstheme="minorHAnsi"/>
          <w:b/>
          <w:bCs/>
          <w:sz w:val="20"/>
        </w:rPr>
        <w:tab/>
      </w:r>
      <w:r w:rsidR="00DF30DB" w:rsidRPr="006A261F">
        <w:rPr>
          <w:rFonts w:asciiTheme="minorHAnsi" w:eastAsiaTheme="minorEastAsia" w:hAnsiTheme="minorHAnsi" w:cstheme="minorHAnsi"/>
          <w:b/>
          <w:bCs/>
          <w:sz w:val="20"/>
        </w:rPr>
        <w:tab/>
      </w:r>
      <w:r w:rsidR="008E42BC" w:rsidRPr="006A261F">
        <w:rPr>
          <w:rFonts w:asciiTheme="minorHAnsi" w:eastAsiaTheme="minorEastAsia" w:hAnsiTheme="minorHAnsi" w:cstheme="minorHAnsi"/>
          <w:b/>
          <w:bCs/>
          <w:sz w:val="20"/>
        </w:rPr>
        <w:t>…………………………………………………….</w:t>
      </w:r>
    </w:p>
    <w:p w14:paraId="3C2FE5FD" w14:textId="3F4D1FE7" w:rsidR="002D7870" w:rsidRPr="006A261F" w:rsidRDefault="36F307C7" w:rsidP="00523032">
      <w:pPr>
        <w:spacing w:line="240" w:lineRule="auto"/>
        <w:ind w:left="360"/>
        <w:rPr>
          <w:rFonts w:asciiTheme="minorHAnsi" w:eastAsiaTheme="minorEastAsia" w:hAnsiTheme="minorHAnsi" w:cstheme="minorHAnsi"/>
          <w:b/>
          <w:bCs/>
          <w:sz w:val="20"/>
        </w:rPr>
      </w:pPr>
      <w:r w:rsidRPr="006A261F">
        <w:rPr>
          <w:rFonts w:asciiTheme="minorHAnsi" w:eastAsiaTheme="minorEastAsia" w:hAnsiTheme="minorHAnsi" w:cstheme="minorHAnsi"/>
          <w:b/>
          <w:bCs/>
          <w:sz w:val="20"/>
        </w:rPr>
        <w:t>Funkcja</w:t>
      </w:r>
      <w:r w:rsidR="19DEC5F7" w:rsidRPr="006A261F">
        <w:rPr>
          <w:rFonts w:asciiTheme="minorHAnsi" w:eastAsiaTheme="minorEastAsia" w:hAnsiTheme="minorHAnsi" w:cstheme="minorHAnsi"/>
          <w:b/>
          <w:bCs/>
          <w:sz w:val="20"/>
        </w:rPr>
        <w:t xml:space="preserve"> </w:t>
      </w:r>
      <w:r w:rsidR="004D33CC" w:rsidRPr="006A261F">
        <w:rPr>
          <w:rFonts w:asciiTheme="minorHAnsi" w:eastAsiaTheme="minorEastAsia" w:hAnsiTheme="minorHAnsi" w:cstheme="minorHAnsi"/>
          <w:b/>
          <w:bCs/>
          <w:sz w:val="20"/>
        </w:rPr>
        <w:t>(np. Prezes Zarządu, Pełnomocnik)</w:t>
      </w:r>
      <w:r w:rsidR="00DF30DB" w:rsidRPr="006A261F">
        <w:rPr>
          <w:rFonts w:asciiTheme="minorHAnsi" w:hAnsiTheme="minorHAnsi" w:cstheme="minorHAnsi"/>
          <w:sz w:val="20"/>
        </w:rPr>
        <w:tab/>
      </w:r>
      <w:r w:rsidR="00603033" w:rsidRPr="006A261F">
        <w:rPr>
          <w:rFonts w:asciiTheme="minorHAnsi" w:hAnsiTheme="minorHAnsi" w:cstheme="minorHAnsi"/>
          <w:sz w:val="20"/>
        </w:rPr>
        <w:tab/>
      </w:r>
      <w:r w:rsidR="002E5039" w:rsidRPr="006A261F">
        <w:rPr>
          <w:rFonts w:asciiTheme="minorHAnsi" w:eastAsiaTheme="minorEastAsia" w:hAnsiTheme="minorHAnsi" w:cstheme="minorHAnsi"/>
          <w:b/>
          <w:bCs/>
          <w:sz w:val="20"/>
        </w:rPr>
        <w:t xml:space="preserve">Dyrektor Departamentu Cyfryzacji, </w:t>
      </w:r>
    </w:p>
    <w:p w14:paraId="77D53BBF" w14:textId="3F6260FF" w:rsidR="00DF30DB" w:rsidRPr="006A261F" w:rsidRDefault="002E5039" w:rsidP="00523032">
      <w:pPr>
        <w:spacing w:line="240" w:lineRule="auto"/>
        <w:ind w:left="4963"/>
        <w:rPr>
          <w:rFonts w:asciiTheme="minorHAnsi" w:eastAsiaTheme="minorEastAsia" w:hAnsiTheme="minorHAnsi" w:cstheme="minorHAnsi"/>
          <w:b/>
          <w:bCs/>
          <w:sz w:val="20"/>
        </w:rPr>
      </w:pPr>
      <w:r w:rsidRPr="006A261F">
        <w:rPr>
          <w:rFonts w:asciiTheme="minorHAnsi" w:eastAsiaTheme="minorEastAsia" w:hAnsiTheme="minorHAnsi" w:cstheme="minorHAnsi"/>
          <w:b/>
          <w:bCs/>
          <w:sz w:val="20"/>
        </w:rPr>
        <w:t>Geodezji i Kartografii</w:t>
      </w:r>
    </w:p>
    <w:p w14:paraId="36C932F3" w14:textId="77777777" w:rsidR="002D7870" w:rsidRPr="006A261F" w:rsidRDefault="002D7870" w:rsidP="002D7870">
      <w:pPr>
        <w:ind w:left="4963"/>
        <w:rPr>
          <w:rFonts w:asciiTheme="minorHAnsi" w:eastAsiaTheme="minorEastAsia" w:hAnsiTheme="minorHAnsi" w:cstheme="minorHAnsi"/>
          <w:sz w:val="20"/>
        </w:rPr>
      </w:pPr>
    </w:p>
    <w:p w14:paraId="158EFE99" w14:textId="03F92455" w:rsidR="00653005" w:rsidRPr="006A261F" w:rsidRDefault="008E42BC" w:rsidP="002D7870">
      <w:pPr>
        <w:ind w:left="4963"/>
        <w:rPr>
          <w:rFonts w:asciiTheme="minorHAnsi" w:eastAsiaTheme="minorEastAsia" w:hAnsiTheme="minorHAnsi" w:cstheme="minorHAnsi"/>
          <w:b/>
          <w:bCs/>
          <w:sz w:val="20"/>
        </w:rPr>
      </w:pPr>
      <w:r w:rsidRPr="006A261F">
        <w:rPr>
          <w:rFonts w:asciiTheme="minorHAnsi" w:eastAsiaTheme="minorEastAsia" w:hAnsiTheme="minorHAnsi" w:cstheme="minorHAnsi"/>
          <w:b/>
          <w:bCs/>
          <w:sz w:val="20"/>
        </w:rPr>
        <w:lastRenderedPageBreak/>
        <w:t>………………………………………………….</w:t>
      </w:r>
    </w:p>
    <w:p w14:paraId="0834CACC" w14:textId="5F42900C" w:rsidR="00653005" w:rsidRPr="006A261F" w:rsidRDefault="00653005" w:rsidP="00523032">
      <w:pPr>
        <w:spacing w:line="240" w:lineRule="auto"/>
        <w:ind w:left="4961"/>
        <w:rPr>
          <w:rFonts w:asciiTheme="minorHAnsi" w:eastAsiaTheme="minorEastAsia" w:hAnsiTheme="minorHAnsi" w:cstheme="minorHAnsi"/>
          <w:b/>
          <w:bCs/>
          <w:sz w:val="20"/>
        </w:rPr>
      </w:pPr>
      <w:r w:rsidRPr="006A261F">
        <w:rPr>
          <w:rFonts w:asciiTheme="minorHAnsi" w:eastAsiaTheme="minorEastAsia" w:hAnsiTheme="minorHAnsi" w:cstheme="minorHAnsi"/>
          <w:b/>
          <w:bCs/>
          <w:sz w:val="20"/>
        </w:rPr>
        <w:t xml:space="preserve">Zastępca Dyrektora Departamentu </w:t>
      </w:r>
      <w:r w:rsidR="002D1004" w:rsidRPr="006A261F">
        <w:rPr>
          <w:rFonts w:asciiTheme="minorHAnsi" w:eastAsiaTheme="minorEastAsia" w:hAnsiTheme="minorHAnsi" w:cstheme="minorHAnsi"/>
          <w:b/>
          <w:bCs/>
          <w:sz w:val="20"/>
        </w:rPr>
        <w:t>ds</w:t>
      </w:r>
      <w:r w:rsidRPr="006A261F">
        <w:rPr>
          <w:rFonts w:asciiTheme="minorHAnsi" w:eastAsiaTheme="minorEastAsia" w:hAnsiTheme="minorHAnsi" w:cstheme="minorHAnsi"/>
          <w:b/>
          <w:bCs/>
          <w:sz w:val="20"/>
        </w:rPr>
        <w:t>. Innowacji Cyfrowych</w:t>
      </w:r>
    </w:p>
    <w:p w14:paraId="2757B1EB" w14:textId="77777777" w:rsidR="002D1004" w:rsidRPr="006A261F" w:rsidRDefault="002D1004" w:rsidP="002D7870">
      <w:pPr>
        <w:ind w:left="4963"/>
        <w:rPr>
          <w:rFonts w:asciiTheme="minorHAnsi" w:eastAsiaTheme="minorEastAsia" w:hAnsiTheme="minorHAnsi" w:cstheme="minorHAnsi"/>
          <w:b/>
          <w:bCs/>
          <w:sz w:val="20"/>
        </w:rPr>
      </w:pPr>
    </w:p>
    <w:p w14:paraId="00FED1BA" w14:textId="3F34AF11" w:rsidR="007236B4" w:rsidRPr="006A261F" w:rsidRDefault="008E42BC" w:rsidP="002D7870">
      <w:pPr>
        <w:ind w:left="4963"/>
        <w:rPr>
          <w:rFonts w:asciiTheme="minorHAnsi" w:eastAsiaTheme="minorEastAsia" w:hAnsiTheme="minorHAnsi" w:cstheme="minorHAnsi"/>
          <w:b/>
          <w:bCs/>
          <w:sz w:val="20"/>
        </w:rPr>
      </w:pPr>
      <w:r w:rsidRPr="006A261F">
        <w:rPr>
          <w:rFonts w:asciiTheme="minorHAnsi" w:eastAsiaTheme="minorEastAsia" w:hAnsiTheme="minorHAnsi" w:cstheme="minorHAnsi"/>
          <w:b/>
          <w:bCs/>
          <w:sz w:val="20"/>
        </w:rPr>
        <w:t>…………………………………………….</w:t>
      </w:r>
    </w:p>
    <w:p w14:paraId="24B1D06D" w14:textId="179D07CF" w:rsidR="005C1890" w:rsidRPr="006A261F" w:rsidRDefault="0068776B" w:rsidP="00523032">
      <w:pPr>
        <w:spacing w:line="240" w:lineRule="auto"/>
        <w:ind w:left="4961"/>
        <w:rPr>
          <w:rFonts w:asciiTheme="minorHAnsi" w:eastAsiaTheme="minorEastAsia" w:hAnsiTheme="minorHAnsi" w:cstheme="minorHAnsi"/>
          <w:b/>
          <w:bCs/>
          <w:sz w:val="20"/>
        </w:rPr>
      </w:pPr>
      <w:r w:rsidRPr="006A261F">
        <w:rPr>
          <w:rFonts w:asciiTheme="minorHAnsi" w:eastAsiaTheme="minorEastAsia" w:hAnsiTheme="minorHAnsi" w:cstheme="minorHAnsi"/>
          <w:b/>
          <w:bCs/>
          <w:sz w:val="20"/>
        </w:rPr>
        <w:t>Zastępca Dyrektora Departamentu ds. Infrastruktury Informatycznej</w:t>
      </w:r>
    </w:p>
    <w:p w14:paraId="57E7642A" w14:textId="77777777" w:rsidR="00FA51B7" w:rsidRPr="006A261F" w:rsidRDefault="00FA51B7" w:rsidP="378E0B21">
      <w:pPr>
        <w:ind w:left="360"/>
        <w:rPr>
          <w:rFonts w:asciiTheme="minorHAnsi" w:eastAsiaTheme="minorEastAsia" w:hAnsiTheme="minorHAnsi" w:cstheme="minorHAnsi"/>
          <w:sz w:val="20"/>
        </w:rPr>
      </w:pPr>
    </w:p>
    <w:p w14:paraId="732A8B85" w14:textId="42376C3F" w:rsidR="000430EC" w:rsidRPr="006A261F" w:rsidRDefault="000430EC" w:rsidP="0069246B">
      <w:pPr>
        <w:ind w:left="360"/>
        <w:rPr>
          <w:rFonts w:asciiTheme="minorHAnsi" w:hAnsiTheme="minorHAnsi" w:cstheme="minorHAnsi"/>
          <w:b/>
          <w:sz w:val="20"/>
        </w:rPr>
      </w:pPr>
    </w:p>
    <w:p w14:paraId="1EDC2968" w14:textId="77777777" w:rsidR="008E42BC" w:rsidRPr="006A261F" w:rsidRDefault="008E42BC" w:rsidP="0069246B">
      <w:pPr>
        <w:ind w:left="360"/>
        <w:rPr>
          <w:rFonts w:asciiTheme="minorHAnsi" w:hAnsiTheme="minorHAnsi" w:cstheme="minorHAnsi"/>
          <w:b/>
          <w:sz w:val="20"/>
        </w:rPr>
      </w:pPr>
    </w:p>
    <w:p w14:paraId="06766792" w14:textId="77777777" w:rsidR="008E42BC" w:rsidRPr="006A261F" w:rsidRDefault="008E42BC" w:rsidP="0069246B">
      <w:pPr>
        <w:ind w:left="360"/>
        <w:rPr>
          <w:rFonts w:asciiTheme="minorHAnsi" w:hAnsiTheme="minorHAnsi" w:cstheme="minorHAnsi"/>
          <w:b/>
          <w:sz w:val="20"/>
        </w:rPr>
      </w:pPr>
    </w:p>
    <w:p w14:paraId="6EC6FB54" w14:textId="77777777" w:rsidR="008E42BC" w:rsidRPr="006A261F" w:rsidRDefault="008E42BC" w:rsidP="0069246B">
      <w:pPr>
        <w:ind w:left="360"/>
        <w:rPr>
          <w:rFonts w:asciiTheme="minorHAnsi" w:hAnsiTheme="minorHAnsi" w:cstheme="minorHAnsi"/>
          <w:b/>
          <w:sz w:val="20"/>
        </w:rPr>
      </w:pPr>
    </w:p>
    <w:p w14:paraId="65C37B47" w14:textId="77777777" w:rsidR="008E42BC" w:rsidRPr="006A261F" w:rsidRDefault="008E42BC" w:rsidP="0069246B">
      <w:pPr>
        <w:ind w:left="360"/>
        <w:rPr>
          <w:rFonts w:asciiTheme="minorHAnsi" w:hAnsiTheme="minorHAnsi" w:cstheme="minorHAnsi"/>
          <w:b/>
          <w:sz w:val="20"/>
        </w:rPr>
      </w:pPr>
    </w:p>
    <w:p w14:paraId="71AD7929" w14:textId="77777777" w:rsidR="008E42BC" w:rsidRPr="006A261F" w:rsidRDefault="008E42BC" w:rsidP="0069246B">
      <w:pPr>
        <w:ind w:left="360"/>
        <w:rPr>
          <w:rFonts w:asciiTheme="minorHAnsi" w:hAnsiTheme="minorHAnsi" w:cstheme="minorHAnsi"/>
          <w:b/>
          <w:sz w:val="20"/>
        </w:rPr>
      </w:pPr>
    </w:p>
    <w:p w14:paraId="613777D5" w14:textId="77777777" w:rsidR="008E42BC" w:rsidRPr="006A261F" w:rsidRDefault="008E42BC" w:rsidP="0069246B">
      <w:pPr>
        <w:ind w:left="360"/>
        <w:rPr>
          <w:rFonts w:asciiTheme="minorHAnsi" w:hAnsiTheme="minorHAnsi" w:cstheme="minorHAnsi"/>
          <w:b/>
          <w:sz w:val="20"/>
        </w:rPr>
      </w:pPr>
    </w:p>
    <w:p w14:paraId="32DB350A" w14:textId="77777777" w:rsidR="008E42BC" w:rsidRPr="006A261F" w:rsidRDefault="008E42BC" w:rsidP="0069246B">
      <w:pPr>
        <w:ind w:left="360"/>
        <w:rPr>
          <w:rFonts w:asciiTheme="minorHAnsi" w:hAnsiTheme="minorHAnsi" w:cstheme="minorHAnsi"/>
          <w:b/>
          <w:sz w:val="20"/>
        </w:rPr>
      </w:pPr>
    </w:p>
    <w:p w14:paraId="5D75E066" w14:textId="77777777" w:rsidR="008E42BC" w:rsidRPr="006A261F" w:rsidRDefault="008E42BC" w:rsidP="0069246B">
      <w:pPr>
        <w:ind w:left="360"/>
        <w:rPr>
          <w:rFonts w:asciiTheme="minorHAnsi" w:hAnsiTheme="minorHAnsi" w:cstheme="minorHAnsi"/>
          <w:b/>
          <w:sz w:val="20"/>
        </w:rPr>
      </w:pPr>
    </w:p>
    <w:p w14:paraId="35C92217" w14:textId="77777777" w:rsidR="008E42BC" w:rsidRPr="006A261F" w:rsidRDefault="008E42BC" w:rsidP="0069246B">
      <w:pPr>
        <w:ind w:left="360"/>
        <w:rPr>
          <w:rFonts w:asciiTheme="minorHAnsi" w:hAnsiTheme="minorHAnsi" w:cstheme="minorHAnsi"/>
          <w:b/>
          <w:sz w:val="20"/>
        </w:rPr>
      </w:pPr>
    </w:p>
    <w:p w14:paraId="7048351D" w14:textId="77777777" w:rsidR="008E42BC" w:rsidRPr="006A261F" w:rsidRDefault="008E42BC" w:rsidP="0069246B">
      <w:pPr>
        <w:ind w:left="360"/>
        <w:rPr>
          <w:rFonts w:asciiTheme="minorHAnsi" w:hAnsiTheme="minorHAnsi" w:cstheme="minorHAnsi"/>
          <w:b/>
          <w:sz w:val="20"/>
        </w:rPr>
      </w:pPr>
    </w:p>
    <w:p w14:paraId="0276348B" w14:textId="77777777" w:rsidR="008E42BC" w:rsidRPr="006A261F" w:rsidRDefault="008E42BC" w:rsidP="0069246B">
      <w:pPr>
        <w:ind w:left="360"/>
        <w:rPr>
          <w:rFonts w:asciiTheme="minorHAnsi" w:hAnsiTheme="minorHAnsi" w:cstheme="minorHAnsi"/>
          <w:b/>
          <w:sz w:val="20"/>
        </w:rPr>
      </w:pPr>
    </w:p>
    <w:p w14:paraId="70D65308" w14:textId="77777777" w:rsidR="008E42BC" w:rsidRPr="006A261F" w:rsidRDefault="008E42BC" w:rsidP="0069246B">
      <w:pPr>
        <w:ind w:left="360"/>
        <w:rPr>
          <w:rFonts w:asciiTheme="minorHAnsi" w:hAnsiTheme="minorHAnsi" w:cstheme="minorHAnsi"/>
          <w:b/>
          <w:sz w:val="20"/>
        </w:rPr>
      </w:pPr>
    </w:p>
    <w:sectPr w:rsidR="008E42BC" w:rsidRPr="006A261F" w:rsidSect="00331950">
      <w:footerReference w:type="even" r:id="rId15"/>
      <w:footerReference w:type="default" r:id="rId16"/>
      <w:footerReference w:type="first" r:id="rId17"/>
      <w:footnotePr>
        <w:numFmt w:val="chicago"/>
      </w:footnotePr>
      <w:endnotePr>
        <w:numFmt w:val="decimal"/>
      </w:endnotePr>
      <w:type w:val="continuous"/>
      <w:pgSz w:w="11906" w:h="16838" w:code="9"/>
      <w:pgMar w:top="1134" w:right="1418" w:bottom="1418" w:left="1560" w:header="709" w:footer="709" w:gutter="0"/>
      <w:pgNumType w:start="1"/>
      <w:cols w:space="708"/>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7CF7834" w14:textId="77777777" w:rsidR="00857BA2" w:rsidRDefault="00857BA2">
      <w:r>
        <w:separator/>
      </w:r>
    </w:p>
    <w:p w14:paraId="5D431B63" w14:textId="77777777" w:rsidR="00857BA2" w:rsidRDefault="00857BA2"/>
  </w:endnote>
  <w:endnote w:type="continuationSeparator" w:id="0">
    <w:p w14:paraId="7994395A" w14:textId="77777777" w:rsidR="00857BA2" w:rsidRDefault="00857BA2">
      <w:r>
        <w:continuationSeparator/>
      </w:r>
    </w:p>
    <w:p w14:paraId="46691905" w14:textId="77777777" w:rsidR="00857BA2" w:rsidRDefault="00857BA2"/>
  </w:endnote>
  <w:endnote w:type="continuationNotice" w:id="1">
    <w:p w14:paraId="7D8F14A0" w14:textId="77777777" w:rsidR="00857BA2" w:rsidRDefault="00857BA2">
      <w:pPr>
        <w:spacing w:line="240" w:lineRule="auto"/>
      </w:pPr>
    </w:p>
  </w:endnote>
  <w:endnote w:id="2">
    <w:p w14:paraId="3A0031EA" w14:textId="28A29440" w:rsidR="00CA50B9" w:rsidRPr="00523032" w:rsidRDefault="00CA50B9" w:rsidP="00045C0B">
      <w:pPr>
        <w:rPr>
          <w:i/>
          <w:color w:val="000000" w:themeColor="text1"/>
          <w:sz w:val="18"/>
          <w:szCs w:val="18"/>
        </w:rPr>
      </w:pPr>
      <w:r w:rsidRPr="00235B5A">
        <w:rPr>
          <w:rStyle w:val="Odwoanieprzypisukocowego"/>
          <w:sz w:val="20"/>
          <w:szCs w:val="18"/>
        </w:rPr>
        <w:endnoteRef/>
      </w:r>
      <w:r w:rsidRPr="00235B5A">
        <w:rPr>
          <w:sz w:val="20"/>
          <w:szCs w:val="18"/>
        </w:rPr>
        <w:t xml:space="preserve"> </w:t>
      </w:r>
      <w:r w:rsidR="008C1C50" w:rsidRPr="00CC7FE7">
        <w:rPr>
          <w:color w:val="000000" w:themeColor="text1"/>
          <w:sz w:val="18"/>
          <w:szCs w:val="18"/>
        </w:rPr>
        <w:t>Środki na realizację Umowy zabezpieczone zostały w budżecie Województwa Mazowieckiego na 2025 rok na podstawie uchwały Sejmiku Województwa Mazowieckiego nr 132/24 z 17.12.2024 r. ws. uchwały budżetowej Województwa Mazowieckiego na 2025 rok (z późn.zm.) oraz w Wieloletniej Prognozie Finansowej Województwa Mazowieckiego na lata 2025-2038 na podstawie Uchwały nr 131/24 z 17.12.2024 r. ws. Wieloletniej Prognozy Finansowej Województwa Mazowieckiego na lata 2025-2038</w:t>
      </w:r>
      <w:r w:rsidR="001B3C06" w:rsidRPr="00523032">
        <w:rPr>
          <w:color w:val="000000" w:themeColor="text1"/>
          <w:sz w:val="18"/>
          <w:szCs w:val="18"/>
        </w:rPr>
        <w:t xml:space="preserve">, w dziale 750, rozdziale 75095, § </w:t>
      </w:r>
      <w:r w:rsidR="009F1FBD">
        <w:rPr>
          <w:color w:val="000000" w:themeColor="text1"/>
          <w:sz w:val="18"/>
          <w:szCs w:val="18"/>
        </w:rPr>
        <w:t>4</w:t>
      </w:r>
      <w:r w:rsidR="008C408A">
        <w:rPr>
          <w:color w:val="000000" w:themeColor="text1"/>
          <w:sz w:val="18"/>
          <w:szCs w:val="18"/>
        </w:rPr>
        <w:t>300 zadanie</w:t>
      </w:r>
      <w:r w:rsidR="001B3C06" w:rsidRPr="00523032">
        <w:rPr>
          <w:color w:val="000000" w:themeColor="text1"/>
          <w:sz w:val="18"/>
          <w:szCs w:val="18"/>
        </w:rPr>
        <w:t xml:space="preserve">: </w:t>
      </w:r>
      <w:r w:rsidR="009F1FBD" w:rsidRPr="009F1FBD">
        <w:rPr>
          <w:color w:val="000000" w:themeColor="text1"/>
          <w:sz w:val="18"/>
          <w:szCs w:val="18"/>
        </w:rPr>
        <w:t xml:space="preserve">3.1.14. </w:t>
      </w:r>
      <w:r w:rsidR="008C408A" w:rsidRPr="008C408A">
        <w:rPr>
          <w:color w:val="000000" w:themeColor="text1"/>
          <w:sz w:val="18"/>
          <w:szCs w:val="18"/>
        </w:rPr>
        <w:t>utrzymanie_systemów_dziedzinowych/wpf_a rozliczenia dotyczące utrzymania funkcjonowania syst</w:t>
      </w:r>
      <w:r w:rsidR="008C408A">
        <w:rPr>
          <w:color w:val="000000" w:themeColor="text1"/>
          <w:sz w:val="18"/>
          <w:szCs w:val="18"/>
        </w:rPr>
        <w:t>emów.</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DBNKGC+TimesNewRoman">
    <w:altName w:val="Times New Roman"/>
    <w:panose1 w:val="00000000000000000000"/>
    <w:charset w:val="00"/>
    <w:family w:val="roman"/>
    <w:notTrueType/>
    <w:pitch w:val="default"/>
    <w:sig w:usb0="00000003" w:usb1="00000000" w:usb2="00000000" w:usb3="00000000" w:csb0="00000001" w:csb1="00000000"/>
  </w:font>
  <w:font w:name="DPBGJG+TimesNewRoman,Bold">
    <w:altName w:val="Times New Roman"/>
    <w:panose1 w:val="00000000000000000000"/>
    <w:charset w:val="00"/>
    <w:family w:val="roman"/>
    <w:notTrueType/>
    <w:pitch w:val="default"/>
    <w:sig w:usb0="00000003" w:usb1="00000000" w:usb2="00000000" w:usb3="00000000" w:csb0="00000001" w:csb1="00000000"/>
  </w:font>
  <w:font w:name="Segoe UI">
    <w:panose1 w:val="020B0502040204020203"/>
    <w:charset w:val="EE"/>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881F0A" w14:textId="5665A1C9" w:rsidR="00CA50B9" w:rsidRDefault="00CA50B9" w:rsidP="00712C7B">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separate"/>
    </w:r>
    <w:r>
      <w:rPr>
        <w:rStyle w:val="Numerstrony"/>
        <w:noProof/>
      </w:rPr>
      <w:t>2</w:t>
    </w:r>
    <w:r>
      <w:rPr>
        <w:rStyle w:val="Numerstrony"/>
      </w:rPr>
      <w:fldChar w:fldCharType="end"/>
    </w:r>
  </w:p>
  <w:p w14:paraId="261BC143" w14:textId="77777777" w:rsidR="00CA50B9" w:rsidRDefault="00CA50B9" w:rsidP="0021354F">
    <w:pPr>
      <w:pStyle w:val="Stopk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5BD532" w14:textId="77777777" w:rsidR="00CA50B9" w:rsidRPr="00B90E51" w:rsidRDefault="00CA50B9">
    <w:pPr>
      <w:pStyle w:val="Stopka"/>
      <w:jc w:val="center"/>
      <w:rPr>
        <w:sz w:val="18"/>
        <w:szCs w:val="18"/>
      </w:rPr>
    </w:pPr>
    <w:r w:rsidRPr="00B90E51">
      <w:rPr>
        <w:sz w:val="18"/>
        <w:szCs w:val="18"/>
      </w:rPr>
      <w:fldChar w:fldCharType="begin"/>
    </w:r>
    <w:r w:rsidRPr="00B90E51">
      <w:rPr>
        <w:sz w:val="18"/>
        <w:szCs w:val="18"/>
      </w:rPr>
      <w:instrText xml:space="preserve"> PAGE   \* MERGEFORMAT </w:instrText>
    </w:r>
    <w:r w:rsidRPr="00B90E51">
      <w:rPr>
        <w:sz w:val="18"/>
        <w:szCs w:val="18"/>
      </w:rPr>
      <w:fldChar w:fldCharType="separate"/>
    </w:r>
    <w:r w:rsidR="002F6D41" w:rsidRPr="00B90E51">
      <w:rPr>
        <w:sz w:val="18"/>
        <w:szCs w:val="18"/>
      </w:rPr>
      <w:t>17</w:t>
    </w:r>
    <w:r w:rsidRPr="00B90E51">
      <w:rPr>
        <w:sz w:val="18"/>
        <w:szCs w:val="18"/>
      </w:rPr>
      <w:fldChar w:fldCharType="end"/>
    </w:r>
  </w:p>
  <w:p w14:paraId="1E0EA586" w14:textId="01D892FB" w:rsidR="00CA50B9" w:rsidRPr="00BB41E4" w:rsidRDefault="00CA50B9" w:rsidP="00F75D8A">
    <w:pPr>
      <w:pStyle w:val="Stopka"/>
      <w:tabs>
        <w:tab w:val="left" w:pos="2040"/>
      </w:tabs>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05C12E" w14:textId="77777777" w:rsidR="00CA50B9" w:rsidRDefault="00CA50B9" w:rsidP="00350B55">
    <w:pPr>
      <w:pStyle w:val="Stopka"/>
      <w:jc w:val="center"/>
      <w:rPr>
        <w:sz w:val="16"/>
        <w:szCs w:val="16"/>
      </w:rPr>
    </w:pPr>
  </w:p>
  <w:p w14:paraId="49D1098E" w14:textId="77777777" w:rsidR="00CA50B9" w:rsidRPr="00350B55" w:rsidRDefault="00CA50B9" w:rsidP="00350B55">
    <w:pPr>
      <w:pStyle w:val="Stopka"/>
      <w:jc w:val="center"/>
    </w:pPr>
    <w:r>
      <w:fldChar w:fldCharType="begin"/>
    </w:r>
    <w:r>
      <w:instrText xml:space="preserve"> PAGE   \* MERGEFORMAT </w:instrText>
    </w:r>
    <w:r>
      <w:fldChar w:fldCharType="separate"/>
    </w:r>
    <w:r w:rsidR="002F6D41">
      <w:rPr>
        <w:noProof/>
      </w:rPr>
      <w:t>1</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B9A9CA0" w14:textId="77777777" w:rsidR="00857BA2" w:rsidRDefault="00857BA2">
      <w:r>
        <w:separator/>
      </w:r>
    </w:p>
    <w:p w14:paraId="357773D4" w14:textId="77777777" w:rsidR="00857BA2" w:rsidRDefault="00857BA2"/>
  </w:footnote>
  <w:footnote w:type="continuationSeparator" w:id="0">
    <w:p w14:paraId="0DDB5E86" w14:textId="77777777" w:rsidR="00857BA2" w:rsidRDefault="00857BA2">
      <w:r>
        <w:continuationSeparator/>
      </w:r>
    </w:p>
    <w:p w14:paraId="33C5F294" w14:textId="77777777" w:rsidR="00857BA2" w:rsidRDefault="00857BA2"/>
  </w:footnote>
  <w:footnote w:type="continuationNotice" w:id="1">
    <w:p w14:paraId="7F2279D3" w14:textId="77777777" w:rsidR="00857BA2" w:rsidRDefault="00857BA2">
      <w:pPr>
        <w:spacing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15"/>
    <w:multiLevelType w:val="multilevel"/>
    <w:tmpl w:val="00000015"/>
    <w:name w:val="WWNum43"/>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1" w15:restartNumberingAfterBreak="0">
    <w:nsid w:val="06215E7C"/>
    <w:multiLevelType w:val="hybridMultilevel"/>
    <w:tmpl w:val="C14E42F8"/>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6B57E75"/>
    <w:multiLevelType w:val="hybridMultilevel"/>
    <w:tmpl w:val="18E8BA6C"/>
    <w:lvl w:ilvl="0" w:tplc="FFFFFFFF">
      <w:start w:val="1"/>
      <w:numFmt w:val="decimal"/>
      <w:lvlText w:val="%1."/>
      <w:lvlJc w:val="left"/>
      <w:pPr>
        <w:tabs>
          <w:tab w:val="num" w:pos="360"/>
        </w:tabs>
        <w:ind w:left="360" w:hanging="360"/>
      </w:pPr>
      <w:rPr>
        <w:rFonts w:cs="Times New Roman"/>
        <w:color w:val="auto"/>
      </w:rPr>
    </w:lvl>
    <w:lvl w:ilvl="1" w:tplc="FFFFFFFF">
      <w:start w:val="1"/>
      <w:numFmt w:val="lowerLetter"/>
      <w:lvlText w:val="%2."/>
      <w:lvlJc w:val="left"/>
      <w:pPr>
        <w:tabs>
          <w:tab w:val="num" w:pos="1080"/>
        </w:tabs>
        <w:ind w:left="1080" w:hanging="360"/>
      </w:pPr>
      <w:rPr>
        <w:rFonts w:cs="Times New Roman"/>
      </w:rPr>
    </w:lvl>
    <w:lvl w:ilvl="2" w:tplc="FFFFFFFF" w:tentative="1">
      <w:start w:val="1"/>
      <w:numFmt w:val="lowerRoman"/>
      <w:lvlText w:val="%3."/>
      <w:lvlJc w:val="right"/>
      <w:pPr>
        <w:tabs>
          <w:tab w:val="num" w:pos="1800"/>
        </w:tabs>
        <w:ind w:left="1800" w:hanging="180"/>
      </w:pPr>
      <w:rPr>
        <w:rFonts w:cs="Times New Roman"/>
      </w:rPr>
    </w:lvl>
    <w:lvl w:ilvl="3" w:tplc="FFFFFFFF" w:tentative="1">
      <w:start w:val="1"/>
      <w:numFmt w:val="decimal"/>
      <w:lvlText w:val="%4."/>
      <w:lvlJc w:val="left"/>
      <w:pPr>
        <w:tabs>
          <w:tab w:val="num" w:pos="2520"/>
        </w:tabs>
        <w:ind w:left="2520" w:hanging="360"/>
      </w:pPr>
      <w:rPr>
        <w:rFonts w:cs="Times New Roman"/>
      </w:rPr>
    </w:lvl>
    <w:lvl w:ilvl="4" w:tplc="FFFFFFFF" w:tentative="1">
      <w:start w:val="1"/>
      <w:numFmt w:val="lowerLetter"/>
      <w:lvlText w:val="%5."/>
      <w:lvlJc w:val="left"/>
      <w:pPr>
        <w:tabs>
          <w:tab w:val="num" w:pos="3240"/>
        </w:tabs>
        <w:ind w:left="3240" w:hanging="360"/>
      </w:pPr>
      <w:rPr>
        <w:rFonts w:cs="Times New Roman"/>
      </w:rPr>
    </w:lvl>
    <w:lvl w:ilvl="5" w:tplc="FFFFFFFF" w:tentative="1">
      <w:start w:val="1"/>
      <w:numFmt w:val="lowerRoman"/>
      <w:lvlText w:val="%6."/>
      <w:lvlJc w:val="right"/>
      <w:pPr>
        <w:tabs>
          <w:tab w:val="num" w:pos="3960"/>
        </w:tabs>
        <w:ind w:left="3960" w:hanging="180"/>
      </w:pPr>
      <w:rPr>
        <w:rFonts w:cs="Times New Roman"/>
      </w:rPr>
    </w:lvl>
    <w:lvl w:ilvl="6" w:tplc="FFFFFFFF" w:tentative="1">
      <w:start w:val="1"/>
      <w:numFmt w:val="decimal"/>
      <w:lvlText w:val="%7."/>
      <w:lvlJc w:val="left"/>
      <w:pPr>
        <w:tabs>
          <w:tab w:val="num" w:pos="4680"/>
        </w:tabs>
        <w:ind w:left="4680" w:hanging="360"/>
      </w:pPr>
      <w:rPr>
        <w:rFonts w:cs="Times New Roman"/>
      </w:rPr>
    </w:lvl>
    <w:lvl w:ilvl="7" w:tplc="FFFFFFFF" w:tentative="1">
      <w:start w:val="1"/>
      <w:numFmt w:val="lowerLetter"/>
      <w:lvlText w:val="%8."/>
      <w:lvlJc w:val="left"/>
      <w:pPr>
        <w:tabs>
          <w:tab w:val="num" w:pos="5400"/>
        </w:tabs>
        <w:ind w:left="5400" w:hanging="360"/>
      </w:pPr>
      <w:rPr>
        <w:rFonts w:cs="Times New Roman"/>
      </w:rPr>
    </w:lvl>
    <w:lvl w:ilvl="8" w:tplc="FFFFFFFF" w:tentative="1">
      <w:start w:val="1"/>
      <w:numFmt w:val="lowerRoman"/>
      <w:lvlText w:val="%9."/>
      <w:lvlJc w:val="right"/>
      <w:pPr>
        <w:tabs>
          <w:tab w:val="num" w:pos="6120"/>
        </w:tabs>
        <w:ind w:left="6120" w:hanging="180"/>
      </w:pPr>
      <w:rPr>
        <w:rFonts w:cs="Times New Roman"/>
      </w:rPr>
    </w:lvl>
  </w:abstractNum>
  <w:abstractNum w:abstractNumId="3" w15:restartNumberingAfterBreak="0">
    <w:nsid w:val="083F068C"/>
    <w:multiLevelType w:val="hybridMultilevel"/>
    <w:tmpl w:val="EA822E84"/>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0A85526E"/>
    <w:multiLevelType w:val="hybridMultilevel"/>
    <w:tmpl w:val="B7407F6A"/>
    <w:lvl w:ilvl="0" w:tplc="FFFFFFFF">
      <w:start w:val="1"/>
      <w:numFmt w:val="decimal"/>
      <w:lvlText w:val="%1)"/>
      <w:lvlJc w:val="left"/>
      <w:pPr>
        <w:ind w:left="720" w:hanging="360"/>
      </w:pPr>
    </w:lvl>
    <w:lvl w:ilvl="1" w:tplc="FFFFFFFF">
      <w:start w:val="1"/>
      <w:numFmt w:val="decimal"/>
      <w:lvlText w:val="%2)"/>
      <w:lvlJc w:val="left"/>
      <w:pPr>
        <w:ind w:left="1440" w:hanging="360"/>
      </w:pPr>
    </w:lvl>
    <w:lvl w:ilvl="2" w:tplc="04150017">
      <w:start w:val="1"/>
      <w:numFmt w:val="lowerLetter"/>
      <w:lvlText w:val="%3)"/>
      <w:lvlJc w:val="left"/>
      <w:pPr>
        <w:ind w:left="2340" w:hanging="36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0E7E3C6A"/>
    <w:multiLevelType w:val="hybridMultilevel"/>
    <w:tmpl w:val="09207468"/>
    <w:lvl w:ilvl="0" w:tplc="E87A3800">
      <w:start w:val="1"/>
      <w:numFmt w:val="decimal"/>
      <w:lvlText w:val="%1)"/>
      <w:lvlJc w:val="right"/>
      <w:pPr>
        <w:ind w:left="720" w:hanging="360"/>
      </w:pPr>
      <w:rPr>
        <w:rFonts w:hint="default"/>
        <w:b w:val="0"/>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0F555766"/>
    <w:multiLevelType w:val="multilevel"/>
    <w:tmpl w:val="B0EE2EC6"/>
    <w:lvl w:ilvl="0">
      <w:start w:val="1"/>
      <w:numFmt w:val="decimal"/>
      <w:lvlText w:val="§ %1."/>
      <w:lvlJc w:val="left"/>
      <w:pPr>
        <w:ind w:left="567" w:hanging="567"/>
      </w:pPr>
    </w:lvl>
    <w:lvl w:ilvl="1">
      <w:start w:val="1"/>
      <w:numFmt w:val="decimal"/>
      <w:lvlText w:val="%2. "/>
      <w:lvlJc w:val="left"/>
      <w:pPr>
        <w:ind w:left="567" w:hanging="567"/>
      </w:pPr>
    </w:lvl>
    <w:lvl w:ilvl="2">
      <w:start w:val="1"/>
      <w:numFmt w:val="decimal"/>
      <w:lvlText w:val="%3)"/>
      <w:lvlJc w:val="left"/>
      <w:pPr>
        <w:ind w:left="1134" w:hanging="567"/>
      </w:pPr>
      <w:rPr>
        <w:i w:val="0"/>
        <w:iCs w:val="0"/>
      </w:rPr>
    </w:lvl>
    <w:lvl w:ilvl="3">
      <w:start w:val="1"/>
      <w:numFmt w:val="decimal"/>
      <w:lvlText w:val="%4)"/>
      <w:lvlJc w:val="left"/>
      <w:pPr>
        <w:ind w:left="1134" w:hanging="425"/>
      </w:pPr>
      <w:rPr>
        <w:rFonts w:ascii="Arial" w:eastAsiaTheme="minorHAnsi" w:hAnsi="Arial" w:cs="Arial"/>
      </w:rPr>
    </w:lvl>
    <w:lvl w:ilvl="4">
      <w:start w:val="1"/>
      <w:numFmt w:val="lowerLetter"/>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7" w15:restartNumberingAfterBreak="0">
    <w:nsid w:val="13E15C7E"/>
    <w:multiLevelType w:val="hybridMultilevel"/>
    <w:tmpl w:val="419EB83E"/>
    <w:lvl w:ilvl="0" w:tplc="3D86BF78">
      <w:start w:val="1"/>
      <w:numFmt w:val="decimal"/>
      <w:lvlText w:val="Załącznik Nr %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5D53EE1"/>
    <w:multiLevelType w:val="multilevel"/>
    <w:tmpl w:val="FBDA8D84"/>
    <w:lvl w:ilvl="0">
      <w:start w:val="6"/>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17D31CBF"/>
    <w:multiLevelType w:val="hybridMultilevel"/>
    <w:tmpl w:val="18E8BA6C"/>
    <w:lvl w:ilvl="0" w:tplc="FFFFFFFF">
      <w:start w:val="1"/>
      <w:numFmt w:val="decimal"/>
      <w:lvlText w:val="%1."/>
      <w:lvlJc w:val="left"/>
      <w:pPr>
        <w:tabs>
          <w:tab w:val="num" w:pos="360"/>
        </w:tabs>
        <w:ind w:left="360" w:hanging="360"/>
      </w:pPr>
      <w:rPr>
        <w:rFonts w:cs="Times New Roman"/>
        <w:color w:val="auto"/>
      </w:rPr>
    </w:lvl>
    <w:lvl w:ilvl="1" w:tplc="FFFFFFFF">
      <w:start w:val="1"/>
      <w:numFmt w:val="lowerLetter"/>
      <w:lvlText w:val="%2."/>
      <w:lvlJc w:val="left"/>
      <w:pPr>
        <w:tabs>
          <w:tab w:val="num" w:pos="1080"/>
        </w:tabs>
        <w:ind w:left="1080" w:hanging="360"/>
      </w:pPr>
      <w:rPr>
        <w:rFonts w:cs="Times New Roman"/>
      </w:rPr>
    </w:lvl>
    <w:lvl w:ilvl="2" w:tplc="FFFFFFFF" w:tentative="1">
      <w:start w:val="1"/>
      <w:numFmt w:val="lowerRoman"/>
      <w:lvlText w:val="%3."/>
      <w:lvlJc w:val="right"/>
      <w:pPr>
        <w:tabs>
          <w:tab w:val="num" w:pos="1800"/>
        </w:tabs>
        <w:ind w:left="1800" w:hanging="180"/>
      </w:pPr>
      <w:rPr>
        <w:rFonts w:cs="Times New Roman"/>
      </w:rPr>
    </w:lvl>
    <w:lvl w:ilvl="3" w:tplc="FFFFFFFF" w:tentative="1">
      <w:start w:val="1"/>
      <w:numFmt w:val="decimal"/>
      <w:lvlText w:val="%4."/>
      <w:lvlJc w:val="left"/>
      <w:pPr>
        <w:tabs>
          <w:tab w:val="num" w:pos="2520"/>
        </w:tabs>
        <w:ind w:left="2520" w:hanging="360"/>
      </w:pPr>
      <w:rPr>
        <w:rFonts w:cs="Times New Roman"/>
      </w:rPr>
    </w:lvl>
    <w:lvl w:ilvl="4" w:tplc="FFFFFFFF" w:tentative="1">
      <w:start w:val="1"/>
      <w:numFmt w:val="lowerLetter"/>
      <w:lvlText w:val="%5."/>
      <w:lvlJc w:val="left"/>
      <w:pPr>
        <w:tabs>
          <w:tab w:val="num" w:pos="3240"/>
        </w:tabs>
        <w:ind w:left="3240" w:hanging="360"/>
      </w:pPr>
      <w:rPr>
        <w:rFonts w:cs="Times New Roman"/>
      </w:rPr>
    </w:lvl>
    <w:lvl w:ilvl="5" w:tplc="FFFFFFFF" w:tentative="1">
      <w:start w:val="1"/>
      <w:numFmt w:val="lowerRoman"/>
      <w:lvlText w:val="%6."/>
      <w:lvlJc w:val="right"/>
      <w:pPr>
        <w:tabs>
          <w:tab w:val="num" w:pos="3960"/>
        </w:tabs>
        <w:ind w:left="3960" w:hanging="180"/>
      </w:pPr>
      <w:rPr>
        <w:rFonts w:cs="Times New Roman"/>
      </w:rPr>
    </w:lvl>
    <w:lvl w:ilvl="6" w:tplc="FFFFFFFF" w:tentative="1">
      <w:start w:val="1"/>
      <w:numFmt w:val="decimal"/>
      <w:lvlText w:val="%7."/>
      <w:lvlJc w:val="left"/>
      <w:pPr>
        <w:tabs>
          <w:tab w:val="num" w:pos="4680"/>
        </w:tabs>
        <w:ind w:left="4680" w:hanging="360"/>
      </w:pPr>
      <w:rPr>
        <w:rFonts w:cs="Times New Roman"/>
      </w:rPr>
    </w:lvl>
    <w:lvl w:ilvl="7" w:tplc="FFFFFFFF" w:tentative="1">
      <w:start w:val="1"/>
      <w:numFmt w:val="lowerLetter"/>
      <w:lvlText w:val="%8."/>
      <w:lvlJc w:val="left"/>
      <w:pPr>
        <w:tabs>
          <w:tab w:val="num" w:pos="5400"/>
        </w:tabs>
        <w:ind w:left="5400" w:hanging="360"/>
      </w:pPr>
      <w:rPr>
        <w:rFonts w:cs="Times New Roman"/>
      </w:rPr>
    </w:lvl>
    <w:lvl w:ilvl="8" w:tplc="FFFFFFFF" w:tentative="1">
      <w:start w:val="1"/>
      <w:numFmt w:val="lowerRoman"/>
      <w:lvlText w:val="%9."/>
      <w:lvlJc w:val="right"/>
      <w:pPr>
        <w:tabs>
          <w:tab w:val="num" w:pos="6120"/>
        </w:tabs>
        <w:ind w:left="6120" w:hanging="180"/>
      </w:pPr>
      <w:rPr>
        <w:rFonts w:cs="Times New Roman"/>
      </w:rPr>
    </w:lvl>
  </w:abstractNum>
  <w:abstractNum w:abstractNumId="10" w15:restartNumberingAfterBreak="0">
    <w:nsid w:val="17D575DD"/>
    <w:multiLevelType w:val="hybridMultilevel"/>
    <w:tmpl w:val="5632321E"/>
    <w:lvl w:ilvl="0" w:tplc="2CBA5898">
      <w:start w:val="6"/>
      <w:numFmt w:val="decimal"/>
      <w:lvlText w:val="%1."/>
      <w:lvlJc w:val="left"/>
      <w:pPr>
        <w:tabs>
          <w:tab w:val="num" w:pos="720"/>
        </w:tabs>
        <w:ind w:left="720" w:hanging="360"/>
      </w:pPr>
    </w:lvl>
    <w:lvl w:ilvl="1" w:tplc="24C4FE5A">
      <w:start w:val="4"/>
      <w:numFmt w:val="decimal"/>
      <w:lvlText w:val="%2."/>
      <w:lvlJc w:val="left"/>
      <w:pPr>
        <w:tabs>
          <w:tab w:val="num" w:pos="1440"/>
        </w:tabs>
        <w:ind w:left="1440" w:hanging="360"/>
      </w:pPr>
      <w:rPr>
        <w:b w:val="0"/>
        <w:bCs/>
      </w:rPr>
    </w:lvl>
    <w:lvl w:ilvl="2" w:tplc="1D98DA9E" w:tentative="1">
      <w:start w:val="1"/>
      <w:numFmt w:val="decimal"/>
      <w:lvlText w:val="%3."/>
      <w:lvlJc w:val="left"/>
      <w:pPr>
        <w:tabs>
          <w:tab w:val="num" w:pos="2160"/>
        </w:tabs>
        <w:ind w:left="2160" w:hanging="360"/>
      </w:pPr>
    </w:lvl>
    <w:lvl w:ilvl="3" w:tplc="69BA85BE" w:tentative="1">
      <w:start w:val="1"/>
      <w:numFmt w:val="decimal"/>
      <w:lvlText w:val="%4."/>
      <w:lvlJc w:val="left"/>
      <w:pPr>
        <w:tabs>
          <w:tab w:val="num" w:pos="2880"/>
        </w:tabs>
        <w:ind w:left="2880" w:hanging="360"/>
      </w:pPr>
    </w:lvl>
    <w:lvl w:ilvl="4" w:tplc="6732555E" w:tentative="1">
      <w:start w:val="1"/>
      <w:numFmt w:val="decimal"/>
      <w:lvlText w:val="%5."/>
      <w:lvlJc w:val="left"/>
      <w:pPr>
        <w:tabs>
          <w:tab w:val="num" w:pos="3600"/>
        </w:tabs>
        <w:ind w:left="3600" w:hanging="360"/>
      </w:pPr>
    </w:lvl>
    <w:lvl w:ilvl="5" w:tplc="50E49A9E" w:tentative="1">
      <w:start w:val="1"/>
      <w:numFmt w:val="decimal"/>
      <w:lvlText w:val="%6."/>
      <w:lvlJc w:val="left"/>
      <w:pPr>
        <w:tabs>
          <w:tab w:val="num" w:pos="4320"/>
        </w:tabs>
        <w:ind w:left="4320" w:hanging="360"/>
      </w:pPr>
    </w:lvl>
    <w:lvl w:ilvl="6" w:tplc="4D204844" w:tentative="1">
      <w:start w:val="1"/>
      <w:numFmt w:val="decimal"/>
      <w:lvlText w:val="%7."/>
      <w:lvlJc w:val="left"/>
      <w:pPr>
        <w:tabs>
          <w:tab w:val="num" w:pos="5040"/>
        </w:tabs>
        <w:ind w:left="5040" w:hanging="360"/>
      </w:pPr>
    </w:lvl>
    <w:lvl w:ilvl="7" w:tplc="DF9A9CF6" w:tentative="1">
      <w:start w:val="1"/>
      <w:numFmt w:val="decimal"/>
      <w:lvlText w:val="%8."/>
      <w:lvlJc w:val="left"/>
      <w:pPr>
        <w:tabs>
          <w:tab w:val="num" w:pos="5760"/>
        </w:tabs>
        <w:ind w:left="5760" w:hanging="360"/>
      </w:pPr>
    </w:lvl>
    <w:lvl w:ilvl="8" w:tplc="08167F12" w:tentative="1">
      <w:start w:val="1"/>
      <w:numFmt w:val="decimal"/>
      <w:lvlText w:val="%9."/>
      <w:lvlJc w:val="left"/>
      <w:pPr>
        <w:tabs>
          <w:tab w:val="num" w:pos="6480"/>
        </w:tabs>
        <w:ind w:left="6480" w:hanging="360"/>
      </w:pPr>
    </w:lvl>
  </w:abstractNum>
  <w:abstractNum w:abstractNumId="11" w15:restartNumberingAfterBreak="0">
    <w:nsid w:val="190810A2"/>
    <w:multiLevelType w:val="multilevel"/>
    <w:tmpl w:val="9B9AF558"/>
    <w:lvl w:ilvl="0">
      <w:start w:val="13"/>
      <w:numFmt w:val="decimal"/>
      <w:lvlText w:val="%1."/>
      <w:lvlJc w:val="left"/>
      <w:pPr>
        <w:tabs>
          <w:tab w:val="num" w:pos="360"/>
        </w:tabs>
        <w:ind w:left="360" w:hanging="360"/>
      </w:pPr>
      <w:rPr>
        <w:rFonts w:hint="default"/>
        <w:b w:val="0"/>
        <w:sz w:val="18"/>
        <w:szCs w:val="18"/>
      </w:rPr>
    </w:lvl>
    <w:lvl w:ilvl="1">
      <w:start w:val="1"/>
      <w:numFmt w:val="lowerLetter"/>
      <w:suff w:val="space"/>
      <w:lvlText w:val="%1%2"/>
      <w:lvlJc w:val="left"/>
      <w:pPr>
        <w:ind w:left="357" w:hanging="357"/>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2" w15:restartNumberingAfterBreak="0">
    <w:nsid w:val="1A2C44F1"/>
    <w:multiLevelType w:val="hybridMultilevel"/>
    <w:tmpl w:val="7924FCBE"/>
    <w:lvl w:ilvl="0" w:tplc="04150011">
      <w:start w:val="1"/>
      <w:numFmt w:val="decimal"/>
      <w:lvlText w:val="%1)"/>
      <w:lvlJc w:val="left"/>
      <w:pPr>
        <w:ind w:left="1212" w:hanging="360"/>
      </w:pPr>
    </w:lvl>
    <w:lvl w:ilvl="1" w:tplc="04150019">
      <w:start w:val="1"/>
      <w:numFmt w:val="lowerLetter"/>
      <w:lvlText w:val="%2."/>
      <w:lvlJc w:val="left"/>
      <w:pPr>
        <w:ind w:left="2160" w:hanging="360"/>
      </w:pPr>
      <w:rPr>
        <w:rFonts w:cs="Times New Roman"/>
      </w:rPr>
    </w:lvl>
    <w:lvl w:ilvl="2" w:tplc="0415001B" w:tentative="1">
      <w:start w:val="1"/>
      <w:numFmt w:val="lowerRoman"/>
      <w:lvlText w:val="%3."/>
      <w:lvlJc w:val="right"/>
      <w:pPr>
        <w:ind w:left="2880" w:hanging="180"/>
      </w:pPr>
      <w:rPr>
        <w:rFonts w:cs="Times New Roman"/>
      </w:rPr>
    </w:lvl>
    <w:lvl w:ilvl="3" w:tplc="0415000F" w:tentative="1">
      <w:start w:val="1"/>
      <w:numFmt w:val="decimal"/>
      <w:lvlText w:val="%4."/>
      <w:lvlJc w:val="left"/>
      <w:pPr>
        <w:ind w:left="3600" w:hanging="360"/>
      </w:pPr>
      <w:rPr>
        <w:rFonts w:cs="Times New Roman"/>
      </w:rPr>
    </w:lvl>
    <w:lvl w:ilvl="4" w:tplc="04150019" w:tentative="1">
      <w:start w:val="1"/>
      <w:numFmt w:val="lowerLetter"/>
      <w:lvlText w:val="%5."/>
      <w:lvlJc w:val="left"/>
      <w:pPr>
        <w:ind w:left="4320" w:hanging="360"/>
      </w:pPr>
      <w:rPr>
        <w:rFonts w:cs="Times New Roman"/>
      </w:rPr>
    </w:lvl>
    <w:lvl w:ilvl="5" w:tplc="0415001B" w:tentative="1">
      <w:start w:val="1"/>
      <w:numFmt w:val="lowerRoman"/>
      <w:lvlText w:val="%6."/>
      <w:lvlJc w:val="right"/>
      <w:pPr>
        <w:ind w:left="5040" w:hanging="180"/>
      </w:pPr>
      <w:rPr>
        <w:rFonts w:cs="Times New Roman"/>
      </w:rPr>
    </w:lvl>
    <w:lvl w:ilvl="6" w:tplc="0415000F" w:tentative="1">
      <w:start w:val="1"/>
      <w:numFmt w:val="decimal"/>
      <w:lvlText w:val="%7."/>
      <w:lvlJc w:val="left"/>
      <w:pPr>
        <w:ind w:left="5760" w:hanging="360"/>
      </w:pPr>
      <w:rPr>
        <w:rFonts w:cs="Times New Roman"/>
      </w:rPr>
    </w:lvl>
    <w:lvl w:ilvl="7" w:tplc="04150019" w:tentative="1">
      <w:start w:val="1"/>
      <w:numFmt w:val="lowerLetter"/>
      <w:lvlText w:val="%8."/>
      <w:lvlJc w:val="left"/>
      <w:pPr>
        <w:ind w:left="6480" w:hanging="360"/>
      </w:pPr>
      <w:rPr>
        <w:rFonts w:cs="Times New Roman"/>
      </w:rPr>
    </w:lvl>
    <w:lvl w:ilvl="8" w:tplc="0415001B" w:tentative="1">
      <w:start w:val="1"/>
      <w:numFmt w:val="lowerRoman"/>
      <w:lvlText w:val="%9."/>
      <w:lvlJc w:val="right"/>
      <w:pPr>
        <w:ind w:left="7200" w:hanging="180"/>
      </w:pPr>
      <w:rPr>
        <w:rFonts w:cs="Times New Roman"/>
      </w:rPr>
    </w:lvl>
  </w:abstractNum>
  <w:abstractNum w:abstractNumId="13" w15:restartNumberingAfterBreak="0">
    <w:nsid w:val="1A7C2E9E"/>
    <w:multiLevelType w:val="hybridMultilevel"/>
    <w:tmpl w:val="FCFCEA00"/>
    <w:lvl w:ilvl="0" w:tplc="0415000F">
      <w:start w:val="1"/>
      <w:numFmt w:val="decimal"/>
      <w:lvlText w:val="%1."/>
      <w:lvlJc w:val="left"/>
      <w:pPr>
        <w:ind w:left="360" w:hanging="360"/>
      </w:pPr>
    </w:lvl>
    <w:lvl w:ilvl="1" w:tplc="04150011">
      <w:start w:val="1"/>
      <w:numFmt w:val="decimal"/>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4" w15:restartNumberingAfterBreak="0">
    <w:nsid w:val="1B7B7B17"/>
    <w:multiLevelType w:val="hybridMultilevel"/>
    <w:tmpl w:val="B594A71A"/>
    <w:name w:val="WW8Num142325223323222223"/>
    <w:lvl w:ilvl="0" w:tplc="C5AA816C">
      <w:start w:val="1"/>
      <w:numFmt w:val="decimal"/>
      <w:lvlText w:val="%1."/>
      <w:lvlJc w:val="left"/>
      <w:pPr>
        <w:ind w:left="1440" w:hanging="360"/>
      </w:pPr>
      <w:rPr>
        <w:rFonts w:ascii="Arial" w:hAnsi="Arial" w:cs="Arial" w:hint="default"/>
        <w:b w:val="0"/>
        <w:color w:val="auto"/>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23163A1C"/>
    <w:multiLevelType w:val="hybridMultilevel"/>
    <w:tmpl w:val="5638F248"/>
    <w:lvl w:ilvl="0" w:tplc="FBAA2B44">
      <w:start w:val="1"/>
      <w:numFmt w:val="decimal"/>
      <w:lvlText w:val="%1."/>
      <w:lvlJc w:val="left"/>
      <w:pPr>
        <w:ind w:left="428"/>
      </w:pPr>
      <w:rPr>
        <w:rFonts w:ascii="Arial" w:hAnsi="Arial" w:cs="Arial" w:hint="default"/>
        <w:b w:val="0"/>
        <w:i w:val="0"/>
        <w:strike w:val="0"/>
        <w:dstrike w:val="0"/>
        <w:color w:val="000000"/>
        <w:sz w:val="18"/>
        <w:szCs w:val="18"/>
        <w:u w:val="none" w:color="000000"/>
        <w:vertAlign w:val="baseline"/>
      </w:rPr>
    </w:lvl>
    <w:lvl w:ilvl="1" w:tplc="37726DA2">
      <w:start w:val="1"/>
      <w:numFmt w:val="decimal"/>
      <w:lvlText w:val="%2)"/>
      <w:lvlJc w:val="left"/>
      <w:pPr>
        <w:ind w:left="994" w:firstLine="0"/>
      </w:pPr>
      <w:rPr>
        <w:rFonts w:ascii="Arial" w:hAnsi="Arial" w:cs="Arial" w:hint="default"/>
        <w:b w:val="0"/>
        <w:i w:val="0"/>
        <w:strike w:val="0"/>
        <w:dstrike w:val="0"/>
        <w:color w:val="000000"/>
        <w:sz w:val="18"/>
        <w:szCs w:val="18"/>
        <w:u w:val="none" w:color="000000"/>
        <w:vertAlign w:val="baseline"/>
      </w:rPr>
    </w:lvl>
    <w:lvl w:ilvl="2" w:tplc="73C2329E">
      <w:start w:val="1"/>
      <w:numFmt w:val="lowerRoman"/>
      <w:lvlText w:val="%3"/>
      <w:lvlJc w:val="left"/>
      <w:pPr>
        <w:ind w:left="1507"/>
      </w:pPr>
      <w:rPr>
        <w:rFonts w:ascii="Times New Roman" w:eastAsia="Times New Roman" w:hAnsi="Times New Roman" w:cs="Times New Roman"/>
        <w:b w:val="0"/>
        <w:i w:val="0"/>
        <w:strike w:val="0"/>
        <w:dstrike w:val="0"/>
        <w:color w:val="000000"/>
        <w:sz w:val="20"/>
        <w:szCs w:val="20"/>
        <w:u w:val="none" w:color="000000"/>
        <w:vertAlign w:val="baseline"/>
      </w:rPr>
    </w:lvl>
    <w:lvl w:ilvl="3" w:tplc="3A367DDE">
      <w:start w:val="1"/>
      <w:numFmt w:val="decimal"/>
      <w:lvlText w:val="%4"/>
      <w:lvlJc w:val="left"/>
      <w:pPr>
        <w:ind w:left="2227"/>
      </w:pPr>
      <w:rPr>
        <w:rFonts w:ascii="Times New Roman" w:eastAsia="Times New Roman" w:hAnsi="Times New Roman" w:cs="Times New Roman"/>
        <w:b w:val="0"/>
        <w:i w:val="0"/>
        <w:strike w:val="0"/>
        <w:dstrike w:val="0"/>
        <w:color w:val="000000"/>
        <w:sz w:val="20"/>
        <w:szCs w:val="20"/>
        <w:u w:val="none" w:color="000000"/>
        <w:vertAlign w:val="baseline"/>
      </w:rPr>
    </w:lvl>
    <w:lvl w:ilvl="4" w:tplc="355449F8">
      <w:start w:val="1"/>
      <w:numFmt w:val="lowerLetter"/>
      <w:lvlText w:val="%5"/>
      <w:lvlJc w:val="left"/>
      <w:pPr>
        <w:ind w:left="2947"/>
      </w:pPr>
      <w:rPr>
        <w:rFonts w:ascii="Times New Roman" w:eastAsia="Times New Roman" w:hAnsi="Times New Roman" w:cs="Times New Roman"/>
        <w:b w:val="0"/>
        <w:i w:val="0"/>
        <w:strike w:val="0"/>
        <w:dstrike w:val="0"/>
        <w:color w:val="000000"/>
        <w:sz w:val="20"/>
        <w:szCs w:val="20"/>
        <w:u w:val="none" w:color="000000"/>
        <w:vertAlign w:val="baseline"/>
      </w:rPr>
    </w:lvl>
    <w:lvl w:ilvl="5" w:tplc="3E581F5C">
      <w:start w:val="1"/>
      <w:numFmt w:val="lowerRoman"/>
      <w:lvlText w:val="%6"/>
      <w:lvlJc w:val="left"/>
      <w:pPr>
        <w:ind w:left="3667"/>
      </w:pPr>
      <w:rPr>
        <w:rFonts w:ascii="Times New Roman" w:eastAsia="Times New Roman" w:hAnsi="Times New Roman" w:cs="Times New Roman"/>
        <w:b w:val="0"/>
        <w:i w:val="0"/>
        <w:strike w:val="0"/>
        <w:dstrike w:val="0"/>
        <w:color w:val="000000"/>
        <w:sz w:val="20"/>
        <w:szCs w:val="20"/>
        <w:u w:val="none" w:color="000000"/>
        <w:vertAlign w:val="baseline"/>
      </w:rPr>
    </w:lvl>
    <w:lvl w:ilvl="6" w:tplc="729640C0">
      <w:start w:val="1"/>
      <w:numFmt w:val="decimal"/>
      <w:lvlText w:val="%7"/>
      <w:lvlJc w:val="left"/>
      <w:pPr>
        <w:ind w:left="4387"/>
      </w:pPr>
      <w:rPr>
        <w:rFonts w:ascii="Times New Roman" w:eastAsia="Times New Roman" w:hAnsi="Times New Roman" w:cs="Times New Roman"/>
        <w:b w:val="0"/>
        <w:i w:val="0"/>
        <w:strike w:val="0"/>
        <w:dstrike w:val="0"/>
        <w:color w:val="000000"/>
        <w:sz w:val="20"/>
        <w:szCs w:val="20"/>
        <w:u w:val="none" w:color="000000"/>
        <w:vertAlign w:val="baseline"/>
      </w:rPr>
    </w:lvl>
    <w:lvl w:ilvl="7" w:tplc="701E8F44">
      <w:start w:val="1"/>
      <w:numFmt w:val="lowerLetter"/>
      <w:lvlText w:val="%8"/>
      <w:lvlJc w:val="left"/>
      <w:pPr>
        <w:ind w:left="5107"/>
      </w:pPr>
      <w:rPr>
        <w:rFonts w:ascii="Times New Roman" w:eastAsia="Times New Roman" w:hAnsi="Times New Roman" w:cs="Times New Roman"/>
        <w:b w:val="0"/>
        <w:i w:val="0"/>
        <w:strike w:val="0"/>
        <w:dstrike w:val="0"/>
        <w:color w:val="000000"/>
        <w:sz w:val="20"/>
        <w:szCs w:val="20"/>
        <w:u w:val="none" w:color="000000"/>
        <w:vertAlign w:val="baseline"/>
      </w:rPr>
    </w:lvl>
    <w:lvl w:ilvl="8" w:tplc="9398C84A">
      <w:start w:val="1"/>
      <w:numFmt w:val="lowerRoman"/>
      <w:lvlText w:val="%9"/>
      <w:lvlJc w:val="left"/>
      <w:pPr>
        <w:ind w:left="5827"/>
      </w:pPr>
      <w:rPr>
        <w:rFonts w:ascii="Times New Roman" w:eastAsia="Times New Roman" w:hAnsi="Times New Roman" w:cs="Times New Roman"/>
        <w:b w:val="0"/>
        <w:i w:val="0"/>
        <w:strike w:val="0"/>
        <w:dstrike w:val="0"/>
        <w:color w:val="000000"/>
        <w:sz w:val="20"/>
        <w:szCs w:val="20"/>
        <w:u w:val="none" w:color="000000"/>
        <w:vertAlign w:val="baseline"/>
      </w:rPr>
    </w:lvl>
  </w:abstractNum>
  <w:abstractNum w:abstractNumId="16" w15:restartNumberingAfterBreak="0">
    <w:nsid w:val="246B4DB0"/>
    <w:multiLevelType w:val="hybridMultilevel"/>
    <w:tmpl w:val="8E98E0A4"/>
    <w:lvl w:ilvl="0" w:tplc="7FD2014A">
      <w:start w:val="1"/>
      <w:numFmt w:val="decimal"/>
      <w:pStyle w:val="par1"/>
      <w:lvlText w:val="§ %1."/>
      <w:lvlJc w:val="left"/>
      <w:pPr>
        <w:ind w:left="3621" w:hanging="360"/>
      </w:pPr>
    </w:lvl>
    <w:lvl w:ilvl="1" w:tplc="FFFFFFFF">
      <w:numFmt w:val="bullet"/>
      <w:lvlText w:val=""/>
      <w:lvlJc w:val="left"/>
      <w:pPr>
        <w:ind w:left="1440" w:hanging="360"/>
      </w:pPr>
      <w:rPr>
        <w:rFonts w:ascii="Symbol" w:eastAsia="Times New Roman" w:hAnsi="Symbol" w:cs="Times New Roman"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24F21A88"/>
    <w:multiLevelType w:val="multilevel"/>
    <w:tmpl w:val="708C2EF2"/>
    <w:lvl w:ilvl="0">
      <w:start w:val="1"/>
      <w:numFmt w:val="decimal"/>
      <w:lvlText w:val="%1."/>
      <w:lvlJc w:val="left"/>
      <w:pPr>
        <w:tabs>
          <w:tab w:val="num" w:pos="283"/>
        </w:tabs>
        <w:ind w:left="283" w:hanging="360"/>
      </w:pPr>
      <w:rPr>
        <w:rFonts w:cs="Times New Roman"/>
      </w:rPr>
    </w:lvl>
    <w:lvl w:ilvl="1" w:tentative="1">
      <w:start w:val="1"/>
      <w:numFmt w:val="lowerLetter"/>
      <w:lvlText w:val="%2."/>
      <w:lvlJc w:val="left"/>
      <w:pPr>
        <w:ind w:left="1723" w:hanging="360"/>
      </w:pPr>
    </w:lvl>
    <w:lvl w:ilvl="2" w:tentative="1">
      <w:start w:val="1"/>
      <w:numFmt w:val="lowerRoman"/>
      <w:lvlText w:val="%3."/>
      <w:lvlJc w:val="right"/>
      <w:pPr>
        <w:ind w:left="2443" w:hanging="180"/>
      </w:pPr>
    </w:lvl>
    <w:lvl w:ilvl="3" w:tentative="1">
      <w:start w:val="1"/>
      <w:numFmt w:val="decimal"/>
      <w:lvlText w:val="%4."/>
      <w:lvlJc w:val="left"/>
      <w:pPr>
        <w:ind w:left="3163" w:hanging="360"/>
      </w:pPr>
    </w:lvl>
    <w:lvl w:ilvl="4" w:tentative="1">
      <w:start w:val="1"/>
      <w:numFmt w:val="lowerLetter"/>
      <w:lvlText w:val="%5."/>
      <w:lvlJc w:val="left"/>
      <w:pPr>
        <w:ind w:left="3883" w:hanging="360"/>
      </w:pPr>
    </w:lvl>
    <w:lvl w:ilvl="5" w:tentative="1">
      <w:start w:val="1"/>
      <w:numFmt w:val="lowerRoman"/>
      <w:lvlText w:val="%6."/>
      <w:lvlJc w:val="right"/>
      <w:pPr>
        <w:ind w:left="4603" w:hanging="180"/>
      </w:pPr>
    </w:lvl>
    <w:lvl w:ilvl="6" w:tentative="1">
      <w:start w:val="1"/>
      <w:numFmt w:val="decimal"/>
      <w:lvlText w:val="%7."/>
      <w:lvlJc w:val="left"/>
      <w:pPr>
        <w:ind w:left="5323" w:hanging="360"/>
      </w:pPr>
    </w:lvl>
    <w:lvl w:ilvl="7" w:tentative="1">
      <w:start w:val="1"/>
      <w:numFmt w:val="lowerLetter"/>
      <w:lvlText w:val="%8."/>
      <w:lvlJc w:val="left"/>
      <w:pPr>
        <w:ind w:left="6043" w:hanging="360"/>
      </w:pPr>
    </w:lvl>
    <w:lvl w:ilvl="8" w:tentative="1">
      <w:start w:val="1"/>
      <w:numFmt w:val="lowerRoman"/>
      <w:lvlText w:val="%9."/>
      <w:lvlJc w:val="right"/>
      <w:pPr>
        <w:ind w:left="6763" w:hanging="180"/>
      </w:pPr>
    </w:lvl>
  </w:abstractNum>
  <w:abstractNum w:abstractNumId="18" w15:restartNumberingAfterBreak="0">
    <w:nsid w:val="256F47B1"/>
    <w:multiLevelType w:val="hybridMultilevel"/>
    <w:tmpl w:val="C562FD50"/>
    <w:lvl w:ilvl="0" w:tplc="0415000F">
      <w:start w:val="1"/>
      <w:numFmt w:val="decimal"/>
      <w:lvlText w:val="%1."/>
      <w:lvlJc w:val="left"/>
      <w:pPr>
        <w:ind w:left="502" w:hanging="360"/>
      </w:pPr>
    </w:lvl>
    <w:lvl w:ilvl="1" w:tplc="04150011">
      <w:start w:val="1"/>
      <w:numFmt w:val="decimal"/>
      <w:lvlText w:val="%2)"/>
      <w:lvlJc w:val="left"/>
      <w:pPr>
        <w:ind w:left="1440" w:hanging="360"/>
      </w:pPr>
    </w:lvl>
    <w:lvl w:ilvl="2" w:tplc="947E4F76">
      <w:start w:val="1"/>
      <w:numFmt w:val="lowerLetter"/>
      <w:lvlText w:val="%3)"/>
      <w:lvlJc w:val="left"/>
      <w:pPr>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278F4953"/>
    <w:multiLevelType w:val="hybridMultilevel"/>
    <w:tmpl w:val="899EF818"/>
    <w:lvl w:ilvl="0" w:tplc="79226908">
      <w:start w:val="3"/>
      <w:numFmt w:val="decimal"/>
      <w:lvlText w:val="%1."/>
      <w:lvlJc w:val="left"/>
      <w:pPr>
        <w:ind w:left="36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2A7A3E5E"/>
    <w:multiLevelType w:val="multilevel"/>
    <w:tmpl w:val="72E423F4"/>
    <w:lvl w:ilvl="0">
      <w:start w:val="1"/>
      <w:numFmt w:val="decimal"/>
      <w:lvlText w:val="%1."/>
      <w:lvlJc w:val="left"/>
      <w:pPr>
        <w:tabs>
          <w:tab w:val="num" w:pos="360"/>
        </w:tabs>
        <w:ind w:left="360" w:hanging="360"/>
      </w:pPr>
      <w:rPr>
        <w:b w:val="0"/>
        <w:sz w:val="18"/>
        <w:szCs w:val="18"/>
      </w:rPr>
    </w:lvl>
    <w:lvl w:ilvl="1">
      <w:start w:val="1"/>
      <w:numFmt w:val="decimal"/>
      <w:lvlText w:val="%2)"/>
      <w:lvlJc w:val="left"/>
      <w:pPr>
        <w:tabs>
          <w:tab w:val="num" w:pos="1154"/>
        </w:tabs>
        <w:ind w:left="1154" w:hanging="794"/>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2BE41219"/>
    <w:multiLevelType w:val="hybridMultilevel"/>
    <w:tmpl w:val="DA048ED6"/>
    <w:lvl w:ilvl="0" w:tplc="AE28CC2A">
      <w:start w:val="4"/>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2F870C3A"/>
    <w:multiLevelType w:val="multilevel"/>
    <w:tmpl w:val="547C8B8C"/>
    <w:lvl w:ilvl="0">
      <w:start w:val="1"/>
      <w:numFmt w:val="decimal"/>
      <w:lvlText w:val="%1."/>
      <w:lvlJc w:val="left"/>
      <w:pPr>
        <w:tabs>
          <w:tab w:val="num" w:pos="851"/>
        </w:tabs>
        <w:ind w:left="737" w:hanging="340"/>
      </w:pPr>
      <w:rPr>
        <w:b w:val="0"/>
        <w:sz w:val="22"/>
        <w:szCs w:val="22"/>
      </w:rPr>
    </w:lvl>
    <w:lvl w:ilvl="1">
      <w:start w:val="1"/>
      <w:numFmt w:val="decimal"/>
      <w:lvlText w:val="%2)"/>
      <w:lvlJc w:val="left"/>
      <w:pPr>
        <w:tabs>
          <w:tab w:val="num" w:pos="1514"/>
        </w:tabs>
        <w:ind w:left="1514" w:hanging="794"/>
      </w:pPr>
    </w:lvl>
    <w:lvl w:ilvl="2">
      <w:start w:val="1"/>
      <w:numFmt w:val="lowerLetter"/>
      <w:lvlText w:val="%3)"/>
      <w:lvlJc w:val="left"/>
      <w:pPr>
        <w:ind w:left="720" w:hanging="360"/>
      </w:pPr>
    </w:lvl>
    <w:lvl w:ilvl="3">
      <w:start w:val="1"/>
      <w:numFmt w:val="bullet"/>
      <w:lvlText w:val=""/>
      <w:lvlJc w:val="left"/>
      <w:pPr>
        <w:tabs>
          <w:tab w:val="num" w:pos="2160"/>
        </w:tabs>
        <w:ind w:left="2088" w:hanging="648"/>
      </w:pPr>
      <w:rPr>
        <w:rFonts w:ascii="Symbol" w:hAnsi="Symbol" w:hint="default"/>
        <w:color w:val="auto"/>
      </w:rPr>
    </w:lvl>
    <w:lvl w:ilvl="4">
      <w:start w:val="1"/>
      <w:numFmt w:val="decimal"/>
      <w:lvlText w:val="%1.%2.%3.%4.%5."/>
      <w:lvlJc w:val="left"/>
      <w:pPr>
        <w:tabs>
          <w:tab w:val="num" w:pos="2880"/>
        </w:tabs>
        <w:ind w:left="2592" w:hanging="792"/>
      </w:pPr>
    </w:lvl>
    <w:lvl w:ilvl="5">
      <w:start w:val="1"/>
      <w:numFmt w:val="decimal"/>
      <w:lvlText w:val="%1.%2.%3.%4.%5.%6."/>
      <w:lvlJc w:val="left"/>
      <w:pPr>
        <w:tabs>
          <w:tab w:val="num" w:pos="3240"/>
        </w:tabs>
        <w:ind w:left="3096" w:hanging="936"/>
      </w:pPr>
    </w:lvl>
    <w:lvl w:ilvl="6">
      <w:start w:val="1"/>
      <w:numFmt w:val="decimal"/>
      <w:lvlText w:val="%1.%2.%3.%4.%5.%6.%7."/>
      <w:lvlJc w:val="left"/>
      <w:pPr>
        <w:tabs>
          <w:tab w:val="num" w:pos="3960"/>
        </w:tabs>
        <w:ind w:left="3600" w:hanging="1080"/>
      </w:pPr>
    </w:lvl>
    <w:lvl w:ilvl="7">
      <w:start w:val="1"/>
      <w:numFmt w:val="decimal"/>
      <w:lvlText w:val="%1.%2.%3.%4.%5.%6.%7.%8."/>
      <w:lvlJc w:val="left"/>
      <w:pPr>
        <w:tabs>
          <w:tab w:val="num" w:pos="4320"/>
        </w:tabs>
        <w:ind w:left="4104" w:hanging="1224"/>
      </w:pPr>
    </w:lvl>
    <w:lvl w:ilvl="8">
      <w:start w:val="1"/>
      <w:numFmt w:val="decimal"/>
      <w:lvlText w:val="%1.%2.%3.%4.%5.%6.%7.%8.%9."/>
      <w:lvlJc w:val="left"/>
      <w:pPr>
        <w:tabs>
          <w:tab w:val="num" w:pos="5040"/>
        </w:tabs>
        <w:ind w:left="4680" w:hanging="1440"/>
      </w:pPr>
    </w:lvl>
  </w:abstractNum>
  <w:abstractNum w:abstractNumId="23" w15:restartNumberingAfterBreak="0">
    <w:nsid w:val="30E04D2B"/>
    <w:multiLevelType w:val="hybridMultilevel"/>
    <w:tmpl w:val="777C56FC"/>
    <w:lvl w:ilvl="0" w:tplc="FFFFFFFF">
      <w:start w:val="1"/>
      <w:numFmt w:val="decimal"/>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4" w15:restartNumberingAfterBreak="0">
    <w:nsid w:val="31E01BF3"/>
    <w:multiLevelType w:val="hybridMultilevel"/>
    <w:tmpl w:val="C42C76DC"/>
    <w:lvl w:ilvl="0" w:tplc="5B1244F0">
      <w:start w:val="1"/>
      <w:numFmt w:val="decimal"/>
      <w:lvlText w:val="%1."/>
      <w:lvlJc w:val="left"/>
      <w:pPr>
        <w:ind w:left="1020" w:hanging="360"/>
      </w:pPr>
    </w:lvl>
    <w:lvl w:ilvl="1" w:tplc="2E4430A4">
      <w:start w:val="1"/>
      <w:numFmt w:val="decimal"/>
      <w:lvlText w:val="%2."/>
      <w:lvlJc w:val="left"/>
      <w:pPr>
        <w:ind w:left="1020" w:hanging="360"/>
      </w:pPr>
    </w:lvl>
    <w:lvl w:ilvl="2" w:tplc="5B08AC96">
      <w:start w:val="1"/>
      <w:numFmt w:val="decimal"/>
      <w:lvlText w:val="%3."/>
      <w:lvlJc w:val="left"/>
      <w:pPr>
        <w:ind w:left="1020" w:hanging="360"/>
      </w:pPr>
    </w:lvl>
    <w:lvl w:ilvl="3" w:tplc="987425A0">
      <w:start w:val="1"/>
      <w:numFmt w:val="decimal"/>
      <w:lvlText w:val="%4."/>
      <w:lvlJc w:val="left"/>
      <w:pPr>
        <w:ind w:left="1020" w:hanging="360"/>
      </w:pPr>
    </w:lvl>
    <w:lvl w:ilvl="4" w:tplc="CF4EA366">
      <w:start w:val="1"/>
      <w:numFmt w:val="decimal"/>
      <w:lvlText w:val="%5."/>
      <w:lvlJc w:val="left"/>
      <w:pPr>
        <w:ind w:left="1020" w:hanging="360"/>
      </w:pPr>
    </w:lvl>
    <w:lvl w:ilvl="5" w:tplc="1CE00C7A">
      <w:start w:val="1"/>
      <w:numFmt w:val="decimal"/>
      <w:lvlText w:val="%6."/>
      <w:lvlJc w:val="left"/>
      <w:pPr>
        <w:ind w:left="1020" w:hanging="360"/>
      </w:pPr>
    </w:lvl>
    <w:lvl w:ilvl="6" w:tplc="E7008284">
      <w:start w:val="1"/>
      <w:numFmt w:val="decimal"/>
      <w:lvlText w:val="%7."/>
      <w:lvlJc w:val="left"/>
      <w:pPr>
        <w:ind w:left="1020" w:hanging="360"/>
      </w:pPr>
    </w:lvl>
    <w:lvl w:ilvl="7" w:tplc="76E22336">
      <w:start w:val="1"/>
      <w:numFmt w:val="decimal"/>
      <w:lvlText w:val="%8."/>
      <w:lvlJc w:val="left"/>
      <w:pPr>
        <w:ind w:left="1020" w:hanging="360"/>
      </w:pPr>
    </w:lvl>
    <w:lvl w:ilvl="8" w:tplc="55BA5654">
      <w:start w:val="1"/>
      <w:numFmt w:val="decimal"/>
      <w:lvlText w:val="%9."/>
      <w:lvlJc w:val="left"/>
      <w:pPr>
        <w:ind w:left="1020" w:hanging="360"/>
      </w:pPr>
    </w:lvl>
  </w:abstractNum>
  <w:abstractNum w:abstractNumId="25" w15:restartNumberingAfterBreak="0">
    <w:nsid w:val="337B4403"/>
    <w:multiLevelType w:val="hybridMultilevel"/>
    <w:tmpl w:val="EA822E84"/>
    <w:lvl w:ilvl="0" w:tplc="04150011">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34013D09"/>
    <w:multiLevelType w:val="hybridMultilevel"/>
    <w:tmpl w:val="B8AA07E8"/>
    <w:lvl w:ilvl="0" w:tplc="CDBAE9C8">
      <w:start w:val="1"/>
      <w:numFmt w:val="lowerRoman"/>
      <w:lvlText w:val="%1."/>
      <w:lvlJc w:val="left"/>
      <w:pPr>
        <w:ind w:left="1080" w:hanging="720"/>
      </w:pPr>
      <w:rPr>
        <w:rFonts w:ascii="Arial" w:eastAsiaTheme="minorHAnsi" w:hAnsi="Arial" w:cs="Arial"/>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389F7C1C"/>
    <w:multiLevelType w:val="hybridMultilevel"/>
    <w:tmpl w:val="213C4EDA"/>
    <w:lvl w:ilvl="0" w:tplc="04150011">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28" w15:restartNumberingAfterBreak="0">
    <w:nsid w:val="39B5219B"/>
    <w:multiLevelType w:val="hybridMultilevel"/>
    <w:tmpl w:val="FD868C10"/>
    <w:lvl w:ilvl="0" w:tplc="80D04F76">
      <w:start w:val="1"/>
      <w:numFmt w:val="decimal"/>
      <w:lvlText w:val="%1."/>
      <w:lvlJc w:val="righ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3BE7553D"/>
    <w:multiLevelType w:val="multilevel"/>
    <w:tmpl w:val="4A5C211A"/>
    <w:lvl w:ilvl="0">
      <w:start w:val="1"/>
      <w:numFmt w:val="decimal"/>
      <w:lvlText w:val="%1)"/>
      <w:lvlJc w:val="left"/>
      <w:pPr>
        <w:tabs>
          <w:tab w:val="num" w:pos="454"/>
        </w:tabs>
        <w:ind w:left="340" w:hanging="340"/>
      </w:pPr>
      <w:rPr>
        <w:b w:val="0"/>
        <w:sz w:val="18"/>
        <w:szCs w:val="18"/>
      </w:rPr>
    </w:lvl>
    <w:lvl w:ilvl="1">
      <w:start w:val="1"/>
      <w:numFmt w:val="decimal"/>
      <w:lvlText w:val="%2)"/>
      <w:lvlJc w:val="left"/>
      <w:pPr>
        <w:tabs>
          <w:tab w:val="num" w:pos="1685"/>
        </w:tabs>
        <w:ind w:left="1685" w:hanging="794"/>
      </w:pPr>
    </w:lvl>
    <w:lvl w:ilvl="2">
      <w:start w:val="1"/>
      <w:numFmt w:val="lowerLetter"/>
      <w:lvlText w:val="%3."/>
      <w:lvlJc w:val="left"/>
      <w:pPr>
        <w:tabs>
          <w:tab w:val="num" w:pos="1971"/>
        </w:tabs>
        <w:ind w:left="1755" w:hanging="504"/>
      </w:pPr>
    </w:lvl>
    <w:lvl w:ilvl="3">
      <w:start w:val="1"/>
      <w:numFmt w:val="bullet"/>
      <w:lvlText w:val=""/>
      <w:lvlJc w:val="left"/>
      <w:pPr>
        <w:tabs>
          <w:tab w:val="num" w:pos="2331"/>
        </w:tabs>
        <w:ind w:left="2259" w:hanging="648"/>
      </w:pPr>
      <w:rPr>
        <w:rFonts w:ascii="Symbol" w:hAnsi="Symbol" w:hint="default"/>
        <w:color w:val="auto"/>
      </w:rPr>
    </w:lvl>
    <w:lvl w:ilvl="4">
      <w:start w:val="1"/>
      <w:numFmt w:val="decimal"/>
      <w:lvlText w:val="%1.%2.%3.%4.%5."/>
      <w:lvlJc w:val="left"/>
      <w:pPr>
        <w:tabs>
          <w:tab w:val="num" w:pos="3051"/>
        </w:tabs>
        <w:ind w:left="2763" w:hanging="792"/>
      </w:pPr>
    </w:lvl>
    <w:lvl w:ilvl="5">
      <w:start w:val="1"/>
      <w:numFmt w:val="decimal"/>
      <w:lvlText w:val="%1.%2.%3.%4.%5.%6."/>
      <w:lvlJc w:val="left"/>
      <w:pPr>
        <w:tabs>
          <w:tab w:val="num" w:pos="3411"/>
        </w:tabs>
        <w:ind w:left="3267" w:hanging="936"/>
      </w:pPr>
    </w:lvl>
    <w:lvl w:ilvl="6">
      <w:start w:val="1"/>
      <w:numFmt w:val="decimal"/>
      <w:lvlText w:val="%1.%2.%3.%4.%5.%6.%7."/>
      <w:lvlJc w:val="left"/>
      <w:pPr>
        <w:tabs>
          <w:tab w:val="num" w:pos="4131"/>
        </w:tabs>
        <w:ind w:left="3771" w:hanging="1080"/>
      </w:pPr>
    </w:lvl>
    <w:lvl w:ilvl="7">
      <w:start w:val="1"/>
      <w:numFmt w:val="decimal"/>
      <w:lvlText w:val="%1.%2.%3.%4.%5.%6.%7.%8."/>
      <w:lvlJc w:val="left"/>
      <w:pPr>
        <w:tabs>
          <w:tab w:val="num" w:pos="4491"/>
        </w:tabs>
        <w:ind w:left="4275" w:hanging="1224"/>
      </w:pPr>
    </w:lvl>
    <w:lvl w:ilvl="8">
      <w:start w:val="1"/>
      <w:numFmt w:val="decimal"/>
      <w:lvlText w:val="%1.%2.%3.%4.%5.%6.%7.%8.%9."/>
      <w:lvlJc w:val="left"/>
      <w:pPr>
        <w:tabs>
          <w:tab w:val="num" w:pos="5211"/>
        </w:tabs>
        <w:ind w:left="4851" w:hanging="1440"/>
      </w:pPr>
    </w:lvl>
  </w:abstractNum>
  <w:abstractNum w:abstractNumId="30" w15:restartNumberingAfterBreak="0">
    <w:nsid w:val="3F207535"/>
    <w:multiLevelType w:val="hybridMultilevel"/>
    <w:tmpl w:val="076E7700"/>
    <w:lvl w:ilvl="0" w:tplc="FFFFFFFF">
      <w:start w:val="1"/>
      <w:numFmt w:val="decimal"/>
      <w:lvlText w:val="%1."/>
      <w:lvlJc w:val="left"/>
      <w:pPr>
        <w:ind w:left="360" w:hanging="360"/>
      </w:pPr>
      <w:rPr>
        <w:b w:val="0"/>
        <w:bCs w:val="0"/>
        <w:i w:val="0"/>
        <w:color w:val="auto"/>
      </w:rPr>
    </w:lvl>
    <w:lvl w:ilvl="1" w:tplc="FFFFFFFF">
      <w:start w:val="1"/>
      <w:numFmt w:val="lowerLetter"/>
      <w:lvlText w:val="%2."/>
      <w:lvlJc w:val="left"/>
      <w:pPr>
        <w:ind w:left="6042" w:hanging="360"/>
      </w:pPr>
    </w:lvl>
    <w:lvl w:ilvl="2" w:tplc="FFFFFFFF">
      <w:start w:val="1"/>
      <w:numFmt w:val="lowerRoman"/>
      <w:lvlText w:val="%3."/>
      <w:lvlJc w:val="right"/>
      <w:pPr>
        <w:ind w:left="6762" w:hanging="180"/>
      </w:pPr>
    </w:lvl>
    <w:lvl w:ilvl="3" w:tplc="FFFFFFFF">
      <w:start w:val="1"/>
      <w:numFmt w:val="decimal"/>
      <w:lvlText w:val="%4."/>
      <w:lvlJc w:val="left"/>
      <w:pPr>
        <w:ind w:left="7482" w:hanging="360"/>
      </w:pPr>
    </w:lvl>
    <w:lvl w:ilvl="4" w:tplc="FFFFFFFF">
      <w:start w:val="1"/>
      <w:numFmt w:val="lowerLetter"/>
      <w:lvlText w:val="%5."/>
      <w:lvlJc w:val="left"/>
      <w:pPr>
        <w:ind w:left="8202" w:hanging="360"/>
      </w:pPr>
    </w:lvl>
    <w:lvl w:ilvl="5" w:tplc="FFFFFFFF">
      <w:start w:val="1"/>
      <w:numFmt w:val="lowerRoman"/>
      <w:lvlText w:val="%6."/>
      <w:lvlJc w:val="right"/>
      <w:pPr>
        <w:ind w:left="8922" w:hanging="180"/>
      </w:pPr>
    </w:lvl>
    <w:lvl w:ilvl="6" w:tplc="FFFFFFFF">
      <w:start w:val="1"/>
      <w:numFmt w:val="decimal"/>
      <w:lvlText w:val="%7."/>
      <w:lvlJc w:val="left"/>
      <w:pPr>
        <w:ind w:left="9642" w:hanging="360"/>
      </w:pPr>
    </w:lvl>
    <w:lvl w:ilvl="7" w:tplc="FFFFFFFF">
      <w:start w:val="1"/>
      <w:numFmt w:val="lowerLetter"/>
      <w:lvlText w:val="%8."/>
      <w:lvlJc w:val="left"/>
      <w:pPr>
        <w:ind w:left="10362" w:hanging="360"/>
      </w:pPr>
    </w:lvl>
    <w:lvl w:ilvl="8" w:tplc="FFFFFFFF">
      <w:start w:val="1"/>
      <w:numFmt w:val="lowerRoman"/>
      <w:lvlText w:val="%9."/>
      <w:lvlJc w:val="right"/>
      <w:pPr>
        <w:ind w:left="11082" w:hanging="180"/>
      </w:pPr>
    </w:lvl>
  </w:abstractNum>
  <w:abstractNum w:abstractNumId="31" w15:restartNumberingAfterBreak="0">
    <w:nsid w:val="3FF14965"/>
    <w:multiLevelType w:val="multilevel"/>
    <w:tmpl w:val="DE74A644"/>
    <w:lvl w:ilvl="0">
      <w:start w:val="1"/>
      <w:numFmt w:val="decimal"/>
      <w:lvlText w:val="%1."/>
      <w:lvlJc w:val="left"/>
      <w:pPr>
        <w:tabs>
          <w:tab w:val="num" w:pos="283"/>
        </w:tabs>
        <w:ind w:left="283" w:hanging="360"/>
      </w:pPr>
      <w:rPr>
        <w:rFonts w:cs="Times New Roman"/>
      </w:rPr>
    </w:lvl>
    <w:lvl w:ilvl="1">
      <w:start w:val="1"/>
      <w:numFmt w:val="decimal"/>
      <w:lvlText w:val="%2)"/>
      <w:lvlJc w:val="left"/>
      <w:pPr>
        <w:ind w:left="1778" w:hanging="360"/>
      </w:pPr>
    </w:lvl>
    <w:lvl w:ilvl="2" w:tentative="1">
      <w:start w:val="1"/>
      <w:numFmt w:val="lowerRoman"/>
      <w:lvlText w:val="%3."/>
      <w:lvlJc w:val="right"/>
      <w:pPr>
        <w:ind w:left="2443" w:hanging="180"/>
      </w:pPr>
    </w:lvl>
    <w:lvl w:ilvl="3" w:tentative="1">
      <w:start w:val="1"/>
      <w:numFmt w:val="decimal"/>
      <w:lvlText w:val="%4."/>
      <w:lvlJc w:val="left"/>
      <w:pPr>
        <w:ind w:left="3163" w:hanging="360"/>
      </w:pPr>
    </w:lvl>
    <w:lvl w:ilvl="4" w:tentative="1">
      <w:start w:val="1"/>
      <w:numFmt w:val="lowerLetter"/>
      <w:lvlText w:val="%5."/>
      <w:lvlJc w:val="left"/>
      <w:pPr>
        <w:ind w:left="3883" w:hanging="360"/>
      </w:pPr>
    </w:lvl>
    <w:lvl w:ilvl="5" w:tentative="1">
      <w:start w:val="1"/>
      <w:numFmt w:val="lowerRoman"/>
      <w:lvlText w:val="%6."/>
      <w:lvlJc w:val="right"/>
      <w:pPr>
        <w:ind w:left="4603" w:hanging="180"/>
      </w:pPr>
    </w:lvl>
    <w:lvl w:ilvl="6" w:tentative="1">
      <w:start w:val="1"/>
      <w:numFmt w:val="decimal"/>
      <w:lvlText w:val="%7."/>
      <w:lvlJc w:val="left"/>
      <w:pPr>
        <w:ind w:left="5323" w:hanging="360"/>
      </w:pPr>
    </w:lvl>
    <w:lvl w:ilvl="7" w:tentative="1">
      <w:start w:val="1"/>
      <w:numFmt w:val="lowerLetter"/>
      <w:lvlText w:val="%8."/>
      <w:lvlJc w:val="left"/>
      <w:pPr>
        <w:ind w:left="6043" w:hanging="360"/>
      </w:pPr>
    </w:lvl>
    <w:lvl w:ilvl="8" w:tentative="1">
      <w:start w:val="1"/>
      <w:numFmt w:val="lowerRoman"/>
      <w:lvlText w:val="%9."/>
      <w:lvlJc w:val="right"/>
      <w:pPr>
        <w:ind w:left="6763" w:hanging="180"/>
      </w:pPr>
    </w:lvl>
  </w:abstractNum>
  <w:abstractNum w:abstractNumId="32" w15:restartNumberingAfterBreak="0">
    <w:nsid w:val="40275767"/>
    <w:multiLevelType w:val="multilevel"/>
    <w:tmpl w:val="2E9C8048"/>
    <w:lvl w:ilvl="0">
      <w:start w:val="1"/>
      <w:numFmt w:val="decimal"/>
      <w:lvlText w:val="%1."/>
      <w:lvlJc w:val="left"/>
      <w:pPr>
        <w:tabs>
          <w:tab w:val="num" w:pos="360"/>
        </w:tabs>
        <w:ind w:left="360" w:hanging="360"/>
      </w:pPr>
      <w:rPr>
        <w:b w:val="0"/>
        <w:sz w:val="18"/>
        <w:szCs w:val="18"/>
      </w:rPr>
    </w:lvl>
    <w:lvl w:ilvl="1">
      <w:start w:val="1"/>
      <w:numFmt w:val="decimal"/>
      <w:lvlText w:val="%2)"/>
      <w:lvlJc w:val="left"/>
      <w:pPr>
        <w:tabs>
          <w:tab w:val="num" w:pos="1154"/>
        </w:tabs>
        <w:ind w:left="1154" w:hanging="794"/>
      </w:pPr>
    </w:lvl>
    <w:lvl w:ilvl="2">
      <w:start w:val="1"/>
      <w:numFmt w:val="lowerLetter"/>
      <w:lvlText w:val="%3."/>
      <w:lvlJc w:val="left"/>
      <w:pPr>
        <w:tabs>
          <w:tab w:val="num" w:pos="1440"/>
        </w:tabs>
        <w:ind w:left="1224" w:hanging="504"/>
      </w:pPr>
    </w:lvl>
    <w:lvl w:ilvl="3">
      <w:start w:val="1"/>
      <w:numFmt w:val="bullet"/>
      <w:lvlText w:val=""/>
      <w:lvlJc w:val="left"/>
      <w:pPr>
        <w:tabs>
          <w:tab w:val="num" w:pos="1800"/>
        </w:tabs>
        <w:ind w:left="1728" w:hanging="648"/>
      </w:pPr>
      <w:rPr>
        <w:rFonts w:ascii="Symbol" w:hAnsi="Symbol" w:hint="default"/>
        <w:color w:val="auto"/>
      </w:r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3" w15:restartNumberingAfterBreak="0">
    <w:nsid w:val="40544910"/>
    <w:multiLevelType w:val="hybridMultilevel"/>
    <w:tmpl w:val="0CA226BA"/>
    <w:lvl w:ilvl="0" w:tplc="073E4768">
      <w:start w:val="1"/>
      <w:numFmt w:val="decimal"/>
      <w:lvlText w:val="%1."/>
      <w:lvlJc w:val="left"/>
      <w:pPr>
        <w:ind w:left="720" w:hanging="360"/>
      </w:pPr>
    </w:lvl>
    <w:lvl w:ilvl="1" w:tplc="CB88ABD6">
      <w:start w:val="1"/>
      <w:numFmt w:val="decimal"/>
      <w:lvlText w:val="%2)"/>
      <w:lvlJc w:val="left"/>
      <w:pPr>
        <w:ind w:left="1440" w:hanging="360"/>
      </w:pPr>
    </w:lvl>
    <w:lvl w:ilvl="2" w:tplc="A6F6DC2E">
      <w:start w:val="1"/>
      <w:numFmt w:val="lowerRoman"/>
      <w:lvlText w:val="%3."/>
      <w:lvlJc w:val="right"/>
      <w:pPr>
        <w:ind w:left="2160" w:hanging="180"/>
      </w:pPr>
    </w:lvl>
    <w:lvl w:ilvl="3" w:tplc="524826D4">
      <w:start w:val="1"/>
      <w:numFmt w:val="decimal"/>
      <w:lvlText w:val="%4."/>
      <w:lvlJc w:val="left"/>
      <w:pPr>
        <w:ind w:left="2880" w:hanging="360"/>
      </w:pPr>
    </w:lvl>
    <w:lvl w:ilvl="4" w:tplc="F2A2CF50">
      <w:start w:val="1"/>
      <w:numFmt w:val="lowerLetter"/>
      <w:lvlText w:val="%5."/>
      <w:lvlJc w:val="left"/>
      <w:pPr>
        <w:ind w:left="3600" w:hanging="360"/>
      </w:pPr>
    </w:lvl>
    <w:lvl w:ilvl="5" w:tplc="AF20D7F4">
      <w:start w:val="1"/>
      <w:numFmt w:val="lowerRoman"/>
      <w:lvlText w:val="%6."/>
      <w:lvlJc w:val="right"/>
      <w:pPr>
        <w:ind w:left="4320" w:hanging="180"/>
      </w:pPr>
    </w:lvl>
    <w:lvl w:ilvl="6" w:tplc="43F47144">
      <w:start w:val="1"/>
      <w:numFmt w:val="decimal"/>
      <w:lvlText w:val="%7."/>
      <w:lvlJc w:val="left"/>
      <w:pPr>
        <w:ind w:left="5040" w:hanging="360"/>
      </w:pPr>
    </w:lvl>
    <w:lvl w:ilvl="7" w:tplc="D3783FDE">
      <w:start w:val="1"/>
      <w:numFmt w:val="lowerLetter"/>
      <w:lvlText w:val="%8."/>
      <w:lvlJc w:val="left"/>
      <w:pPr>
        <w:ind w:left="5760" w:hanging="360"/>
      </w:pPr>
    </w:lvl>
    <w:lvl w:ilvl="8" w:tplc="8C1A5D44">
      <w:start w:val="1"/>
      <w:numFmt w:val="lowerRoman"/>
      <w:lvlText w:val="%9."/>
      <w:lvlJc w:val="right"/>
      <w:pPr>
        <w:ind w:left="6480" w:hanging="180"/>
      </w:pPr>
    </w:lvl>
  </w:abstractNum>
  <w:abstractNum w:abstractNumId="34" w15:restartNumberingAfterBreak="0">
    <w:nsid w:val="4259210E"/>
    <w:multiLevelType w:val="hybridMultilevel"/>
    <w:tmpl w:val="2DFEC866"/>
    <w:lvl w:ilvl="0" w:tplc="6A3CF188">
      <w:start w:val="1"/>
      <w:numFmt w:val="decimal"/>
      <w:lvlText w:val="%1."/>
      <w:lvlJc w:val="left"/>
      <w:pPr>
        <w:ind w:left="360" w:hanging="360"/>
      </w:pPr>
      <w:rPr>
        <w:b w:val="0"/>
        <w:bCs w:val="0"/>
        <w:i w:val="0"/>
        <w:color w:val="auto"/>
      </w:rPr>
    </w:lvl>
    <w:lvl w:ilvl="1" w:tplc="04150019">
      <w:start w:val="1"/>
      <w:numFmt w:val="lowerLetter"/>
      <w:lvlText w:val="%2."/>
      <w:lvlJc w:val="left"/>
      <w:pPr>
        <w:ind w:left="6042" w:hanging="360"/>
      </w:pPr>
    </w:lvl>
    <w:lvl w:ilvl="2" w:tplc="0415001B">
      <w:start w:val="1"/>
      <w:numFmt w:val="lowerRoman"/>
      <w:lvlText w:val="%3."/>
      <w:lvlJc w:val="right"/>
      <w:pPr>
        <w:ind w:left="6762" w:hanging="180"/>
      </w:pPr>
    </w:lvl>
    <w:lvl w:ilvl="3" w:tplc="0415000F">
      <w:start w:val="1"/>
      <w:numFmt w:val="decimal"/>
      <w:lvlText w:val="%4."/>
      <w:lvlJc w:val="left"/>
      <w:pPr>
        <w:ind w:left="7482" w:hanging="360"/>
      </w:pPr>
    </w:lvl>
    <w:lvl w:ilvl="4" w:tplc="04150019">
      <w:start w:val="1"/>
      <w:numFmt w:val="lowerLetter"/>
      <w:lvlText w:val="%5."/>
      <w:lvlJc w:val="left"/>
      <w:pPr>
        <w:ind w:left="8202" w:hanging="360"/>
      </w:pPr>
    </w:lvl>
    <w:lvl w:ilvl="5" w:tplc="0415001B">
      <w:start w:val="1"/>
      <w:numFmt w:val="lowerRoman"/>
      <w:lvlText w:val="%6."/>
      <w:lvlJc w:val="right"/>
      <w:pPr>
        <w:ind w:left="8922" w:hanging="180"/>
      </w:pPr>
    </w:lvl>
    <w:lvl w:ilvl="6" w:tplc="0415000F">
      <w:start w:val="1"/>
      <w:numFmt w:val="decimal"/>
      <w:lvlText w:val="%7."/>
      <w:lvlJc w:val="left"/>
      <w:pPr>
        <w:ind w:left="9642" w:hanging="360"/>
      </w:pPr>
    </w:lvl>
    <w:lvl w:ilvl="7" w:tplc="04150019">
      <w:start w:val="1"/>
      <w:numFmt w:val="lowerLetter"/>
      <w:lvlText w:val="%8."/>
      <w:lvlJc w:val="left"/>
      <w:pPr>
        <w:ind w:left="10362" w:hanging="360"/>
      </w:pPr>
    </w:lvl>
    <w:lvl w:ilvl="8" w:tplc="0415001B">
      <w:start w:val="1"/>
      <w:numFmt w:val="lowerRoman"/>
      <w:lvlText w:val="%9."/>
      <w:lvlJc w:val="right"/>
      <w:pPr>
        <w:ind w:left="11082" w:hanging="180"/>
      </w:pPr>
    </w:lvl>
  </w:abstractNum>
  <w:abstractNum w:abstractNumId="35" w15:restartNumberingAfterBreak="0">
    <w:nsid w:val="44EA1859"/>
    <w:multiLevelType w:val="hybridMultilevel"/>
    <w:tmpl w:val="B77803C4"/>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459F19B4"/>
    <w:multiLevelType w:val="hybridMultilevel"/>
    <w:tmpl w:val="54B284F2"/>
    <w:lvl w:ilvl="0" w:tplc="0E8451A2">
      <w:start w:val="1"/>
      <w:numFmt w:val="decimal"/>
      <w:lvlText w:val="%1."/>
      <w:lvlJc w:val="right"/>
      <w:pPr>
        <w:ind w:left="720" w:hanging="360"/>
      </w:pPr>
      <w:rPr>
        <w:rFonts w:hint="default"/>
        <w:i w:val="0"/>
      </w:rPr>
    </w:lvl>
    <w:lvl w:ilvl="1" w:tplc="5F0A6470">
      <w:start w:val="1"/>
      <w:numFmt w:val="decimal"/>
      <w:lvlText w:val="%2)"/>
      <w:lvlJc w:val="right"/>
      <w:pPr>
        <w:ind w:left="1440" w:hanging="360"/>
      </w:pPr>
      <w:rPr>
        <w:rFonts w:hint="default"/>
        <w:sz w:val="18"/>
        <w:szCs w:val="18"/>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46EA6412"/>
    <w:multiLevelType w:val="hybridMultilevel"/>
    <w:tmpl w:val="2842E5D0"/>
    <w:lvl w:ilvl="0" w:tplc="EF7CF602">
      <w:start w:val="1"/>
      <w:numFmt w:val="decimal"/>
      <w:lvlText w:val="%1)"/>
      <w:lvlJc w:val="left"/>
      <w:pPr>
        <w:ind w:left="720" w:hanging="360"/>
      </w:pPr>
    </w:lvl>
    <w:lvl w:ilvl="1" w:tplc="6422D1B4">
      <w:start w:val="1"/>
      <w:numFmt w:val="lowerLetter"/>
      <w:lvlText w:val="%2."/>
      <w:lvlJc w:val="left"/>
      <w:pPr>
        <w:ind w:left="1440" w:hanging="360"/>
      </w:pPr>
    </w:lvl>
    <w:lvl w:ilvl="2" w:tplc="A280A0AE">
      <w:start w:val="1"/>
      <w:numFmt w:val="lowerRoman"/>
      <w:lvlText w:val="%3."/>
      <w:lvlJc w:val="right"/>
      <w:pPr>
        <w:ind w:left="2160" w:hanging="180"/>
      </w:pPr>
    </w:lvl>
    <w:lvl w:ilvl="3" w:tplc="DEFAA50E">
      <w:start w:val="1"/>
      <w:numFmt w:val="decimal"/>
      <w:lvlText w:val="%4."/>
      <w:lvlJc w:val="left"/>
      <w:pPr>
        <w:ind w:left="2880" w:hanging="360"/>
      </w:pPr>
    </w:lvl>
    <w:lvl w:ilvl="4" w:tplc="AD7CDEE2">
      <w:start w:val="1"/>
      <w:numFmt w:val="lowerLetter"/>
      <w:lvlText w:val="%5."/>
      <w:lvlJc w:val="left"/>
      <w:pPr>
        <w:ind w:left="3600" w:hanging="360"/>
      </w:pPr>
    </w:lvl>
    <w:lvl w:ilvl="5" w:tplc="0FE65C48">
      <w:start w:val="1"/>
      <w:numFmt w:val="lowerRoman"/>
      <w:lvlText w:val="%6."/>
      <w:lvlJc w:val="right"/>
      <w:pPr>
        <w:ind w:left="4320" w:hanging="180"/>
      </w:pPr>
    </w:lvl>
    <w:lvl w:ilvl="6" w:tplc="BF0A9B7A">
      <w:start w:val="1"/>
      <w:numFmt w:val="decimal"/>
      <w:lvlText w:val="%7."/>
      <w:lvlJc w:val="left"/>
      <w:pPr>
        <w:ind w:left="5040" w:hanging="360"/>
      </w:pPr>
    </w:lvl>
    <w:lvl w:ilvl="7" w:tplc="38D845EC">
      <w:start w:val="1"/>
      <w:numFmt w:val="lowerLetter"/>
      <w:lvlText w:val="%8."/>
      <w:lvlJc w:val="left"/>
      <w:pPr>
        <w:ind w:left="5760" w:hanging="360"/>
      </w:pPr>
    </w:lvl>
    <w:lvl w:ilvl="8" w:tplc="BB401496">
      <w:start w:val="1"/>
      <w:numFmt w:val="lowerRoman"/>
      <w:lvlText w:val="%9."/>
      <w:lvlJc w:val="right"/>
      <w:pPr>
        <w:ind w:left="6480" w:hanging="180"/>
      </w:pPr>
    </w:lvl>
  </w:abstractNum>
  <w:abstractNum w:abstractNumId="38" w15:restartNumberingAfterBreak="0">
    <w:nsid w:val="4C1A54FD"/>
    <w:multiLevelType w:val="hybridMultilevel"/>
    <w:tmpl w:val="AD786156"/>
    <w:lvl w:ilvl="0" w:tplc="FFFFFFFF">
      <w:start w:val="2"/>
      <w:numFmt w:val="decimal"/>
      <w:lvlText w:val="%1."/>
      <w:lvlJc w:val="left"/>
      <w:pPr>
        <w:ind w:left="360" w:hanging="360"/>
      </w:pPr>
      <w:rPr>
        <w:rFonts w:hint="default"/>
      </w:rPr>
    </w:lvl>
    <w:lvl w:ilvl="1" w:tplc="04150017">
      <w:start w:val="1"/>
      <w:numFmt w:val="lowerLetter"/>
      <w:lvlText w:val="%2)"/>
      <w:lvlJc w:val="left"/>
      <w:pPr>
        <w:ind w:left="720" w:hanging="360"/>
      </w:pPr>
    </w:lvl>
    <w:lvl w:ilvl="2" w:tplc="FFFFFFFF" w:tentative="1">
      <w:start w:val="1"/>
      <w:numFmt w:val="lowerRoman"/>
      <w:lvlText w:val="%3."/>
      <w:lvlJc w:val="right"/>
      <w:pPr>
        <w:ind w:left="2160" w:hanging="180"/>
      </w:p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9" w15:restartNumberingAfterBreak="0">
    <w:nsid w:val="554A2FED"/>
    <w:multiLevelType w:val="hybridMultilevel"/>
    <w:tmpl w:val="8ED8695C"/>
    <w:lvl w:ilvl="0" w:tplc="80D04F76">
      <w:start w:val="1"/>
      <w:numFmt w:val="decimal"/>
      <w:lvlText w:val="%1."/>
      <w:lvlJc w:val="righ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55C66536"/>
    <w:multiLevelType w:val="hybridMultilevel"/>
    <w:tmpl w:val="61A20CB4"/>
    <w:lvl w:ilvl="0" w:tplc="FFFFFFFF">
      <w:start w:val="1"/>
      <w:numFmt w:val="decimal"/>
      <w:lvlText w:val="%1)"/>
      <w:lvlJc w:val="right"/>
      <w:pPr>
        <w:ind w:left="1070" w:hanging="360"/>
      </w:pPr>
      <w:rPr>
        <w:rFonts w:hint="default"/>
        <w:sz w:val="18"/>
        <w:szCs w:val="18"/>
      </w:rPr>
    </w:lvl>
    <w:lvl w:ilvl="1" w:tplc="FFFFFFFF">
      <w:start w:val="1"/>
      <w:numFmt w:val="lowerLetter"/>
      <w:lvlText w:val="%2."/>
      <w:lvlJc w:val="left"/>
      <w:pPr>
        <w:ind w:left="1790" w:hanging="360"/>
      </w:pPr>
    </w:lvl>
    <w:lvl w:ilvl="2" w:tplc="FFFFFFFF">
      <w:start w:val="1"/>
      <w:numFmt w:val="lowerRoman"/>
      <w:lvlText w:val="%3."/>
      <w:lvlJc w:val="right"/>
      <w:pPr>
        <w:ind w:left="2510" w:hanging="180"/>
      </w:pPr>
    </w:lvl>
    <w:lvl w:ilvl="3" w:tplc="FFFFFFFF">
      <w:start w:val="1"/>
      <w:numFmt w:val="decimal"/>
      <w:lvlText w:val="%4."/>
      <w:lvlJc w:val="left"/>
      <w:pPr>
        <w:ind w:left="3230" w:hanging="360"/>
      </w:pPr>
    </w:lvl>
    <w:lvl w:ilvl="4" w:tplc="FFFFFFFF">
      <w:start w:val="1"/>
      <w:numFmt w:val="lowerLetter"/>
      <w:lvlText w:val="%5."/>
      <w:lvlJc w:val="left"/>
      <w:pPr>
        <w:ind w:left="3950" w:hanging="360"/>
      </w:pPr>
    </w:lvl>
    <w:lvl w:ilvl="5" w:tplc="FFFFFFFF">
      <w:start w:val="1"/>
      <w:numFmt w:val="lowerRoman"/>
      <w:lvlText w:val="%6."/>
      <w:lvlJc w:val="right"/>
      <w:pPr>
        <w:ind w:left="4670" w:hanging="180"/>
      </w:pPr>
    </w:lvl>
    <w:lvl w:ilvl="6" w:tplc="FFFFFFFF">
      <w:start w:val="1"/>
      <w:numFmt w:val="decimal"/>
      <w:lvlText w:val="%7."/>
      <w:lvlJc w:val="left"/>
      <w:pPr>
        <w:ind w:left="5390" w:hanging="360"/>
      </w:pPr>
    </w:lvl>
    <w:lvl w:ilvl="7" w:tplc="FFFFFFFF">
      <w:start w:val="1"/>
      <w:numFmt w:val="lowerLetter"/>
      <w:lvlText w:val="%8."/>
      <w:lvlJc w:val="left"/>
      <w:pPr>
        <w:ind w:left="6110" w:hanging="360"/>
      </w:pPr>
    </w:lvl>
    <w:lvl w:ilvl="8" w:tplc="FFFFFFFF">
      <w:start w:val="1"/>
      <w:numFmt w:val="lowerRoman"/>
      <w:lvlText w:val="%9."/>
      <w:lvlJc w:val="right"/>
      <w:pPr>
        <w:ind w:left="6830" w:hanging="180"/>
      </w:pPr>
    </w:lvl>
  </w:abstractNum>
  <w:abstractNum w:abstractNumId="41" w15:restartNumberingAfterBreak="0">
    <w:nsid w:val="560F4B97"/>
    <w:multiLevelType w:val="hybridMultilevel"/>
    <w:tmpl w:val="7924FCBE"/>
    <w:lvl w:ilvl="0" w:tplc="FFFFFFFF">
      <w:start w:val="1"/>
      <w:numFmt w:val="decimal"/>
      <w:lvlText w:val="%1)"/>
      <w:lvlJc w:val="left"/>
      <w:pPr>
        <w:ind w:left="1212" w:hanging="360"/>
      </w:pPr>
    </w:lvl>
    <w:lvl w:ilvl="1" w:tplc="FFFFFFFF">
      <w:start w:val="1"/>
      <w:numFmt w:val="lowerLetter"/>
      <w:lvlText w:val="%2."/>
      <w:lvlJc w:val="left"/>
      <w:pPr>
        <w:ind w:left="2160" w:hanging="360"/>
      </w:pPr>
      <w:rPr>
        <w:rFonts w:cs="Times New Roman"/>
      </w:rPr>
    </w:lvl>
    <w:lvl w:ilvl="2" w:tplc="FFFFFFFF" w:tentative="1">
      <w:start w:val="1"/>
      <w:numFmt w:val="lowerRoman"/>
      <w:lvlText w:val="%3."/>
      <w:lvlJc w:val="right"/>
      <w:pPr>
        <w:ind w:left="2880" w:hanging="180"/>
      </w:pPr>
      <w:rPr>
        <w:rFonts w:cs="Times New Roman"/>
      </w:rPr>
    </w:lvl>
    <w:lvl w:ilvl="3" w:tplc="FFFFFFFF" w:tentative="1">
      <w:start w:val="1"/>
      <w:numFmt w:val="decimal"/>
      <w:lvlText w:val="%4."/>
      <w:lvlJc w:val="left"/>
      <w:pPr>
        <w:ind w:left="3600" w:hanging="360"/>
      </w:pPr>
      <w:rPr>
        <w:rFonts w:cs="Times New Roman"/>
      </w:rPr>
    </w:lvl>
    <w:lvl w:ilvl="4" w:tplc="FFFFFFFF" w:tentative="1">
      <w:start w:val="1"/>
      <w:numFmt w:val="lowerLetter"/>
      <w:lvlText w:val="%5."/>
      <w:lvlJc w:val="left"/>
      <w:pPr>
        <w:ind w:left="4320" w:hanging="360"/>
      </w:pPr>
      <w:rPr>
        <w:rFonts w:cs="Times New Roman"/>
      </w:rPr>
    </w:lvl>
    <w:lvl w:ilvl="5" w:tplc="FFFFFFFF" w:tentative="1">
      <w:start w:val="1"/>
      <w:numFmt w:val="lowerRoman"/>
      <w:lvlText w:val="%6."/>
      <w:lvlJc w:val="right"/>
      <w:pPr>
        <w:ind w:left="5040" w:hanging="180"/>
      </w:pPr>
      <w:rPr>
        <w:rFonts w:cs="Times New Roman"/>
      </w:rPr>
    </w:lvl>
    <w:lvl w:ilvl="6" w:tplc="FFFFFFFF" w:tentative="1">
      <w:start w:val="1"/>
      <w:numFmt w:val="decimal"/>
      <w:lvlText w:val="%7."/>
      <w:lvlJc w:val="left"/>
      <w:pPr>
        <w:ind w:left="5760" w:hanging="360"/>
      </w:pPr>
      <w:rPr>
        <w:rFonts w:cs="Times New Roman"/>
      </w:rPr>
    </w:lvl>
    <w:lvl w:ilvl="7" w:tplc="FFFFFFFF" w:tentative="1">
      <w:start w:val="1"/>
      <w:numFmt w:val="lowerLetter"/>
      <w:lvlText w:val="%8."/>
      <w:lvlJc w:val="left"/>
      <w:pPr>
        <w:ind w:left="6480" w:hanging="360"/>
      </w:pPr>
      <w:rPr>
        <w:rFonts w:cs="Times New Roman"/>
      </w:rPr>
    </w:lvl>
    <w:lvl w:ilvl="8" w:tplc="FFFFFFFF" w:tentative="1">
      <w:start w:val="1"/>
      <w:numFmt w:val="lowerRoman"/>
      <w:lvlText w:val="%9."/>
      <w:lvlJc w:val="right"/>
      <w:pPr>
        <w:ind w:left="7200" w:hanging="180"/>
      </w:pPr>
      <w:rPr>
        <w:rFonts w:cs="Times New Roman"/>
      </w:rPr>
    </w:lvl>
  </w:abstractNum>
  <w:abstractNum w:abstractNumId="42" w15:restartNumberingAfterBreak="0">
    <w:nsid w:val="5653796D"/>
    <w:multiLevelType w:val="hybridMultilevel"/>
    <w:tmpl w:val="4BBA750A"/>
    <w:lvl w:ilvl="0" w:tplc="04150011">
      <w:start w:val="1"/>
      <w:numFmt w:val="decimal"/>
      <w:lvlText w:val="%1)"/>
      <w:lvlJc w:val="left"/>
      <w:pPr>
        <w:tabs>
          <w:tab w:val="num" w:pos="1440"/>
        </w:tabs>
        <w:ind w:left="1440" w:hanging="360"/>
      </w:p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43" w15:restartNumberingAfterBreak="0">
    <w:nsid w:val="5670B513"/>
    <w:multiLevelType w:val="hybridMultilevel"/>
    <w:tmpl w:val="F98C38F4"/>
    <w:lvl w:ilvl="0" w:tplc="766EF2EA">
      <w:start w:val="1"/>
      <w:numFmt w:val="decimal"/>
      <w:lvlText w:val="%1)"/>
      <w:lvlJc w:val="left"/>
      <w:pPr>
        <w:ind w:left="720" w:hanging="360"/>
      </w:pPr>
    </w:lvl>
    <w:lvl w:ilvl="1" w:tplc="A95E1234">
      <w:start w:val="1"/>
      <w:numFmt w:val="lowerLetter"/>
      <w:lvlText w:val="%2."/>
      <w:lvlJc w:val="left"/>
      <w:pPr>
        <w:ind w:left="1440" w:hanging="360"/>
      </w:pPr>
    </w:lvl>
    <w:lvl w:ilvl="2" w:tplc="BFA21F60">
      <w:start w:val="1"/>
      <w:numFmt w:val="lowerRoman"/>
      <w:lvlText w:val="%3."/>
      <w:lvlJc w:val="right"/>
      <w:pPr>
        <w:ind w:left="2160" w:hanging="180"/>
      </w:pPr>
    </w:lvl>
    <w:lvl w:ilvl="3" w:tplc="2CE2563A">
      <w:start w:val="1"/>
      <w:numFmt w:val="decimal"/>
      <w:lvlText w:val="%4."/>
      <w:lvlJc w:val="left"/>
      <w:pPr>
        <w:ind w:left="2880" w:hanging="360"/>
      </w:pPr>
    </w:lvl>
    <w:lvl w:ilvl="4" w:tplc="72467FE8">
      <w:start w:val="1"/>
      <w:numFmt w:val="lowerLetter"/>
      <w:lvlText w:val="%5."/>
      <w:lvlJc w:val="left"/>
      <w:pPr>
        <w:ind w:left="3600" w:hanging="360"/>
      </w:pPr>
    </w:lvl>
    <w:lvl w:ilvl="5" w:tplc="515236A6">
      <w:start w:val="1"/>
      <w:numFmt w:val="lowerRoman"/>
      <w:lvlText w:val="%6."/>
      <w:lvlJc w:val="right"/>
      <w:pPr>
        <w:ind w:left="4320" w:hanging="180"/>
      </w:pPr>
    </w:lvl>
    <w:lvl w:ilvl="6" w:tplc="D3FC2940">
      <w:start w:val="1"/>
      <w:numFmt w:val="decimal"/>
      <w:lvlText w:val="%7."/>
      <w:lvlJc w:val="left"/>
      <w:pPr>
        <w:ind w:left="5040" w:hanging="360"/>
      </w:pPr>
    </w:lvl>
    <w:lvl w:ilvl="7" w:tplc="E76CA7DA">
      <w:start w:val="1"/>
      <w:numFmt w:val="lowerLetter"/>
      <w:lvlText w:val="%8."/>
      <w:lvlJc w:val="left"/>
      <w:pPr>
        <w:ind w:left="5760" w:hanging="360"/>
      </w:pPr>
    </w:lvl>
    <w:lvl w:ilvl="8" w:tplc="F28C780C">
      <w:start w:val="1"/>
      <w:numFmt w:val="lowerRoman"/>
      <w:lvlText w:val="%9."/>
      <w:lvlJc w:val="right"/>
      <w:pPr>
        <w:ind w:left="6480" w:hanging="180"/>
      </w:pPr>
    </w:lvl>
  </w:abstractNum>
  <w:abstractNum w:abstractNumId="44" w15:restartNumberingAfterBreak="0">
    <w:nsid w:val="5A0E0494"/>
    <w:multiLevelType w:val="hybridMultilevel"/>
    <w:tmpl w:val="EA822E84"/>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5" w15:restartNumberingAfterBreak="0">
    <w:nsid w:val="5B843169"/>
    <w:multiLevelType w:val="hybridMultilevel"/>
    <w:tmpl w:val="F97C9510"/>
    <w:lvl w:ilvl="0" w:tplc="0415000F">
      <w:start w:val="1"/>
      <w:numFmt w:val="decimal"/>
      <w:lvlText w:val="%1."/>
      <w:lvlJc w:val="left"/>
      <w:pPr>
        <w:tabs>
          <w:tab w:val="num" w:pos="360"/>
        </w:tabs>
        <w:ind w:left="360" w:hanging="360"/>
      </w:pPr>
    </w:lvl>
    <w:lvl w:ilvl="1" w:tplc="04150019">
      <w:start w:val="1"/>
      <w:numFmt w:val="lowerLetter"/>
      <w:lvlText w:val="%2."/>
      <w:lvlJc w:val="left"/>
      <w:pPr>
        <w:tabs>
          <w:tab w:val="num" w:pos="1080"/>
        </w:tabs>
        <w:ind w:left="1080" w:hanging="360"/>
      </w:pPr>
    </w:lvl>
    <w:lvl w:ilvl="2" w:tplc="0415001B">
      <w:start w:val="1"/>
      <w:numFmt w:val="lowerRoman"/>
      <w:lvlText w:val="%3."/>
      <w:lvlJc w:val="right"/>
      <w:pPr>
        <w:tabs>
          <w:tab w:val="num" w:pos="1800"/>
        </w:tabs>
        <w:ind w:left="1800" w:hanging="180"/>
      </w:pPr>
    </w:lvl>
    <w:lvl w:ilvl="3" w:tplc="F9362F2A">
      <w:start w:val="1"/>
      <w:numFmt w:val="decimal"/>
      <w:lvlText w:val="%4)"/>
      <w:lvlJc w:val="left"/>
      <w:pPr>
        <w:tabs>
          <w:tab w:val="num" w:pos="1778"/>
        </w:tabs>
        <w:ind w:left="1778" w:hanging="360"/>
      </w:pPr>
      <w:rPr>
        <w:rFonts w:ascii="Arial" w:eastAsia="Calibri" w:hAnsi="Arial" w:cs="Arial" w:hint="default"/>
        <w:sz w:val="18"/>
        <w:szCs w:val="18"/>
      </w:r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46" w15:restartNumberingAfterBreak="0">
    <w:nsid w:val="5E3307A7"/>
    <w:multiLevelType w:val="hybridMultilevel"/>
    <w:tmpl w:val="6D9EAF4A"/>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60A013AF"/>
    <w:multiLevelType w:val="hybridMultilevel"/>
    <w:tmpl w:val="BB4E4368"/>
    <w:lvl w:ilvl="0" w:tplc="5EEE24A2">
      <w:start w:val="1"/>
      <w:numFmt w:val="decimal"/>
      <w:lvlText w:val="%1."/>
      <w:lvlJc w:val="left"/>
      <w:pPr>
        <w:tabs>
          <w:tab w:val="num" w:pos="720"/>
        </w:tabs>
        <w:ind w:left="720" w:hanging="360"/>
      </w:pPr>
      <w:rPr>
        <w:rFonts w:cs="Times New Roman"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6161223F"/>
    <w:multiLevelType w:val="hybridMultilevel"/>
    <w:tmpl w:val="E6D8A372"/>
    <w:lvl w:ilvl="0" w:tplc="04150011">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49" w15:restartNumberingAfterBreak="0">
    <w:nsid w:val="61636814"/>
    <w:multiLevelType w:val="hybridMultilevel"/>
    <w:tmpl w:val="119C153A"/>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50" w15:restartNumberingAfterBreak="0">
    <w:nsid w:val="63020E52"/>
    <w:multiLevelType w:val="hybridMultilevel"/>
    <w:tmpl w:val="2EFCC1A6"/>
    <w:lvl w:ilvl="0" w:tplc="0090D87E">
      <w:start w:val="1"/>
      <w:numFmt w:val="lowerLetter"/>
      <w:lvlText w:val="%1)"/>
      <w:lvlJc w:val="left"/>
      <w:pPr>
        <w:ind w:left="720" w:hanging="360"/>
      </w:pPr>
      <w:rPr>
        <w:rFonts w:ascii="Calibri" w:hAnsi="Calibri" w:cs="Times New Roman" w:hint="default"/>
        <w:b w:val="0"/>
        <w:i w:val="0"/>
        <w:strike w:val="0"/>
        <w:dstrike w:val="0"/>
        <w:color w:val="000000"/>
        <w:sz w:val="22"/>
        <w:szCs w:val="20"/>
        <w:u w:val="none" w:color="000000"/>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15:restartNumberingAfterBreak="0">
    <w:nsid w:val="6443251B"/>
    <w:multiLevelType w:val="hybridMultilevel"/>
    <w:tmpl w:val="12F6C5C0"/>
    <w:lvl w:ilvl="0" w:tplc="FFFFFFFF">
      <w:start w:val="1"/>
      <w:numFmt w:val="decimal"/>
      <w:lvlText w:val="%1."/>
      <w:lvlJc w:val="left"/>
      <w:pPr>
        <w:ind w:left="720" w:hanging="360"/>
      </w:p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52" w15:restartNumberingAfterBreak="0">
    <w:nsid w:val="65FC4C90"/>
    <w:multiLevelType w:val="hybridMultilevel"/>
    <w:tmpl w:val="FED0244A"/>
    <w:lvl w:ilvl="0" w:tplc="2C680C22">
      <w:start w:val="1"/>
      <w:numFmt w:val="decimal"/>
      <w:lvlText w:val="%1."/>
      <w:lvlJc w:val="left"/>
      <w:pPr>
        <w:tabs>
          <w:tab w:val="num" w:pos="425"/>
        </w:tabs>
        <w:ind w:left="425" w:hanging="425"/>
      </w:pPr>
      <w:rPr>
        <w:rFonts w:ascii="Arial" w:hAnsi="Arial" w:cs="Arial" w:hint="default"/>
        <w:sz w:val="16"/>
        <w:szCs w:val="16"/>
      </w:rPr>
    </w:lvl>
    <w:lvl w:ilvl="1" w:tplc="04150019">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53" w15:restartNumberingAfterBreak="0">
    <w:nsid w:val="66C13D11"/>
    <w:multiLevelType w:val="hybridMultilevel"/>
    <w:tmpl w:val="FED0244A"/>
    <w:lvl w:ilvl="0" w:tplc="FFFFFFFF">
      <w:start w:val="1"/>
      <w:numFmt w:val="decimal"/>
      <w:lvlText w:val="%1."/>
      <w:lvlJc w:val="left"/>
      <w:pPr>
        <w:tabs>
          <w:tab w:val="num" w:pos="425"/>
        </w:tabs>
        <w:ind w:left="425" w:hanging="425"/>
      </w:pPr>
      <w:rPr>
        <w:rFonts w:ascii="Arial" w:hAnsi="Arial" w:cs="Arial" w:hint="default"/>
        <w:sz w:val="16"/>
        <w:szCs w:val="16"/>
      </w:rPr>
    </w:lvl>
    <w:lvl w:ilvl="1" w:tplc="FFFFFFFF">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54" w15:restartNumberingAfterBreak="0">
    <w:nsid w:val="6BAE38B0"/>
    <w:multiLevelType w:val="hybridMultilevel"/>
    <w:tmpl w:val="1E40BE52"/>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5" w15:restartNumberingAfterBreak="0">
    <w:nsid w:val="6E476700"/>
    <w:multiLevelType w:val="multilevel"/>
    <w:tmpl w:val="829E59D2"/>
    <w:name w:val="WW8Num382"/>
    <w:lvl w:ilvl="0">
      <w:start w:val="1"/>
      <w:numFmt w:val="decimal"/>
      <w:lvlText w:val="%1."/>
      <w:lvlJc w:val="left"/>
      <w:pPr>
        <w:tabs>
          <w:tab w:val="num" w:pos="360"/>
        </w:tabs>
        <w:ind w:left="360" w:hanging="360"/>
      </w:pPr>
      <w:rPr>
        <w:rFonts w:cs="Times New Roman" w:hint="default"/>
        <w:i w:val="0"/>
      </w:rPr>
    </w:lvl>
    <w:lvl w:ilvl="1">
      <w:start w:val="1"/>
      <w:numFmt w:val="lowerLetter"/>
      <w:lvlText w:val="%2."/>
      <w:lvlJc w:val="left"/>
      <w:pPr>
        <w:tabs>
          <w:tab w:val="num" w:pos="720"/>
        </w:tabs>
        <w:ind w:left="720" w:hanging="360"/>
      </w:pPr>
      <w:rPr>
        <w:rFonts w:ascii="Times New Roman" w:hAnsi="Times New Roman" w:cs="Times New Roman" w:hint="default"/>
        <w:b w:val="0"/>
        <w:i w:val="0"/>
        <w:sz w:val="24"/>
        <w:szCs w:val="24"/>
      </w:rPr>
    </w:lvl>
    <w:lvl w:ilvl="2">
      <w:start w:val="1"/>
      <w:numFmt w:val="decimal"/>
      <w:lvlText w:val="%1.%2.%3."/>
      <w:lvlJc w:val="left"/>
      <w:pPr>
        <w:tabs>
          <w:tab w:val="num" w:pos="1440"/>
        </w:tabs>
        <w:ind w:left="1224" w:hanging="504"/>
      </w:pPr>
      <w:rPr>
        <w:rFonts w:cs="Times New Roman" w:hint="default"/>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56" w15:restartNumberingAfterBreak="0">
    <w:nsid w:val="6EDB03DD"/>
    <w:multiLevelType w:val="multilevel"/>
    <w:tmpl w:val="F6B2A17E"/>
    <w:name w:val="ELList"/>
    <w:lvl w:ilvl="0">
      <w:start w:val="1"/>
      <w:numFmt w:val="decimal"/>
      <w:lvlText w:val="(%1)"/>
      <w:lvlJc w:val="left"/>
      <w:pPr>
        <w:tabs>
          <w:tab w:val="num" w:pos="709"/>
        </w:tabs>
        <w:ind w:left="709" w:hanging="709"/>
      </w:pPr>
      <w:rPr>
        <w:rFonts w:cs="Times New Roman"/>
      </w:rPr>
    </w:lvl>
    <w:lvl w:ilvl="1">
      <w:start w:val="1"/>
      <w:numFmt w:val="lowerLetter"/>
      <w:lvlText w:val="(%2)"/>
      <w:lvlJc w:val="left"/>
      <w:pPr>
        <w:tabs>
          <w:tab w:val="num" w:pos="1417"/>
        </w:tabs>
        <w:ind w:left="1417" w:hanging="708"/>
      </w:pPr>
      <w:rPr>
        <w:rFonts w:cs="Times New Roman"/>
      </w:rPr>
    </w:lvl>
    <w:lvl w:ilvl="2">
      <w:start w:val="1"/>
      <w:numFmt w:val="bullet"/>
      <w:lvlText w:val="–"/>
      <w:lvlJc w:val="left"/>
      <w:pPr>
        <w:tabs>
          <w:tab w:val="num" w:pos="2126"/>
        </w:tabs>
        <w:ind w:left="2126" w:hanging="709"/>
      </w:pPr>
      <w:rPr>
        <w:rFonts w:ascii="Times New Roman" w:hAnsi="Times New Roman"/>
      </w:rPr>
    </w:lvl>
    <w:lvl w:ilvl="3">
      <w:start w:val="1"/>
      <w:numFmt w:val="bullet"/>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57" w15:restartNumberingAfterBreak="0">
    <w:nsid w:val="6FA61033"/>
    <w:multiLevelType w:val="hybridMultilevel"/>
    <w:tmpl w:val="426461A0"/>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58" w15:restartNumberingAfterBreak="0">
    <w:nsid w:val="755516F1"/>
    <w:multiLevelType w:val="hybridMultilevel"/>
    <w:tmpl w:val="242ADC3C"/>
    <w:lvl w:ilvl="0" w:tplc="73E44DD0">
      <w:start w:val="1"/>
      <w:numFmt w:val="decimal"/>
      <w:lvlText w:val="%1."/>
      <w:lvlJc w:val="left"/>
      <w:pPr>
        <w:tabs>
          <w:tab w:val="num" w:pos="425"/>
        </w:tabs>
        <w:ind w:left="425" w:hanging="425"/>
      </w:pPr>
      <w:rPr>
        <w:rFonts w:ascii="Arial" w:hAnsi="Arial" w:cs="Arial" w:hint="default"/>
        <w:i w:val="0"/>
        <w:iCs w:val="0"/>
        <w:color w:val="auto"/>
      </w:rPr>
    </w:lvl>
    <w:lvl w:ilvl="1" w:tplc="04150019">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59" w15:restartNumberingAfterBreak="0">
    <w:nsid w:val="76DF25F0"/>
    <w:multiLevelType w:val="hybridMultilevel"/>
    <w:tmpl w:val="FED0244A"/>
    <w:lvl w:ilvl="0" w:tplc="FFFFFFFF">
      <w:start w:val="1"/>
      <w:numFmt w:val="decimal"/>
      <w:lvlText w:val="%1."/>
      <w:lvlJc w:val="left"/>
      <w:pPr>
        <w:tabs>
          <w:tab w:val="num" w:pos="425"/>
        </w:tabs>
        <w:ind w:left="425" w:hanging="425"/>
      </w:pPr>
      <w:rPr>
        <w:rFonts w:ascii="Arial" w:hAnsi="Arial" w:cs="Arial" w:hint="default"/>
        <w:sz w:val="16"/>
        <w:szCs w:val="16"/>
      </w:rPr>
    </w:lvl>
    <w:lvl w:ilvl="1" w:tplc="FFFFFFFF">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60" w15:restartNumberingAfterBreak="0">
    <w:nsid w:val="782B54E5"/>
    <w:multiLevelType w:val="hybridMultilevel"/>
    <w:tmpl w:val="9B2207BA"/>
    <w:lvl w:ilvl="0" w:tplc="80D04F76">
      <w:start w:val="1"/>
      <w:numFmt w:val="decimal"/>
      <w:lvlText w:val="%1."/>
      <w:lvlJc w:val="right"/>
      <w:pPr>
        <w:ind w:left="720" w:hanging="360"/>
      </w:pPr>
      <w:rPr>
        <w:rFonts w:hint="default"/>
        <w:b w:val="0"/>
        <w:i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1" w15:restartNumberingAfterBreak="0">
    <w:nsid w:val="7861723C"/>
    <w:multiLevelType w:val="hybridMultilevel"/>
    <w:tmpl w:val="57BAED96"/>
    <w:lvl w:ilvl="0" w:tplc="9F46D2EC">
      <w:start w:val="1"/>
      <w:numFmt w:val="decimal"/>
      <w:pStyle w:val="Nagwek1Paragraf"/>
      <w:lvlText w:val="§ %1."/>
      <w:lvlJc w:val="center"/>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2" w15:restartNumberingAfterBreak="0">
    <w:nsid w:val="7A4448C9"/>
    <w:multiLevelType w:val="hybridMultilevel"/>
    <w:tmpl w:val="30BCFE5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3" w15:restartNumberingAfterBreak="0">
    <w:nsid w:val="7AAD0D9C"/>
    <w:multiLevelType w:val="hybridMultilevel"/>
    <w:tmpl w:val="73D88DAE"/>
    <w:name w:val="WW8Num1423252233232222"/>
    <w:lvl w:ilvl="0" w:tplc="4B4647EE">
      <w:start w:val="1"/>
      <w:numFmt w:val="decimal"/>
      <w:lvlText w:val="%1."/>
      <w:lvlJc w:val="left"/>
      <w:pPr>
        <w:ind w:left="1440" w:hanging="360"/>
      </w:pPr>
      <w:rPr>
        <w:rFonts w:ascii="Arial" w:hAnsi="Arial" w:cs="Arial" w:hint="default"/>
        <w:b w:val="0"/>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4" w15:restartNumberingAfterBreak="0">
    <w:nsid w:val="7E124D69"/>
    <w:multiLevelType w:val="multilevel"/>
    <w:tmpl w:val="89D8C48A"/>
    <w:lvl w:ilvl="0">
      <w:start w:val="1"/>
      <w:numFmt w:val="decimal"/>
      <w:pStyle w:val="wypunkt"/>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tentative="1">
      <w:start w:val="1"/>
      <w:numFmt w:val="lowerRoman"/>
      <w:lvlText w:val="%3."/>
      <w:lvlJc w:val="right"/>
      <w:pPr>
        <w:tabs>
          <w:tab w:val="num" w:pos="2160"/>
        </w:tabs>
        <w:ind w:left="2160" w:hanging="18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lowerLetter"/>
      <w:lvlText w:val="%5."/>
      <w:lvlJc w:val="left"/>
      <w:pPr>
        <w:tabs>
          <w:tab w:val="num" w:pos="3600"/>
        </w:tabs>
        <w:ind w:left="3600" w:hanging="360"/>
      </w:pPr>
      <w:rPr>
        <w:rFonts w:cs="Times New Roman"/>
      </w:rPr>
    </w:lvl>
    <w:lvl w:ilvl="5" w:tentative="1">
      <w:start w:val="1"/>
      <w:numFmt w:val="lowerRoman"/>
      <w:lvlText w:val="%6."/>
      <w:lvlJc w:val="right"/>
      <w:pPr>
        <w:tabs>
          <w:tab w:val="num" w:pos="4320"/>
        </w:tabs>
        <w:ind w:left="4320" w:hanging="18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Roman"/>
      <w:lvlText w:val="%9."/>
      <w:lvlJc w:val="right"/>
      <w:pPr>
        <w:tabs>
          <w:tab w:val="num" w:pos="6480"/>
        </w:tabs>
        <w:ind w:left="6480" w:hanging="180"/>
      </w:pPr>
      <w:rPr>
        <w:rFonts w:cs="Times New Roman"/>
      </w:rPr>
    </w:lvl>
  </w:abstractNum>
  <w:abstractNum w:abstractNumId="65" w15:restartNumberingAfterBreak="0">
    <w:nsid w:val="7F7E6644"/>
    <w:multiLevelType w:val="hybridMultilevel"/>
    <w:tmpl w:val="0CA226BA"/>
    <w:lvl w:ilvl="0" w:tplc="FFFFFFFF">
      <w:start w:val="1"/>
      <w:numFmt w:val="decimal"/>
      <w:lvlText w:val="%1."/>
      <w:lvlJc w:val="left"/>
      <w:pPr>
        <w:ind w:left="720" w:hanging="360"/>
      </w:pPr>
    </w:lvl>
    <w:lvl w:ilvl="1" w:tplc="FFFFFFFF">
      <w:start w:val="1"/>
      <w:numFmt w:val="decimal"/>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66" w15:restartNumberingAfterBreak="0">
    <w:nsid w:val="7FD14BE9"/>
    <w:multiLevelType w:val="hybridMultilevel"/>
    <w:tmpl w:val="D79C1DBE"/>
    <w:lvl w:ilvl="0" w:tplc="5FEEB700">
      <w:start w:val="1"/>
      <w:numFmt w:val="decimal"/>
      <w:lvlText w:val="%1."/>
      <w:lvlJc w:val="left"/>
      <w:pPr>
        <w:ind w:left="1020" w:hanging="360"/>
      </w:pPr>
    </w:lvl>
    <w:lvl w:ilvl="1" w:tplc="140A3D6A">
      <w:start w:val="1"/>
      <w:numFmt w:val="decimal"/>
      <w:lvlText w:val="%2."/>
      <w:lvlJc w:val="left"/>
      <w:pPr>
        <w:ind w:left="1020" w:hanging="360"/>
      </w:pPr>
    </w:lvl>
    <w:lvl w:ilvl="2" w:tplc="5B5C3D68">
      <w:start w:val="1"/>
      <w:numFmt w:val="decimal"/>
      <w:lvlText w:val="%3."/>
      <w:lvlJc w:val="left"/>
      <w:pPr>
        <w:ind w:left="1020" w:hanging="360"/>
      </w:pPr>
    </w:lvl>
    <w:lvl w:ilvl="3" w:tplc="28DE1F2C">
      <w:start w:val="1"/>
      <w:numFmt w:val="decimal"/>
      <w:lvlText w:val="%4."/>
      <w:lvlJc w:val="left"/>
      <w:pPr>
        <w:ind w:left="1020" w:hanging="360"/>
      </w:pPr>
    </w:lvl>
    <w:lvl w:ilvl="4" w:tplc="5A028F14">
      <w:start w:val="1"/>
      <w:numFmt w:val="decimal"/>
      <w:lvlText w:val="%5."/>
      <w:lvlJc w:val="left"/>
      <w:pPr>
        <w:ind w:left="1020" w:hanging="360"/>
      </w:pPr>
    </w:lvl>
    <w:lvl w:ilvl="5" w:tplc="59A46624">
      <w:start w:val="1"/>
      <w:numFmt w:val="decimal"/>
      <w:lvlText w:val="%6."/>
      <w:lvlJc w:val="left"/>
      <w:pPr>
        <w:ind w:left="1020" w:hanging="360"/>
      </w:pPr>
    </w:lvl>
    <w:lvl w:ilvl="6" w:tplc="C81432CC">
      <w:start w:val="1"/>
      <w:numFmt w:val="decimal"/>
      <w:lvlText w:val="%7."/>
      <w:lvlJc w:val="left"/>
      <w:pPr>
        <w:ind w:left="1020" w:hanging="360"/>
      </w:pPr>
    </w:lvl>
    <w:lvl w:ilvl="7" w:tplc="0F547ED4">
      <w:start w:val="1"/>
      <w:numFmt w:val="decimal"/>
      <w:lvlText w:val="%8."/>
      <w:lvlJc w:val="left"/>
      <w:pPr>
        <w:ind w:left="1020" w:hanging="360"/>
      </w:pPr>
    </w:lvl>
    <w:lvl w:ilvl="8" w:tplc="19D20D5E">
      <w:start w:val="1"/>
      <w:numFmt w:val="decimal"/>
      <w:lvlText w:val="%9."/>
      <w:lvlJc w:val="left"/>
      <w:pPr>
        <w:ind w:left="1020" w:hanging="360"/>
      </w:pPr>
    </w:lvl>
  </w:abstractNum>
  <w:num w:numId="1" w16cid:durableId="428430248">
    <w:abstractNumId w:val="64"/>
    <w:lvlOverride w:ilvl="0">
      <w:startOverride w:val="1"/>
    </w:lvlOverride>
  </w:num>
  <w:num w:numId="2" w16cid:durableId="1632861286">
    <w:abstractNumId w:val="17"/>
  </w:num>
  <w:num w:numId="3" w16cid:durableId="552349500">
    <w:abstractNumId w:val="52"/>
  </w:num>
  <w:num w:numId="4" w16cid:durableId="1292520314">
    <w:abstractNumId w:val="55"/>
  </w:num>
  <w:num w:numId="5" w16cid:durableId="415133579">
    <w:abstractNumId w:val="58"/>
  </w:num>
  <w:num w:numId="6" w16cid:durableId="1907908559">
    <w:abstractNumId w:val="51"/>
  </w:num>
  <w:num w:numId="7" w16cid:durableId="1783723953">
    <w:abstractNumId w:val="47"/>
  </w:num>
  <w:num w:numId="8" w16cid:durableId="831481445">
    <w:abstractNumId w:val="18"/>
  </w:num>
  <w:num w:numId="9" w16cid:durableId="623191664">
    <w:abstractNumId w:val="42"/>
  </w:num>
  <w:num w:numId="10" w16cid:durableId="1066028976">
    <w:abstractNumId w:val="15"/>
  </w:num>
  <w:num w:numId="11" w16cid:durableId="1412237114">
    <w:abstractNumId w:val="48"/>
  </w:num>
  <w:num w:numId="12" w16cid:durableId="1534078184">
    <w:abstractNumId w:val="23"/>
  </w:num>
  <w:num w:numId="13" w16cid:durableId="2090926352">
    <w:abstractNumId w:val="12"/>
  </w:num>
  <w:num w:numId="14" w16cid:durableId="1751073298">
    <w:abstractNumId w:val="32"/>
    <w:lvlOverride w:ilvl="0"/>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529491521">
    <w:abstractNumId w:val="29"/>
  </w:num>
  <w:num w:numId="16" w16cid:durableId="1622343948">
    <w:abstractNumId w:val="22"/>
  </w:num>
  <w:num w:numId="17" w16cid:durableId="1124616213">
    <w:abstractNumId w:val="11"/>
  </w:num>
  <w:num w:numId="18" w16cid:durableId="228268812">
    <w:abstractNumId w:val="26"/>
  </w:num>
  <w:num w:numId="19" w16cid:durableId="1039669675">
    <w:abstractNumId w:val="1"/>
  </w:num>
  <w:num w:numId="20" w16cid:durableId="589234997">
    <w:abstractNumId w:val="46"/>
  </w:num>
  <w:num w:numId="21" w16cid:durableId="1157189292">
    <w:abstractNumId w:val="50"/>
  </w:num>
  <w:num w:numId="22" w16cid:durableId="1644894923">
    <w:abstractNumId w:val="13"/>
  </w:num>
  <w:num w:numId="23" w16cid:durableId="887449961">
    <w:abstractNumId w:val="2"/>
  </w:num>
  <w:num w:numId="24" w16cid:durableId="135993692">
    <w:abstractNumId w:val="9"/>
  </w:num>
  <w:num w:numId="25" w16cid:durableId="429357737">
    <w:abstractNumId w:val="34"/>
  </w:num>
  <w:num w:numId="26" w16cid:durableId="467744587">
    <w:abstractNumId w:val="25"/>
  </w:num>
  <w:num w:numId="27" w16cid:durableId="1647852887">
    <w:abstractNumId w:val="62"/>
  </w:num>
  <w:num w:numId="28" w16cid:durableId="1561673861">
    <w:abstractNumId w:val="8"/>
  </w:num>
  <w:num w:numId="29" w16cid:durableId="1557424871">
    <w:abstractNumId w:val="10"/>
  </w:num>
  <w:num w:numId="30" w16cid:durableId="1588417504">
    <w:abstractNumId w:val="57"/>
  </w:num>
  <w:num w:numId="31" w16cid:durableId="375355443">
    <w:abstractNumId w:val="20"/>
  </w:num>
  <w:num w:numId="32" w16cid:durableId="1176000165">
    <w:abstractNumId w:val="28"/>
  </w:num>
  <w:num w:numId="33" w16cid:durableId="704410500">
    <w:abstractNumId w:val="39"/>
  </w:num>
  <w:num w:numId="34" w16cid:durableId="733354013">
    <w:abstractNumId w:val="41"/>
  </w:num>
  <w:num w:numId="35" w16cid:durableId="1653218216">
    <w:abstractNumId w:val="27"/>
  </w:num>
  <w:num w:numId="36" w16cid:durableId="1894462487">
    <w:abstractNumId w:val="5"/>
  </w:num>
  <w:num w:numId="37" w16cid:durableId="791554692">
    <w:abstractNumId w:val="60"/>
  </w:num>
  <w:num w:numId="38" w16cid:durableId="1576819042">
    <w:abstractNumId w:val="3"/>
  </w:num>
  <w:num w:numId="39" w16cid:durableId="1185022285">
    <w:abstractNumId w:val="16"/>
  </w:num>
  <w:num w:numId="40" w16cid:durableId="849030429">
    <w:abstractNumId w:val="30"/>
  </w:num>
  <w:num w:numId="41" w16cid:durableId="507595436">
    <w:abstractNumId w:val="40"/>
  </w:num>
  <w:num w:numId="42" w16cid:durableId="239172405">
    <w:abstractNumId w:val="6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642274604">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16cid:durableId="321734323">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16cid:durableId="1647776545">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16cid:durableId="2011060460">
    <w:abstractNumId w:val="7"/>
  </w:num>
  <w:num w:numId="47" w16cid:durableId="488442339">
    <w:abstractNumId w:val="36"/>
  </w:num>
  <w:num w:numId="48" w16cid:durableId="1450736877">
    <w:abstractNumId w:val="6"/>
  </w:num>
  <w:num w:numId="49" w16cid:durableId="935213725">
    <w:abstractNumId w:val="54"/>
  </w:num>
  <w:num w:numId="50" w16cid:durableId="302777039">
    <w:abstractNumId w:val="4"/>
  </w:num>
  <w:num w:numId="51" w16cid:durableId="287858743">
    <w:abstractNumId w:val="61"/>
  </w:num>
  <w:num w:numId="52" w16cid:durableId="1775588403">
    <w:abstractNumId w:val="45"/>
  </w:num>
  <w:num w:numId="53" w16cid:durableId="1397969389">
    <w:abstractNumId w:val="16"/>
  </w:num>
  <w:num w:numId="54" w16cid:durableId="1830051349">
    <w:abstractNumId w:val="31"/>
  </w:num>
  <w:num w:numId="55" w16cid:durableId="1765151385">
    <w:abstractNumId w:val="19"/>
  </w:num>
  <w:num w:numId="56" w16cid:durableId="1030109587">
    <w:abstractNumId w:val="38"/>
  </w:num>
  <w:num w:numId="57" w16cid:durableId="1972595931">
    <w:abstractNumId w:val="35"/>
  </w:num>
  <w:num w:numId="58" w16cid:durableId="122315499">
    <w:abstractNumId w:val="21"/>
  </w:num>
  <w:num w:numId="59" w16cid:durableId="1206795731">
    <w:abstractNumId w:val="44"/>
  </w:num>
  <w:num w:numId="60" w16cid:durableId="1618173246">
    <w:abstractNumId w:val="49"/>
  </w:num>
  <w:num w:numId="61" w16cid:durableId="1781797863">
    <w:abstractNumId w:val="16"/>
  </w:num>
  <w:num w:numId="62" w16cid:durableId="1656252913">
    <w:abstractNumId w:val="16"/>
  </w:num>
  <w:num w:numId="63" w16cid:durableId="780413812">
    <w:abstractNumId w:val="59"/>
  </w:num>
  <w:num w:numId="64" w16cid:durableId="1878085490">
    <w:abstractNumId w:val="53"/>
  </w:num>
  <w:num w:numId="65" w16cid:durableId="324356427">
    <w:abstractNumId w:val="24"/>
  </w:num>
  <w:num w:numId="66" w16cid:durableId="364447158">
    <w:abstractNumId w:val="66"/>
  </w:num>
  <w:numIdMacAtCleanup w:val="59"/>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Domalewski Artur">
    <w15:presenceInfo w15:providerId="AD" w15:userId="S::artur.domalewski@mazovia.pl::260d3a18-ef0f-4b66-b659-d9d23a9c4a54"/>
  </w15:person>
  <w15:person w15:author="Buła Mariusz">
    <w15:presenceInfo w15:providerId="AD" w15:userId="S::mariusz.bula@mazovia.pl::90836101-b9b2-40c7-b96c-05a721e2204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09"/>
  <w:hyphenationZone w:val="425"/>
  <w:characterSpacingControl w:val="doNotCompress"/>
  <w:hdrShapeDefaults>
    <o:shapedefaults v:ext="edit" spidmax="2050"/>
  </w:hdrShapeDefaults>
  <w:footnotePr>
    <w:numFmt w:val="chicago"/>
    <w:footnote w:id="-1"/>
    <w:footnote w:id="0"/>
    <w:footnote w:id="1"/>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02D1"/>
    <w:rsid w:val="000000C7"/>
    <w:rsid w:val="000002F2"/>
    <w:rsid w:val="000008AB"/>
    <w:rsid w:val="000009BF"/>
    <w:rsid w:val="00000AD7"/>
    <w:rsid w:val="00000E7A"/>
    <w:rsid w:val="00000EC2"/>
    <w:rsid w:val="00000ECE"/>
    <w:rsid w:val="000010C9"/>
    <w:rsid w:val="000010CA"/>
    <w:rsid w:val="00001259"/>
    <w:rsid w:val="00001319"/>
    <w:rsid w:val="00001480"/>
    <w:rsid w:val="000016E3"/>
    <w:rsid w:val="00001B58"/>
    <w:rsid w:val="0000200C"/>
    <w:rsid w:val="00002174"/>
    <w:rsid w:val="00002523"/>
    <w:rsid w:val="000025B5"/>
    <w:rsid w:val="00002B9A"/>
    <w:rsid w:val="00002C38"/>
    <w:rsid w:val="0000308B"/>
    <w:rsid w:val="000030DC"/>
    <w:rsid w:val="00003102"/>
    <w:rsid w:val="00004751"/>
    <w:rsid w:val="00004C54"/>
    <w:rsid w:val="000052D6"/>
    <w:rsid w:val="0000530E"/>
    <w:rsid w:val="00005344"/>
    <w:rsid w:val="0000556D"/>
    <w:rsid w:val="000059E6"/>
    <w:rsid w:val="00005A9D"/>
    <w:rsid w:val="00005AF4"/>
    <w:rsid w:val="0000610C"/>
    <w:rsid w:val="00006211"/>
    <w:rsid w:val="000063CF"/>
    <w:rsid w:val="000066E4"/>
    <w:rsid w:val="00006818"/>
    <w:rsid w:val="00006EF4"/>
    <w:rsid w:val="00007071"/>
    <w:rsid w:val="00007194"/>
    <w:rsid w:val="00007329"/>
    <w:rsid w:val="00007664"/>
    <w:rsid w:val="00007720"/>
    <w:rsid w:val="00007856"/>
    <w:rsid w:val="00010028"/>
    <w:rsid w:val="0001038F"/>
    <w:rsid w:val="000104FF"/>
    <w:rsid w:val="00010C3B"/>
    <w:rsid w:val="00010D21"/>
    <w:rsid w:val="00010FE2"/>
    <w:rsid w:val="00011408"/>
    <w:rsid w:val="00011714"/>
    <w:rsid w:val="00011928"/>
    <w:rsid w:val="00011C68"/>
    <w:rsid w:val="00011D24"/>
    <w:rsid w:val="00011D83"/>
    <w:rsid w:val="00012329"/>
    <w:rsid w:val="000123D1"/>
    <w:rsid w:val="00012424"/>
    <w:rsid w:val="0001244D"/>
    <w:rsid w:val="000128E6"/>
    <w:rsid w:val="000133B6"/>
    <w:rsid w:val="000135CD"/>
    <w:rsid w:val="00013744"/>
    <w:rsid w:val="00013985"/>
    <w:rsid w:val="000139C0"/>
    <w:rsid w:val="00013D16"/>
    <w:rsid w:val="00013F17"/>
    <w:rsid w:val="000146FC"/>
    <w:rsid w:val="00014A26"/>
    <w:rsid w:val="00014C35"/>
    <w:rsid w:val="00014D66"/>
    <w:rsid w:val="00015446"/>
    <w:rsid w:val="000165B6"/>
    <w:rsid w:val="000167FF"/>
    <w:rsid w:val="000169EE"/>
    <w:rsid w:val="00016F38"/>
    <w:rsid w:val="000170B8"/>
    <w:rsid w:val="00017210"/>
    <w:rsid w:val="000174F8"/>
    <w:rsid w:val="000175B0"/>
    <w:rsid w:val="00017A09"/>
    <w:rsid w:val="000200BD"/>
    <w:rsid w:val="000201D8"/>
    <w:rsid w:val="0002074E"/>
    <w:rsid w:val="00020D62"/>
    <w:rsid w:val="00021084"/>
    <w:rsid w:val="000214EE"/>
    <w:rsid w:val="0002163C"/>
    <w:rsid w:val="000218E5"/>
    <w:rsid w:val="00021D60"/>
    <w:rsid w:val="000226E4"/>
    <w:rsid w:val="00022923"/>
    <w:rsid w:val="00022BCF"/>
    <w:rsid w:val="00022CBE"/>
    <w:rsid w:val="00022E11"/>
    <w:rsid w:val="00022EEF"/>
    <w:rsid w:val="00022FAA"/>
    <w:rsid w:val="0002386E"/>
    <w:rsid w:val="000238F1"/>
    <w:rsid w:val="00023CA1"/>
    <w:rsid w:val="00023DED"/>
    <w:rsid w:val="000240EC"/>
    <w:rsid w:val="000244C5"/>
    <w:rsid w:val="00024690"/>
    <w:rsid w:val="000247F7"/>
    <w:rsid w:val="00024834"/>
    <w:rsid w:val="00024D8F"/>
    <w:rsid w:val="000252B3"/>
    <w:rsid w:val="00025C39"/>
    <w:rsid w:val="00025ED7"/>
    <w:rsid w:val="0002628E"/>
    <w:rsid w:val="000262BA"/>
    <w:rsid w:val="00026372"/>
    <w:rsid w:val="000269E2"/>
    <w:rsid w:val="000269FC"/>
    <w:rsid w:val="00026A7B"/>
    <w:rsid w:val="00026D8C"/>
    <w:rsid w:val="00027327"/>
    <w:rsid w:val="000273CB"/>
    <w:rsid w:val="000274F9"/>
    <w:rsid w:val="0002752A"/>
    <w:rsid w:val="0002786E"/>
    <w:rsid w:val="000278C8"/>
    <w:rsid w:val="00027C41"/>
    <w:rsid w:val="0003060C"/>
    <w:rsid w:val="00030672"/>
    <w:rsid w:val="00030AAB"/>
    <w:rsid w:val="00030C0E"/>
    <w:rsid w:val="00030E80"/>
    <w:rsid w:val="0003145B"/>
    <w:rsid w:val="00031CD1"/>
    <w:rsid w:val="000321FC"/>
    <w:rsid w:val="000326E3"/>
    <w:rsid w:val="000327F5"/>
    <w:rsid w:val="000331C2"/>
    <w:rsid w:val="0003334F"/>
    <w:rsid w:val="00033736"/>
    <w:rsid w:val="0003381E"/>
    <w:rsid w:val="00033AB8"/>
    <w:rsid w:val="00033BE7"/>
    <w:rsid w:val="00033CBA"/>
    <w:rsid w:val="0003441E"/>
    <w:rsid w:val="00034AF7"/>
    <w:rsid w:val="00034C80"/>
    <w:rsid w:val="00034CB5"/>
    <w:rsid w:val="00034F6A"/>
    <w:rsid w:val="000353C8"/>
    <w:rsid w:val="00035472"/>
    <w:rsid w:val="000356FF"/>
    <w:rsid w:val="00035CD4"/>
    <w:rsid w:val="00035DE9"/>
    <w:rsid w:val="00035FD7"/>
    <w:rsid w:val="00036329"/>
    <w:rsid w:val="00036BD6"/>
    <w:rsid w:val="00036C9F"/>
    <w:rsid w:val="00036EEE"/>
    <w:rsid w:val="00036F16"/>
    <w:rsid w:val="00036F59"/>
    <w:rsid w:val="0003707A"/>
    <w:rsid w:val="000372F2"/>
    <w:rsid w:val="0003773B"/>
    <w:rsid w:val="00037D93"/>
    <w:rsid w:val="00037DC6"/>
    <w:rsid w:val="0004059F"/>
    <w:rsid w:val="00040B6F"/>
    <w:rsid w:val="00040F4C"/>
    <w:rsid w:val="00041155"/>
    <w:rsid w:val="0004199C"/>
    <w:rsid w:val="00041D9B"/>
    <w:rsid w:val="00041E29"/>
    <w:rsid w:val="00041F87"/>
    <w:rsid w:val="000421DE"/>
    <w:rsid w:val="00042323"/>
    <w:rsid w:val="000423FD"/>
    <w:rsid w:val="000424D9"/>
    <w:rsid w:val="000428EC"/>
    <w:rsid w:val="00042EDE"/>
    <w:rsid w:val="00042F39"/>
    <w:rsid w:val="000430D4"/>
    <w:rsid w:val="000430EC"/>
    <w:rsid w:val="0004327E"/>
    <w:rsid w:val="00043302"/>
    <w:rsid w:val="0004334D"/>
    <w:rsid w:val="00043406"/>
    <w:rsid w:val="0004363C"/>
    <w:rsid w:val="00043759"/>
    <w:rsid w:val="0004397F"/>
    <w:rsid w:val="00043C68"/>
    <w:rsid w:val="0004433A"/>
    <w:rsid w:val="000447E9"/>
    <w:rsid w:val="00044B22"/>
    <w:rsid w:val="00044BAF"/>
    <w:rsid w:val="00044BBD"/>
    <w:rsid w:val="0004528A"/>
    <w:rsid w:val="0004536C"/>
    <w:rsid w:val="000453F7"/>
    <w:rsid w:val="000455D1"/>
    <w:rsid w:val="000459E1"/>
    <w:rsid w:val="00045C0B"/>
    <w:rsid w:val="00045E20"/>
    <w:rsid w:val="00045F6D"/>
    <w:rsid w:val="0004643A"/>
    <w:rsid w:val="0004709C"/>
    <w:rsid w:val="0004723C"/>
    <w:rsid w:val="00047D05"/>
    <w:rsid w:val="00047EA5"/>
    <w:rsid w:val="00047FBE"/>
    <w:rsid w:val="0005013F"/>
    <w:rsid w:val="00051047"/>
    <w:rsid w:val="0005123B"/>
    <w:rsid w:val="00051521"/>
    <w:rsid w:val="00051574"/>
    <w:rsid w:val="00051E5A"/>
    <w:rsid w:val="000523E2"/>
    <w:rsid w:val="00052E59"/>
    <w:rsid w:val="000531A7"/>
    <w:rsid w:val="00053340"/>
    <w:rsid w:val="00053606"/>
    <w:rsid w:val="000538EF"/>
    <w:rsid w:val="00053F61"/>
    <w:rsid w:val="00054828"/>
    <w:rsid w:val="000548DA"/>
    <w:rsid w:val="000549C9"/>
    <w:rsid w:val="00054A4A"/>
    <w:rsid w:val="00054B6D"/>
    <w:rsid w:val="00055059"/>
    <w:rsid w:val="000550F8"/>
    <w:rsid w:val="0005513E"/>
    <w:rsid w:val="00055341"/>
    <w:rsid w:val="000553BE"/>
    <w:rsid w:val="00056077"/>
    <w:rsid w:val="0005612D"/>
    <w:rsid w:val="00056180"/>
    <w:rsid w:val="00056464"/>
    <w:rsid w:val="000578A7"/>
    <w:rsid w:val="00057938"/>
    <w:rsid w:val="00057A3E"/>
    <w:rsid w:val="00057B28"/>
    <w:rsid w:val="00057C98"/>
    <w:rsid w:val="000601EF"/>
    <w:rsid w:val="00060257"/>
    <w:rsid w:val="000602E5"/>
    <w:rsid w:val="00060903"/>
    <w:rsid w:val="00060938"/>
    <w:rsid w:val="00061250"/>
    <w:rsid w:val="000616B5"/>
    <w:rsid w:val="000617F1"/>
    <w:rsid w:val="00061A40"/>
    <w:rsid w:val="00062764"/>
    <w:rsid w:val="000627A5"/>
    <w:rsid w:val="000627B9"/>
    <w:rsid w:val="0006302C"/>
    <w:rsid w:val="000631BA"/>
    <w:rsid w:val="000633F2"/>
    <w:rsid w:val="0006345D"/>
    <w:rsid w:val="00063791"/>
    <w:rsid w:val="00063DF6"/>
    <w:rsid w:val="00064068"/>
    <w:rsid w:val="000644EC"/>
    <w:rsid w:val="00064559"/>
    <w:rsid w:val="00064726"/>
    <w:rsid w:val="0006491E"/>
    <w:rsid w:val="00064993"/>
    <w:rsid w:val="00064C7B"/>
    <w:rsid w:val="00065456"/>
    <w:rsid w:val="00065B32"/>
    <w:rsid w:val="00065ED0"/>
    <w:rsid w:val="000665C7"/>
    <w:rsid w:val="00066732"/>
    <w:rsid w:val="00066AC1"/>
    <w:rsid w:val="0006737C"/>
    <w:rsid w:val="00067666"/>
    <w:rsid w:val="000678A0"/>
    <w:rsid w:val="00067A79"/>
    <w:rsid w:val="00067B14"/>
    <w:rsid w:val="00070764"/>
    <w:rsid w:val="00070C12"/>
    <w:rsid w:val="000712EB"/>
    <w:rsid w:val="00071409"/>
    <w:rsid w:val="000715A1"/>
    <w:rsid w:val="000717B6"/>
    <w:rsid w:val="000718A1"/>
    <w:rsid w:val="00071A3E"/>
    <w:rsid w:val="00071B57"/>
    <w:rsid w:val="00072A08"/>
    <w:rsid w:val="00072B4F"/>
    <w:rsid w:val="00072DA8"/>
    <w:rsid w:val="00073BAF"/>
    <w:rsid w:val="00073D32"/>
    <w:rsid w:val="0007475C"/>
    <w:rsid w:val="000749BE"/>
    <w:rsid w:val="00074E11"/>
    <w:rsid w:val="00075670"/>
    <w:rsid w:val="000756B8"/>
    <w:rsid w:val="00075BFE"/>
    <w:rsid w:val="00075F42"/>
    <w:rsid w:val="00075F88"/>
    <w:rsid w:val="0007622F"/>
    <w:rsid w:val="000762F0"/>
    <w:rsid w:val="00076301"/>
    <w:rsid w:val="00076399"/>
    <w:rsid w:val="000765BD"/>
    <w:rsid w:val="000766F6"/>
    <w:rsid w:val="000767E9"/>
    <w:rsid w:val="0007691B"/>
    <w:rsid w:val="0007698A"/>
    <w:rsid w:val="00076CEB"/>
    <w:rsid w:val="00076F1A"/>
    <w:rsid w:val="00077097"/>
    <w:rsid w:val="00077360"/>
    <w:rsid w:val="000775D0"/>
    <w:rsid w:val="000778A1"/>
    <w:rsid w:val="000778D7"/>
    <w:rsid w:val="000800CA"/>
    <w:rsid w:val="00080148"/>
    <w:rsid w:val="000808DA"/>
    <w:rsid w:val="00080B81"/>
    <w:rsid w:val="00080D2C"/>
    <w:rsid w:val="00081397"/>
    <w:rsid w:val="0008188A"/>
    <w:rsid w:val="00081963"/>
    <w:rsid w:val="00081BC7"/>
    <w:rsid w:val="00081E35"/>
    <w:rsid w:val="00082068"/>
    <w:rsid w:val="0008245F"/>
    <w:rsid w:val="0008271E"/>
    <w:rsid w:val="00082C67"/>
    <w:rsid w:val="00083430"/>
    <w:rsid w:val="0008354D"/>
    <w:rsid w:val="00083992"/>
    <w:rsid w:val="00083ADD"/>
    <w:rsid w:val="00083B02"/>
    <w:rsid w:val="0008415B"/>
    <w:rsid w:val="000841A6"/>
    <w:rsid w:val="00084589"/>
    <w:rsid w:val="0008460A"/>
    <w:rsid w:val="0008559E"/>
    <w:rsid w:val="000857ED"/>
    <w:rsid w:val="000858BC"/>
    <w:rsid w:val="00085B9C"/>
    <w:rsid w:val="00085C6E"/>
    <w:rsid w:val="00086040"/>
    <w:rsid w:val="00086152"/>
    <w:rsid w:val="000862A7"/>
    <w:rsid w:val="0008634F"/>
    <w:rsid w:val="00086364"/>
    <w:rsid w:val="000863B9"/>
    <w:rsid w:val="000863CD"/>
    <w:rsid w:val="00086829"/>
    <w:rsid w:val="00086B99"/>
    <w:rsid w:val="00086F14"/>
    <w:rsid w:val="00087098"/>
    <w:rsid w:val="00087235"/>
    <w:rsid w:val="00087326"/>
    <w:rsid w:val="00087838"/>
    <w:rsid w:val="00087862"/>
    <w:rsid w:val="00087EF6"/>
    <w:rsid w:val="0009052A"/>
    <w:rsid w:val="00090583"/>
    <w:rsid w:val="00090B56"/>
    <w:rsid w:val="0009113E"/>
    <w:rsid w:val="0009115A"/>
    <w:rsid w:val="0009117D"/>
    <w:rsid w:val="00092021"/>
    <w:rsid w:val="00092189"/>
    <w:rsid w:val="0009253F"/>
    <w:rsid w:val="000926E2"/>
    <w:rsid w:val="00092ABB"/>
    <w:rsid w:val="00092C5C"/>
    <w:rsid w:val="00092DA6"/>
    <w:rsid w:val="000933DE"/>
    <w:rsid w:val="00093B50"/>
    <w:rsid w:val="00093CEE"/>
    <w:rsid w:val="000944C6"/>
    <w:rsid w:val="00094764"/>
    <w:rsid w:val="000949B2"/>
    <w:rsid w:val="00094A95"/>
    <w:rsid w:val="00094B25"/>
    <w:rsid w:val="00094D4C"/>
    <w:rsid w:val="00094E90"/>
    <w:rsid w:val="000950C4"/>
    <w:rsid w:val="000955DC"/>
    <w:rsid w:val="000955E9"/>
    <w:rsid w:val="0009563C"/>
    <w:rsid w:val="0009566B"/>
    <w:rsid w:val="000956A1"/>
    <w:rsid w:val="000959C5"/>
    <w:rsid w:val="00095C56"/>
    <w:rsid w:val="00095C89"/>
    <w:rsid w:val="00095E4C"/>
    <w:rsid w:val="0009642A"/>
    <w:rsid w:val="0009692C"/>
    <w:rsid w:val="00096A9B"/>
    <w:rsid w:val="00096B36"/>
    <w:rsid w:val="00096D55"/>
    <w:rsid w:val="00097124"/>
    <w:rsid w:val="000977F2"/>
    <w:rsid w:val="00097BE4"/>
    <w:rsid w:val="00097FB7"/>
    <w:rsid w:val="000A00C4"/>
    <w:rsid w:val="000A0133"/>
    <w:rsid w:val="000A0190"/>
    <w:rsid w:val="000A01FD"/>
    <w:rsid w:val="000A0806"/>
    <w:rsid w:val="000A0A92"/>
    <w:rsid w:val="000A12CC"/>
    <w:rsid w:val="000A14FC"/>
    <w:rsid w:val="000A23A2"/>
    <w:rsid w:val="000A25A9"/>
    <w:rsid w:val="000A27C5"/>
    <w:rsid w:val="000A2B70"/>
    <w:rsid w:val="000A372D"/>
    <w:rsid w:val="000A3CEC"/>
    <w:rsid w:val="000A42EC"/>
    <w:rsid w:val="000A4415"/>
    <w:rsid w:val="000A46E3"/>
    <w:rsid w:val="000A4FD7"/>
    <w:rsid w:val="000A5162"/>
    <w:rsid w:val="000A5319"/>
    <w:rsid w:val="000A53B2"/>
    <w:rsid w:val="000A5852"/>
    <w:rsid w:val="000A5A23"/>
    <w:rsid w:val="000A5B8E"/>
    <w:rsid w:val="000A5DA0"/>
    <w:rsid w:val="000A5F09"/>
    <w:rsid w:val="000A63B6"/>
    <w:rsid w:val="000A67EA"/>
    <w:rsid w:val="000A6BD9"/>
    <w:rsid w:val="000A70C1"/>
    <w:rsid w:val="000A75AE"/>
    <w:rsid w:val="000A776B"/>
    <w:rsid w:val="000B018C"/>
    <w:rsid w:val="000B0362"/>
    <w:rsid w:val="000B05F3"/>
    <w:rsid w:val="000B0743"/>
    <w:rsid w:val="000B0931"/>
    <w:rsid w:val="000B0CF5"/>
    <w:rsid w:val="000B0EB6"/>
    <w:rsid w:val="000B0EFE"/>
    <w:rsid w:val="000B103B"/>
    <w:rsid w:val="000B13C3"/>
    <w:rsid w:val="000B1547"/>
    <w:rsid w:val="000B1885"/>
    <w:rsid w:val="000B1F38"/>
    <w:rsid w:val="000B2A20"/>
    <w:rsid w:val="000B2A52"/>
    <w:rsid w:val="000B2DDC"/>
    <w:rsid w:val="000B303D"/>
    <w:rsid w:val="000B30D1"/>
    <w:rsid w:val="000B313E"/>
    <w:rsid w:val="000B3D80"/>
    <w:rsid w:val="000B465A"/>
    <w:rsid w:val="000B4DD6"/>
    <w:rsid w:val="000B5096"/>
    <w:rsid w:val="000B5AF1"/>
    <w:rsid w:val="000B5BF3"/>
    <w:rsid w:val="000B5C7D"/>
    <w:rsid w:val="000B63F2"/>
    <w:rsid w:val="000B66CA"/>
    <w:rsid w:val="000B6734"/>
    <w:rsid w:val="000B6AA4"/>
    <w:rsid w:val="000B6BDD"/>
    <w:rsid w:val="000B6F3E"/>
    <w:rsid w:val="000B700B"/>
    <w:rsid w:val="000B7714"/>
    <w:rsid w:val="000B79E7"/>
    <w:rsid w:val="000B7B90"/>
    <w:rsid w:val="000C0256"/>
    <w:rsid w:val="000C0482"/>
    <w:rsid w:val="000C04C0"/>
    <w:rsid w:val="000C04D9"/>
    <w:rsid w:val="000C0518"/>
    <w:rsid w:val="000C0532"/>
    <w:rsid w:val="000C0DA4"/>
    <w:rsid w:val="000C0FDE"/>
    <w:rsid w:val="000C1782"/>
    <w:rsid w:val="000C1966"/>
    <w:rsid w:val="000C1D64"/>
    <w:rsid w:val="000C1FB9"/>
    <w:rsid w:val="000C1FFE"/>
    <w:rsid w:val="000C2141"/>
    <w:rsid w:val="000C2474"/>
    <w:rsid w:val="000C2B72"/>
    <w:rsid w:val="000C2F4F"/>
    <w:rsid w:val="000C2F9E"/>
    <w:rsid w:val="000C300B"/>
    <w:rsid w:val="000C315F"/>
    <w:rsid w:val="000C3399"/>
    <w:rsid w:val="000C34BC"/>
    <w:rsid w:val="000C3586"/>
    <w:rsid w:val="000C364F"/>
    <w:rsid w:val="000C37C2"/>
    <w:rsid w:val="000C4161"/>
    <w:rsid w:val="000C4382"/>
    <w:rsid w:val="000C4B31"/>
    <w:rsid w:val="000C4E26"/>
    <w:rsid w:val="000C517F"/>
    <w:rsid w:val="000C55C0"/>
    <w:rsid w:val="000C59B9"/>
    <w:rsid w:val="000C5A54"/>
    <w:rsid w:val="000C5D14"/>
    <w:rsid w:val="000C61B9"/>
    <w:rsid w:val="000C63E0"/>
    <w:rsid w:val="000C6B3E"/>
    <w:rsid w:val="000C6BF0"/>
    <w:rsid w:val="000C6C81"/>
    <w:rsid w:val="000C6D0C"/>
    <w:rsid w:val="000C6DC5"/>
    <w:rsid w:val="000C6F77"/>
    <w:rsid w:val="000C7195"/>
    <w:rsid w:val="000D02C1"/>
    <w:rsid w:val="000D04FE"/>
    <w:rsid w:val="000D0674"/>
    <w:rsid w:val="000D07F3"/>
    <w:rsid w:val="000D09D3"/>
    <w:rsid w:val="000D0BBF"/>
    <w:rsid w:val="000D0BC8"/>
    <w:rsid w:val="000D104A"/>
    <w:rsid w:val="000D1190"/>
    <w:rsid w:val="000D13E5"/>
    <w:rsid w:val="000D16EA"/>
    <w:rsid w:val="000D2102"/>
    <w:rsid w:val="000D224A"/>
    <w:rsid w:val="000D23E4"/>
    <w:rsid w:val="000D2898"/>
    <w:rsid w:val="000D2C33"/>
    <w:rsid w:val="000D2D21"/>
    <w:rsid w:val="000D2D32"/>
    <w:rsid w:val="000D2EA2"/>
    <w:rsid w:val="000D2FF6"/>
    <w:rsid w:val="000D3129"/>
    <w:rsid w:val="000D31AC"/>
    <w:rsid w:val="000D3546"/>
    <w:rsid w:val="000D3A98"/>
    <w:rsid w:val="000D3BF1"/>
    <w:rsid w:val="000D3FED"/>
    <w:rsid w:val="000D44BB"/>
    <w:rsid w:val="000D4942"/>
    <w:rsid w:val="000D4FE5"/>
    <w:rsid w:val="000D58AD"/>
    <w:rsid w:val="000D5F69"/>
    <w:rsid w:val="000D5FBF"/>
    <w:rsid w:val="000D60D7"/>
    <w:rsid w:val="000D6193"/>
    <w:rsid w:val="000D6AF0"/>
    <w:rsid w:val="000D7340"/>
    <w:rsid w:val="000D7C74"/>
    <w:rsid w:val="000D7EDE"/>
    <w:rsid w:val="000D7F62"/>
    <w:rsid w:val="000D7F96"/>
    <w:rsid w:val="000E0128"/>
    <w:rsid w:val="000E0315"/>
    <w:rsid w:val="000E038D"/>
    <w:rsid w:val="000E0445"/>
    <w:rsid w:val="000E05CC"/>
    <w:rsid w:val="000E05F0"/>
    <w:rsid w:val="000E077A"/>
    <w:rsid w:val="000E09B8"/>
    <w:rsid w:val="000E0B3D"/>
    <w:rsid w:val="000E1131"/>
    <w:rsid w:val="000E1BBB"/>
    <w:rsid w:val="000E217C"/>
    <w:rsid w:val="000E21D8"/>
    <w:rsid w:val="000E23A5"/>
    <w:rsid w:val="000E2717"/>
    <w:rsid w:val="000E2970"/>
    <w:rsid w:val="000E2AE6"/>
    <w:rsid w:val="000E3165"/>
    <w:rsid w:val="000E32A2"/>
    <w:rsid w:val="000E33C6"/>
    <w:rsid w:val="000E35E9"/>
    <w:rsid w:val="000E3BFD"/>
    <w:rsid w:val="000E3DA5"/>
    <w:rsid w:val="000E3E67"/>
    <w:rsid w:val="000E4371"/>
    <w:rsid w:val="000E4453"/>
    <w:rsid w:val="000E4D0D"/>
    <w:rsid w:val="000E4F30"/>
    <w:rsid w:val="000E5022"/>
    <w:rsid w:val="000E514F"/>
    <w:rsid w:val="000E52FB"/>
    <w:rsid w:val="000E5446"/>
    <w:rsid w:val="000E5755"/>
    <w:rsid w:val="000E606F"/>
    <w:rsid w:val="000E64CF"/>
    <w:rsid w:val="000E676D"/>
    <w:rsid w:val="000E6886"/>
    <w:rsid w:val="000E6E8F"/>
    <w:rsid w:val="000E7811"/>
    <w:rsid w:val="000E7966"/>
    <w:rsid w:val="000E7F57"/>
    <w:rsid w:val="000E7FBF"/>
    <w:rsid w:val="000F025A"/>
    <w:rsid w:val="000F02A5"/>
    <w:rsid w:val="000F044A"/>
    <w:rsid w:val="000F10D0"/>
    <w:rsid w:val="000F1106"/>
    <w:rsid w:val="000F1266"/>
    <w:rsid w:val="000F1397"/>
    <w:rsid w:val="000F1A10"/>
    <w:rsid w:val="000F1B8D"/>
    <w:rsid w:val="000F2608"/>
    <w:rsid w:val="000F2D48"/>
    <w:rsid w:val="000F2E5A"/>
    <w:rsid w:val="000F2F7E"/>
    <w:rsid w:val="000F3235"/>
    <w:rsid w:val="000F338D"/>
    <w:rsid w:val="000F36CE"/>
    <w:rsid w:val="000F37BC"/>
    <w:rsid w:val="000F4A6C"/>
    <w:rsid w:val="000F4AB4"/>
    <w:rsid w:val="000F4FE8"/>
    <w:rsid w:val="000F520A"/>
    <w:rsid w:val="000F60BD"/>
    <w:rsid w:val="000F61E8"/>
    <w:rsid w:val="000F68A5"/>
    <w:rsid w:val="000F699E"/>
    <w:rsid w:val="000F6CBE"/>
    <w:rsid w:val="000F7338"/>
    <w:rsid w:val="000F78CE"/>
    <w:rsid w:val="000F7A5A"/>
    <w:rsid w:val="001000C0"/>
    <w:rsid w:val="00100178"/>
    <w:rsid w:val="0010039E"/>
    <w:rsid w:val="00100505"/>
    <w:rsid w:val="00100648"/>
    <w:rsid w:val="00100649"/>
    <w:rsid w:val="00100718"/>
    <w:rsid w:val="00100DEF"/>
    <w:rsid w:val="00100EFD"/>
    <w:rsid w:val="00100F25"/>
    <w:rsid w:val="0010107B"/>
    <w:rsid w:val="00101233"/>
    <w:rsid w:val="00101268"/>
    <w:rsid w:val="0010129E"/>
    <w:rsid w:val="001018DD"/>
    <w:rsid w:val="00101A46"/>
    <w:rsid w:val="00101C8D"/>
    <w:rsid w:val="001020BB"/>
    <w:rsid w:val="00102149"/>
    <w:rsid w:val="00102237"/>
    <w:rsid w:val="001024BE"/>
    <w:rsid w:val="00102C6C"/>
    <w:rsid w:val="00103375"/>
    <w:rsid w:val="00103807"/>
    <w:rsid w:val="001039E4"/>
    <w:rsid w:val="00103BEC"/>
    <w:rsid w:val="00104188"/>
    <w:rsid w:val="00104483"/>
    <w:rsid w:val="001044F2"/>
    <w:rsid w:val="001049F9"/>
    <w:rsid w:val="00104A56"/>
    <w:rsid w:val="00104B0D"/>
    <w:rsid w:val="00105172"/>
    <w:rsid w:val="00105302"/>
    <w:rsid w:val="001057C7"/>
    <w:rsid w:val="00105B6B"/>
    <w:rsid w:val="00106140"/>
    <w:rsid w:val="0010648E"/>
    <w:rsid w:val="0010657F"/>
    <w:rsid w:val="001065AC"/>
    <w:rsid w:val="00106721"/>
    <w:rsid w:val="00106748"/>
    <w:rsid w:val="001074DE"/>
    <w:rsid w:val="0010794E"/>
    <w:rsid w:val="001100E8"/>
    <w:rsid w:val="0011020C"/>
    <w:rsid w:val="001109E9"/>
    <w:rsid w:val="00110D1A"/>
    <w:rsid w:val="00110FF4"/>
    <w:rsid w:val="001111B8"/>
    <w:rsid w:val="001112C2"/>
    <w:rsid w:val="0011155F"/>
    <w:rsid w:val="001117FE"/>
    <w:rsid w:val="00111A6D"/>
    <w:rsid w:val="00111C1E"/>
    <w:rsid w:val="001122DF"/>
    <w:rsid w:val="001125CA"/>
    <w:rsid w:val="0011268B"/>
    <w:rsid w:val="0011282E"/>
    <w:rsid w:val="0011313E"/>
    <w:rsid w:val="00113D79"/>
    <w:rsid w:val="00113EE6"/>
    <w:rsid w:val="001147A7"/>
    <w:rsid w:val="001148E9"/>
    <w:rsid w:val="00114962"/>
    <w:rsid w:val="00114E6A"/>
    <w:rsid w:val="0011531C"/>
    <w:rsid w:val="00115646"/>
    <w:rsid w:val="00115F60"/>
    <w:rsid w:val="0011619A"/>
    <w:rsid w:val="00116380"/>
    <w:rsid w:val="001167E8"/>
    <w:rsid w:val="0011699F"/>
    <w:rsid w:val="001174D6"/>
    <w:rsid w:val="0012047A"/>
    <w:rsid w:val="001204D5"/>
    <w:rsid w:val="001206AF"/>
    <w:rsid w:val="001207C6"/>
    <w:rsid w:val="001207E1"/>
    <w:rsid w:val="001211A2"/>
    <w:rsid w:val="001212E4"/>
    <w:rsid w:val="001214F5"/>
    <w:rsid w:val="001214F6"/>
    <w:rsid w:val="0012157E"/>
    <w:rsid w:val="001217B7"/>
    <w:rsid w:val="001218B2"/>
    <w:rsid w:val="00122443"/>
    <w:rsid w:val="001229BA"/>
    <w:rsid w:val="00122B02"/>
    <w:rsid w:val="00122B08"/>
    <w:rsid w:val="00122CB3"/>
    <w:rsid w:val="00122CE9"/>
    <w:rsid w:val="00122E2C"/>
    <w:rsid w:val="00122EC9"/>
    <w:rsid w:val="0012316F"/>
    <w:rsid w:val="0012365D"/>
    <w:rsid w:val="00123939"/>
    <w:rsid w:val="00124580"/>
    <w:rsid w:val="0012464C"/>
    <w:rsid w:val="00124AB1"/>
    <w:rsid w:val="00125587"/>
    <w:rsid w:val="00125BB6"/>
    <w:rsid w:val="00125C36"/>
    <w:rsid w:val="001269CB"/>
    <w:rsid w:val="00126B88"/>
    <w:rsid w:val="0012710C"/>
    <w:rsid w:val="0012733B"/>
    <w:rsid w:val="001278B3"/>
    <w:rsid w:val="00127A83"/>
    <w:rsid w:val="001302ED"/>
    <w:rsid w:val="00130302"/>
    <w:rsid w:val="0013063C"/>
    <w:rsid w:val="00130653"/>
    <w:rsid w:val="00130B49"/>
    <w:rsid w:val="00130FB6"/>
    <w:rsid w:val="00132228"/>
    <w:rsid w:val="00132825"/>
    <w:rsid w:val="0013312C"/>
    <w:rsid w:val="0013344F"/>
    <w:rsid w:val="00133450"/>
    <w:rsid w:val="001334BF"/>
    <w:rsid w:val="001338C7"/>
    <w:rsid w:val="00133BE8"/>
    <w:rsid w:val="00133CBC"/>
    <w:rsid w:val="00133E25"/>
    <w:rsid w:val="0013407D"/>
    <w:rsid w:val="00134280"/>
    <w:rsid w:val="0013476A"/>
    <w:rsid w:val="00134A24"/>
    <w:rsid w:val="00134B60"/>
    <w:rsid w:val="001353D6"/>
    <w:rsid w:val="00135501"/>
    <w:rsid w:val="001357B9"/>
    <w:rsid w:val="001357BA"/>
    <w:rsid w:val="00135FD2"/>
    <w:rsid w:val="00136013"/>
    <w:rsid w:val="0013613C"/>
    <w:rsid w:val="0013630D"/>
    <w:rsid w:val="00136833"/>
    <w:rsid w:val="00136962"/>
    <w:rsid w:val="00136995"/>
    <w:rsid w:val="00136DD5"/>
    <w:rsid w:val="001377F3"/>
    <w:rsid w:val="00137818"/>
    <w:rsid w:val="001378AB"/>
    <w:rsid w:val="001378DD"/>
    <w:rsid w:val="001378FF"/>
    <w:rsid w:val="00137A48"/>
    <w:rsid w:val="00137CA7"/>
    <w:rsid w:val="00140057"/>
    <w:rsid w:val="00140073"/>
    <w:rsid w:val="00140741"/>
    <w:rsid w:val="001407E6"/>
    <w:rsid w:val="00140849"/>
    <w:rsid w:val="00140A86"/>
    <w:rsid w:val="00140EC9"/>
    <w:rsid w:val="001411B0"/>
    <w:rsid w:val="001413A1"/>
    <w:rsid w:val="0014140E"/>
    <w:rsid w:val="001414C9"/>
    <w:rsid w:val="00141A2D"/>
    <w:rsid w:val="00141CD2"/>
    <w:rsid w:val="00142867"/>
    <w:rsid w:val="001428AB"/>
    <w:rsid w:val="00142BB8"/>
    <w:rsid w:val="00143363"/>
    <w:rsid w:val="00143391"/>
    <w:rsid w:val="0014385B"/>
    <w:rsid w:val="00143C22"/>
    <w:rsid w:val="00143F3C"/>
    <w:rsid w:val="00143F45"/>
    <w:rsid w:val="001447B7"/>
    <w:rsid w:val="00144814"/>
    <w:rsid w:val="00144831"/>
    <w:rsid w:val="001452BB"/>
    <w:rsid w:val="001452FB"/>
    <w:rsid w:val="001453E5"/>
    <w:rsid w:val="001456B1"/>
    <w:rsid w:val="001458B5"/>
    <w:rsid w:val="00145918"/>
    <w:rsid w:val="00146B8B"/>
    <w:rsid w:val="00146DC7"/>
    <w:rsid w:val="00146DE7"/>
    <w:rsid w:val="00146FFE"/>
    <w:rsid w:val="001472E9"/>
    <w:rsid w:val="00147408"/>
    <w:rsid w:val="001477FD"/>
    <w:rsid w:val="001478AF"/>
    <w:rsid w:val="00147AF8"/>
    <w:rsid w:val="00150280"/>
    <w:rsid w:val="001504DB"/>
    <w:rsid w:val="001506D5"/>
    <w:rsid w:val="00150859"/>
    <w:rsid w:val="00150990"/>
    <w:rsid w:val="001514F3"/>
    <w:rsid w:val="00151693"/>
    <w:rsid w:val="0015180A"/>
    <w:rsid w:val="00151E9F"/>
    <w:rsid w:val="001521A3"/>
    <w:rsid w:val="001523B4"/>
    <w:rsid w:val="00152446"/>
    <w:rsid w:val="00152C3E"/>
    <w:rsid w:val="001536DC"/>
    <w:rsid w:val="00154756"/>
    <w:rsid w:val="00154837"/>
    <w:rsid w:val="00154B4D"/>
    <w:rsid w:val="00154D87"/>
    <w:rsid w:val="00155108"/>
    <w:rsid w:val="00155193"/>
    <w:rsid w:val="00155761"/>
    <w:rsid w:val="00155D5A"/>
    <w:rsid w:val="00155DCC"/>
    <w:rsid w:val="0015620B"/>
    <w:rsid w:val="00156596"/>
    <w:rsid w:val="001569D6"/>
    <w:rsid w:val="00156C1A"/>
    <w:rsid w:val="00156EF2"/>
    <w:rsid w:val="00156F67"/>
    <w:rsid w:val="00157976"/>
    <w:rsid w:val="001579A0"/>
    <w:rsid w:val="00157A67"/>
    <w:rsid w:val="00157F38"/>
    <w:rsid w:val="0016031B"/>
    <w:rsid w:val="00160B68"/>
    <w:rsid w:val="00160E52"/>
    <w:rsid w:val="0016188B"/>
    <w:rsid w:val="0016191D"/>
    <w:rsid w:val="00161DED"/>
    <w:rsid w:val="00162125"/>
    <w:rsid w:val="0016214E"/>
    <w:rsid w:val="001627F3"/>
    <w:rsid w:val="00162BFC"/>
    <w:rsid w:val="001630C5"/>
    <w:rsid w:val="0016315A"/>
    <w:rsid w:val="001635B8"/>
    <w:rsid w:val="00163728"/>
    <w:rsid w:val="00163B5F"/>
    <w:rsid w:val="00163BE2"/>
    <w:rsid w:val="00163C36"/>
    <w:rsid w:val="00163E35"/>
    <w:rsid w:val="00164379"/>
    <w:rsid w:val="00164434"/>
    <w:rsid w:val="001648A5"/>
    <w:rsid w:val="00164F42"/>
    <w:rsid w:val="001652F9"/>
    <w:rsid w:val="001656BD"/>
    <w:rsid w:val="00165726"/>
    <w:rsid w:val="00165AD1"/>
    <w:rsid w:val="001661AB"/>
    <w:rsid w:val="00166291"/>
    <w:rsid w:val="001663F7"/>
    <w:rsid w:val="00166440"/>
    <w:rsid w:val="00166D3D"/>
    <w:rsid w:val="00167178"/>
    <w:rsid w:val="00170031"/>
    <w:rsid w:val="0017081A"/>
    <w:rsid w:val="001708DB"/>
    <w:rsid w:val="00170AA5"/>
    <w:rsid w:val="0017127C"/>
    <w:rsid w:val="00171A8A"/>
    <w:rsid w:val="00171B62"/>
    <w:rsid w:val="00171B9D"/>
    <w:rsid w:val="00171F07"/>
    <w:rsid w:val="00172017"/>
    <w:rsid w:val="0017246C"/>
    <w:rsid w:val="0017256B"/>
    <w:rsid w:val="00172A35"/>
    <w:rsid w:val="00172C00"/>
    <w:rsid w:val="00173256"/>
    <w:rsid w:val="00173510"/>
    <w:rsid w:val="00173CB2"/>
    <w:rsid w:val="00174662"/>
    <w:rsid w:val="00174C82"/>
    <w:rsid w:val="00174CFE"/>
    <w:rsid w:val="001752AB"/>
    <w:rsid w:val="001754F4"/>
    <w:rsid w:val="00175687"/>
    <w:rsid w:val="0017615E"/>
    <w:rsid w:val="00176765"/>
    <w:rsid w:val="00176C8C"/>
    <w:rsid w:val="00176CBC"/>
    <w:rsid w:val="00176D47"/>
    <w:rsid w:val="001779B6"/>
    <w:rsid w:val="00177B0A"/>
    <w:rsid w:val="00177DA3"/>
    <w:rsid w:val="00177E41"/>
    <w:rsid w:val="001802E9"/>
    <w:rsid w:val="00180304"/>
    <w:rsid w:val="0018039B"/>
    <w:rsid w:val="001803F4"/>
    <w:rsid w:val="001806B0"/>
    <w:rsid w:val="00180B84"/>
    <w:rsid w:val="001811EF"/>
    <w:rsid w:val="001817BA"/>
    <w:rsid w:val="0018211E"/>
    <w:rsid w:val="001825A3"/>
    <w:rsid w:val="0018266D"/>
    <w:rsid w:val="00182D96"/>
    <w:rsid w:val="00183283"/>
    <w:rsid w:val="001832C9"/>
    <w:rsid w:val="00183588"/>
    <w:rsid w:val="00183C65"/>
    <w:rsid w:val="00183F49"/>
    <w:rsid w:val="00184521"/>
    <w:rsid w:val="00184870"/>
    <w:rsid w:val="001848B8"/>
    <w:rsid w:val="00184990"/>
    <w:rsid w:val="001849C7"/>
    <w:rsid w:val="00185219"/>
    <w:rsid w:val="00185354"/>
    <w:rsid w:val="001853EA"/>
    <w:rsid w:val="001856D9"/>
    <w:rsid w:val="00185F10"/>
    <w:rsid w:val="00186294"/>
    <w:rsid w:val="001863EC"/>
    <w:rsid w:val="0018646C"/>
    <w:rsid w:val="00186721"/>
    <w:rsid w:val="00186BD2"/>
    <w:rsid w:val="00186FE9"/>
    <w:rsid w:val="001870C3"/>
    <w:rsid w:val="001872E0"/>
    <w:rsid w:val="00187338"/>
    <w:rsid w:val="001876D8"/>
    <w:rsid w:val="00187857"/>
    <w:rsid w:val="00187BE6"/>
    <w:rsid w:val="00190174"/>
    <w:rsid w:val="001904EF"/>
    <w:rsid w:val="0019087A"/>
    <w:rsid w:val="00190924"/>
    <w:rsid w:val="00190B97"/>
    <w:rsid w:val="00190DD8"/>
    <w:rsid w:val="00190EC8"/>
    <w:rsid w:val="001919E2"/>
    <w:rsid w:val="00191BB2"/>
    <w:rsid w:val="00191E1B"/>
    <w:rsid w:val="00192014"/>
    <w:rsid w:val="001920E3"/>
    <w:rsid w:val="0019211A"/>
    <w:rsid w:val="00192214"/>
    <w:rsid w:val="00192449"/>
    <w:rsid w:val="001924D0"/>
    <w:rsid w:val="00192539"/>
    <w:rsid w:val="001927CE"/>
    <w:rsid w:val="00192879"/>
    <w:rsid w:val="001929BB"/>
    <w:rsid w:val="0019335C"/>
    <w:rsid w:val="001935E2"/>
    <w:rsid w:val="0019375F"/>
    <w:rsid w:val="00193978"/>
    <w:rsid w:val="0019398E"/>
    <w:rsid w:val="00193F57"/>
    <w:rsid w:val="0019459A"/>
    <w:rsid w:val="0019478E"/>
    <w:rsid w:val="00194869"/>
    <w:rsid w:val="00195292"/>
    <w:rsid w:val="0019562A"/>
    <w:rsid w:val="00195874"/>
    <w:rsid w:val="00195CEB"/>
    <w:rsid w:val="00196355"/>
    <w:rsid w:val="00196668"/>
    <w:rsid w:val="0019684C"/>
    <w:rsid w:val="001968DB"/>
    <w:rsid w:val="001970DE"/>
    <w:rsid w:val="0019727F"/>
    <w:rsid w:val="001973C6"/>
    <w:rsid w:val="001976FF"/>
    <w:rsid w:val="00197949"/>
    <w:rsid w:val="001A0246"/>
    <w:rsid w:val="001A0563"/>
    <w:rsid w:val="001A0A65"/>
    <w:rsid w:val="001A11AF"/>
    <w:rsid w:val="001A146F"/>
    <w:rsid w:val="001A1577"/>
    <w:rsid w:val="001A211B"/>
    <w:rsid w:val="001A24A1"/>
    <w:rsid w:val="001A2A0C"/>
    <w:rsid w:val="001A2EF5"/>
    <w:rsid w:val="001A30B6"/>
    <w:rsid w:val="001A312F"/>
    <w:rsid w:val="001A34B7"/>
    <w:rsid w:val="001A3894"/>
    <w:rsid w:val="001A3FD7"/>
    <w:rsid w:val="001A40DF"/>
    <w:rsid w:val="001A46C3"/>
    <w:rsid w:val="001A475B"/>
    <w:rsid w:val="001A4882"/>
    <w:rsid w:val="001A4B86"/>
    <w:rsid w:val="001A4D76"/>
    <w:rsid w:val="001A52BB"/>
    <w:rsid w:val="001A5345"/>
    <w:rsid w:val="001A57DF"/>
    <w:rsid w:val="001A5A54"/>
    <w:rsid w:val="001A5AA7"/>
    <w:rsid w:val="001A6426"/>
    <w:rsid w:val="001A6470"/>
    <w:rsid w:val="001A6490"/>
    <w:rsid w:val="001A665A"/>
    <w:rsid w:val="001A7022"/>
    <w:rsid w:val="001A747B"/>
    <w:rsid w:val="001A755F"/>
    <w:rsid w:val="001A77DA"/>
    <w:rsid w:val="001A7CF5"/>
    <w:rsid w:val="001A7D02"/>
    <w:rsid w:val="001A7EFF"/>
    <w:rsid w:val="001B0191"/>
    <w:rsid w:val="001B02E9"/>
    <w:rsid w:val="001B03D7"/>
    <w:rsid w:val="001B06C9"/>
    <w:rsid w:val="001B0BAA"/>
    <w:rsid w:val="001B0BC1"/>
    <w:rsid w:val="001B1203"/>
    <w:rsid w:val="001B1430"/>
    <w:rsid w:val="001B17E2"/>
    <w:rsid w:val="001B1C07"/>
    <w:rsid w:val="001B1D50"/>
    <w:rsid w:val="001B20C1"/>
    <w:rsid w:val="001B24B3"/>
    <w:rsid w:val="001B24B7"/>
    <w:rsid w:val="001B25A2"/>
    <w:rsid w:val="001B2865"/>
    <w:rsid w:val="001B2F4A"/>
    <w:rsid w:val="001B3574"/>
    <w:rsid w:val="001B3B87"/>
    <w:rsid w:val="001B3C06"/>
    <w:rsid w:val="001B40F3"/>
    <w:rsid w:val="001B4BCC"/>
    <w:rsid w:val="001B4FEE"/>
    <w:rsid w:val="001B52EA"/>
    <w:rsid w:val="001B5520"/>
    <w:rsid w:val="001B55EF"/>
    <w:rsid w:val="001B598F"/>
    <w:rsid w:val="001B5C69"/>
    <w:rsid w:val="001B5CA6"/>
    <w:rsid w:val="001B5CC6"/>
    <w:rsid w:val="001B660F"/>
    <w:rsid w:val="001B673C"/>
    <w:rsid w:val="001B6B98"/>
    <w:rsid w:val="001B6C1C"/>
    <w:rsid w:val="001B6C20"/>
    <w:rsid w:val="001B71BD"/>
    <w:rsid w:val="001B751E"/>
    <w:rsid w:val="001B78A5"/>
    <w:rsid w:val="001B79AE"/>
    <w:rsid w:val="001B7BE8"/>
    <w:rsid w:val="001C01EC"/>
    <w:rsid w:val="001C0380"/>
    <w:rsid w:val="001C043B"/>
    <w:rsid w:val="001C0917"/>
    <w:rsid w:val="001C0937"/>
    <w:rsid w:val="001C1065"/>
    <w:rsid w:val="001C116D"/>
    <w:rsid w:val="001C1868"/>
    <w:rsid w:val="001C221E"/>
    <w:rsid w:val="001C2AA1"/>
    <w:rsid w:val="001C2D0B"/>
    <w:rsid w:val="001C3127"/>
    <w:rsid w:val="001C318D"/>
    <w:rsid w:val="001C33E8"/>
    <w:rsid w:val="001C392D"/>
    <w:rsid w:val="001C3CBC"/>
    <w:rsid w:val="001C4397"/>
    <w:rsid w:val="001C4407"/>
    <w:rsid w:val="001C461C"/>
    <w:rsid w:val="001C483E"/>
    <w:rsid w:val="001C4EAE"/>
    <w:rsid w:val="001C523F"/>
    <w:rsid w:val="001C5407"/>
    <w:rsid w:val="001C5420"/>
    <w:rsid w:val="001C544A"/>
    <w:rsid w:val="001C5733"/>
    <w:rsid w:val="001C59A6"/>
    <w:rsid w:val="001C5AEA"/>
    <w:rsid w:val="001C6032"/>
    <w:rsid w:val="001C684E"/>
    <w:rsid w:val="001C6D05"/>
    <w:rsid w:val="001C719C"/>
    <w:rsid w:val="001C74B1"/>
    <w:rsid w:val="001C75BC"/>
    <w:rsid w:val="001C75CC"/>
    <w:rsid w:val="001C7770"/>
    <w:rsid w:val="001C7866"/>
    <w:rsid w:val="001C7BB5"/>
    <w:rsid w:val="001C7C51"/>
    <w:rsid w:val="001D0359"/>
    <w:rsid w:val="001D041E"/>
    <w:rsid w:val="001D0475"/>
    <w:rsid w:val="001D049E"/>
    <w:rsid w:val="001D07DB"/>
    <w:rsid w:val="001D0941"/>
    <w:rsid w:val="001D0C83"/>
    <w:rsid w:val="001D0C9D"/>
    <w:rsid w:val="001D11D0"/>
    <w:rsid w:val="001D126F"/>
    <w:rsid w:val="001D154C"/>
    <w:rsid w:val="001D1634"/>
    <w:rsid w:val="001D17D4"/>
    <w:rsid w:val="001D1BBB"/>
    <w:rsid w:val="001D21C4"/>
    <w:rsid w:val="001D22B7"/>
    <w:rsid w:val="001D2434"/>
    <w:rsid w:val="001D2B72"/>
    <w:rsid w:val="001D2E60"/>
    <w:rsid w:val="001D2EAB"/>
    <w:rsid w:val="001D3165"/>
    <w:rsid w:val="001D32A6"/>
    <w:rsid w:val="001D35A8"/>
    <w:rsid w:val="001D36B1"/>
    <w:rsid w:val="001D36D3"/>
    <w:rsid w:val="001D372E"/>
    <w:rsid w:val="001D37B2"/>
    <w:rsid w:val="001D39BF"/>
    <w:rsid w:val="001D3E15"/>
    <w:rsid w:val="001D42B6"/>
    <w:rsid w:val="001D447B"/>
    <w:rsid w:val="001D4590"/>
    <w:rsid w:val="001D46C5"/>
    <w:rsid w:val="001D487C"/>
    <w:rsid w:val="001D49C4"/>
    <w:rsid w:val="001D4B17"/>
    <w:rsid w:val="001D4CB6"/>
    <w:rsid w:val="001D4DCC"/>
    <w:rsid w:val="001D5240"/>
    <w:rsid w:val="001D54C2"/>
    <w:rsid w:val="001D571C"/>
    <w:rsid w:val="001D581A"/>
    <w:rsid w:val="001D5850"/>
    <w:rsid w:val="001D5CFA"/>
    <w:rsid w:val="001D62A5"/>
    <w:rsid w:val="001D630C"/>
    <w:rsid w:val="001D645E"/>
    <w:rsid w:val="001D6B1B"/>
    <w:rsid w:val="001D6B42"/>
    <w:rsid w:val="001D74AB"/>
    <w:rsid w:val="001D77EC"/>
    <w:rsid w:val="001D79A3"/>
    <w:rsid w:val="001D7D95"/>
    <w:rsid w:val="001D7F98"/>
    <w:rsid w:val="001E00D1"/>
    <w:rsid w:val="001E0182"/>
    <w:rsid w:val="001E104A"/>
    <w:rsid w:val="001E1391"/>
    <w:rsid w:val="001E1D0C"/>
    <w:rsid w:val="001E2240"/>
    <w:rsid w:val="001E2278"/>
    <w:rsid w:val="001E2857"/>
    <w:rsid w:val="001E2E72"/>
    <w:rsid w:val="001E319F"/>
    <w:rsid w:val="001E31C9"/>
    <w:rsid w:val="001E325A"/>
    <w:rsid w:val="001E32AD"/>
    <w:rsid w:val="001E3561"/>
    <w:rsid w:val="001E365B"/>
    <w:rsid w:val="001E3695"/>
    <w:rsid w:val="001E3A65"/>
    <w:rsid w:val="001E3DB0"/>
    <w:rsid w:val="001E3DC9"/>
    <w:rsid w:val="001E402A"/>
    <w:rsid w:val="001E40CC"/>
    <w:rsid w:val="001E4142"/>
    <w:rsid w:val="001E499B"/>
    <w:rsid w:val="001E49A3"/>
    <w:rsid w:val="001E5250"/>
    <w:rsid w:val="001E5796"/>
    <w:rsid w:val="001E5D61"/>
    <w:rsid w:val="001E5DDE"/>
    <w:rsid w:val="001E672B"/>
    <w:rsid w:val="001E6C41"/>
    <w:rsid w:val="001E72A5"/>
    <w:rsid w:val="001E781B"/>
    <w:rsid w:val="001E79FE"/>
    <w:rsid w:val="001F00B8"/>
    <w:rsid w:val="001F075F"/>
    <w:rsid w:val="001F0833"/>
    <w:rsid w:val="001F0927"/>
    <w:rsid w:val="001F0BF5"/>
    <w:rsid w:val="001F16D5"/>
    <w:rsid w:val="001F17F1"/>
    <w:rsid w:val="001F1905"/>
    <w:rsid w:val="001F25A1"/>
    <w:rsid w:val="001F2602"/>
    <w:rsid w:val="001F2905"/>
    <w:rsid w:val="001F2E13"/>
    <w:rsid w:val="001F3882"/>
    <w:rsid w:val="001F3A27"/>
    <w:rsid w:val="001F3BAE"/>
    <w:rsid w:val="001F3E7D"/>
    <w:rsid w:val="001F4101"/>
    <w:rsid w:val="001F411C"/>
    <w:rsid w:val="001F412B"/>
    <w:rsid w:val="001F4377"/>
    <w:rsid w:val="001F4446"/>
    <w:rsid w:val="001F4448"/>
    <w:rsid w:val="001F4451"/>
    <w:rsid w:val="001F4877"/>
    <w:rsid w:val="001F4B8A"/>
    <w:rsid w:val="001F4D01"/>
    <w:rsid w:val="001F4F08"/>
    <w:rsid w:val="001F5034"/>
    <w:rsid w:val="001F50F6"/>
    <w:rsid w:val="001F56D0"/>
    <w:rsid w:val="001F595A"/>
    <w:rsid w:val="001F5CBE"/>
    <w:rsid w:val="001F61FB"/>
    <w:rsid w:val="001F68DB"/>
    <w:rsid w:val="001F6E03"/>
    <w:rsid w:val="001F7022"/>
    <w:rsid w:val="001F70CB"/>
    <w:rsid w:val="001F734A"/>
    <w:rsid w:val="001F735C"/>
    <w:rsid w:val="001F7E51"/>
    <w:rsid w:val="0020007D"/>
    <w:rsid w:val="00200267"/>
    <w:rsid w:val="002002D1"/>
    <w:rsid w:val="00200317"/>
    <w:rsid w:val="002003CC"/>
    <w:rsid w:val="002006AE"/>
    <w:rsid w:val="00200966"/>
    <w:rsid w:val="002009F6"/>
    <w:rsid w:val="00200AD1"/>
    <w:rsid w:val="00200CF0"/>
    <w:rsid w:val="00201312"/>
    <w:rsid w:val="0020172C"/>
    <w:rsid w:val="00201894"/>
    <w:rsid w:val="00201CDA"/>
    <w:rsid w:val="0020211E"/>
    <w:rsid w:val="00202393"/>
    <w:rsid w:val="002027B1"/>
    <w:rsid w:val="0020281B"/>
    <w:rsid w:val="00202CA8"/>
    <w:rsid w:val="00202FA9"/>
    <w:rsid w:val="00203346"/>
    <w:rsid w:val="0020342B"/>
    <w:rsid w:val="00203E0D"/>
    <w:rsid w:val="00203FE9"/>
    <w:rsid w:val="0020401E"/>
    <w:rsid w:val="002040F3"/>
    <w:rsid w:val="002041EA"/>
    <w:rsid w:val="002043C5"/>
    <w:rsid w:val="00204437"/>
    <w:rsid w:val="00204488"/>
    <w:rsid w:val="00204C4E"/>
    <w:rsid w:val="00204CF8"/>
    <w:rsid w:val="00204D1F"/>
    <w:rsid w:val="002050F1"/>
    <w:rsid w:val="00205E37"/>
    <w:rsid w:val="00206024"/>
    <w:rsid w:val="002061E8"/>
    <w:rsid w:val="002062D3"/>
    <w:rsid w:val="002069B2"/>
    <w:rsid w:val="00206A14"/>
    <w:rsid w:val="00206C68"/>
    <w:rsid w:val="0020703E"/>
    <w:rsid w:val="00207364"/>
    <w:rsid w:val="00207498"/>
    <w:rsid w:val="002076DB"/>
    <w:rsid w:val="0020786F"/>
    <w:rsid w:val="0021027E"/>
    <w:rsid w:val="002103E4"/>
    <w:rsid w:val="00210715"/>
    <w:rsid w:val="002108DE"/>
    <w:rsid w:val="00210E69"/>
    <w:rsid w:val="0021127B"/>
    <w:rsid w:val="00211CA8"/>
    <w:rsid w:val="002124B0"/>
    <w:rsid w:val="002126D3"/>
    <w:rsid w:val="00212876"/>
    <w:rsid w:val="00212884"/>
    <w:rsid w:val="002128B3"/>
    <w:rsid w:val="00212C89"/>
    <w:rsid w:val="00212DDF"/>
    <w:rsid w:val="0021346A"/>
    <w:rsid w:val="0021354F"/>
    <w:rsid w:val="00213645"/>
    <w:rsid w:val="00213808"/>
    <w:rsid w:val="00213A19"/>
    <w:rsid w:val="00213EB8"/>
    <w:rsid w:val="0021489B"/>
    <w:rsid w:val="00214EDA"/>
    <w:rsid w:val="0021580B"/>
    <w:rsid w:val="002158B0"/>
    <w:rsid w:val="002160DB"/>
    <w:rsid w:val="002162C3"/>
    <w:rsid w:val="002164EE"/>
    <w:rsid w:val="00216BAA"/>
    <w:rsid w:val="00216DA0"/>
    <w:rsid w:val="002170B0"/>
    <w:rsid w:val="002172FF"/>
    <w:rsid w:val="00217858"/>
    <w:rsid w:val="00217A2B"/>
    <w:rsid w:val="00217A62"/>
    <w:rsid w:val="00217C19"/>
    <w:rsid w:val="00217F1E"/>
    <w:rsid w:val="0022004D"/>
    <w:rsid w:val="0022041E"/>
    <w:rsid w:val="002206F2"/>
    <w:rsid w:val="00220C49"/>
    <w:rsid w:val="00221158"/>
    <w:rsid w:val="0022129A"/>
    <w:rsid w:val="002215DD"/>
    <w:rsid w:val="002216D0"/>
    <w:rsid w:val="00221A6C"/>
    <w:rsid w:val="00221FCF"/>
    <w:rsid w:val="00222481"/>
    <w:rsid w:val="00222687"/>
    <w:rsid w:val="002226C8"/>
    <w:rsid w:val="00222862"/>
    <w:rsid w:val="0022290F"/>
    <w:rsid w:val="0022340F"/>
    <w:rsid w:val="00223C2A"/>
    <w:rsid w:val="00223DA0"/>
    <w:rsid w:val="00223E39"/>
    <w:rsid w:val="00223E6B"/>
    <w:rsid w:val="00223F65"/>
    <w:rsid w:val="00224631"/>
    <w:rsid w:val="0022468C"/>
    <w:rsid w:val="00224768"/>
    <w:rsid w:val="00224B53"/>
    <w:rsid w:val="00225071"/>
    <w:rsid w:val="0022538E"/>
    <w:rsid w:val="002253CD"/>
    <w:rsid w:val="002256FC"/>
    <w:rsid w:val="00225774"/>
    <w:rsid w:val="00225AFF"/>
    <w:rsid w:val="00225CA1"/>
    <w:rsid w:val="00225CA5"/>
    <w:rsid w:val="00226D06"/>
    <w:rsid w:val="00227589"/>
    <w:rsid w:val="00227919"/>
    <w:rsid w:val="00227C41"/>
    <w:rsid w:val="00227D36"/>
    <w:rsid w:val="00230293"/>
    <w:rsid w:val="002304CB"/>
    <w:rsid w:val="0023065C"/>
    <w:rsid w:val="002309DF"/>
    <w:rsid w:val="002311B1"/>
    <w:rsid w:val="002317D1"/>
    <w:rsid w:val="0023190D"/>
    <w:rsid w:val="00231D48"/>
    <w:rsid w:val="0023209E"/>
    <w:rsid w:val="00232893"/>
    <w:rsid w:val="002328AF"/>
    <w:rsid w:val="00232B4B"/>
    <w:rsid w:val="00232D07"/>
    <w:rsid w:val="00232FD8"/>
    <w:rsid w:val="00233046"/>
    <w:rsid w:val="00233404"/>
    <w:rsid w:val="00233533"/>
    <w:rsid w:val="0023387F"/>
    <w:rsid w:val="002339C3"/>
    <w:rsid w:val="00233D59"/>
    <w:rsid w:val="00233DA9"/>
    <w:rsid w:val="002340A3"/>
    <w:rsid w:val="00234774"/>
    <w:rsid w:val="00234955"/>
    <w:rsid w:val="00234B24"/>
    <w:rsid w:val="00235146"/>
    <w:rsid w:val="002351B0"/>
    <w:rsid w:val="002351E9"/>
    <w:rsid w:val="002353BA"/>
    <w:rsid w:val="002355FE"/>
    <w:rsid w:val="002356FF"/>
    <w:rsid w:val="00235955"/>
    <w:rsid w:val="00235B5A"/>
    <w:rsid w:val="00235B7C"/>
    <w:rsid w:val="00235EEC"/>
    <w:rsid w:val="00236050"/>
    <w:rsid w:val="002360FD"/>
    <w:rsid w:val="002361D5"/>
    <w:rsid w:val="002367E5"/>
    <w:rsid w:val="00236A7A"/>
    <w:rsid w:val="00236C84"/>
    <w:rsid w:val="00236CEC"/>
    <w:rsid w:val="00236FF4"/>
    <w:rsid w:val="00237139"/>
    <w:rsid w:val="002373CD"/>
    <w:rsid w:val="0023796B"/>
    <w:rsid w:val="002379EC"/>
    <w:rsid w:val="00240462"/>
    <w:rsid w:val="00240653"/>
    <w:rsid w:val="0024083E"/>
    <w:rsid w:val="00240CFC"/>
    <w:rsid w:val="00241506"/>
    <w:rsid w:val="002418B5"/>
    <w:rsid w:val="00241E77"/>
    <w:rsid w:val="00242C61"/>
    <w:rsid w:val="00242D3D"/>
    <w:rsid w:val="0024332D"/>
    <w:rsid w:val="0024339B"/>
    <w:rsid w:val="002437EC"/>
    <w:rsid w:val="00243815"/>
    <w:rsid w:val="00243C7E"/>
    <w:rsid w:val="00243EB9"/>
    <w:rsid w:val="0024418F"/>
    <w:rsid w:val="002441FB"/>
    <w:rsid w:val="00244366"/>
    <w:rsid w:val="002444C9"/>
    <w:rsid w:val="00244528"/>
    <w:rsid w:val="0024475E"/>
    <w:rsid w:val="002449E4"/>
    <w:rsid w:val="00244B09"/>
    <w:rsid w:val="00244BCA"/>
    <w:rsid w:val="00244DFE"/>
    <w:rsid w:val="00244F7F"/>
    <w:rsid w:val="00245755"/>
    <w:rsid w:val="00245CA3"/>
    <w:rsid w:val="00246045"/>
    <w:rsid w:val="00246305"/>
    <w:rsid w:val="00246366"/>
    <w:rsid w:val="0024637B"/>
    <w:rsid w:val="002463D3"/>
    <w:rsid w:val="002468AD"/>
    <w:rsid w:val="002469D8"/>
    <w:rsid w:val="00247B29"/>
    <w:rsid w:val="00247B36"/>
    <w:rsid w:val="00247B38"/>
    <w:rsid w:val="00247C81"/>
    <w:rsid w:val="002505BD"/>
    <w:rsid w:val="002508FE"/>
    <w:rsid w:val="00250A4B"/>
    <w:rsid w:val="00250CC7"/>
    <w:rsid w:val="00250CFC"/>
    <w:rsid w:val="002510C5"/>
    <w:rsid w:val="00251181"/>
    <w:rsid w:val="00251DD7"/>
    <w:rsid w:val="0025215A"/>
    <w:rsid w:val="00252412"/>
    <w:rsid w:val="00252D7C"/>
    <w:rsid w:val="00252F29"/>
    <w:rsid w:val="00253368"/>
    <w:rsid w:val="0025381E"/>
    <w:rsid w:val="00253941"/>
    <w:rsid w:val="00253FE8"/>
    <w:rsid w:val="00254343"/>
    <w:rsid w:val="00254632"/>
    <w:rsid w:val="002554FB"/>
    <w:rsid w:val="002556D3"/>
    <w:rsid w:val="00255745"/>
    <w:rsid w:val="0025595C"/>
    <w:rsid w:val="00255E79"/>
    <w:rsid w:val="00256228"/>
    <w:rsid w:val="0025625E"/>
    <w:rsid w:val="00256618"/>
    <w:rsid w:val="00256682"/>
    <w:rsid w:val="002570F0"/>
    <w:rsid w:val="00257174"/>
    <w:rsid w:val="002576FF"/>
    <w:rsid w:val="002578A6"/>
    <w:rsid w:val="00257912"/>
    <w:rsid w:val="00257A3B"/>
    <w:rsid w:val="00257BCB"/>
    <w:rsid w:val="00257E66"/>
    <w:rsid w:val="00257FC4"/>
    <w:rsid w:val="00260121"/>
    <w:rsid w:val="002604B5"/>
    <w:rsid w:val="002607DA"/>
    <w:rsid w:val="00260982"/>
    <w:rsid w:val="00260BAD"/>
    <w:rsid w:val="00260CF7"/>
    <w:rsid w:val="00260E63"/>
    <w:rsid w:val="002610EF"/>
    <w:rsid w:val="00261858"/>
    <w:rsid w:val="00261BF5"/>
    <w:rsid w:val="00261CFF"/>
    <w:rsid w:val="00261DF0"/>
    <w:rsid w:val="00261E23"/>
    <w:rsid w:val="002621A1"/>
    <w:rsid w:val="00262B4E"/>
    <w:rsid w:val="00262B76"/>
    <w:rsid w:val="0026307C"/>
    <w:rsid w:val="00263674"/>
    <w:rsid w:val="002639D6"/>
    <w:rsid w:val="00263C65"/>
    <w:rsid w:val="00263D2B"/>
    <w:rsid w:val="00263E97"/>
    <w:rsid w:val="002640C2"/>
    <w:rsid w:val="002646F3"/>
    <w:rsid w:val="00264703"/>
    <w:rsid w:val="002650DA"/>
    <w:rsid w:val="002658DC"/>
    <w:rsid w:val="00265A0E"/>
    <w:rsid w:val="00265C76"/>
    <w:rsid w:val="00265FCC"/>
    <w:rsid w:val="002661A6"/>
    <w:rsid w:val="002666EA"/>
    <w:rsid w:val="00266891"/>
    <w:rsid w:val="00266C60"/>
    <w:rsid w:val="00266E4F"/>
    <w:rsid w:val="00266E57"/>
    <w:rsid w:val="00266F63"/>
    <w:rsid w:val="00266F6F"/>
    <w:rsid w:val="002670E7"/>
    <w:rsid w:val="00267277"/>
    <w:rsid w:val="00267597"/>
    <w:rsid w:val="002676C3"/>
    <w:rsid w:val="002676C6"/>
    <w:rsid w:val="00267A7E"/>
    <w:rsid w:val="00267F82"/>
    <w:rsid w:val="0027013A"/>
    <w:rsid w:val="002706A0"/>
    <w:rsid w:val="00270803"/>
    <w:rsid w:val="002709A1"/>
    <w:rsid w:val="00270D26"/>
    <w:rsid w:val="00270F41"/>
    <w:rsid w:val="00271010"/>
    <w:rsid w:val="00271035"/>
    <w:rsid w:val="00271987"/>
    <w:rsid w:val="00271DAE"/>
    <w:rsid w:val="00271F64"/>
    <w:rsid w:val="0027212A"/>
    <w:rsid w:val="002723B9"/>
    <w:rsid w:val="00272AAC"/>
    <w:rsid w:val="00272CB7"/>
    <w:rsid w:val="00272E91"/>
    <w:rsid w:val="00272ECF"/>
    <w:rsid w:val="00273239"/>
    <w:rsid w:val="0027396F"/>
    <w:rsid w:val="00273E1C"/>
    <w:rsid w:val="002742D6"/>
    <w:rsid w:val="002742E5"/>
    <w:rsid w:val="002744E5"/>
    <w:rsid w:val="0027478D"/>
    <w:rsid w:val="00274BAB"/>
    <w:rsid w:val="00274C95"/>
    <w:rsid w:val="00274FB1"/>
    <w:rsid w:val="00274FF0"/>
    <w:rsid w:val="002750A1"/>
    <w:rsid w:val="002751CA"/>
    <w:rsid w:val="0027535E"/>
    <w:rsid w:val="00275710"/>
    <w:rsid w:val="00275E33"/>
    <w:rsid w:val="00275ED9"/>
    <w:rsid w:val="002761A2"/>
    <w:rsid w:val="00276E6B"/>
    <w:rsid w:val="0027705D"/>
    <w:rsid w:val="002770DC"/>
    <w:rsid w:val="00277202"/>
    <w:rsid w:val="002773DA"/>
    <w:rsid w:val="00277900"/>
    <w:rsid w:val="002800E0"/>
    <w:rsid w:val="00280145"/>
    <w:rsid w:val="00280365"/>
    <w:rsid w:val="00280E0B"/>
    <w:rsid w:val="002818A3"/>
    <w:rsid w:val="002819E1"/>
    <w:rsid w:val="0028213F"/>
    <w:rsid w:val="002821B3"/>
    <w:rsid w:val="00282203"/>
    <w:rsid w:val="0028251C"/>
    <w:rsid w:val="00282AED"/>
    <w:rsid w:val="00282D06"/>
    <w:rsid w:val="00282E6C"/>
    <w:rsid w:val="002831BF"/>
    <w:rsid w:val="0028332C"/>
    <w:rsid w:val="00283718"/>
    <w:rsid w:val="0028386B"/>
    <w:rsid w:val="00283B69"/>
    <w:rsid w:val="00283E7A"/>
    <w:rsid w:val="00284563"/>
    <w:rsid w:val="0028473B"/>
    <w:rsid w:val="0028537A"/>
    <w:rsid w:val="002858C9"/>
    <w:rsid w:val="00285B51"/>
    <w:rsid w:val="00285BAF"/>
    <w:rsid w:val="0028644F"/>
    <w:rsid w:val="00286C22"/>
    <w:rsid w:val="00286EF8"/>
    <w:rsid w:val="00286FB4"/>
    <w:rsid w:val="00287E7D"/>
    <w:rsid w:val="00291827"/>
    <w:rsid w:val="00291B97"/>
    <w:rsid w:val="00291F0B"/>
    <w:rsid w:val="00292228"/>
    <w:rsid w:val="0029264A"/>
    <w:rsid w:val="002929A1"/>
    <w:rsid w:val="00293095"/>
    <w:rsid w:val="0029309D"/>
    <w:rsid w:val="002931C0"/>
    <w:rsid w:val="00293809"/>
    <w:rsid w:val="00293918"/>
    <w:rsid w:val="00293F0B"/>
    <w:rsid w:val="00294063"/>
    <w:rsid w:val="0029417F"/>
    <w:rsid w:val="00294659"/>
    <w:rsid w:val="0029466E"/>
    <w:rsid w:val="002946C7"/>
    <w:rsid w:val="0029474F"/>
    <w:rsid w:val="00294B5C"/>
    <w:rsid w:val="0029504C"/>
    <w:rsid w:val="00295448"/>
    <w:rsid w:val="0029562F"/>
    <w:rsid w:val="00295D57"/>
    <w:rsid w:val="00296883"/>
    <w:rsid w:val="00296919"/>
    <w:rsid w:val="0029698A"/>
    <w:rsid w:val="00296B43"/>
    <w:rsid w:val="00296EAC"/>
    <w:rsid w:val="00297390"/>
    <w:rsid w:val="00297485"/>
    <w:rsid w:val="002976E4"/>
    <w:rsid w:val="002976E5"/>
    <w:rsid w:val="00297732"/>
    <w:rsid w:val="00297A7D"/>
    <w:rsid w:val="00297B3D"/>
    <w:rsid w:val="00297BE5"/>
    <w:rsid w:val="00297BF9"/>
    <w:rsid w:val="00297DC9"/>
    <w:rsid w:val="00297FC1"/>
    <w:rsid w:val="002A0152"/>
    <w:rsid w:val="002A0D7C"/>
    <w:rsid w:val="002A0D8C"/>
    <w:rsid w:val="002A159D"/>
    <w:rsid w:val="002A18CA"/>
    <w:rsid w:val="002A21A9"/>
    <w:rsid w:val="002A21EA"/>
    <w:rsid w:val="002A2406"/>
    <w:rsid w:val="002A2C4B"/>
    <w:rsid w:val="002A2E9A"/>
    <w:rsid w:val="002A3200"/>
    <w:rsid w:val="002A36A8"/>
    <w:rsid w:val="002A36F6"/>
    <w:rsid w:val="002A3765"/>
    <w:rsid w:val="002A3826"/>
    <w:rsid w:val="002A38A5"/>
    <w:rsid w:val="002A3988"/>
    <w:rsid w:val="002A3A99"/>
    <w:rsid w:val="002A3DA5"/>
    <w:rsid w:val="002A3F11"/>
    <w:rsid w:val="002A42F8"/>
    <w:rsid w:val="002A4762"/>
    <w:rsid w:val="002A48F7"/>
    <w:rsid w:val="002A504D"/>
    <w:rsid w:val="002A5325"/>
    <w:rsid w:val="002A5532"/>
    <w:rsid w:val="002A5592"/>
    <w:rsid w:val="002A5A57"/>
    <w:rsid w:val="002A5B44"/>
    <w:rsid w:val="002A5CA7"/>
    <w:rsid w:val="002A5EF6"/>
    <w:rsid w:val="002A5F59"/>
    <w:rsid w:val="002A60C0"/>
    <w:rsid w:val="002A61BF"/>
    <w:rsid w:val="002A644A"/>
    <w:rsid w:val="002A64D9"/>
    <w:rsid w:val="002A66A1"/>
    <w:rsid w:val="002A68C5"/>
    <w:rsid w:val="002A6D9D"/>
    <w:rsid w:val="002A711F"/>
    <w:rsid w:val="002A7952"/>
    <w:rsid w:val="002A7A53"/>
    <w:rsid w:val="002B014B"/>
    <w:rsid w:val="002B0B6E"/>
    <w:rsid w:val="002B10FF"/>
    <w:rsid w:val="002B1320"/>
    <w:rsid w:val="002B1A3F"/>
    <w:rsid w:val="002B1C6A"/>
    <w:rsid w:val="002B1E61"/>
    <w:rsid w:val="002B1F00"/>
    <w:rsid w:val="002B1F2E"/>
    <w:rsid w:val="002B238E"/>
    <w:rsid w:val="002B2550"/>
    <w:rsid w:val="002B266F"/>
    <w:rsid w:val="002B4135"/>
    <w:rsid w:val="002B42AE"/>
    <w:rsid w:val="002B4AF4"/>
    <w:rsid w:val="002B4BDC"/>
    <w:rsid w:val="002B4C51"/>
    <w:rsid w:val="002B4DEF"/>
    <w:rsid w:val="002B508D"/>
    <w:rsid w:val="002B50B7"/>
    <w:rsid w:val="002B5DAB"/>
    <w:rsid w:val="002B6050"/>
    <w:rsid w:val="002B664B"/>
    <w:rsid w:val="002B6A28"/>
    <w:rsid w:val="002B724B"/>
    <w:rsid w:val="002B72F2"/>
    <w:rsid w:val="002B786C"/>
    <w:rsid w:val="002C0328"/>
    <w:rsid w:val="002C051F"/>
    <w:rsid w:val="002C1387"/>
    <w:rsid w:val="002C147F"/>
    <w:rsid w:val="002C14B9"/>
    <w:rsid w:val="002C15D2"/>
    <w:rsid w:val="002C1668"/>
    <w:rsid w:val="002C1941"/>
    <w:rsid w:val="002C1C73"/>
    <w:rsid w:val="002C2114"/>
    <w:rsid w:val="002C26FB"/>
    <w:rsid w:val="002C3A6B"/>
    <w:rsid w:val="002C3B04"/>
    <w:rsid w:val="002C3F1F"/>
    <w:rsid w:val="002C43DD"/>
    <w:rsid w:val="002C49C2"/>
    <w:rsid w:val="002C55FA"/>
    <w:rsid w:val="002C5710"/>
    <w:rsid w:val="002C584C"/>
    <w:rsid w:val="002C626D"/>
    <w:rsid w:val="002C63EB"/>
    <w:rsid w:val="002C64B9"/>
    <w:rsid w:val="002C6500"/>
    <w:rsid w:val="002C66A6"/>
    <w:rsid w:val="002C6AE0"/>
    <w:rsid w:val="002C6B76"/>
    <w:rsid w:val="002C6E1F"/>
    <w:rsid w:val="002C6EC8"/>
    <w:rsid w:val="002C78D7"/>
    <w:rsid w:val="002C7AE5"/>
    <w:rsid w:val="002C7BBF"/>
    <w:rsid w:val="002D02F8"/>
    <w:rsid w:val="002D08E2"/>
    <w:rsid w:val="002D0966"/>
    <w:rsid w:val="002D0AC9"/>
    <w:rsid w:val="002D0D89"/>
    <w:rsid w:val="002D1004"/>
    <w:rsid w:val="002D113C"/>
    <w:rsid w:val="002D1218"/>
    <w:rsid w:val="002D12F5"/>
    <w:rsid w:val="002D1841"/>
    <w:rsid w:val="002D1937"/>
    <w:rsid w:val="002D1C11"/>
    <w:rsid w:val="002D1D9D"/>
    <w:rsid w:val="002D2179"/>
    <w:rsid w:val="002D21BF"/>
    <w:rsid w:val="002D23C1"/>
    <w:rsid w:val="002D249B"/>
    <w:rsid w:val="002D2A03"/>
    <w:rsid w:val="002D2C3B"/>
    <w:rsid w:val="002D3480"/>
    <w:rsid w:val="002D35D2"/>
    <w:rsid w:val="002D3844"/>
    <w:rsid w:val="002D3909"/>
    <w:rsid w:val="002D3AF9"/>
    <w:rsid w:val="002D3C25"/>
    <w:rsid w:val="002D3D3E"/>
    <w:rsid w:val="002D4057"/>
    <w:rsid w:val="002D48CF"/>
    <w:rsid w:val="002D4D00"/>
    <w:rsid w:val="002D4E71"/>
    <w:rsid w:val="002D5699"/>
    <w:rsid w:val="002D6022"/>
    <w:rsid w:val="002D639F"/>
    <w:rsid w:val="002D63CE"/>
    <w:rsid w:val="002D658A"/>
    <w:rsid w:val="002D6748"/>
    <w:rsid w:val="002D6919"/>
    <w:rsid w:val="002D6C24"/>
    <w:rsid w:val="002D6E37"/>
    <w:rsid w:val="002D6EF2"/>
    <w:rsid w:val="002D7870"/>
    <w:rsid w:val="002D79BE"/>
    <w:rsid w:val="002E0154"/>
    <w:rsid w:val="002E022B"/>
    <w:rsid w:val="002E0495"/>
    <w:rsid w:val="002E0785"/>
    <w:rsid w:val="002E0AA9"/>
    <w:rsid w:val="002E0AEE"/>
    <w:rsid w:val="002E0B4F"/>
    <w:rsid w:val="002E149F"/>
    <w:rsid w:val="002E180C"/>
    <w:rsid w:val="002E1E70"/>
    <w:rsid w:val="002E2047"/>
    <w:rsid w:val="002E2C68"/>
    <w:rsid w:val="002E3209"/>
    <w:rsid w:val="002E36A8"/>
    <w:rsid w:val="002E3927"/>
    <w:rsid w:val="002E3DA7"/>
    <w:rsid w:val="002E3E6E"/>
    <w:rsid w:val="002E4057"/>
    <w:rsid w:val="002E44BA"/>
    <w:rsid w:val="002E4B60"/>
    <w:rsid w:val="002E4DDF"/>
    <w:rsid w:val="002E5039"/>
    <w:rsid w:val="002E53FB"/>
    <w:rsid w:val="002E5428"/>
    <w:rsid w:val="002E59E0"/>
    <w:rsid w:val="002E5E20"/>
    <w:rsid w:val="002E5FB3"/>
    <w:rsid w:val="002E6392"/>
    <w:rsid w:val="002E6500"/>
    <w:rsid w:val="002E6524"/>
    <w:rsid w:val="002E6578"/>
    <w:rsid w:val="002E6813"/>
    <w:rsid w:val="002E68C8"/>
    <w:rsid w:val="002E6DAB"/>
    <w:rsid w:val="002E7048"/>
    <w:rsid w:val="002E72B7"/>
    <w:rsid w:val="002E73E7"/>
    <w:rsid w:val="002E7619"/>
    <w:rsid w:val="002E779D"/>
    <w:rsid w:val="002F00B3"/>
    <w:rsid w:val="002F0B65"/>
    <w:rsid w:val="002F0BDE"/>
    <w:rsid w:val="002F0F3E"/>
    <w:rsid w:val="002F0FB6"/>
    <w:rsid w:val="002F14C5"/>
    <w:rsid w:val="002F1531"/>
    <w:rsid w:val="002F15C1"/>
    <w:rsid w:val="002F187B"/>
    <w:rsid w:val="002F2146"/>
    <w:rsid w:val="002F2F7F"/>
    <w:rsid w:val="002F309C"/>
    <w:rsid w:val="002F329B"/>
    <w:rsid w:val="002F3B13"/>
    <w:rsid w:val="002F3FF3"/>
    <w:rsid w:val="002F43E0"/>
    <w:rsid w:val="002F526C"/>
    <w:rsid w:val="002F5487"/>
    <w:rsid w:val="002F54A1"/>
    <w:rsid w:val="002F56B4"/>
    <w:rsid w:val="002F5702"/>
    <w:rsid w:val="002F5E01"/>
    <w:rsid w:val="002F5ED6"/>
    <w:rsid w:val="002F642F"/>
    <w:rsid w:val="002F6522"/>
    <w:rsid w:val="002F65BF"/>
    <w:rsid w:val="002F69BB"/>
    <w:rsid w:val="002F6D41"/>
    <w:rsid w:val="002F6FA0"/>
    <w:rsid w:val="002F6FED"/>
    <w:rsid w:val="002F703C"/>
    <w:rsid w:val="002F75D2"/>
    <w:rsid w:val="002F7A95"/>
    <w:rsid w:val="002F7B9C"/>
    <w:rsid w:val="003001BA"/>
    <w:rsid w:val="00300258"/>
    <w:rsid w:val="00300860"/>
    <w:rsid w:val="003009FF"/>
    <w:rsid w:val="00300AD4"/>
    <w:rsid w:val="00300F66"/>
    <w:rsid w:val="00300F7E"/>
    <w:rsid w:val="003013E7"/>
    <w:rsid w:val="00301F20"/>
    <w:rsid w:val="00302A0E"/>
    <w:rsid w:val="00302B15"/>
    <w:rsid w:val="00302D4E"/>
    <w:rsid w:val="00302E3E"/>
    <w:rsid w:val="00302ECB"/>
    <w:rsid w:val="003032C9"/>
    <w:rsid w:val="00303C96"/>
    <w:rsid w:val="00304260"/>
    <w:rsid w:val="00304284"/>
    <w:rsid w:val="003046F9"/>
    <w:rsid w:val="00304773"/>
    <w:rsid w:val="00305069"/>
    <w:rsid w:val="003052C1"/>
    <w:rsid w:val="0030532E"/>
    <w:rsid w:val="003054E2"/>
    <w:rsid w:val="00305729"/>
    <w:rsid w:val="00305D23"/>
    <w:rsid w:val="00305E6A"/>
    <w:rsid w:val="00306616"/>
    <w:rsid w:val="00306634"/>
    <w:rsid w:val="00306BD6"/>
    <w:rsid w:val="00306DF4"/>
    <w:rsid w:val="00306EA8"/>
    <w:rsid w:val="0030721D"/>
    <w:rsid w:val="003077A1"/>
    <w:rsid w:val="00307DE2"/>
    <w:rsid w:val="00307F1F"/>
    <w:rsid w:val="00310137"/>
    <w:rsid w:val="00310225"/>
    <w:rsid w:val="00310A13"/>
    <w:rsid w:val="00310D39"/>
    <w:rsid w:val="00310EE1"/>
    <w:rsid w:val="003111ED"/>
    <w:rsid w:val="0031232A"/>
    <w:rsid w:val="0031243F"/>
    <w:rsid w:val="00312B8B"/>
    <w:rsid w:val="0031333F"/>
    <w:rsid w:val="0031345A"/>
    <w:rsid w:val="0031373D"/>
    <w:rsid w:val="0031402A"/>
    <w:rsid w:val="003140AB"/>
    <w:rsid w:val="003148A4"/>
    <w:rsid w:val="00314AA8"/>
    <w:rsid w:val="00314D8C"/>
    <w:rsid w:val="00314F01"/>
    <w:rsid w:val="00315429"/>
    <w:rsid w:val="003155B9"/>
    <w:rsid w:val="003157B3"/>
    <w:rsid w:val="00315B17"/>
    <w:rsid w:val="00315D65"/>
    <w:rsid w:val="00315E44"/>
    <w:rsid w:val="0031640A"/>
    <w:rsid w:val="0031652F"/>
    <w:rsid w:val="0031680C"/>
    <w:rsid w:val="00316CF4"/>
    <w:rsid w:val="00316D31"/>
    <w:rsid w:val="0031713B"/>
    <w:rsid w:val="00317563"/>
    <w:rsid w:val="0031769B"/>
    <w:rsid w:val="00317701"/>
    <w:rsid w:val="00317D2A"/>
    <w:rsid w:val="00320207"/>
    <w:rsid w:val="00320412"/>
    <w:rsid w:val="0032045F"/>
    <w:rsid w:val="003205BA"/>
    <w:rsid w:val="00320CE1"/>
    <w:rsid w:val="00321185"/>
    <w:rsid w:val="003213C2"/>
    <w:rsid w:val="00321A51"/>
    <w:rsid w:val="00321AE7"/>
    <w:rsid w:val="00321E64"/>
    <w:rsid w:val="003223CB"/>
    <w:rsid w:val="00322769"/>
    <w:rsid w:val="00322A23"/>
    <w:rsid w:val="00322BE9"/>
    <w:rsid w:val="00322DFD"/>
    <w:rsid w:val="00323008"/>
    <w:rsid w:val="003233B5"/>
    <w:rsid w:val="003234D1"/>
    <w:rsid w:val="00323DCC"/>
    <w:rsid w:val="003240FE"/>
    <w:rsid w:val="003250B6"/>
    <w:rsid w:val="0032559B"/>
    <w:rsid w:val="00325BB1"/>
    <w:rsid w:val="0032655C"/>
    <w:rsid w:val="00326A4B"/>
    <w:rsid w:val="00327504"/>
    <w:rsid w:val="00327511"/>
    <w:rsid w:val="0032795C"/>
    <w:rsid w:val="00327AC5"/>
    <w:rsid w:val="00327CC6"/>
    <w:rsid w:val="00327F9D"/>
    <w:rsid w:val="00330100"/>
    <w:rsid w:val="003303CC"/>
    <w:rsid w:val="0033051C"/>
    <w:rsid w:val="003306D2"/>
    <w:rsid w:val="00330808"/>
    <w:rsid w:val="0033098F"/>
    <w:rsid w:val="00330B4F"/>
    <w:rsid w:val="0033116F"/>
    <w:rsid w:val="00331950"/>
    <w:rsid w:val="00331957"/>
    <w:rsid w:val="00331B14"/>
    <w:rsid w:val="00331F0B"/>
    <w:rsid w:val="00331F83"/>
    <w:rsid w:val="00331FA1"/>
    <w:rsid w:val="0033215D"/>
    <w:rsid w:val="00332405"/>
    <w:rsid w:val="003326AE"/>
    <w:rsid w:val="00333114"/>
    <w:rsid w:val="003335F3"/>
    <w:rsid w:val="0033372B"/>
    <w:rsid w:val="0033397C"/>
    <w:rsid w:val="00333C28"/>
    <w:rsid w:val="00333E7A"/>
    <w:rsid w:val="0033456E"/>
    <w:rsid w:val="00335220"/>
    <w:rsid w:val="00335428"/>
    <w:rsid w:val="003362D2"/>
    <w:rsid w:val="003364A9"/>
    <w:rsid w:val="003367BE"/>
    <w:rsid w:val="0033688C"/>
    <w:rsid w:val="00336F74"/>
    <w:rsid w:val="00336FC1"/>
    <w:rsid w:val="0033791E"/>
    <w:rsid w:val="003379C1"/>
    <w:rsid w:val="00337BE1"/>
    <w:rsid w:val="00337F62"/>
    <w:rsid w:val="00340425"/>
    <w:rsid w:val="0034070C"/>
    <w:rsid w:val="003409C7"/>
    <w:rsid w:val="00340A38"/>
    <w:rsid w:val="00340D23"/>
    <w:rsid w:val="0034108C"/>
    <w:rsid w:val="0034115A"/>
    <w:rsid w:val="00341586"/>
    <w:rsid w:val="00341F57"/>
    <w:rsid w:val="003420DD"/>
    <w:rsid w:val="0034220B"/>
    <w:rsid w:val="0034241E"/>
    <w:rsid w:val="00342866"/>
    <w:rsid w:val="00342E47"/>
    <w:rsid w:val="00342F5B"/>
    <w:rsid w:val="003432ED"/>
    <w:rsid w:val="00343793"/>
    <w:rsid w:val="00343806"/>
    <w:rsid w:val="003441A6"/>
    <w:rsid w:val="003442DA"/>
    <w:rsid w:val="003445FD"/>
    <w:rsid w:val="00345674"/>
    <w:rsid w:val="00345AF8"/>
    <w:rsid w:val="00345C79"/>
    <w:rsid w:val="00345F69"/>
    <w:rsid w:val="00345F8E"/>
    <w:rsid w:val="003467DB"/>
    <w:rsid w:val="00346844"/>
    <w:rsid w:val="003469EA"/>
    <w:rsid w:val="00346C7B"/>
    <w:rsid w:val="00346DB8"/>
    <w:rsid w:val="00346F24"/>
    <w:rsid w:val="00346F6D"/>
    <w:rsid w:val="0034734B"/>
    <w:rsid w:val="003476AE"/>
    <w:rsid w:val="00347A92"/>
    <w:rsid w:val="00347B1D"/>
    <w:rsid w:val="0035047A"/>
    <w:rsid w:val="00350835"/>
    <w:rsid w:val="0035092B"/>
    <w:rsid w:val="00350B55"/>
    <w:rsid w:val="00350CBC"/>
    <w:rsid w:val="0035163C"/>
    <w:rsid w:val="00351912"/>
    <w:rsid w:val="00351FA4"/>
    <w:rsid w:val="0035260A"/>
    <w:rsid w:val="00352759"/>
    <w:rsid w:val="00353208"/>
    <w:rsid w:val="00353385"/>
    <w:rsid w:val="00353463"/>
    <w:rsid w:val="00353CE3"/>
    <w:rsid w:val="00353FEA"/>
    <w:rsid w:val="0035463F"/>
    <w:rsid w:val="003546A6"/>
    <w:rsid w:val="00354F8D"/>
    <w:rsid w:val="0035508E"/>
    <w:rsid w:val="0035513D"/>
    <w:rsid w:val="00355387"/>
    <w:rsid w:val="003555F9"/>
    <w:rsid w:val="0035563F"/>
    <w:rsid w:val="00355759"/>
    <w:rsid w:val="0035584F"/>
    <w:rsid w:val="003559C6"/>
    <w:rsid w:val="00355DF5"/>
    <w:rsid w:val="003566CC"/>
    <w:rsid w:val="00356C15"/>
    <w:rsid w:val="00356C98"/>
    <w:rsid w:val="00356DBC"/>
    <w:rsid w:val="00357A18"/>
    <w:rsid w:val="00357DBD"/>
    <w:rsid w:val="00357FB5"/>
    <w:rsid w:val="0035E1EC"/>
    <w:rsid w:val="0036026A"/>
    <w:rsid w:val="003605F7"/>
    <w:rsid w:val="00360723"/>
    <w:rsid w:val="0036075D"/>
    <w:rsid w:val="003609CD"/>
    <w:rsid w:val="00360AE8"/>
    <w:rsid w:val="00361328"/>
    <w:rsid w:val="00361740"/>
    <w:rsid w:val="003619A5"/>
    <w:rsid w:val="00361F32"/>
    <w:rsid w:val="00361F76"/>
    <w:rsid w:val="003622D4"/>
    <w:rsid w:val="00362713"/>
    <w:rsid w:val="00362D09"/>
    <w:rsid w:val="00362E16"/>
    <w:rsid w:val="00363113"/>
    <w:rsid w:val="0036313F"/>
    <w:rsid w:val="0036367B"/>
    <w:rsid w:val="003639E8"/>
    <w:rsid w:val="00363C60"/>
    <w:rsid w:val="00363D39"/>
    <w:rsid w:val="00363F20"/>
    <w:rsid w:val="00363F84"/>
    <w:rsid w:val="0036427D"/>
    <w:rsid w:val="0036461A"/>
    <w:rsid w:val="003647EA"/>
    <w:rsid w:val="0036497F"/>
    <w:rsid w:val="00364A0E"/>
    <w:rsid w:val="00364C7D"/>
    <w:rsid w:val="00365A84"/>
    <w:rsid w:val="00365CB6"/>
    <w:rsid w:val="00365EA8"/>
    <w:rsid w:val="003667DF"/>
    <w:rsid w:val="00366BD5"/>
    <w:rsid w:val="003709C2"/>
    <w:rsid w:val="003709E4"/>
    <w:rsid w:val="00370ACE"/>
    <w:rsid w:val="00370B55"/>
    <w:rsid w:val="00370D90"/>
    <w:rsid w:val="00370E4B"/>
    <w:rsid w:val="00371009"/>
    <w:rsid w:val="00371163"/>
    <w:rsid w:val="003714D5"/>
    <w:rsid w:val="00371D81"/>
    <w:rsid w:val="00371F16"/>
    <w:rsid w:val="00372626"/>
    <w:rsid w:val="003727E3"/>
    <w:rsid w:val="003727F9"/>
    <w:rsid w:val="00372FEC"/>
    <w:rsid w:val="00373260"/>
    <w:rsid w:val="003736F2"/>
    <w:rsid w:val="003739FF"/>
    <w:rsid w:val="00373EA1"/>
    <w:rsid w:val="003746CA"/>
    <w:rsid w:val="00374AC3"/>
    <w:rsid w:val="00374CB6"/>
    <w:rsid w:val="00375126"/>
    <w:rsid w:val="003751FA"/>
    <w:rsid w:val="00375217"/>
    <w:rsid w:val="00375538"/>
    <w:rsid w:val="00375593"/>
    <w:rsid w:val="00375AC9"/>
    <w:rsid w:val="00375BF5"/>
    <w:rsid w:val="00375E5D"/>
    <w:rsid w:val="00376BC7"/>
    <w:rsid w:val="00376D63"/>
    <w:rsid w:val="00376DA7"/>
    <w:rsid w:val="00376E72"/>
    <w:rsid w:val="00377070"/>
    <w:rsid w:val="00377440"/>
    <w:rsid w:val="0037779B"/>
    <w:rsid w:val="00380113"/>
    <w:rsid w:val="00380658"/>
    <w:rsid w:val="0038070F"/>
    <w:rsid w:val="00380AC9"/>
    <w:rsid w:val="00380D3C"/>
    <w:rsid w:val="003816B7"/>
    <w:rsid w:val="003817DC"/>
    <w:rsid w:val="003818B3"/>
    <w:rsid w:val="003818F3"/>
    <w:rsid w:val="00381F33"/>
    <w:rsid w:val="003820F7"/>
    <w:rsid w:val="0038248D"/>
    <w:rsid w:val="0038376B"/>
    <w:rsid w:val="00383E66"/>
    <w:rsid w:val="0038435B"/>
    <w:rsid w:val="0038484B"/>
    <w:rsid w:val="00385972"/>
    <w:rsid w:val="003859F9"/>
    <w:rsid w:val="00385A52"/>
    <w:rsid w:val="00385AAC"/>
    <w:rsid w:val="00385B26"/>
    <w:rsid w:val="00385E59"/>
    <w:rsid w:val="00386087"/>
    <w:rsid w:val="00386430"/>
    <w:rsid w:val="003866C2"/>
    <w:rsid w:val="0038678E"/>
    <w:rsid w:val="00386BE1"/>
    <w:rsid w:val="00386E91"/>
    <w:rsid w:val="0038717D"/>
    <w:rsid w:val="00387AFE"/>
    <w:rsid w:val="00387DCC"/>
    <w:rsid w:val="0039030B"/>
    <w:rsid w:val="00390CB4"/>
    <w:rsid w:val="00390DCF"/>
    <w:rsid w:val="00390DE2"/>
    <w:rsid w:val="00390E0B"/>
    <w:rsid w:val="00390E51"/>
    <w:rsid w:val="00390EFE"/>
    <w:rsid w:val="00390F85"/>
    <w:rsid w:val="00391565"/>
    <w:rsid w:val="0039171D"/>
    <w:rsid w:val="0039186E"/>
    <w:rsid w:val="00391A51"/>
    <w:rsid w:val="00391D7C"/>
    <w:rsid w:val="0039235E"/>
    <w:rsid w:val="003926E9"/>
    <w:rsid w:val="00392ED9"/>
    <w:rsid w:val="00392FCA"/>
    <w:rsid w:val="003930FA"/>
    <w:rsid w:val="0039337B"/>
    <w:rsid w:val="00393692"/>
    <w:rsid w:val="003937A2"/>
    <w:rsid w:val="003937C2"/>
    <w:rsid w:val="00393B49"/>
    <w:rsid w:val="0039468D"/>
    <w:rsid w:val="00394757"/>
    <w:rsid w:val="00394A38"/>
    <w:rsid w:val="00395089"/>
    <w:rsid w:val="003955AD"/>
    <w:rsid w:val="003955FE"/>
    <w:rsid w:val="003959A1"/>
    <w:rsid w:val="00395D20"/>
    <w:rsid w:val="00395D49"/>
    <w:rsid w:val="003969F8"/>
    <w:rsid w:val="00397306"/>
    <w:rsid w:val="003973D2"/>
    <w:rsid w:val="003973FA"/>
    <w:rsid w:val="003977BA"/>
    <w:rsid w:val="003A002F"/>
    <w:rsid w:val="003A03A3"/>
    <w:rsid w:val="003A0530"/>
    <w:rsid w:val="003A095E"/>
    <w:rsid w:val="003A0D54"/>
    <w:rsid w:val="003A1179"/>
    <w:rsid w:val="003A125E"/>
    <w:rsid w:val="003A1295"/>
    <w:rsid w:val="003A13E5"/>
    <w:rsid w:val="003A161F"/>
    <w:rsid w:val="003A1DDC"/>
    <w:rsid w:val="003A1FE8"/>
    <w:rsid w:val="003A2088"/>
    <w:rsid w:val="003A20D9"/>
    <w:rsid w:val="003A21DC"/>
    <w:rsid w:val="003A2379"/>
    <w:rsid w:val="003A27D6"/>
    <w:rsid w:val="003A28DF"/>
    <w:rsid w:val="003A2EED"/>
    <w:rsid w:val="003A356F"/>
    <w:rsid w:val="003A36E6"/>
    <w:rsid w:val="003A3CE2"/>
    <w:rsid w:val="003A3D9E"/>
    <w:rsid w:val="003A45BB"/>
    <w:rsid w:val="003A464E"/>
    <w:rsid w:val="003A473F"/>
    <w:rsid w:val="003A4E1C"/>
    <w:rsid w:val="003A51EA"/>
    <w:rsid w:val="003A5413"/>
    <w:rsid w:val="003A5791"/>
    <w:rsid w:val="003A586A"/>
    <w:rsid w:val="003A5ACD"/>
    <w:rsid w:val="003A5C17"/>
    <w:rsid w:val="003A6576"/>
    <w:rsid w:val="003A660C"/>
    <w:rsid w:val="003A6A2A"/>
    <w:rsid w:val="003A6F78"/>
    <w:rsid w:val="003A7295"/>
    <w:rsid w:val="003A7410"/>
    <w:rsid w:val="003A7652"/>
    <w:rsid w:val="003A7762"/>
    <w:rsid w:val="003A7CFC"/>
    <w:rsid w:val="003A7F6A"/>
    <w:rsid w:val="003B014E"/>
    <w:rsid w:val="003B09F7"/>
    <w:rsid w:val="003B1BF4"/>
    <w:rsid w:val="003B1E58"/>
    <w:rsid w:val="003B229D"/>
    <w:rsid w:val="003B29AB"/>
    <w:rsid w:val="003B2D05"/>
    <w:rsid w:val="003B2FE2"/>
    <w:rsid w:val="003B302C"/>
    <w:rsid w:val="003B30E5"/>
    <w:rsid w:val="003B3682"/>
    <w:rsid w:val="003B3700"/>
    <w:rsid w:val="003B39FF"/>
    <w:rsid w:val="003B3F2B"/>
    <w:rsid w:val="003B40A4"/>
    <w:rsid w:val="003B4129"/>
    <w:rsid w:val="003B4182"/>
    <w:rsid w:val="003B48E5"/>
    <w:rsid w:val="003B4E74"/>
    <w:rsid w:val="003B4EE1"/>
    <w:rsid w:val="003B4FC5"/>
    <w:rsid w:val="003B520C"/>
    <w:rsid w:val="003B54AB"/>
    <w:rsid w:val="003B5A2B"/>
    <w:rsid w:val="003B5AD2"/>
    <w:rsid w:val="003B5C41"/>
    <w:rsid w:val="003B5EDD"/>
    <w:rsid w:val="003B605A"/>
    <w:rsid w:val="003B6341"/>
    <w:rsid w:val="003B687C"/>
    <w:rsid w:val="003B6A92"/>
    <w:rsid w:val="003B6D89"/>
    <w:rsid w:val="003B6F4E"/>
    <w:rsid w:val="003B711B"/>
    <w:rsid w:val="003B7184"/>
    <w:rsid w:val="003B71C6"/>
    <w:rsid w:val="003B7681"/>
    <w:rsid w:val="003B77DE"/>
    <w:rsid w:val="003C03C4"/>
    <w:rsid w:val="003C041C"/>
    <w:rsid w:val="003C065E"/>
    <w:rsid w:val="003C0671"/>
    <w:rsid w:val="003C0E5D"/>
    <w:rsid w:val="003C0E8C"/>
    <w:rsid w:val="003C1178"/>
    <w:rsid w:val="003C1285"/>
    <w:rsid w:val="003C1751"/>
    <w:rsid w:val="003C198D"/>
    <w:rsid w:val="003C1E91"/>
    <w:rsid w:val="003C23E9"/>
    <w:rsid w:val="003C2983"/>
    <w:rsid w:val="003C331C"/>
    <w:rsid w:val="003C38C5"/>
    <w:rsid w:val="003C3A0B"/>
    <w:rsid w:val="003C3AB3"/>
    <w:rsid w:val="003C3CF2"/>
    <w:rsid w:val="003C41FC"/>
    <w:rsid w:val="003C5160"/>
    <w:rsid w:val="003C540F"/>
    <w:rsid w:val="003C569C"/>
    <w:rsid w:val="003C5ACD"/>
    <w:rsid w:val="003C5B21"/>
    <w:rsid w:val="003C5B7D"/>
    <w:rsid w:val="003C5B94"/>
    <w:rsid w:val="003C5F49"/>
    <w:rsid w:val="003C6582"/>
    <w:rsid w:val="003C65DF"/>
    <w:rsid w:val="003C6696"/>
    <w:rsid w:val="003C6963"/>
    <w:rsid w:val="003C6DC7"/>
    <w:rsid w:val="003C768D"/>
    <w:rsid w:val="003C77D0"/>
    <w:rsid w:val="003C79FF"/>
    <w:rsid w:val="003D003F"/>
    <w:rsid w:val="003D005A"/>
    <w:rsid w:val="003D00E7"/>
    <w:rsid w:val="003D02E6"/>
    <w:rsid w:val="003D0492"/>
    <w:rsid w:val="003D078A"/>
    <w:rsid w:val="003D0936"/>
    <w:rsid w:val="003D0B16"/>
    <w:rsid w:val="003D12B9"/>
    <w:rsid w:val="003D1318"/>
    <w:rsid w:val="003D1542"/>
    <w:rsid w:val="003D177E"/>
    <w:rsid w:val="003D28D6"/>
    <w:rsid w:val="003D2E19"/>
    <w:rsid w:val="003D380A"/>
    <w:rsid w:val="003D4017"/>
    <w:rsid w:val="003D43A1"/>
    <w:rsid w:val="003D4D18"/>
    <w:rsid w:val="003D4EC3"/>
    <w:rsid w:val="003D4FD3"/>
    <w:rsid w:val="003D5305"/>
    <w:rsid w:val="003D5493"/>
    <w:rsid w:val="003D551D"/>
    <w:rsid w:val="003D559C"/>
    <w:rsid w:val="003D5843"/>
    <w:rsid w:val="003D5C6F"/>
    <w:rsid w:val="003D5D27"/>
    <w:rsid w:val="003D5DC1"/>
    <w:rsid w:val="003D5ECF"/>
    <w:rsid w:val="003D6179"/>
    <w:rsid w:val="003D61EB"/>
    <w:rsid w:val="003D631D"/>
    <w:rsid w:val="003D6536"/>
    <w:rsid w:val="003D6874"/>
    <w:rsid w:val="003D695B"/>
    <w:rsid w:val="003D6B82"/>
    <w:rsid w:val="003D6F98"/>
    <w:rsid w:val="003D7362"/>
    <w:rsid w:val="003D756E"/>
    <w:rsid w:val="003D778A"/>
    <w:rsid w:val="003D77B5"/>
    <w:rsid w:val="003D78CE"/>
    <w:rsid w:val="003D7A36"/>
    <w:rsid w:val="003E0113"/>
    <w:rsid w:val="003E0138"/>
    <w:rsid w:val="003E066E"/>
    <w:rsid w:val="003E077A"/>
    <w:rsid w:val="003E1BBE"/>
    <w:rsid w:val="003E1DCA"/>
    <w:rsid w:val="003E1F6B"/>
    <w:rsid w:val="003E1FF5"/>
    <w:rsid w:val="003E2398"/>
    <w:rsid w:val="003E26BE"/>
    <w:rsid w:val="003E287B"/>
    <w:rsid w:val="003E2C38"/>
    <w:rsid w:val="003E2D80"/>
    <w:rsid w:val="003E2F1B"/>
    <w:rsid w:val="003E31EB"/>
    <w:rsid w:val="003E33AF"/>
    <w:rsid w:val="003E3742"/>
    <w:rsid w:val="003E3778"/>
    <w:rsid w:val="003E39A0"/>
    <w:rsid w:val="003E3C2A"/>
    <w:rsid w:val="003E3C54"/>
    <w:rsid w:val="003E4530"/>
    <w:rsid w:val="003E459B"/>
    <w:rsid w:val="003E4AD8"/>
    <w:rsid w:val="003E4C34"/>
    <w:rsid w:val="003E4DBD"/>
    <w:rsid w:val="003E4FDF"/>
    <w:rsid w:val="003E5182"/>
    <w:rsid w:val="003E5221"/>
    <w:rsid w:val="003E553A"/>
    <w:rsid w:val="003E5686"/>
    <w:rsid w:val="003E5C55"/>
    <w:rsid w:val="003E5F0D"/>
    <w:rsid w:val="003E6309"/>
    <w:rsid w:val="003E633C"/>
    <w:rsid w:val="003E64E1"/>
    <w:rsid w:val="003E670D"/>
    <w:rsid w:val="003E6D7B"/>
    <w:rsid w:val="003E745A"/>
    <w:rsid w:val="003E7642"/>
    <w:rsid w:val="003E776F"/>
    <w:rsid w:val="003E78DA"/>
    <w:rsid w:val="003E799B"/>
    <w:rsid w:val="003E7A2C"/>
    <w:rsid w:val="003E7AD8"/>
    <w:rsid w:val="003F026B"/>
    <w:rsid w:val="003F04EE"/>
    <w:rsid w:val="003F06B5"/>
    <w:rsid w:val="003F08B3"/>
    <w:rsid w:val="003F0979"/>
    <w:rsid w:val="003F1008"/>
    <w:rsid w:val="003F1125"/>
    <w:rsid w:val="003F118F"/>
    <w:rsid w:val="003F12FB"/>
    <w:rsid w:val="003F15B9"/>
    <w:rsid w:val="003F1A73"/>
    <w:rsid w:val="003F1D2C"/>
    <w:rsid w:val="003F1DD2"/>
    <w:rsid w:val="003F22B5"/>
    <w:rsid w:val="003F2B9E"/>
    <w:rsid w:val="003F30B1"/>
    <w:rsid w:val="003F3266"/>
    <w:rsid w:val="003F37D3"/>
    <w:rsid w:val="003F3BB0"/>
    <w:rsid w:val="003F3D0F"/>
    <w:rsid w:val="003F3F55"/>
    <w:rsid w:val="003F3F89"/>
    <w:rsid w:val="003F42C6"/>
    <w:rsid w:val="003F44CD"/>
    <w:rsid w:val="003F45E4"/>
    <w:rsid w:val="003F4892"/>
    <w:rsid w:val="003F4BEE"/>
    <w:rsid w:val="003F4CA2"/>
    <w:rsid w:val="003F4CFE"/>
    <w:rsid w:val="003F4EFD"/>
    <w:rsid w:val="003F4FD4"/>
    <w:rsid w:val="003F5708"/>
    <w:rsid w:val="003F5914"/>
    <w:rsid w:val="003F5C7A"/>
    <w:rsid w:val="003F5EB9"/>
    <w:rsid w:val="003F5FD4"/>
    <w:rsid w:val="003F63BD"/>
    <w:rsid w:val="003F6405"/>
    <w:rsid w:val="003F746B"/>
    <w:rsid w:val="003F75DF"/>
    <w:rsid w:val="003F7B3E"/>
    <w:rsid w:val="003F7BD0"/>
    <w:rsid w:val="003F7D4C"/>
    <w:rsid w:val="003F7DC5"/>
    <w:rsid w:val="003F7F1A"/>
    <w:rsid w:val="00400643"/>
    <w:rsid w:val="00400687"/>
    <w:rsid w:val="00400C03"/>
    <w:rsid w:val="00400C45"/>
    <w:rsid w:val="00400C5D"/>
    <w:rsid w:val="00400EE0"/>
    <w:rsid w:val="00401B47"/>
    <w:rsid w:val="00401F5D"/>
    <w:rsid w:val="004020AE"/>
    <w:rsid w:val="0040273D"/>
    <w:rsid w:val="0040276B"/>
    <w:rsid w:val="0040284B"/>
    <w:rsid w:val="00402D08"/>
    <w:rsid w:val="00402D6A"/>
    <w:rsid w:val="00403424"/>
    <w:rsid w:val="004039E9"/>
    <w:rsid w:val="00403A69"/>
    <w:rsid w:val="00403EFA"/>
    <w:rsid w:val="00403FD5"/>
    <w:rsid w:val="00404257"/>
    <w:rsid w:val="004042D3"/>
    <w:rsid w:val="00404B6D"/>
    <w:rsid w:val="00404BA2"/>
    <w:rsid w:val="004060E9"/>
    <w:rsid w:val="00406319"/>
    <w:rsid w:val="00406B3A"/>
    <w:rsid w:val="00406B71"/>
    <w:rsid w:val="00406F6F"/>
    <w:rsid w:val="00406FF0"/>
    <w:rsid w:val="0040716A"/>
    <w:rsid w:val="00407325"/>
    <w:rsid w:val="004075C5"/>
    <w:rsid w:val="00410AD7"/>
    <w:rsid w:val="00410F2E"/>
    <w:rsid w:val="0041137D"/>
    <w:rsid w:val="00411C74"/>
    <w:rsid w:val="00411D82"/>
    <w:rsid w:val="004120D1"/>
    <w:rsid w:val="00412462"/>
    <w:rsid w:val="004124FB"/>
    <w:rsid w:val="00412D3D"/>
    <w:rsid w:val="0041317E"/>
    <w:rsid w:val="004131AE"/>
    <w:rsid w:val="0041367B"/>
    <w:rsid w:val="004138F9"/>
    <w:rsid w:val="00413C4B"/>
    <w:rsid w:val="00413F6B"/>
    <w:rsid w:val="00413FD2"/>
    <w:rsid w:val="00414020"/>
    <w:rsid w:val="00414028"/>
    <w:rsid w:val="00414517"/>
    <w:rsid w:val="00414CAF"/>
    <w:rsid w:val="0041521D"/>
    <w:rsid w:val="0041521F"/>
    <w:rsid w:val="0041530D"/>
    <w:rsid w:val="00415749"/>
    <w:rsid w:val="00415923"/>
    <w:rsid w:val="004159D4"/>
    <w:rsid w:val="00415DD3"/>
    <w:rsid w:val="00416062"/>
    <w:rsid w:val="004161B8"/>
    <w:rsid w:val="0041621A"/>
    <w:rsid w:val="004166AA"/>
    <w:rsid w:val="00416DF8"/>
    <w:rsid w:val="0042001E"/>
    <w:rsid w:val="004201A9"/>
    <w:rsid w:val="0042024D"/>
    <w:rsid w:val="004206FC"/>
    <w:rsid w:val="004207A6"/>
    <w:rsid w:val="00420D42"/>
    <w:rsid w:val="00420E03"/>
    <w:rsid w:val="00420F47"/>
    <w:rsid w:val="00421B1B"/>
    <w:rsid w:val="00421C7D"/>
    <w:rsid w:val="00422BB5"/>
    <w:rsid w:val="00422F99"/>
    <w:rsid w:val="00423830"/>
    <w:rsid w:val="004238BA"/>
    <w:rsid w:val="00423CC8"/>
    <w:rsid w:val="00423E65"/>
    <w:rsid w:val="004244F2"/>
    <w:rsid w:val="004245C8"/>
    <w:rsid w:val="00424704"/>
    <w:rsid w:val="004248FF"/>
    <w:rsid w:val="0042507D"/>
    <w:rsid w:val="0042579A"/>
    <w:rsid w:val="004258F9"/>
    <w:rsid w:val="0042595C"/>
    <w:rsid w:val="00425EE0"/>
    <w:rsid w:val="00426194"/>
    <w:rsid w:val="00426663"/>
    <w:rsid w:val="00427293"/>
    <w:rsid w:val="00427348"/>
    <w:rsid w:val="00427A24"/>
    <w:rsid w:val="00427DEB"/>
    <w:rsid w:val="004307BE"/>
    <w:rsid w:val="00430AF1"/>
    <w:rsid w:val="004312FC"/>
    <w:rsid w:val="00431BD5"/>
    <w:rsid w:val="00431D1D"/>
    <w:rsid w:val="00431EFA"/>
    <w:rsid w:val="004325B4"/>
    <w:rsid w:val="004327B8"/>
    <w:rsid w:val="00432867"/>
    <w:rsid w:val="00432B91"/>
    <w:rsid w:val="00432C63"/>
    <w:rsid w:val="00433D5B"/>
    <w:rsid w:val="00433F10"/>
    <w:rsid w:val="00434195"/>
    <w:rsid w:val="00434555"/>
    <w:rsid w:val="0043467E"/>
    <w:rsid w:val="00434C72"/>
    <w:rsid w:val="00434E4A"/>
    <w:rsid w:val="00434F61"/>
    <w:rsid w:val="00435E4A"/>
    <w:rsid w:val="00435ED0"/>
    <w:rsid w:val="0043607F"/>
    <w:rsid w:val="00436296"/>
    <w:rsid w:val="004362A2"/>
    <w:rsid w:val="00436FF3"/>
    <w:rsid w:val="0043767D"/>
    <w:rsid w:val="00437956"/>
    <w:rsid w:val="00437982"/>
    <w:rsid w:val="00437E7F"/>
    <w:rsid w:val="00437E85"/>
    <w:rsid w:val="00437FE0"/>
    <w:rsid w:val="00440006"/>
    <w:rsid w:val="00440C0E"/>
    <w:rsid w:val="00440E0F"/>
    <w:rsid w:val="004416B6"/>
    <w:rsid w:val="004417CC"/>
    <w:rsid w:val="0044198B"/>
    <w:rsid w:val="00441F7D"/>
    <w:rsid w:val="00441FB5"/>
    <w:rsid w:val="004420FE"/>
    <w:rsid w:val="0044265B"/>
    <w:rsid w:val="00442868"/>
    <w:rsid w:val="00442C99"/>
    <w:rsid w:val="0044326F"/>
    <w:rsid w:val="0044354F"/>
    <w:rsid w:val="004437AC"/>
    <w:rsid w:val="00443846"/>
    <w:rsid w:val="00443C90"/>
    <w:rsid w:val="00443DF3"/>
    <w:rsid w:val="00444153"/>
    <w:rsid w:val="00444331"/>
    <w:rsid w:val="0044449C"/>
    <w:rsid w:val="004448A9"/>
    <w:rsid w:val="00444AB8"/>
    <w:rsid w:val="00445634"/>
    <w:rsid w:val="004456E3"/>
    <w:rsid w:val="0044582F"/>
    <w:rsid w:val="00445B63"/>
    <w:rsid w:val="00445BA1"/>
    <w:rsid w:val="00445BBD"/>
    <w:rsid w:val="00445BCA"/>
    <w:rsid w:val="00445C0F"/>
    <w:rsid w:val="004462C0"/>
    <w:rsid w:val="00446973"/>
    <w:rsid w:val="00446E68"/>
    <w:rsid w:val="00446F28"/>
    <w:rsid w:val="0044729F"/>
    <w:rsid w:val="00447545"/>
    <w:rsid w:val="00447899"/>
    <w:rsid w:val="00447B5B"/>
    <w:rsid w:val="00447F89"/>
    <w:rsid w:val="0045005B"/>
    <w:rsid w:val="004509E6"/>
    <w:rsid w:val="00450C15"/>
    <w:rsid w:val="00450D08"/>
    <w:rsid w:val="004510FA"/>
    <w:rsid w:val="00451374"/>
    <w:rsid w:val="0045149C"/>
    <w:rsid w:val="00451C9E"/>
    <w:rsid w:val="00451CAE"/>
    <w:rsid w:val="00451CC9"/>
    <w:rsid w:val="00451D84"/>
    <w:rsid w:val="00451D9E"/>
    <w:rsid w:val="00451F5A"/>
    <w:rsid w:val="004525A9"/>
    <w:rsid w:val="004525C4"/>
    <w:rsid w:val="00452BCC"/>
    <w:rsid w:val="004531CB"/>
    <w:rsid w:val="0045376C"/>
    <w:rsid w:val="00453F8D"/>
    <w:rsid w:val="0045404D"/>
    <w:rsid w:val="00454145"/>
    <w:rsid w:val="00454308"/>
    <w:rsid w:val="0045493B"/>
    <w:rsid w:val="0045497A"/>
    <w:rsid w:val="00454EFC"/>
    <w:rsid w:val="00454F7A"/>
    <w:rsid w:val="004551E0"/>
    <w:rsid w:val="0045539A"/>
    <w:rsid w:val="00455961"/>
    <w:rsid w:val="00455E4B"/>
    <w:rsid w:val="00455ECD"/>
    <w:rsid w:val="00456809"/>
    <w:rsid w:val="00456CE1"/>
    <w:rsid w:val="004571F2"/>
    <w:rsid w:val="00457325"/>
    <w:rsid w:val="0045795E"/>
    <w:rsid w:val="00457C72"/>
    <w:rsid w:val="00457D08"/>
    <w:rsid w:val="00457DF0"/>
    <w:rsid w:val="00457ED8"/>
    <w:rsid w:val="00460275"/>
    <w:rsid w:val="004602FC"/>
    <w:rsid w:val="00460304"/>
    <w:rsid w:val="0046038B"/>
    <w:rsid w:val="00460505"/>
    <w:rsid w:val="00460591"/>
    <w:rsid w:val="004608AC"/>
    <w:rsid w:val="00460A00"/>
    <w:rsid w:val="00460AA0"/>
    <w:rsid w:val="00460C23"/>
    <w:rsid w:val="00460F1E"/>
    <w:rsid w:val="00461209"/>
    <w:rsid w:val="00461B25"/>
    <w:rsid w:val="00461C0D"/>
    <w:rsid w:val="00461E1E"/>
    <w:rsid w:val="00462639"/>
    <w:rsid w:val="00462759"/>
    <w:rsid w:val="00462C42"/>
    <w:rsid w:val="00462C9A"/>
    <w:rsid w:val="004630E6"/>
    <w:rsid w:val="00463150"/>
    <w:rsid w:val="00463271"/>
    <w:rsid w:val="004639DC"/>
    <w:rsid w:val="004639FE"/>
    <w:rsid w:val="00463B69"/>
    <w:rsid w:val="00463E90"/>
    <w:rsid w:val="00464417"/>
    <w:rsid w:val="00464574"/>
    <w:rsid w:val="00464577"/>
    <w:rsid w:val="0046468B"/>
    <w:rsid w:val="0046471E"/>
    <w:rsid w:val="0046517C"/>
    <w:rsid w:val="00465729"/>
    <w:rsid w:val="00465A7F"/>
    <w:rsid w:val="00465ACB"/>
    <w:rsid w:val="00465B6D"/>
    <w:rsid w:val="00465FED"/>
    <w:rsid w:val="0046630C"/>
    <w:rsid w:val="00466660"/>
    <w:rsid w:val="00466751"/>
    <w:rsid w:val="004669A0"/>
    <w:rsid w:val="00466A01"/>
    <w:rsid w:val="00466AE1"/>
    <w:rsid w:val="00466C8F"/>
    <w:rsid w:val="00467D35"/>
    <w:rsid w:val="00470628"/>
    <w:rsid w:val="00470A85"/>
    <w:rsid w:val="00470D0F"/>
    <w:rsid w:val="00470F9F"/>
    <w:rsid w:val="004713D4"/>
    <w:rsid w:val="004717F5"/>
    <w:rsid w:val="00471AA2"/>
    <w:rsid w:val="004720D0"/>
    <w:rsid w:val="004728A8"/>
    <w:rsid w:val="00472B1A"/>
    <w:rsid w:val="00472D9E"/>
    <w:rsid w:val="00473753"/>
    <w:rsid w:val="0047415D"/>
    <w:rsid w:val="00474D0D"/>
    <w:rsid w:val="00475127"/>
    <w:rsid w:val="0047551A"/>
    <w:rsid w:val="004757DC"/>
    <w:rsid w:val="0047587D"/>
    <w:rsid w:val="0047617C"/>
    <w:rsid w:val="004766C5"/>
    <w:rsid w:val="00476705"/>
    <w:rsid w:val="00476900"/>
    <w:rsid w:val="004769FE"/>
    <w:rsid w:val="00477005"/>
    <w:rsid w:val="00477565"/>
    <w:rsid w:val="00477E0C"/>
    <w:rsid w:val="00480AA2"/>
    <w:rsid w:val="00480C09"/>
    <w:rsid w:val="0048145D"/>
    <w:rsid w:val="004814B2"/>
    <w:rsid w:val="00481524"/>
    <w:rsid w:val="004815F3"/>
    <w:rsid w:val="0048189C"/>
    <w:rsid w:val="00481DA0"/>
    <w:rsid w:val="004823F8"/>
    <w:rsid w:val="004826D1"/>
    <w:rsid w:val="00482AAF"/>
    <w:rsid w:val="00482AEE"/>
    <w:rsid w:val="004832E9"/>
    <w:rsid w:val="004832EC"/>
    <w:rsid w:val="0048377F"/>
    <w:rsid w:val="0048390E"/>
    <w:rsid w:val="00483ECE"/>
    <w:rsid w:val="00484056"/>
    <w:rsid w:val="0048447E"/>
    <w:rsid w:val="0048467F"/>
    <w:rsid w:val="00484818"/>
    <w:rsid w:val="00484D40"/>
    <w:rsid w:val="00484EB1"/>
    <w:rsid w:val="0048502E"/>
    <w:rsid w:val="0048523A"/>
    <w:rsid w:val="00485416"/>
    <w:rsid w:val="00486029"/>
    <w:rsid w:val="00486624"/>
    <w:rsid w:val="004866E5"/>
    <w:rsid w:val="0048692A"/>
    <w:rsid w:val="00486A87"/>
    <w:rsid w:val="00486E3F"/>
    <w:rsid w:val="00486EBE"/>
    <w:rsid w:val="00486F64"/>
    <w:rsid w:val="0048714E"/>
    <w:rsid w:val="0048717E"/>
    <w:rsid w:val="0048796A"/>
    <w:rsid w:val="00487AB6"/>
    <w:rsid w:val="00487ACA"/>
    <w:rsid w:val="00487C57"/>
    <w:rsid w:val="00487E95"/>
    <w:rsid w:val="00490191"/>
    <w:rsid w:val="00490A59"/>
    <w:rsid w:val="00490D75"/>
    <w:rsid w:val="00490E5D"/>
    <w:rsid w:val="0049164B"/>
    <w:rsid w:val="004916CD"/>
    <w:rsid w:val="00491868"/>
    <w:rsid w:val="00491888"/>
    <w:rsid w:val="00491EA7"/>
    <w:rsid w:val="00492629"/>
    <w:rsid w:val="00493185"/>
    <w:rsid w:val="004931E5"/>
    <w:rsid w:val="00493240"/>
    <w:rsid w:val="0049363A"/>
    <w:rsid w:val="004936FF"/>
    <w:rsid w:val="00493B46"/>
    <w:rsid w:val="00493C7D"/>
    <w:rsid w:val="00493F6A"/>
    <w:rsid w:val="00494309"/>
    <w:rsid w:val="004945D3"/>
    <w:rsid w:val="00494798"/>
    <w:rsid w:val="00494915"/>
    <w:rsid w:val="004949C1"/>
    <w:rsid w:val="00494D56"/>
    <w:rsid w:val="00494DF8"/>
    <w:rsid w:val="004952CE"/>
    <w:rsid w:val="004953E2"/>
    <w:rsid w:val="004955BB"/>
    <w:rsid w:val="00496424"/>
    <w:rsid w:val="0049669C"/>
    <w:rsid w:val="00496C8B"/>
    <w:rsid w:val="0049762E"/>
    <w:rsid w:val="00497A0B"/>
    <w:rsid w:val="00497A56"/>
    <w:rsid w:val="00497D12"/>
    <w:rsid w:val="00497EE8"/>
    <w:rsid w:val="004A010E"/>
    <w:rsid w:val="004A0D30"/>
    <w:rsid w:val="004A0E69"/>
    <w:rsid w:val="004A1121"/>
    <w:rsid w:val="004A1411"/>
    <w:rsid w:val="004A1563"/>
    <w:rsid w:val="004A1BBB"/>
    <w:rsid w:val="004A2110"/>
    <w:rsid w:val="004A2725"/>
    <w:rsid w:val="004A2741"/>
    <w:rsid w:val="004A3049"/>
    <w:rsid w:val="004A426F"/>
    <w:rsid w:val="004A42A2"/>
    <w:rsid w:val="004A42C6"/>
    <w:rsid w:val="004A47C5"/>
    <w:rsid w:val="004A4935"/>
    <w:rsid w:val="004A4D3F"/>
    <w:rsid w:val="004A4E16"/>
    <w:rsid w:val="004A4E9D"/>
    <w:rsid w:val="004A4EEE"/>
    <w:rsid w:val="004A578A"/>
    <w:rsid w:val="004A5EF6"/>
    <w:rsid w:val="004A5F25"/>
    <w:rsid w:val="004A6104"/>
    <w:rsid w:val="004A63BA"/>
    <w:rsid w:val="004A6A2F"/>
    <w:rsid w:val="004A6A6F"/>
    <w:rsid w:val="004A6F58"/>
    <w:rsid w:val="004A7691"/>
    <w:rsid w:val="004A773E"/>
    <w:rsid w:val="004A7D22"/>
    <w:rsid w:val="004A7D93"/>
    <w:rsid w:val="004A7DB9"/>
    <w:rsid w:val="004A7F56"/>
    <w:rsid w:val="004B00BD"/>
    <w:rsid w:val="004B02F1"/>
    <w:rsid w:val="004B037C"/>
    <w:rsid w:val="004B043C"/>
    <w:rsid w:val="004B05F0"/>
    <w:rsid w:val="004B0FA7"/>
    <w:rsid w:val="004B119B"/>
    <w:rsid w:val="004B1A3B"/>
    <w:rsid w:val="004B1C09"/>
    <w:rsid w:val="004B2269"/>
    <w:rsid w:val="004B23BD"/>
    <w:rsid w:val="004B241D"/>
    <w:rsid w:val="004B250F"/>
    <w:rsid w:val="004B2AD6"/>
    <w:rsid w:val="004B3029"/>
    <w:rsid w:val="004B3278"/>
    <w:rsid w:val="004B3430"/>
    <w:rsid w:val="004B3694"/>
    <w:rsid w:val="004B397D"/>
    <w:rsid w:val="004B3B4A"/>
    <w:rsid w:val="004B3CE2"/>
    <w:rsid w:val="004B3F59"/>
    <w:rsid w:val="004B4434"/>
    <w:rsid w:val="004B4736"/>
    <w:rsid w:val="004B49C4"/>
    <w:rsid w:val="004B524D"/>
    <w:rsid w:val="004B52BF"/>
    <w:rsid w:val="004B5878"/>
    <w:rsid w:val="004B58C2"/>
    <w:rsid w:val="004B6142"/>
    <w:rsid w:val="004B63D6"/>
    <w:rsid w:val="004B6660"/>
    <w:rsid w:val="004B6881"/>
    <w:rsid w:val="004B68A0"/>
    <w:rsid w:val="004B6D16"/>
    <w:rsid w:val="004B6E10"/>
    <w:rsid w:val="004B75BC"/>
    <w:rsid w:val="004B7A75"/>
    <w:rsid w:val="004B7CB0"/>
    <w:rsid w:val="004C0303"/>
    <w:rsid w:val="004C078B"/>
    <w:rsid w:val="004C08C8"/>
    <w:rsid w:val="004C0D75"/>
    <w:rsid w:val="004C0E8D"/>
    <w:rsid w:val="004C0E95"/>
    <w:rsid w:val="004C0FED"/>
    <w:rsid w:val="004C1013"/>
    <w:rsid w:val="004C1AFD"/>
    <w:rsid w:val="004C1CD9"/>
    <w:rsid w:val="004C1E7E"/>
    <w:rsid w:val="004C1F51"/>
    <w:rsid w:val="004C231B"/>
    <w:rsid w:val="004C2442"/>
    <w:rsid w:val="004C2994"/>
    <w:rsid w:val="004C2CB3"/>
    <w:rsid w:val="004C2F04"/>
    <w:rsid w:val="004C30DD"/>
    <w:rsid w:val="004C351C"/>
    <w:rsid w:val="004C3C00"/>
    <w:rsid w:val="004C3E28"/>
    <w:rsid w:val="004C3E83"/>
    <w:rsid w:val="004C417C"/>
    <w:rsid w:val="004C42C4"/>
    <w:rsid w:val="004C4647"/>
    <w:rsid w:val="004C466D"/>
    <w:rsid w:val="004C5D99"/>
    <w:rsid w:val="004C5DDE"/>
    <w:rsid w:val="004C6838"/>
    <w:rsid w:val="004C6951"/>
    <w:rsid w:val="004C69E5"/>
    <w:rsid w:val="004C6DE2"/>
    <w:rsid w:val="004C71F8"/>
    <w:rsid w:val="004C761C"/>
    <w:rsid w:val="004C76BD"/>
    <w:rsid w:val="004C78A8"/>
    <w:rsid w:val="004C7987"/>
    <w:rsid w:val="004C79E6"/>
    <w:rsid w:val="004C7B05"/>
    <w:rsid w:val="004C7D87"/>
    <w:rsid w:val="004D04D3"/>
    <w:rsid w:val="004D13F8"/>
    <w:rsid w:val="004D141A"/>
    <w:rsid w:val="004D15AD"/>
    <w:rsid w:val="004D19D1"/>
    <w:rsid w:val="004D1A32"/>
    <w:rsid w:val="004D1ABA"/>
    <w:rsid w:val="004D1DF2"/>
    <w:rsid w:val="004D21B0"/>
    <w:rsid w:val="004D2237"/>
    <w:rsid w:val="004D23F1"/>
    <w:rsid w:val="004D33CC"/>
    <w:rsid w:val="004D3C11"/>
    <w:rsid w:val="004D3EEB"/>
    <w:rsid w:val="004D4041"/>
    <w:rsid w:val="004D4808"/>
    <w:rsid w:val="004D4F97"/>
    <w:rsid w:val="004D514C"/>
    <w:rsid w:val="004D547C"/>
    <w:rsid w:val="004D5B9D"/>
    <w:rsid w:val="004D5FFD"/>
    <w:rsid w:val="004D670E"/>
    <w:rsid w:val="004D67EA"/>
    <w:rsid w:val="004D6AA1"/>
    <w:rsid w:val="004D6AD6"/>
    <w:rsid w:val="004D6B95"/>
    <w:rsid w:val="004D6DC0"/>
    <w:rsid w:val="004D6EF7"/>
    <w:rsid w:val="004D7704"/>
    <w:rsid w:val="004D78CA"/>
    <w:rsid w:val="004D7CB5"/>
    <w:rsid w:val="004D7EBF"/>
    <w:rsid w:val="004D7F6D"/>
    <w:rsid w:val="004E02A2"/>
    <w:rsid w:val="004E0561"/>
    <w:rsid w:val="004E0669"/>
    <w:rsid w:val="004E1074"/>
    <w:rsid w:val="004E15B9"/>
    <w:rsid w:val="004E15C2"/>
    <w:rsid w:val="004E1B8E"/>
    <w:rsid w:val="004E1DB0"/>
    <w:rsid w:val="004E2529"/>
    <w:rsid w:val="004E2A51"/>
    <w:rsid w:val="004E2AD0"/>
    <w:rsid w:val="004E2D03"/>
    <w:rsid w:val="004E32D3"/>
    <w:rsid w:val="004E3A04"/>
    <w:rsid w:val="004E3ABB"/>
    <w:rsid w:val="004E3DAF"/>
    <w:rsid w:val="004E4A3B"/>
    <w:rsid w:val="004E4B21"/>
    <w:rsid w:val="004E4B66"/>
    <w:rsid w:val="004E4B99"/>
    <w:rsid w:val="004E5790"/>
    <w:rsid w:val="004E588D"/>
    <w:rsid w:val="004E5D33"/>
    <w:rsid w:val="004E65E0"/>
    <w:rsid w:val="004E6766"/>
    <w:rsid w:val="004E6BC5"/>
    <w:rsid w:val="004E6C07"/>
    <w:rsid w:val="004E6F72"/>
    <w:rsid w:val="004E7344"/>
    <w:rsid w:val="004E759E"/>
    <w:rsid w:val="004E7936"/>
    <w:rsid w:val="004E7B50"/>
    <w:rsid w:val="004F056D"/>
    <w:rsid w:val="004F06AB"/>
    <w:rsid w:val="004F0921"/>
    <w:rsid w:val="004F0E82"/>
    <w:rsid w:val="004F172C"/>
    <w:rsid w:val="004F1A64"/>
    <w:rsid w:val="004F1ADF"/>
    <w:rsid w:val="004F1EC9"/>
    <w:rsid w:val="004F1F3A"/>
    <w:rsid w:val="004F21F1"/>
    <w:rsid w:val="004F277F"/>
    <w:rsid w:val="004F2D51"/>
    <w:rsid w:val="004F2E16"/>
    <w:rsid w:val="004F357D"/>
    <w:rsid w:val="004F36B4"/>
    <w:rsid w:val="004F3A1D"/>
    <w:rsid w:val="004F3BA1"/>
    <w:rsid w:val="004F3D21"/>
    <w:rsid w:val="004F3D90"/>
    <w:rsid w:val="004F3D94"/>
    <w:rsid w:val="004F3E42"/>
    <w:rsid w:val="004F4138"/>
    <w:rsid w:val="004F44BC"/>
    <w:rsid w:val="004F45B9"/>
    <w:rsid w:val="004F4F99"/>
    <w:rsid w:val="004F52FC"/>
    <w:rsid w:val="004F5754"/>
    <w:rsid w:val="004F58D0"/>
    <w:rsid w:val="004F5B01"/>
    <w:rsid w:val="004F60CE"/>
    <w:rsid w:val="004F64B3"/>
    <w:rsid w:val="004F71E0"/>
    <w:rsid w:val="004F7285"/>
    <w:rsid w:val="004F74E3"/>
    <w:rsid w:val="004F7601"/>
    <w:rsid w:val="004F7715"/>
    <w:rsid w:val="004F7A3F"/>
    <w:rsid w:val="005003E8"/>
    <w:rsid w:val="00500D7B"/>
    <w:rsid w:val="00500DFB"/>
    <w:rsid w:val="00500E5B"/>
    <w:rsid w:val="00500FBE"/>
    <w:rsid w:val="005026FC"/>
    <w:rsid w:val="00502922"/>
    <w:rsid w:val="005029F4"/>
    <w:rsid w:val="00503662"/>
    <w:rsid w:val="00503676"/>
    <w:rsid w:val="0050423A"/>
    <w:rsid w:val="0050447E"/>
    <w:rsid w:val="00504637"/>
    <w:rsid w:val="00504925"/>
    <w:rsid w:val="00504AAB"/>
    <w:rsid w:val="00505CC8"/>
    <w:rsid w:val="00505D0F"/>
    <w:rsid w:val="00506240"/>
    <w:rsid w:val="00506385"/>
    <w:rsid w:val="0050644A"/>
    <w:rsid w:val="0050665C"/>
    <w:rsid w:val="00506ACF"/>
    <w:rsid w:val="0050715B"/>
    <w:rsid w:val="00507257"/>
    <w:rsid w:val="005077DD"/>
    <w:rsid w:val="00507B53"/>
    <w:rsid w:val="00507C07"/>
    <w:rsid w:val="0051027B"/>
    <w:rsid w:val="005103E7"/>
    <w:rsid w:val="005106E0"/>
    <w:rsid w:val="00510877"/>
    <w:rsid w:val="00510980"/>
    <w:rsid w:val="00510D5B"/>
    <w:rsid w:val="00510F05"/>
    <w:rsid w:val="00511591"/>
    <w:rsid w:val="00511898"/>
    <w:rsid w:val="005118AD"/>
    <w:rsid w:val="00511A75"/>
    <w:rsid w:val="00511B69"/>
    <w:rsid w:val="00512618"/>
    <w:rsid w:val="00513031"/>
    <w:rsid w:val="0051311B"/>
    <w:rsid w:val="0051318F"/>
    <w:rsid w:val="00513335"/>
    <w:rsid w:val="005134AD"/>
    <w:rsid w:val="005136FB"/>
    <w:rsid w:val="00513D30"/>
    <w:rsid w:val="005143B0"/>
    <w:rsid w:val="00514643"/>
    <w:rsid w:val="00514BA1"/>
    <w:rsid w:val="00514D62"/>
    <w:rsid w:val="00514DF5"/>
    <w:rsid w:val="00515727"/>
    <w:rsid w:val="00515881"/>
    <w:rsid w:val="00515B33"/>
    <w:rsid w:val="00515EF3"/>
    <w:rsid w:val="00516064"/>
    <w:rsid w:val="005161DA"/>
    <w:rsid w:val="00516243"/>
    <w:rsid w:val="00516843"/>
    <w:rsid w:val="00516C17"/>
    <w:rsid w:val="00516EB2"/>
    <w:rsid w:val="005178AE"/>
    <w:rsid w:val="00517D39"/>
    <w:rsid w:val="00520058"/>
    <w:rsid w:val="0052028F"/>
    <w:rsid w:val="0052065B"/>
    <w:rsid w:val="00520E4B"/>
    <w:rsid w:val="005210F3"/>
    <w:rsid w:val="0052155E"/>
    <w:rsid w:val="0052161C"/>
    <w:rsid w:val="0052172D"/>
    <w:rsid w:val="005217E9"/>
    <w:rsid w:val="00521AFF"/>
    <w:rsid w:val="0052214D"/>
    <w:rsid w:val="005223A6"/>
    <w:rsid w:val="0052258E"/>
    <w:rsid w:val="005229D1"/>
    <w:rsid w:val="00522AA1"/>
    <w:rsid w:val="00523032"/>
    <w:rsid w:val="0052348A"/>
    <w:rsid w:val="005234B1"/>
    <w:rsid w:val="00523AD8"/>
    <w:rsid w:val="00523BF3"/>
    <w:rsid w:val="00523E15"/>
    <w:rsid w:val="00523FFE"/>
    <w:rsid w:val="005240C1"/>
    <w:rsid w:val="00524178"/>
    <w:rsid w:val="005241DE"/>
    <w:rsid w:val="005248A8"/>
    <w:rsid w:val="00524CA4"/>
    <w:rsid w:val="00525112"/>
    <w:rsid w:val="0052515A"/>
    <w:rsid w:val="00525928"/>
    <w:rsid w:val="005259BF"/>
    <w:rsid w:val="00525D42"/>
    <w:rsid w:val="005264B8"/>
    <w:rsid w:val="00526B12"/>
    <w:rsid w:val="00526B26"/>
    <w:rsid w:val="00526F99"/>
    <w:rsid w:val="00526FFF"/>
    <w:rsid w:val="00527595"/>
    <w:rsid w:val="0052798B"/>
    <w:rsid w:val="00527CD7"/>
    <w:rsid w:val="005302B7"/>
    <w:rsid w:val="00530728"/>
    <w:rsid w:val="005309C7"/>
    <w:rsid w:val="00530AE3"/>
    <w:rsid w:val="00530BDB"/>
    <w:rsid w:val="00530FCF"/>
    <w:rsid w:val="005312DC"/>
    <w:rsid w:val="005313AB"/>
    <w:rsid w:val="00531A7E"/>
    <w:rsid w:val="00531B92"/>
    <w:rsid w:val="00531F19"/>
    <w:rsid w:val="00532A54"/>
    <w:rsid w:val="00532E03"/>
    <w:rsid w:val="00533B26"/>
    <w:rsid w:val="00533F1B"/>
    <w:rsid w:val="005341BB"/>
    <w:rsid w:val="005342DD"/>
    <w:rsid w:val="00534C10"/>
    <w:rsid w:val="0053503F"/>
    <w:rsid w:val="00535610"/>
    <w:rsid w:val="00535805"/>
    <w:rsid w:val="00535D68"/>
    <w:rsid w:val="0053656B"/>
    <w:rsid w:val="0053659D"/>
    <w:rsid w:val="0053690F"/>
    <w:rsid w:val="00536F34"/>
    <w:rsid w:val="0053761B"/>
    <w:rsid w:val="00537EAD"/>
    <w:rsid w:val="0054050A"/>
    <w:rsid w:val="00540B20"/>
    <w:rsid w:val="00540DDC"/>
    <w:rsid w:val="005418C6"/>
    <w:rsid w:val="005418F2"/>
    <w:rsid w:val="005418F9"/>
    <w:rsid w:val="00541A98"/>
    <w:rsid w:val="00542190"/>
    <w:rsid w:val="0054234E"/>
    <w:rsid w:val="00542460"/>
    <w:rsid w:val="00542B5F"/>
    <w:rsid w:val="00542C39"/>
    <w:rsid w:val="00542C87"/>
    <w:rsid w:val="00542FAC"/>
    <w:rsid w:val="00543442"/>
    <w:rsid w:val="00543479"/>
    <w:rsid w:val="0054380E"/>
    <w:rsid w:val="005439A3"/>
    <w:rsid w:val="0054416C"/>
    <w:rsid w:val="00544388"/>
    <w:rsid w:val="00544697"/>
    <w:rsid w:val="005450CD"/>
    <w:rsid w:val="0054543E"/>
    <w:rsid w:val="00545478"/>
    <w:rsid w:val="005455CA"/>
    <w:rsid w:val="005455FB"/>
    <w:rsid w:val="005459D2"/>
    <w:rsid w:val="00545A1E"/>
    <w:rsid w:val="005461B2"/>
    <w:rsid w:val="0054652B"/>
    <w:rsid w:val="00546DDE"/>
    <w:rsid w:val="00550246"/>
    <w:rsid w:val="00550405"/>
    <w:rsid w:val="0055046B"/>
    <w:rsid w:val="005509A8"/>
    <w:rsid w:val="00551285"/>
    <w:rsid w:val="005517E9"/>
    <w:rsid w:val="0055181B"/>
    <w:rsid w:val="00551911"/>
    <w:rsid w:val="005521DC"/>
    <w:rsid w:val="005523ED"/>
    <w:rsid w:val="00552539"/>
    <w:rsid w:val="0055261E"/>
    <w:rsid w:val="005527C0"/>
    <w:rsid w:val="00552BF6"/>
    <w:rsid w:val="00553180"/>
    <w:rsid w:val="00553B5A"/>
    <w:rsid w:val="00553C84"/>
    <w:rsid w:val="00554072"/>
    <w:rsid w:val="005540F0"/>
    <w:rsid w:val="00554553"/>
    <w:rsid w:val="005549F6"/>
    <w:rsid w:val="00554A38"/>
    <w:rsid w:val="00554E12"/>
    <w:rsid w:val="0055512A"/>
    <w:rsid w:val="005559E2"/>
    <w:rsid w:val="00555D88"/>
    <w:rsid w:val="005562EE"/>
    <w:rsid w:val="0055652A"/>
    <w:rsid w:val="005569D2"/>
    <w:rsid w:val="00556ABD"/>
    <w:rsid w:val="00556B37"/>
    <w:rsid w:val="00556C59"/>
    <w:rsid w:val="00556FED"/>
    <w:rsid w:val="005577AC"/>
    <w:rsid w:val="005579D5"/>
    <w:rsid w:val="00557BCF"/>
    <w:rsid w:val="00558E33"/>
    <w:rsid w:val="005600C9"/>
    <w:rsid w:val="0056026B"/>
    <w:rsid w:val="005608AA"/>
    <w:rsid w:val="00560938"/>
    <w:rsid w:val="00560959"/>
    <w:rsid w:val="00560AB1"/>
    <w:rsid w:val="00560C1B"/>
    <w:rsid w:val="00560C38"/>
    <w:rsid w:val="00561F4F"/>
    <w:rsid w:val="005625B0"/>
    <w:rsid w:val="005639AF"/>
    <w:rsid w:val="00563B00"/>
    <w:rsid w:val="005641CC"/>
    <w:rsid w:val="00564DCA"/>
    <w:rsid w:val="00564E0A"/>
    <w:rsid w:val="005650CB"/>
    <w:rsid w:val="0056514C"/>
    <w:rsid w:val="005651C5"/>
    <w:rsid w:val="005652E1"/>
    <w:rsid w:val="0056558C"/>
    <w:rsid w:val="0056564F"/>
    <w:rsid w:val="00565E89"/>
    <w:rsid w:val="005661D2"/>
    <w:rsid w:val="00566549"/>
    <w:rsid w:val="005668FD"/>
    <w:rsid w:val="00566A46"/>
    <w:rsid w:val="00567102"/>
    <w:rsid w:val="0056731F"/>
    <w:rsid w:val="00567849"/>
    <w:rsid w:val="00567BEF"/>
    <w:rsid w:val="00567C81"/>
    <w:rsid w:val="005702D6"/>
    <w:rsid w:val="00570470"/>
    <w:rsid w:val="0057067B"/>
    <w:rsid w:val="00570D4D"/>
    <w:rsid w:val="00570DB2"/>
    <w:rsid w:val="00570E8C"/>
    <w:rsid w:val="00571354"/>
    <w:rsid w:val="00571CE0"/>
    <w:rsid w:val="005720D3"/>
    <w:rsid w:val="00572122"/>
    <w:rsid w:val="00572908"/>
    <w:rsid w:val="00572C01"/>
    <w:rsid w:val="005730DA"/>
    <w:rsid w:val="005731D0"/>
    <w:rsid w:val="00573334"/>
    <w:rsid w:val="00573B0E"/>
    <w:rsid w:val="00573C09"/>
    <w:rsid w:val="005740BF"/>
    <w:rsid w:val="00574111"/>
    <w:rsid w:val="0057414D"/>
    <w:rsid w:val="005744D5"/>
    <w:rsid w:val="00574830"/>
    <w:rsid w:val="005748AB"/>
    <w:rsid w:val="00574B57"/>
    <w:rsid w:val="005754B7"/>
    <w:rsid w:val="005756DE"/>
    <w:rsid w:val="00575732"/>
    <w:rsid w:val="00575D9D"/>
    <w:rsid w:val="00575EBD"/>
    <w:rsid w:val="00575FAB"/>
    <w:rsid w:val="00576317"/>
    <w:rsid w:val="005766AB"/>
    <w:rsid w:val="005766BD"/>
    <w:rsid w:val="0057744B"/>
    <w:rsid w:val="00577BC0"/>
    <w:rsid w:val="00577F22"/>
    <w:rsid w:val="00581777"/>
    <w:rsid w:val="0058189D"/>
    <w:rsid w:val="005819AB"/>
    <w:rsid w:val="005819B9"/>
    <w:rsid w:val="00581D26"/>
    <w:rsid w:val="00581F6E"/>
    <w:rsid w:val="00582341"/>
    <w:rsid w:val="00582465"/>
    <w:rsid w:val="00582813"/>
    <w:rsid w:val="005828B9"/>
    <w:rsid w:val="00582D77"/>
    <w:rsid w:val="00583115"/>
    <w:rsid w:val="0058356A"/>
    <w:rsid w:val="00583CE4"/>
    <w:rsid w:val="00583FD5"/>
    <w:rsid w:val="0058411A"/>
    <w:rsid w:val="0058438A"/>
    <w:rsid w:val="0058473B"/>
    <w:rsid w:val="0058480D"/>
    <w:rsid w:val="00584BE6"/>
    <w:rsid w:val="00584CCE"/>
    <w:rsid w:val="00584F22"/>
    <w:rsid w:val="00584FBF"/>
    <w:rsid w:val="005852E0"/>
    <w:rsid w:val="00585318"/>
    <w:rsid w:val="00585495"/>
    <w:rsid w:val="00585512"/>
    <w:rsid w:val="005855A4"/>
    <w:rsid w:val="00585809"/>
    <w:rsid w:val="00586733"/>
    <w:rsid w:val="00586D4F"/>
    <w:rsid w:val="0058729F"/>
    <w:rsid w:val="005873D2"/>
    <w:rsid w:val="005876B1"/>
    <w:rsid w:val="0058786C"/>
    <w:rsid w:val="00587CDE"/>
    <w:rsid w:val="005901FC"/>
    <w:rsid w:val="00590517"/>
    <w:rsid w:val="00590D4B"/>
    <w:rsid w:val="00591132"/>
    <w:rsid w:val="005912C0"/>
    <w:rsid w:val="00591567"/>
    <w:rsid w:val="0059182A"/>
    <w:rsid w:val="00591A41"/>
    <w:rsid w:val="00591F0A"/>
    <w:rsid w:val="005920B7"/>
    <w:rsid w:val="00592A1C"/>
    <w:rsid w:val="00593114"/>
    <w:rsid w:val="0059329E"/>
    <w:rsid w:val="005932B2"/>
    <w:rsid w:val="00593350"/>
    <w:rsid w:val="0059358F"/>
    <w:rsid w:val="0059363C"/>
    <w:rsid w:val="005936E5"/>
    <w:rsid w:val="00593B9F"/>
    <w:rsid w:val="00593CBD"/>
    <w:rsid w:val="00593FB7"/>
    <w:rsid w:val="00595163"/>
    <w:rsid w:val="0059525A"/>
    <w:rsid w:val="00595564"/>
    <w:rsid w:val="00595BB2"/>
    <w:rsid w:val="00595D33"/>
    <w:rsid w:val="00596099"/>
    <w:rsid w:val="00596133"/>
    <w:rsid w:val="005961B7"/>
    <w:rsid w:val="005964DC"/>
    <w:rsid w:val="00596D7C"/>
    <w:rsid w:val="00596FE6"/>
    <w:rsid w:val="005972D4"/>
    <w:rsid w:val="00597457"/>
    <w:rsid w:val="00597665"/>
    <w:rsid w:val="00597D05"/>
    <w:rsid w:val="00597E7F"/>
    <w:rsid w:val="005A00D8"/>
    <w:rsid w:val="005A0106"/>
    <w:rsid w:val="005A031D"/>
    <w:rsid w:val="005A09D9"/>
    <w:rsid w:val="005A0D5F"/>
    <w:rsid w:val="005A0DCA"/>
    <w:rsid w:val="005A128A"/>
    <w:rsid w:val="005A150F"/>
    <w:rsid w:val="005A17E3"/>
    <w:rsid w:val="005A1B65"/>
    <w:rsid w:val="005A2230"/>
    <w:rsid w:val="005A235B"/>
    <w:rsid w:val="005A281C"/>
    <w:rsid w:val="005A29DC"/>
    <w:rsid w:val="005A307B"/>
    <w:rsid w:val="005A349A"/>
    <w:rsid w:val="005A4635"/>
    <w:rsid w:val="005A5383"/>
    <w:rsid w:val="005A5459"/>
    <w:rsid w:val="005A5826"/>
    <w:rsid w:val="005A6AC3"/>
    <w:rsid w:val="005A73C9"/>
    <w:rsid w:val="005A7842"/>
    <w:rsid w:val="005A7A21"/>
    <w:rsid w:val="005A7C47"/>
    <w:rsid w:val="005A7F2A"/>
    <w:rsid w:val="005B04AB"/>
    <w:rsid w:val="005B064C"/>
    <w:rsid w:val="005B0F21"/>
    <w:rsid w:val="005B0F6D"/>
    <w:rsid w:val="005B15CD"/>
    <w:rsid w:val="005B1EB7"/>
    <w:rsid w:val="005B1F10"/>
    <w:rsid w:val="005B266D"/>
    <w:rsid w:val="005B2C9E"/>
    <w:rsid w:val="005B36A1"/>
    <w:rsid w:val="005B3985"/>
    <w:rsid w:val="005B3CCC"/>
    <w:rsid w:val="005B40DB"/>
    <w:rsid w:val="005B417E"/>
    <w:rsid w:val="005B43A5"/>
    <w:rsid w:val="005B43AB"/>
    <w:rsid w:val="005B4476"/>
    <w:rsid w:val="005B501F"/>
    <w:rsid w:val="005B54DC"/>
    <w:rsid w:val="005B5877"/>
    <w:rsid w:val="005B5CC6"/>
    <w:rsid w:val="005B5E16"/>
    <w:rsid w:val="005B635C"/>
    <w:rsid w:val="005B6836"/>
    <w:rsid w:val="005B68D5"/>
    <w:rsid w:val="005B6DC3"/>
    <w:rsid w:val="005B7301"/>
    <w:rsid w:val="005B732C"/>
    <w:rsid w:val="005B7472"/>
    <w:rsid w:val="005B76A3"/>
    <w:rsid w:val="005B771B"/>
    <w:rsid w:val="005B78CC"/>
    <w:rsid w:val="005C04FA"/>
    <w:rsid w:val="005C08F9"/>
    <w:rsid w:val="005C118E"/>
    <w:rsid w:val="005C1890"/>
    <w:rsid w:val="005C19FE"/>
    <w:rsid w:val="005C1B7E"/>
    <w:rsid w:val="005C1CCE"/>
    <w:rsid w:val="005C1D9F"/>
    <w:rsid w:val="005C2121"/>
    <w:rsid w:val="005C223B"/>
    <w:rsid w:val="005C2404"/>
    <w:rsid w:val="005C2914"/>
    <w:rsid w:val="005C296D"/>
    <w:rsid w:val="005C2A73"/>
    <w:rsid w:val="005C2F0E"/>
    <w:rsid w:val="005C3329"/>
    <w:rsid w:val="005C363E"/>
    <w:rsid w:val="005C37FB"/>
    <w:rsid w:val="005C37FF"/>
    <w:rsid w:val="005C3A94"/>
    <w:rsid w:val="005C3E76"/>
    <w:rsid w:val="005C4159"/>
    <w:rsid w:val="005C4E78"/>
    <w:rsid w:val="005C5078"/>
    <w:rsid w:val="005C5361"/>
    <w:rsid w:val="005C5474"/>
    <w:rsid w:val="005C559D"/>
    <w:rsid w:val="005C5C48"/>
    <w:rsid w:val="005C6EB4"/>
    <w:rsid w:val="005C7172"/>
    <w:rsid w:val="005C76E6"/>
    <w:rsid w:val="005C7706"/>
    <w:rsid w:val="005C7DF3"/>
    <w:rsid w:val="005D029B"/>
    <w:rsid w:val="005D03D3"/>
    <w:rsid w:val="005D03E5"/>
    <w:rsid w:val="005D0644"/>
    <w:rsid w:val="005D09BB"/>
    <w:rsid w:val="005D1862"/>
    <w:rsid w:val="005D18D0"/>
    <w:rsid w:val="005D18E6"/>
    <w:rsid w:val="005D1B5F"/>
    <w:rsid w:val="005D1D29"/>
    <w:rsid w:val="005D20F7"/>
    <w:rsid w:val="005D2253"/>
    <w:rsid w:val="005D239A"/>
    <w:rsid w:val="005D3072"/>
    <w:rsid w:val="005D37EE"/>
    <w:rsid w:val="005D3BD7"/>
    <w:rsid w:val="005D4289"/>
    <w:rsid w:val="005D43C9"/>
    <w:rsid w:val="005D44B9"/>
    <w:rsid w:val="005D45E7"/>
    <w:rsid w:val="005D45EE"/>
    <w:rsid w:val="005D4B96"/>
    <w:rsid w:val="005D4D14"/>
    <w:rsid w:val="005D4F2D"/>
    <w:rsid w:val="005D561D"/>
    <w:rsid w:val="005D59A9"/>
    <w:rsid w:val="005D5DA7"/>
    <w:rsid w:val="005D60A3"/>
    <w:rsid w:val="005D6311"/>
    <w:rsid w:val="005D6D99"/>
    <w:rsid w:val="005D76DC"/>
    <w:rsid w:val="005D7ECB"/>
    <w:rsid w:val="005D7F19"/>
    <w:rsid w:val="005E0968"/>
    <w:rsid w:val="005E100C"/>
    <w:rsid w:val="005E1D31"/>
    <w:rsid w:val="005E204A"/>
    <w:rsid w:val="005E2113"/>
    <w:rsid w:val="005E28AC"/>
    <w:rsid w:val="005E2A56"/>
    <w:rsid w:val="005E39EA"/>
    <w:rsid w:val="005E3BE4"/>
    <w:rsid w:val="005E3DF1"/>
    <w:rsid w:val="005E4381"/>
    <w:rsid w:val="005E4397"/>
    <w:rsid w:val="005E45DE"/>
    <w:rsid w:val="005E4F96"/>
    <w:rsid w:val="005E55C1"/>
    <w:rsid w:val="005E5C65"/>
    <w:rsid w:val="005E5EC4"/>
    <w:rsid w:val="005E63AC"/>
    <w:rsid w:val="005E64EE"/>
    <w:rsid w:val="005E6786"/>
    <w:rsid w:val="005E6C95"/>
    <w:rsid w:val="005E6F00"/>
    <w:rsid w:val="005E7098"/>
    <w:rsid w:val="005E7431"/>
    <w:rsid w:val="005F0B7F"/>
    <w:rsid w:val="005F0C4D"/>
    <w:rsid w:val="005F129F"/>
    <w:rsid w:val="005F17BF"/>
    <w:rsid w:val="005F1DF6"/>
    <w:rsid w:val="005F2130"/>
    <w:rsid w:val="005F3398"/>
    <w:rsid w:val="005F3A5C"/>
    <w:rsid w:val="005F3FFD"/>
    <w:rsid w:val="005F40DD"/>
    <w:rsid w:val="005F451F"/>
    <w:rsid w:val="005F4523"/>
    <w:rsid w:val="005F4924"/>
    <w:rsid w:val="005F49DC"/>
    <w:rsid w:val="005F4BF9"/>
    <w:rsid w:val="005F504A"/>
    <w:rsid w:val="005F50B0"/>
    <w:rsid w:val="005F6B69"/>
    <w:rsid w:val="005F6E15"/>
    <w:rsid w:val="005F6F8F"/>
    <w:rsid w:val="005F76E1"/>
    <w:rsid w:val="005F7724"/>
    <w:rsid w:val="005F788A"/>
    <w:rsid w:val="005F7962"/>
    <w:rsid w:val="005F7CB1"/>
    <w:rsid w:val="00600206"/>
    <w:rsid w:val="00600318"/>
    <w:rsid w:val="006010A0"/>
    <w:rsid w:val="0060110C"/>
    <w:rsid w:val="006015BF"/>
    <w:rsid w:val="006015F1"/>
    <w:rsid w:val="006017D3"/>
    <w:rsid w:val="006018A3"/>
    <w:rsid w:val="0060230D"/>
    <w:rsid w:val="00602940"/>
    <w:rsid w:val="00602D80"/>
    <w:rsid w:val="00603033"/>
    <w:rsid w:val="00603469"/>
    <w:rsid w:val="00603846"/>
    <w:rsid w:val="00603949"/>
    <w:rsid w:val="00603C2C"/>
    <w:rsid w:val="00604077"/>
    <w:rsid w:val="0060475C"/>
    <w:rsid w:val="00604789"/>
    <w:rsid w:val="00605385"/>
    <w:rsid w:val="0060592F"/>
    <w:rsid w:val="00605D23"/>
    <w:rsid w:val="00605E58"/>
    <w:rsid w:val="00605EFD"/>
    <w:rsid w:val="006060A2"/>
    <w:rsid w:val="0060613D"/>
    <w:rsid w:val="0060643B"/>
    <w:rsid w:val="0060656C"/>
    <w:rsid w:val="00606695"/>
    <w:rsid w:val="0060686A"/>
    <w:rsid w:val="006069BD"/>
    <w:rsid w:val="00606CC6"/>
    <w:rsid w:val="00606FCC"/>
    <w:rsid w:val="006073AD"/>
    <w:rsid w:val="00607693"/>
    <w:rsid w:val="0060793B"/>
    <w:rsid w:val="00607C41"/>
    <w:rsid w:val="00607E9A"/>
    <w:rsid w:val="00610394"/>
    <w:rsid w:val="00610489"/>
    <w:rsid w:val="00610884"/>
    <w:rsid w:val="00610A0B"/>
    <w:rsid w:val="00611046"/>
    <w:rsid w:val="006112BA"/>
    <w:rsid w:val="00611406"/>
    <w:rsid w:val="006114CA"/>
    <w:rsid w:val="00611BEA"/>
    <w:rsid w:val="00611D01"/>
    <w:rsid w:val="00611F87"/>
    <w:rsid w:val="006120B5"/>
    <w:rsid w:val="006120DC"/>
    <w:rsid w:val="00612182"/>
    <w:rsid w:val="00612535"/>
    <w:rsid w:val="00612653"/>
    <w:rsid w:val="00612695"/>
    <w:rsid w:val="006137F9"/>
    <w:rsid w:val="00613C15"/>
    <w:rsid w:val="00613E68"/>
    <w:rsid w:val="00613F44"/>
    <w:rsid w:val="006141F8"/>
    <w:rsid w:val="006143A5"/>
    <w:rsid w:val="006147DC"/>
    <w:rsid w:val="0061480E"/>
    <w:rsid w:val="00614891"/>
    <w:rsid w:val="00614B7A"/>
    <w:rsid w:val="00614B94"/>
    <w:rsid w:val="00614BFB"/>
    <w:rsid w:val="00614D43"/>
    <w:rsid w:val="00614E33"/>
    <w:rsid w:val="006150B9"/>
    <w:rsid w:val="006155BA"/>
    <w:rsid w:val="006157E5"/>
    <w:rsid w:val="00615ABA"/>
    <w:rsid w:val="00615EB7"/>
    <w:rsid w:val="006168F8"/>
    <w:rsid w:val="00616AEE"/>
    <w:rsid w:val="00616CA0"/>
    <w:rsid w:val="00616E29"/>
    <w:rsid w:val="00616FD4"/>
    <w:rsid w:val="006172AD"/>
    <w:rsid w:val="006175F5"/>
    <w:rsid w:val="00617D3F"/>
    <w:rsid w:val="00617F0C"/>
    <w:rsid w:val="0062084D"/>
    <w:rsid w:val="00620B5C"/>
    <w:rsid w:val="006214DD"/>
    <w:rsid w:val="00621559"/>
    <w:rsid w:val="00621608"/>
    <w:rsid w:val="00621CDB"/>
    <w:rsid w:val="0062202C"/>
    <w:rsid w:val="00622033"/>
    <w:rsid w:val="00622448"/>
    <w:rsid w:val="00622513"/>
    <w:rsid w:val="00622C7F"/>
    <w:rsid w:val="00623210"/>
    <w:rsid w:val="0062331D"/>
    <w:rsid w:val="006236DA"/>
    <w:rsid w:val="006238DC"/>
    <w:rsid w:val="006238FE"/>
    <w:rsid w:val="0062425B"/>
    <w:rsid w:val="0062437F"/>
    <w:rsid w:val="00624722"/>
    <w:rsid w:val="006248BD"/>
    <w:rsid w:val="00624D42"/>
    <w:rsid w:val="00624E52"/>
    <w:rsid w:val="00624FCE"/>
    <w:rsid w:val="00625A5B"/>
    <w:rsid w:val="00625A8D"/>
    <w:rsid w:val="00625ADF"/>
    <w:rsid w:val="00625E00"/>
    <w:rsid w:val="00625E03"/>
    <w:rsid w:val="00626184"/>
    <w:rsid w:val="00626702"/>
    <w:rsid w:val="00627109"/>
    <w:rsid w:val="00627442"/>
    <w:rsid w:val="0062761A"/>
    <w:rsid w:val="00627BF7"/>
    <w:rsid w:val="00630478"/>
    <w:rsid w:val="0063052F"/>
    <w:rsid w:val="00630623"/>
    <w:rsid w:val="00630668"/>
    <w:rsid w:val="00630CDC"/>
    <w:rsid w:val="00630D14"/>
    <w:rsid w:val="00630D68"/>
    <w:rsid w:val="00631B08"/>
    <w:rsid w:val="00631DE4"/>
    <w:rsid w:val="0063255D"/>
    <w:rsid w:val="00632B0B"/>
    <w:rsid w:val="00632C59"/>
    <w:rsid w:val="00632E08"/>
    <w:rsid w:val="0063317F"/>
    <w:rsid w:val="006333D6"/>
    <w:rsid w:val="00633538"/>
    <w:rsid w:val="00633772"/>
    <w:rsid w:val="00633A39"/>
    <w:rsid w:val="00634545"/>
    <w:rsid w:val="006345D2"/>
    <w:rsid w:val="00634C1C"/>
    <w:rsid w:val="00634D41"/>
    <w:rsid w:val="00635042"/>
    <w:rsid w:val="00635622"/>
    <w:rsid w:val="0063580D"/>
    <w:rsid w:val="0063613B"/>
    <w:rsid w:val="00636660"/>
    <w:rsid w:val="00636A66"/>
    <w:rsid w:val="00636B6F"/>
    <w:rsid w:val="0063704C"/>
    <w:rsid w:val="0063713D"/>
    <w:rsid w:val="00637176"/>
    <w:rsid w:val="006371E1"/>
    <w:rsid w:val="006371FF"/>
    <w:rsid w:val="0063759A"/>
    <w:rsid w:val="0063777E"/>
    <w:rsid w:val="00637C66"/>
    <w:rsid w:val="00640059"/>
    <w:rsid w:val="00640571"/>
    <w:rsid w:val="00640FF4"/>
    <w:rsid w:val="0064112F"/>
    <w:rsid w:val="00641490"/>
    <w:rsid w:val="006416BB"/>
    <w:rsid w:val="00641CCC"/>
    <w:rsid w:val="00642163"/>
    <w:rsid w:val="00642ACD"/>
    <w:rsid w:val="00642C71"/>
    <w:rsid w:val="00642D97"/>
    <w:rsid w:val="00642FFF"/>
    <w:rsid w:val="00643118"/>
    <w:rsid w:val="006436FE"/>
    <w:rsid w:val="00643AAA"/>
    <w:rsid w:val="00643C88"/>
    <w:rsid w:val="0064472B"/>
    <w:rsid w:val="00644E2D"/>
    <w:rsid w:val="00645069"/>
    <w:rsid w:val="00645D63"/>
    <w:rsid w:val="00645E4A"/>
    <w:rsid w:val="00646207"/>
    <w:rsid w:val="006463D8"/>
    <w:rsid w:val="00646872"/>
    <w:rsid w:val="006469D6"/>
    <w:rsid w:val="00646A27"/>
    <w:rsid w:val="00646A3C"/>
    <w:rsid w:val="00646B63"/>
    <w:rsid w:val="00646D67"/>
    <w:rsid w:val="00647099"/>
    <w:rsid w:val="006471A3"/>
    <w:rsid w:val="006473DA"/>
    <w:rsid w:val="00647582"/>
    <w:rsid w:val="006478EB"/>
    <w:rsid w:val="006478FF"/>
    <w:rsid w:val="00650884"/>
    <w:rsid w:val="00650E31"/>
    <w:rsid w:val="00651840"/>
    <w:rsid w:val="00651AAA"/>
    <w:rsid w:val="00651B03"/>
    <w:rsid w:val="0065211F"/>
    <w:rsid w:val="006522E4"/>
    <w:rsid w:val="00652550"/>
    <w:rsid w:val="006527FD"/>
    <w:rsid w:val="00652AA4"/>
    <w:rsid w:val="00652CDC"/>
    <w:rsid w:val="00653005"/>
    <w:rsid w:val="00653301"/>
    <w:rsid w:val="00653E75"/>
    <w:rsid w:val="00653F5C"/>
    <w:rsid w:val="00654245"/>
    <w:rsid w:val="006549DA"/>
    <w:rsid w:val="00654A92"/>
    <w:rsid w:val="00654CEC"/>
    <w:rsid w:val="0065528E"/>
    <w:rsid w:val="006554F8"/>
    <w:rsid w:val="00655BDF"/>
    <w:rsid w:val="00656083"/>
    <w:rsid w:val="006562D3"/>
    <w:rsid w:val="00656438"/>
    <w:rsid w:val="00656A4E"/>
    <w:rsid w:val="00656DB4"/>
    <w:rsid w:val="00657B29"/>
    <w:rsid w:val="006601BC"/>
    <w:rsid w:val="0066031C"/>
    <w:rsid w:val="006604C9"/>
    <w:rsid w:val="0066077F"/>
    <w:rsid w:val="00660921"/>
    <w:rsid w:val="00660ADE"/>
    <w:rsid w:val="00661349"/>
    <w:rsid w:val="0066196A"/>
    <w:rsid w:val="00661C9F"/>
    <w:rsid w:val="00661E4B"/>
    <w:rsid w:val="00661FE6"/>
    <w:rsid w:val="006626F1"/>
    <w:rsid w:val="0066299E"/>
    <w:rsid w:val="00662EEF"/>
    <w:rsid w:val="00662FD3"/>
    <w:rsid w:val="006630CD"/>
    <w:rsid w:val="006635BC"/>
    <w:rsid w:val="00663620"/>
    <w:rsid w:val="006637AD"/>
    <w:rsid w:val="00663C64"/>
    <w:rsid w:val="006644F1"/>
    <w:rsid w:val="0066470A"/>
    <w:rsid w:val="0066482B"/>
    <w:rsid w:val="00664B10"/>
    <w:rsid w:val="00664B58"/>
    <w:rsid w:val="00664C4C"/>
    <w:rsid w:val="00665510"/>
    <w:rsid w:val="006657FD"/>
    <w:rsid w:val="00665975"/>
    <w:rsid w:val="00666043"/>
    <w:rsid w:val="006660A6"/>
    <w:rsid w:val="006668E0"/>
    <w:rsid w:val="00666917"/>
    <w:rsid w:val="00667346"/>
    <w:rsid w:val="00667427"/>
    <w:rsid w:val="00667BCB"/>
    <w:rsid w:val="00667E9C"/>
    <w:rsid w:val="0067073A"/>
    <w:rsid w:val="00670968"/>
    <w:rsid w:val="00670A87"/>
    <w:rsid w:val="00670D7F"/>
    <w:rsid w:val="00670E35"/>
    <w:rsid w:val="006710F4"/>
    <w:rsid w:val="006714EB"/>
    <w:rsid w:val="00671524"/>
    <w:rsid w:val="00671684"/>
    <w:rsid w:val="00671B3E"/>
    <w:rsid w:val="00671C3A"/>
    <w:rsid w:val="00671CC2"/>
    <w:rsid w:val="0067227B"/>
    <w:rsid w:val="0067235C"/>
    <w:rsid w:val="006723D6"/>
    <w:rsid w:val="006724AB"/>
    <w:rsid w:val="00672640"/>
    <w:rsid w:val="006731B1"/>
    <w:rsid w:val="00673258"/>
    <w:rsid w:val="00673B66"/>
    <w:rsid w:val="00673D40"/>
    <w:rsid w:val="00673F93"/>
    <w:rsid w:val="00673FB7"/>
    <w:rsid w:val="006742CF"/>
    <w:rsid w:val="006743B8"/>
    <w:rsid w:val="006749B8"/>
    <w:rsid w:val="00674C4B"/>
    <w:rsid w:val="00674F24"/>
    <w:rsid w:val="0067515A"/>
    <w:rsid w:val="00675348"/>
    <w:rsid w:val="006754FD"/>
    <w:rsid w:val="0067592A"/>
    <w:rsid w:val="00675CE7"/>
    <w:rsid w:val="0067642B"/>
    <w:rsid w:val="0067649F"/>
    <w:rsid w:val="00677924"/>
    <w:rsid w:val="00677B66"/>
    <w:rsid w:val="00677C7C"/>
    <w:rsid w:val="00677E6F"/>
    <w:rsid w:val="00680300"/>
    <w:rsid w:val="00680439"/>
    <w:rsid w:val="00680B54"/>
    <w:rsid w:val="00680F09"/>
    <w:rsid w:val="0068163E"/>
    <w:rsid w:val="006818FC"/>
    <w:rsid w:val="00681A3F"/>
    <w:rsid w:val="00681E2E"/>
    <w:rsid w:val="00682767"/>
    <w:rsid w:val="006827DB"/>
    <w:rsid w:val="00682B87"/>
    <w:rsid w:val="00682CF6"/>
    <w:rsid w:val="00682E12"/>
    <w:rsid w:val="00684344"/>
    <w:rsid w:val="006843CE"/>
    <w:rsid w:val="0068467D"/>
    <w:rsid w:val="00684882"/>
    <w:rsid w:val="00684D2A"/>
    <w:rsid w:val="00684DA7"/>
    <w:rsid w:val="00684FC4"/>
    <w:rsid w:val="006850FA"/>
    <w:rsid w:val="00685C67"/>
    <w:rsid w:val="00685C91"/>
    <w:rsid w:val="00685E0F"/>
    <w:rsid w:val="00685FB5"/>
    <w:rsid w:val="00686293"/>
    <w:rsid w:val="00686E74"/>
    <w:rsid w:val="00686ED4"/>
    <w:rsid w:val="00687173"/>
    <w:rsid w:val="0068726F"/>
    <w:rsid w:val="00687302"/>
    <w:rsid w:val="0068739F"/>
    <w:rsid w:val="00687641"/>
    <w:rsid w:val="0068776B"/>
    <w:rsid w:val="00687AD7"/>
    <w:rsid w:val="00690905"/>
    <w:rsid w:val="006909B7"/>
    <w:rsid w:val="00690D0B"/>
    <w:rsid w:val="00691464"/>
    <w:rsid w:val="006914F1"/>
    <w:rsid w:val="006915F4"/>
    <w:rsid w:val="00691995"/>
    <w:rsid w:val="00691C66"/>
    <w:rsid w:val="00691EC8"/>
    <w:rsid w:val="006920E3"/>
    <w:rsid w:val="00692240"/>
    <w:rsid w:val="0069246B"/>
    <w:rsid w:val="00692626"/>
    <w:rsid w:val="00692702"/>
    <w:rsid w:val="00692AA3"/>
    <w:rsid w:val="00692CDD"/>
    <w:rsid w:val="00692DF2"/>
    <w:rsid w:val="0069302B"/>
    <w:rsid w:val="0069314D"/>
    <w:rsid w:val="00693675"/>
    <w:rsid w:val="00693892"/>
    <w:rsid w:val="0069395C"/>
    <w:rsid w:val="006939F7"/>
    <w:rsid w:val="00693E89"/>
    <w:rsid w:val="006942B4"/>
    <w:rsid w:val="006947B6"/>
    <w:rsid w:val="00694EC9"/>
    <w:rsid w:val="00695206"/>
    <w:rsid w:val="006955ED"/>
    <w:rsid w:val="00695B7A"/>
    <w:rsid w:val="00695BE7"/>
    <w:rsid w:val="00695F38"/>
    <w:rsid w:val="00696D67"/>
    <w:rsid w:val="006972B5"/>
    <w:rsid w:val="006973E3"/>
    <w:rsid w:val="006975CE"/>
    <w:rsid w:val="006977F4"/>
    <w:rsid w:val="0069791C"/>
    <w:rsid w:val="00697946"/>
    <w:rsid w:val="00697B73"/>
    <w:rsid w:val="006A0602"/>
    <w:rsid w:val="006A0742"/>
    <w:rsid w:val="006A0B80"/>
    <w:rsid w:val="006A1313"/>
    <w:rsid w:val="006A133C"/>
    <w:rsid w:val="006A17B2"/>
    <w:rsid w:val="006A183B"/>
    <w:rsid w:val="006A1A79"/>
    <w:rsid w:val="006A200F"/>
    <w:rsid w:val="006A20AC"/>
    <w:rsid w:val="006A22CF"/>
    <w:rsid w:val="006A2546"/>
    <w:rsid w:val="006A261F"/>
    <w:rsid w:val="006A331F"/>
    <w:rsid w:val="006A38DF"/>
    <w:rsid w:val="006A3B5F"/>
    <w:rsid w:val="006A3CFA"/>
    <w:rsid w:val="006A3E06"/>
    <w:rsid w:val="006A41D5"/>
    <w:rsid w:val="006A43D4"/>
    <w:rsid w:val="006A43EA"/>
    <w:rsid w:val="006A4476"/>
    <w:rsid w:val="006A4CE4"/>
    <w:rsid w:val="006A5319"/>
    <w:rsid w:val="006A5347"/>
    <w:rsid w:val="006A599C"/>
    <w:rsid w:val="006A5A95"/>
    <w:rsid w:val="006A5C1A"/>
    <w:rsid w:val="006A613C"/>
    <w:rsid w:val="006A62BC"/>
    <w:rsid w:val="006A64D3"/>
    <w:rsid w:val="006A6615"/>
    <w:rsid w:val="006A69C0"/>
    <w:rsid w:val="006A6A3D"/>
    <w:rsid w:val="006A6EFD"/>
    <w:rsid w:val="006A6F4E"/>
    <w:rsid w:val="006A7BA7"/>
    <w:rsid w:val="006A7F50"/>
    <w:rsid w:val="006B05EF"/>
    <w:rsid w:val="006B06EB"/>
    <w:rsid w:val="006B07C8"/>
    <w:rsid w:val="006B090B"/>
    <w:rsid w:val="006B09C9"/>
    <w:rsid w:val="006B0D9E"/>
    <w:rsid w:val="006B117A"/>
    <w:rsid w:val="006B11FB"/>
    <w:rsid w:val="006B1DD7"/>
    <w:rsid w:val="006B2061"/>
    <w:rsid w:val="006B22AF"/>
    <w:rsid w:val="006B2D33"/>
    <w:rsid w:val="006B2DE7"/>
    <w:rsid w:val="006B3632"/>
    <w:rsid w:val="006B396B"/>
    <w:rsid w:val="006B3970"/>
    <w:rsid w:val="006B3B63"/>
    <w:rsid w:val="006B3D81"/>
    <w:rsid w:val="006B4945"/>
    <w:rsid w:val="006B4AB8"/>
    <w:rsid w:val="006B4AE1"/>
    <w:rsid w:val="006B4DE4"/>
    <w:rsid w:val="006B4E8F"/>
    <w:rsid w:val="006B506C"/>
    <w:rsid w:val="006B5099"/>
    <w:rsid w:val="006B521A"/>
    <w:rsid w:val="006B555A"/>
    <w:rsid w:val="006B55B9"/>
    <w:rsid w:val="006B5634"/>
    <w:rsid w:val="006B58CE"/>
    <w:rsid w:val="006B5AAD"/>
    <w:rsid w:val="006B6256"/>
    <w:rsid w:val="006B6988"/>
    <w:rsid w:val="006B6B52"/>
    <w:rsid w:val="006B6BDD"/>
    <w:rsid w:val="006B6EB9"/>
    <w:rsid w:val="006B71F4"/>
    <w:rsid w:val="006B77BE"/>
    <w:rsid w:val="006B7951"/>
    <w:rsid w:val="006B7F79"/>
    <w:rsid w:val="006C0686"/>
    <w:rsid w:val="006C107A"/>
    <w:rsid w:val="006C16BD"/>
    <w:rsid w:val="006C1740"/>
    <w:rsid w:val="006C1E96"/>
    <w:rsid w:val="006C1FEB"/>
    <w:rsid w:val="006C204B"/>
    <w:rsid w:val="006C21E7"/>
    <w:rsid w:val="006C22E4"/>
    <w:rsid w:val="006C23BF"/>
    <w:rsid w:val="006C2463"/>
    <w:rsid w:val="006C24B6"/>
    <w:rsid w:val="006C276A"/>
    <w:rsid w:val="006C28C1"/>
    <w:rsid w:val="006C2C59"/>
    <w:rsid w:val="006C2D50"/>
    <w:rsid w:val="006C311F"/>
    <w:rsid w:val="006C3154"/>
    <w:rsid w:val="006C34E0"/>
    <w:rsid w:val="006C3623"/>
    <w:rsid w:val="006C36BE"/>
    <w:rsid w:val="006C3F5C"/>
    <w:rsid w:val="006C4527"/>
    <w:rsid w:val="006C46FB"/>
    <w:rsid w:val="006C4DC1"/>
    <w:rsid w:val="006C4F9C"/>
    <w:rsid w:val="006C5203"/>
    <w:rsid w:val="006C5629"/>
    <w:rsid w:val="006C5DED"/>
    <w:rsid w:val="006C5F88"/>
    <w:rsid w:val="006C6985"/>
    <w:rsid w:val="006C6AC6"/>
    <w:rsid w:val="006C6C28"/>
    <w:rsid w:val="006C7017"/>
    <w:rsid w:val="006C708C"/>
    <w:rsid w:val="006D009F"/>
    <w:rsid w:val="006D0473"/>
    <w:rsid w:val="006D059D"/>
    <w:rsid w:val="006D0EC9"/>
    <w:rsid w:val="006D1057"/>
    <w:rsid w:val="006D14E9"/>
    <w:rsid w:val="006D18D4"/>
    <w:rsid w:val="006D1A85"/>
    <w:rsid w:val="006D1D36"/>
    <w:rsid w:val="006D2283"/>
    <w:rsid w:val="006D2763"/>
    <w:rsid w:val="006D2CF2"/>
    <w:rsid w:val="006D2FD4"/>
    <w:rsid w:val="006D3E20"/>
    <w:rsid w:val="006D412A"/>
    <w:rsid w:val="006D433D"/>
    <w:rsid w:val="006D4632"/>
    <w:rsid w:val="006D4887"/>
    <w:rsid w:val="006D48C7"/>
    <w:rsid w:val="006D4B3B"/>
    <w:rsid w:val="006D507F"/>
    <w:rsid w:val="006D5481"/>
    <w:rsid w:val="006D5779"/>
    <w:rsid w:val="006D5BBF"/>
    <w:rsid w:val="006D5D9E"/>
    <w:rsid w:val="006D5EC4"/>
    <w:rsid w:val="006D61AD"/>
    <w:rsid w:val="006D6694"/>
    <w:rsid w:val="006D6810"/>
    <w:rsid w:val="006D6E38"/>
    <w:rsid w:val="006D7049"/>
    <w:rsid w:val="006D744F"/>
    <w:rsid w:val="006E02F9"/>
    <w:rsid w:val="006E05A2"/>
    <w:rsid w:val="006E05AB"/>
    <w:rsid w:val="006E0747"/>
    <w:rsid w:val="006E0E24"/>
    <w:rsid w:val="006E0F3C"/>
    <w:rsid w:val="006E12F5"/>
    <w:rsid w:val="006E15B6"/>
    <w:rsid w:val="006E1B7F"/>
    <w:rsid w:val="006E1CBB"/>
    <w:rsid w:val="006E1DE0"/>
    <w:rsid w:val="006E1FF1"/>
    <w:rsid w:val="006E2437"/>
    <w:rsid w:val="006E300B"/>
    <w:rsid w:val="006E31C9"/>
    <w:rsid w:val="006E328F"/>
    <w:rsid w:val="006E352E"/>
    <w:rsid w:val="006E3582"/>
    <w:rsid w:val="006E38F7"/>
    <w:rsid w:val="006E439E"/>
    <w:rsid w:val="006E4589"/>
    <w:rsid w:val="006E45F2"/>
    <w:rsid w:val="006E47B0"/>
    <w:rsid w:val="006E4932"/>
    <w:rsid w:val="006E49B3"/>
    <w:rsid w:val="006E4A8A"/>
    <w:rsid w:val="006E4BB0"/>
    <w:rsid w:val="006E552B"/>
    <w:rsid w:val="006E553B"/>
    <w:rsid w:val="006E55EB"/>
    <w:rsid w:val="006E596F"/>
    <w:rsid w:val="006E5A28"/>
    <w:rsid w:val="006E5A8F"/>
    <w:rsid w:val="006E5EB5"/>
    <w:rsid w:val="006E5EFE"/>
    <w:rsid w:val="006E6117"/>
    <w:rsid w:val="006E6678"/>
    <w:rsid w:val="006E6AAD"/>
    <w:rsid w:val="006E6B7E"/>
    <w:rsid w:val="006E75D9"/>
    <w:rsid w:val="006E7A5F"/>
    <w:rsid w:val="006F03E2"/>
    <w:rsid w:val="006F0600"/>
    <w:rsid w:val="006F08AC"/>
    <w:rsid w:val="006F09B7"/>
    <w:rsid w:val="006F0D8C"/>
    <w:rsid w:val="006F1047"/>
    <w:rsid w:val="006F10E8"/>
    <w:rsid w:val="006F1315"/>
    <w:rsid w:val="006F1595"/>
    <w:rsid w:val="006F15E2"/>
    <w:rsid w:val="006F183F"/>
    <w:rsid w:val="006F1AA0"/>
    <w:rsid w:val="006F2118"/>
    <w:rsid w:val="006F243C"/>
    <w:rsid w:val="006F2617"/>
    <w:rsid w:val="006F2690"/>
    <w:rsid w:val="006F2BC4"/>
    <w:rsid w:val="006F2ED0"/>
    <w:rsid w:val="006F2ED8"/>
    <w:rsid w:val="006F2EF0"/>
    <w:rsid w:val="006F2F7A"/>
    <w:rsid w:val="006F30B9"/>
    <w:rsid w:val="006F38BC"/>
    <w:rsid w:val="006F39DC"/>
    <w:rsid w:val="006F3A0C"/>
    <w:rsid w:val="006F3A1D"/>
    <w:rsid w:val="006F3B67"/>
    <w:rsid w:val="006F4136"/>
    <w:rsid w:val="006F457A"/>
    <w:rsid w:val="006F4596"/>
    <w:rsid w:val="006F49D9"/>
    <w:rsid w:val="006F4C8C"/>
    <w:rsid w:val="006F4EAA"/>
    <w:rsid w:val="006F4FB6"/>
    <w:rsid w:val="006F5095"/>
    <w:rsid w:val="006F539B"/>
    <w:rsid w:val="006F566F"/>
    <w:rsid w:val="006F5C5B"/>
    <w:rsid w:val="006F671E"/>
    <w:rsid w:val="006F6B6B"/>
    <w:rsid w:val="006F6CA4"/>
    <w:rsid w:val="006F6FA2"/>
    <w:rsid w:val="006F7138"/>
    <w:rsid w:val="006F7215"/>
    <w:rsid w:val="006F7801"/>
    <w:rsid w:val="006F7807"/>
    <w:rsid w:val="006F7AD0"/>
    <w:rsid w:val="0070041D"/>
    <w:rsid w:val="0070047F"/>
    <w:rsid w:val="007005DA"/>
    <w:rsid w:val="007005DD"/>
    <w:rsid w:val="00700F47"/>
    <w:rsid w:val="00701386"/>
    <w:rsid w:val="00701748"/>
    <w:rsid w:val="007019F0"/>
    <w:rsid w:val="00701A9F"/>
    <w:rsid w:val="00701AE7"/>
    <w:rsid w:val="00701BE1"/>
    <w:rsid w:val="00701DF6"/>
    <w:rsid w:val="00702555"/>
    <w:rsid w:val="007035D8"/>
    <w:rsid w:val="00703816"/>
    <w:rsid w:val="007039C7"/>
    <w:rsid w:val="00703A2F"/>
    <w:rsid w:val="007041DD"/>
    <w:rsid w:val="00704499"/>
    <w:rsid w:val="0070508E"/>
    <w:rsid w:val="00705130"/>
    <w:rsid w:val="007051C3"/>
    <w:rsid w:val="007056BE"/>
    <w:rsid w:val="007057A9"/>
    <w:rsid w:val="007061A3"/>
    <w:rsid w:val="007061CC"/>
    <w:rsid w:val="0070666B"/>
    <w:rsid w:val="00706974"/>
    <w:rsid w:val="00706C01"/>
    <w:rsid w:val="00707000"/>
    <w:rsid w:val="00707367"/>
    <w:rsid w:val="00707C55"/>
    <w:rsid w:val="00707CDF"/>
    <w:rsid w:val="007107A6"/>
    <w:rsid w:val="007108F7"/>
    <w:rsid w:val="00710C98"/>
    <w:rsid w:val="00710E0C"/>
    <w:rsid w:val="0071112C"/>
    <w:rsid w:val="00711256"/>
    <w:rsid w:val="007113FC"/>
    <w:rsid w:val="00711468"/>
    <w:rsid w:val="00711AD5"/>
    <w:rsid w:val="00711E1C"/>
    <w:rsid w:val="007123FC"/>
    <w:rsid w:val="0071262D"/>
    <w:rsid w:val="00712B9C"/>
    <w:rsid w:val="00712C7B"/>
    <w:rsid w:val="007130D3"/>
    <w:rsid w:val="007131EF"/>
    <w:rsid w:val="00713230"/>
    <w:rsid w:val="007133C3"/>
    <w:rsid w:val="007133C8"/>
    <w:rsid w:val="00713EEA"/>
    <w:rsid w:val="00714666"/>
    <w:rsid w:val="00714A02"/>
    <w:rsid w:val="00714A34"/>
    <w:rsid w:val="00714B52"/>
    <w:rsid w:val="00715AF0"/>
    <w:rsid w:val="00715DD2"/>
    <w:rsid w:val="0071613F"/>
    <w:rsid w:val="00716B17"/>
    <w:rsid w:val="00716D7C"/>
    <w:rsid w:val="00717A76"/>
    <w:rsid w:val="00717B9A"/>
    <w:rsid w:val="00717BBA"/>
    <w:rsid w:val="00717E47"/>
    <w:rsid w:val="00717F22"/>
    <w:rsid w:val="00717FE2"/>
    <w:rsid w:val="00720295"/>
    <w:rsid w:val="0072052B"/>
    <w:rsid w:val="0072097E"/>
    <w:rsid w:val="00720BD1"/>
    <w:rsid w:val="00720EFD"/>
    <w:rsid w:val="00720F7F"/>
    <w:rsid w:val="00720FC8"/>
    <w:rsid w:val="00721349"/>
    <w:rsid w:val="0072170C"/>
    <w:rsid w:val="0072172C"/>
    <w:rsid w:val="0072192F"/>
    <w:rsid w:val="00721AA4"/>
    <w:rsid w:val="007221DC"/>
    <w:rsid w:val="00722F7F"/>
    <w:rsid w:val="007236B4"/>
    <w:rsid w:val="007237F5"/>
    <w:rsid w:val="00723DE6"/>
    <w:rsid w:val="0072417C"/>
    <w:rsid w:val="0072417F"/>
    <w:rsid w:val="007242A4"/>
    <w:rsid w:val="00724713"/>
    <w:rsid w:val="0072482F"/>
    <w:rsid w:val="00724AC1"/>
    <w:rsid w:val="007250EA"/>
    <w:rsid w:val="00725845"/>
    <w:rsid w:val="00725B46"/>
    <w:rsid w:val="00725FDC"/>
    <w:rsid w:val="00726492"/>
    <w:rsid w:val="0072666D"/>
    <w:rsid w:val="00726E8D"/>
    <w:rsid w:val="00726F71"/>
    <w:rsid w:val="00726FF8"/>
    <w:rsid w:val="007270BE"/>
    <w:rsid w:val="00727149"/>
    <w:rsid w:val="00727202"/>
    <w:rsid w:val="007272B1"/>
    <w:rsid w:val="00727530"/>
    <w:rsid w:val="007276C3"/>
    <w:rsid w:val="007276C6"/>
    <w:rsid w:val="00727E65"/>
    <w:rsid w:val="00727EF8"/>
    <w:rsid w:val="0073014A"/>
    <w:rsid w:val="00730392"/>
    <w:rsid w:val="007316F5"/>
    <w:rsid w:val="0073180F"/>
    <w:rsid w:val="00732045"/>
    <w:rsid w:val="00732083"/>
    <w:rsid w:val="00732931"/>
    <w:rsid w:val="00732EBE"/>
    <w:rsid w:val="0073302E"/>
    <w:rsid w:val="0073308A"/>
    <w:rsid w:val="007330FD"/>
    <w:rsid w:val="007331E2"/>
    <w:rsid w:val="007334F8"/>
    <w:rsid w:val="00733D0D"/>
    <w:rsid w:val="00733FBE"/>
    <w:rsid w:val="0073420A"/>
    <w:rsid w:val="0073425E"/>
    <w:rsid w:val="0073481E"/>
    <w:rsid w:val="00735417"/>
    <w:rsid w:val="00735477"/>
    <w:rsid w:val="0073558D"/>
    <w:rsid w:val="00735821"/>
    <w:rsid w:val="0073599C"/>
    <w:rsid w:val="00735E4F"/>
    <w:rsid w:val="007366E2"/>
    <w:rsid w:val="007368B0"/>
    <w:rsid w:val="007376E7"/>
    <w:rsid w:val="00737BF3"/>
    <w:rsid w:val="00737EA0"/>
    <w:rsid w:val="00737F15"/>
    <w:rsid w:val="00740072"/>
    <w:rsid w:val="007405EB"/>
    <w:rsid w:val="007409AF"/>
    <w:rsid w:val="00741C5C"/>
    <w:rsid w:val="007422FA"/>
    <w:rsid w:val="007424BD"/>
    <w:rsid w:val="0074250C"/>
    <w:rsid w:val="0074252B"/>
    <w:rsid w:val="00742944"/>
    <w:rsid w:val="0074305B"/>
    <w:rsid w:val="00743779"/>
    <w:rsid w:val="00743A20"/>
    <w:rsid w:val="00743DA5"/>
    <w:rsid w:val="00743F46"/>
    <w:rsid w:val="00743F8F"/>
    <w:rsid w:val="00744210"/>
    <w:rsid w:val="007442C3"/>
    <w:rsid w:val="007442DE"/>
    <w:rsid w:val="00744AFA"/>
    <w:rsid w:val="00745613"/>
    <w:rsid w:val="00745ECE"/>
    <w:rsid w:val="00745F96"/>
    <w:rsid w:val="00746610"/>
    <w:rsid w:val="007466FE"/>
    <w:rsid w:val="0074699C"/>
    <w:rsid w:val="00746A68"/>
    <w:rsid w:val="00746AD1"/>
    <w:rsid w:val="00746BDA"/>
    <w:rsid w:val="00746FD4"/>
    <w:rsid w:val="0074724A"/>
    <w:rsid w:val="007472B0"/>
    <w:rsid w:val="007472D9"/>
    <w:rsid w:val="00747482"/>
    <w:rsid w:val="00747703"/>
    <w:rsid w:val="00747844"/>
    <w:rsid w:val="00747BC2"/>
    <w:rsid w:val="00750133"/>
    <w:rsid w:val="007503A5"/>
    <w:rsid w:val="0075079A"/>
    <w:rsid w:val="00750A9E"/>
    <w:rsid w:val="007510EA"/>
    <w:rsid w:val="0075110D"/>
    <w:rsid w:val="0075120A"/>
    <w:rsid w:val="00751B60"/>
    <w:rsid w:val="007528C8"/>
    <w:rsid w:val="00752B10"/>
    <w:rsid w:val="00752B5D"/>
    <w:rsid w:val="00752D07"/>
    <w:rsid w:val="00753468"/>
    <w:rsid w:val="0075353D"/>
    <w:rsid w:val="00753E24"/>
    <w:rsid w:val="00754802"/>
    <w:rsid w:val="00754895"/>
    <w:rsid w:val="007549AB"/>
    <w:rsid w:val="00754D6E"/>
    <w:rsid w:val="007554A4"/>
    <w:rsid w:val="007556B2"/>
    <w:rsid w:val="007559B9"/>
    <w:rsid w:val="00755BF0"/>
    <w:rsid w:val="00756157"/>
    <w:rsid w:val="00756F25"/>
    <w:rsid w:val="00757653"/>
    <w:rsid w:val="0075781B"/>
    <w:rsid w:val="007602BA"/>
    <w:rsid w:val="007609B5"/>
    <w:rsid w:val="00760D29"/>
    <w:rsid w:val="00760FB3"/>
    <w:rsid w:val="007613C6"/>
    <w:rsid w:val="007614E9"/>
    <w:rsid w:val="0076153B"/>
    <w:rsid w:val="0076167E"/>
    <w:rsid w:val="00761B43"/>
    <w:rsid w:val="0076385C"/>
    <w:rsid w:val="00763946"/>
    <w:rsid w:val="00763AB0"/>
    <w:rsid w:val="0076419C"/>
    <w:rsid w:val="007642F0"/>
    <w:rsid w:val="007643E5"/>
    <w:rsid w:val="00764519"/>
    <w:rsid w:val="007647EE"/>
    <w:rsid w:val="00764831"/>
    <w:rsid w:val="00764EC6"/>
    <w:rsid w:val="00764EE4"/>
    <w:rsid w:val="0076501A"/>
    <w:rsid w:val="00765A1E"/>
    <w:rsid w:val="00765E96"/>
    <w:rsid w:val="00766080"/>
    <w:rsid w:val="007661E5"/>
    <w:rsid w:val="0076668B"/>
    <w:rsid w:val="007667A1"/>
    <w:rsid w:val="00766AD8"/>
    <w:rsid w:val="00766FA1"/>
    <w:rsid w:val="00767212"/>
    <w:rsid w:val="007675F5"/>
    <w:rsid w:val="00767771"/>
    <w:rsid w:val="00767C5E"/>
    <w:rsid w:val="00767DEB"/>
    <w:rsid w:val="00767E07"/>
    <w:rsid w:val="007705FC"/>
    <w:rsid w:val="0077070C"/>
    <w:rsid w:val="00770931"/>
    <w:rsid w:val="00770BB5"/>
    <w:rsid w:val="007712C3"/>
    <w:rsid w:val="0077148A"/>
    <w:rsid w:val="0077157F"/>
    <w:rsid w:val="00771A44"/>
    <w:rsid w:val="00771C33"/>
    <w:rsid w:val="00772430"/>
    <w:rsid w:val="007728D6"/>
    <w:rsid w:val="00772987"/>
    <w:rsid w:val="00772BE5"/>
    <w:rsid w:val="00772C32"/>
    <w:rsid w:val="00772F5A"/>
    <w:rsid w:val="00772FDE"/>
    <w:rsid w:val="0077307D"/>
    <w:rsid w:val="0077327F"/>
    <w:rsid w:val="00773313"/>
    <w:rsid w:val="00773355"/>
    <w:rsid w:val="0077368A"/>
    <w:rsid w:val="0077383B"/>
    <w:rsid w:val="00773B2C"/>
    <w:rsid w:val="007744B1"/>
    <w:rsid w:val="0077486A"/>
    <w:rsid w:val="00775121"/>
    <w:rsid w:val="00775368"/>
    <w:rsid w:val="00775815"/>
    <w:rsid w:val="00775843"/>
    <w:rsid w:val="007759E4"/>
    <w:rsid w:val="00775B3C"/>
    <w:rsid w:val="00775C2B"/>
    <w:rsid w:val="00775CB9"/>
    <w:rsid w:val="00775CC7"/>
    <w:rsid w:val="00775F24"/>
    <w:rsid w:val="00775F4A"/>
    <w:rsid w:val="0077600D"/>
    <w:rsid w:val="007761DF"/>
    <w:rsid w:val="007761F1"/>
    <w:rsid w:val="007763FB"/>
    <w:rsid w:val="007765EA"/>
    <w:rsid w:val="00776958"/>
    <w:rsid w:val="00776A64"/>
    <w:rsid w:val="00776C10"/>
    <w:rsid w:val="00776CD6"/>
    <w:rsid w:val="00777050"/>
    <w:rsid w:val="00777709"/>
    <w:rsid w:val="007777E0"/>
    <w:rsid w:val="00777B2B"/>
    <w:rsid w:val="007800D6"/>
    <w:rsid w:val="00780A37"/>
    <w:rsid w:val="00781214"/>
    <w:rsid w:val="00781615"/>
    <w:rsid w:val="00781CD1"/>
    <w:rsid w:val="00781D75"/>
    <w:rsid w:val="0078203C"/>
    <w:rsid w:val="00782805"/>
    <w:rsid w:val="00783434"/>
    <w:rsid w:val="007834A1"/>
    <w:rsid w:val="007834D4"/>
    <w:rsid w:val="00783CC2"/>
    <w:rsid w:val="00783E68"/>
    <w:rsid w:val="00783EC9"/>
    <w:rsid w:val="007840F4"/>
    <w:rsid w:val="007843FE"/>
    <w:rsid w:val="007849EB"/>
    <w:rsid w:val="00784B12"/>
    <w:rsid w:val="00784B54"/>
    <w:rsid w:val="00784D6B"/>
    <w:rsid w:val="00784EDC"/>
    <w:rsid w:val="0078550E"/>
    <w:rsid w:val="007860CB"/>
    <w:rsid w:val="0078655C"/>
    <w:rsid w:val="00786623"/>
    <w:rsid w:val="007869E2"/>
    <w:rsid w:val="00786BA8"/>
    <w:rsid w:val="00786BC3"/>
    <w:rsid w:val="00786CBB"/>
    <w:rsid w:val="00786EDB"/>
    <w:rsid w:val="00787107"/>
    <w:rsid w:val="00787394"/>
    <w:rsid w:val="00787BE2"/>
    <w:rsid w:val="007904C6"/>
    <w:rsid w:val="0079065D"/>
    <w:rsid w:val="007907E4"/>
    <w:rsid w:val="00790832"/>
    <w:rsid w:val="00790909"/>
    <w:rsid w:val="007909F0"/>
    <w:rsid w:val="00790C4B"/>
    <w:rsid w:val="00790DFC"/>
    <w:rsid w:val="00791122"/>
    <w:rsid w:val="0079144A"/>
    <w:rsid w:val="00792416"/>
    <w:rsid w:val="007926C1"/>
    <w:rsid w:val="0079289F"/>
    <w:rsid w:val="00792E4D"/>
    <w:rsid w:val="00792F0A"/>
    <w:rsid w:val="0079334B"/>
    <w:rsid w:val="00793A96"/>
    <w:rsid w:val="00794D63"/>
    <w:rsid w:val="00794DF3"/>
    <w:rsid w:val="00794E75"/>
    <w:rsid w:val="00795275"/>
    <w:rsid w:val="0079645A"/>
    <w:rsid w:val="007965D3"/>
    <w:rsid w:val="00797232"/>
    <w:rsid w:val="00797604"/>
    <w:rsid w:val="00797614"/>
    <w:rsid w:val="0079762C"/>
    <w:rsid w:val="00797F7A"/>
    <w:rsid w:val="007A0259"/>
    <w:rsid w:val="007A0F37"/>
    <w:rsid w:val="007A0F8E"/>
    <w:rsid w:val="007A216D"/>
    <w:rsid w:val="007A262A"/>
    <w:rsid w:val="007A27E5"/>
    <w:rsid w:val="007A28DF"/>
    <w:rsid w:val="007A2B84"/>
    <w:rsid w:val="007A2CA1"/>
    <w:rsid w:val="007A3084"/>
    <w:rsid w:val="007A30F6"/>
    <w:rsid w:val="007A348F"/>
    <w:rsid w:val="007A36EC"/>
    <w:rsid w:val="007A38B8"/>
    <w:rsid w:val="007A3A85"/>
    <w:rsid w:val="007A3C91"/>
    <w:rsid w:val="007A3DE7"/>
    <w:rsid w:val="007A3EE0"/>
    <w:rsid w:val="007A414E"/>
    <w:rsid w:val="007A4746"/>
    <w:rsid w:val="007A4FAF"/>
    <w:rsid w:val="007A519B"/>
    <w:rsid w:val="007A54EE"/>
    <w:rsid w:val="007A5546"/>
    <w:rsid w:val="007A558D"/>
    <w:rsid w:val="007A5837"/>
    <w:rsid w:val="007A5B18"/>
    <w:rsid w:val="007A6287"/>
    <w:rsid w:val="007A64C2"/>
    <w:rsid w:val="007A6AEE"/>
    <w:rsid w:val="007A6C29"/>
    <w:rsid w:val="007A70E4"/>
    <w:rsid w:val="007A7147"/>
    <w:rsid w:val="007A7314"/>
    <w:rsid w:val="007A763F"/>
    <w:rsid w:val="007A76CB"/>
    <w:rsid w:val="007A7756"/>
    <w:rsid w:val="007A77D3"/>
    <w:rsid w:val="007A7CEC"/>
    <w:rsid w:val="007A7F60"/>
    <w:rsid w:val="007B0031"/>
    <w:rsid w:val="007B0659"/>
    <w:rsid w:val="007B0C35"/>
    <w:rsid w:val="007B0E0D"/>
    <w:rsid w:val="007B138B"/>
    <w:rsid w:val="007B1836"/>
    <w:rsid w:val="007B251C"/>
    <w:rsid w:val="007B26CE"/>
    <w:rsid w:val="007B31E2"/>
    <w:rsid w:val="007B329E"/>
    <w:rsid w:val="007B34A7"/>
    <w:rsid w:val="007B3B64"/>
    <w:rsid w:val="007B3B7A"/>
    <w:rsid w:val="007B3CF9"/>
    <w:rsid w:val="007B52A5"/>
    <w:rsid w:val="007B5D08"/>
    <w:rsid w:val="007B6213"/>
    <w:rsid w:val="007B6225"/>
    <w:rsid w:val="007B63CB"/>
    <w:rsid w:val="007B679F"/>
    <w:rsid w:val="007B6ABF"/>
    <w:rsid w:val="007B715B"/>
    <w:rsid w:val="007B770A"/>
    <w:rsid w:val="007B7916"/>
    <w:rsid w:val="007B7E9F"/>
    <w:rsid w:val="007B7EAC"/>
    <w:rsid w:val="007B7F4D"/>
    <w:rsid w:val="007B7FF7"/>
    <w:rsid w:val="007C09F0"/>
    <w:rsid w:val="007C0B06"/>
    <w:rsid w:val="007C10E5"/>
    <w:rsid w:val="007C11E9"/>
    <w:rsid w:val="007C1204"/>
    <w:rsid w:val="007C12D8"/>
    <w:rsid w:val="007C1D7D"/>
    <w:rsid w:val="007C2002"/>
    <w:rsid w:val="007C20CC"/>
    <w:rsid w:val="007C2AEC"/>
    <w:rsid w:val="007C351E"/>
    <w:rsid w:val="007C3895"/>
    <w:rsid w:val="007C3FAA"/>
    <w:rsid w:val="007C40E2"/>
    <w:rsid w:val="007C43FC"/>
    <w:rsid w:val="007C4403"/>
    <w:rsid w:val="007C4608"/>
    <w:rsid w:val="007C4EC9"/>
    <w:rsid w:val="007C53BB"/>
    <w:rsid w:val="007C5528"/>
    <w:rsid w:val="007C562B"/>
    <w:rsid w:val="007C5641"/>
    <w:rsid w:val="007C57A9"/>
    <w:rsid w:val="007C57AA"/>
    <w:rsid w:val="007C5C10"/>
    <w:rsid w:val="007C5CD1"/>
    <w:rsid w:val="007C6255"/>
    <w:rsid w:val="007C6D2F"/>
    <w:rsid w:val="007C7054"/>
    <w:rsid w:val="007C71D0"/>
    <w:rsid w:val="007C7390"/>
    <w:rsid w:val="007C7431"/>
    <w:rsid w:val="007C7502"/>
    <w:rsid w:val="007C7528"/>
    <w:rsid w:val="007C75EF"/>
    <w:rsid w:val="007C77D4"/>
    <w:rsid w:val="007C7B72"/>
    <w:rsid w:val="007C7B81"/>
    <w:rsid w:val="007D0294"/>
    <w:rsid w:val="007D0432"/>
    <w:rsid w:val="007D07BE"/>
    <w:rsid w:val="007D0AA6"/>
    <w:rsid w:val="007D0F92"/>
    <w:rsid w:val="007D12FE"/>
    <w:rsid w:val="007D15BD"/>
    <w:rsid w:val="007D2045"/>
    <w:rsid w:val="007D2192"/>
    <w:rsid w:val="007D2B90"/>
    <w:rsid w:val="007D2F0E"/>
    <w:rsid w:val="007D31D1"/>
    <w:rsid w:val="007D3539"/>
    <w:rsid w:val="007D367E"/>
    <w:rsid w:val="007D377D"/>
    <w:rsid w:val="007D3790"/>
    <w:rsid w:val="007D3ACD"/>
    <w:rsid w:val="007D3E77"/>
    <w:rsid w:val="007D447D"/>
    <w:rsid w:val="007D46DC"/>
    <w:rsid w:val="007D4B8B"/>
    <w:rsid w:val="007D4BD1"/>
    <w:rsid w:val="007D52D0"/>
    <w:rsid w:val="007D53B1"/>
    <w:rsid w:val="007D573D"/>
    <w:rsid w:val="007D59F6"/>
    <w:rsid w:val="007D5EB9"/>
    <w:rsid w:val="007D5ECF"/>
    <w:rsid w:val="007D5F14"/>
    <w:rsid w:val="007D6AC4"/>
    <w:rsid w:val="007D6CE7"/>
    <w:rsid w:val="007D6F9E"/>
    <w:rsid w:val="007D7225"/>
    <w:rsid w:val="007D7B8C"/>
    <w:rsid w:val="007D7BEC"/>
    <w:rsid w:val="007D7C0C"/>
    <w:rsid w:val="007D7F3E"/>
    <w:rsid w:val="007E0087"/>
    <w:rsid w:val="007E030E"/>
    <w:rsid w:val="007E04C8"/>
    <w:rsid w:val="007E0DB6"/>
    <w:rsid w:val="007E0FBC"/>
    <w:rsid w:val="007E0FD7"/>
    <w:rsid w:val="007E140E"/>
    <w:rsid w:val="007E1435"/>
    <w:rsid w:val="007E14D1"/>
    <w:rsid w:val="007E1744"/>
    <w:rsid w:val="007E1944"/>
    <w:rsid w:val="007E1A3F"/>
    <w:rsid w:val="007E2195"/>
    <w:rsid w:val="007E2396"/>
    <w:rsid w:val="007E26A6"/>
    <w:rsid w:val="007E27AD"/>
    <w:rsid w:val="007E2A92"/>
    <w:rsid w:val="007E3121"/>
    <w:rsid w:val="007E32D3"/>
    <w:rsid w:val="007E3763"/>
    <w:rsid w:val="007E3981"/>
    <w:rsid w:val="007E3A0D"/>
    <w:rsid w:val="007E41CE"/>
    <w:rsid w:val="007E4344"/>
    <w:rsid w:val="007E451B"/>
    <w:rsid w:val="007E4B2F"/>
    <w:rsid w:val="007E4F03"/>
    <w:rsid w:val="007E5091"/>
    <w:rsid w:val="007E53DF"/>
    <w:rsid w:val="007E59AD"/>
    <w:rsid w:val="007E5A69"/>
    <w:rsid w:val="007E64C0"/>
    <w:rsid w:val="007E68A4"/>
    <w:rsid w:val="007E69E0"/>
    <w:rsid w:val="007E6C38"/>
    <w:rsid w:val="007E6EF8"/>
    <w:rsid w:val="007E726D"/>
    <w:rsid w:val="007E737A"/>
    <w:rsid w:val="007E76D7"/>
    <w:rsid w:val="007E7905"/>
    <w:rsid w:val="007E7E4B"/>
    <w:rsid w:val="007E7EBC"/>
    <w:rsid w:val="007F0462"/>
    <w:rsid w:val="007F0576"/>
    <w:rsid w:val="007F08CA"/>
    <w:rsid w:val="007F0922"/>
    <w:rsid w:val="007F0BAD"/>
    <w:rsid w:val="007F0C5F"/>
    <w:rsid w:val="007F0E21"/>
    <w:rsid w:val="007F0F73"/>
    <w:rsid w:val="007F0FAF"/>
    <w:rsid w:val="007F102A"/>
    <w:rsid w:val="007F117A"/>
    <w:rsid w:val="007F15C8"/>
    <w:rsid w:val="007F1764"/>
    <w:rsid w:val="007F1A81"/>
    <w:rsid w:val="007F1DAA"/>
    <w:rsid w:val="007F1E4A"/>
    <w:rsid w:val="007F1E9A"/>
    <w:rsid w:val="007F2153"/>
    <w:rsid w:val="007F21F4"/>
    <w:rsid w:val="007F2505"/>
    <w:rsid w:val="007F2980"/>
    <w:rsid w:val="007F2C19"/>
    <w:rsid w:val="007F2D91"/>
    <w:rsid w:val="007F3164"/>
    <w:rsid w:val="007F3700"/>
    <w:rsid w:val="007F44E8"/>
    <w:rsid w:val="007F496E"/>
    <w:rsid w:val="007F49EB"/>
    <w:rsid w:val="007F4EDD"/>
    <w:rsid w:val="007F52C3"/>
    <w:rsid w:val="007F59FF"/>
    <w:rsid w:val="007F5CDA"/>
    <w:rsid w:val="007F5FFA"/>
    <w:rsid w:val="007F6BF0"/>
    <w:rsid w:val="007F6DCA"/>
    <w:rsid w:val="007F6DF6"/>
    <w:rsid w:val="007F7545"/>
    <w:rsid w:val="007F76BE"/>
    <w:rsid w:val="007F786C"/>
    <w:rsid w:val="007F7B11"/>
    <w:rsid w:val="007F7B8E"/>
    <w:rsid w:val="007F7C64"/>
    <w:rsid w:val="007F7E96"/>
    <w:rsid w:val="007F7F22"/>
    <w:rsid w:val="007F7FAA"/>
    <w:rsid w:val="007F7FAC"/>
    <w:rsid w:val="0080008E"/>
    <w:rsid w:val="00800676"/>
    <w:rsid w:val="008009FE"/>
    <w:rsid w:val="00801062"/>
    <w:rsid w:val="0080156D"/>
    <w:rsid w:val="008016AB"/>
    <w:rsid w:val="008018FB"/>
    <w:rsid w:val="00801BFB"/>
    <w:rsid w:val="00801C9A"/>
    <w:rsid w:val="00801CE0"/>
    <w:rsid w:val="008021E6"/>
    <w:rsid w:val="008025F9"/>
    <w:rsid w:val="00802747"/>
    <w:rsid w:val="00802BF8"/>
    <w:rsid w:val="00802E43"/>
    <w:rsid w:val="0080377E"/>
    <w:rsid w:val="00803E88"/>
    <w:rsid w:val="00803EDE"/>
    <w:rsid w:val="00804DEE"/>
    <w:rsid w:val="00805993"/>
    <w:rsid w:val="00805C6E"/>
    <w:rsid w:val="00805DD8"/>
    <w:rsid w:val="00805FE0"/>
    <w:rsid w:val="008061BD"/>
    <w:rsid w:val="008069B4"/>
    <w:rsid w:val="00806C7B"/>
    <w:rsid w:val="00806DCE"/>
    <w:rsid w:val="00807107"/>
    <w:rsid w:val="0080730F"/>
    <w:rsid w:val="0080778F"/>
    <w:rsid w:val="008104A1"/>
    <w:rsid w:val="00810617"/>
    <w:rsid w:val="00810C05"/>
    <w:rsid w:val="00810C45"/>
    <w:rsid w:val="00810DD2"/>
    <w:rsid w:val="008111A3"/>
    <w:rsid w:val="008115A4"/>
    <w:rsid w:val="00811A17"/>
    <w:rsid w:val="00811AEC"/>
    <w:rsid w:val="00812005"/>
    <w:rsid w:val="008120B9"/>
    <w:rsid w:val="0081281A"/>
    <w:rsid w:val="00812D55"/>
    <w:rsid w:val="00812E1A"/>
    <w:rsid w:val="00812F9A"/>
    <w:rsid w:val="00812FE5"/>
    <w:rsid w:val="008131B7"/>
    <w:rsid w:val="008139E6"/>
    <w:rsid w:val="008140D9"/>
    <w:rsid w:val="00814B1A"/>
    <w:rsid w:val="0081564E"/>
    <w:rsid w:val="00815A6D"/>
    <w:rsid w:val="00815C66"/>
    <w:rsid w:val="00815DC0"/>
    <w:rsid w:val="0081619E"/>
    <w:rsid w:val="00816269"/>
    <w:rsid w:val="00816320"/>
    <w:rsid w:val="00816623"/>
    <w:rsid w:val="00816CC2"/>
    <w:rsid w:val="00816CC4"/>
    <w:rsid w:val="008178D5"/>
    <w:rsid w:val="00817A63"/>
    <w:rsid w:val="00817CE2"/>
    <w:rsid w:val="00817F51"/>
    <w:rsid w:val="008201E9"/>
    <w:rsid w:val="008207E4"/>
    <w:rsid w:val="00820811"/>
    <w:rsid w:val="00820893"/>
    <w:rsid w:val="00820AD2"/>
    <w:rsid w:val="00820DBC"/>
    <w:rsid w:val="008217A9"/>
    <w:rsid w:val="008218A6"/>
    <w:rsid w:val="00821B14"/>
    <w:rsid w:val="00822007"/>
    <w:rsid w:val="00822243"/>
    <w:rsid w:val="00822295"/>
    <w:rsid w:val="008225A6"/>
    <w:rsid w:val="008227A5"/>
    <w:rsid w:val="00822865"/>
    <w:rsid w:val="008230FC"/>
    <w:rsid w:val="00823623"/>
    <w:rsid w:val="00824188"/>
    <w:rsid w:val="008258FD"/>
    <w:rsid w:val="00825A52"/>
    <w:rsid w:val="00825FBA"/>
    <w:rsid w:val="008261EC"/>
    <w:rsid w:val="00826375"/>
    <w:rsid w:val="008263A9"/>
    <w:rsid w:val="008263F1"/>
    <w:rsid w:val="00826C41"/>
    <w:rsid w:val="00826DD8"/>
    <w:rsid w:val="00826DF8"/>
    <w:rsid w:val="00826E22"/>
    <w:rsid w:val="00826FEE"/>
    <w:rsid w:val="008272E2"/>
    <w:rsid w:val="008272FB"/>
    <w:rsid w:val="008273E5"/>
    <w:rsid w:val="008274BD"/>
    <w:rsid w:val="00827E49"/>
    <w:rsid w:val="0082B609"/>
    <w:rsid w:val="0083033F"/>
    <w:rsid w:val="00830524"/>
    <w:rsid w:val="00830868"/>
    <w:rsid w:val="008308B7"/>
    <w:rsid w:val="008310CE"/>
    <w:rsid w:val="008313B1"/>
    <w:rsid w:val="0083143C"/>
    <w:rsid w:val="008314A0"/>
    <w:rsid w:val="00831698"/>
    <w:rsid w:val="008320AD"/>
    <w:rsid w:val="00832D2A"/>
    <w:rsid w:val="00832DC3"/>
    <w:rsid w:val="00832F51"/>
    <w:rsid w:val="00832F86"/>
    <w:rsid w:val="0083312F"/>
    <w:rsid w:val="0083324F"/>
    <w:rsid w:val="008334CA"/>
    <w:rsid w:val="00833514"/>
    <w:rsid w:val="00833B4D"/>
    <w:rsid w:val="0083444C"/>
    <w:rsid w:val="008344B9"/>
    <w:rsid w:val="00834E1A"/>
    <w:rsid w:val="00834ED1"/>
    <w:rsid w:val="00835B6F"/>
    <w:rsid w:val="00835DC7"/>
    <w:rsid w:val="00835E0A"/>
    <w:rsid w:val="00835F0B"/>
    <w:rsid w:val="00835F31"/>
    <w:rsid w:val="0083641B"/>
    <w:rsid w:val="00836702"/>
    <w:rsid w:val="0083684C"/>
    <w:rsid w:val="008369CC"/>
    <w:rsid w:val="00837D53"/>
    <w:rsid w:val="0084004D"/>
    <w:rsid w:val="008400E7"/>
    <w:rsid w:val="00840247"/>
    <w:rsid w:val="00840381"/>
    <w:rsid w:val="00840C83"/>
    <w:rsid w:val="00840EBB"/>
    <w:rsid w:val="00840FA9"/>
    <w:rsid w:val="00841095"/>
    <w:rsid w:val="00841272"/>
    <w:rsid w:val="008413FA"/>
    <w:rsid w:val="008414B4"/>
    <w:rsid w:val="00841ABF"/>
    <w:rsid w:val="00841B2A"/>
    <w:rsid w:val="0084203B"/>
    <w:rsid w:val="008425D6"/>
    <w:rsid w:val="00842674"/>
    <w:rsid w:val="008429EA"/>
    <w:rsid w:val="00842BB6"/>
    <w:rsid w:val="00842CE4"/>
    <w:rsid w:val="00842E62"/>
    <w:rsid w:val="008436AE"/>
    <w:rsid w:val="0084381B"/>
    <w:rsid w:val="00843B34"/>
    <w:rsid w:val="00843CA3"/>
    <w:rsid w:val="00843D6C"/>
    <w:rsid w:val="00843E51"/>
    <w:rsid w:val="00843EDA"/>
    <w:rsid w:val="00844598"/>
    <w:rsid w:val="00844A4C"/>
    <w:rsid w:val="00844BF7"/>
    <w:rsid w:val="00844C47"/>
    <w:rsid w:val="0084515A"/>
    <w:rsid w:val="00845172"/>
    <w:rsid w:val="008451C0"/>
    <w:rsid w:val="00845A0F"/>
    <w:rsid w:val="00845DBA"/>
    <w:rsid w:val="00846159"/>
    <w:rsid w:val="00846376"/>
    <w:rsid w:val="008467A1"/>
    <w:rsid w:val="00846853"/>
    <w:rsid w:val="00846A7E"/>
    <w:rsid w:val="00846EB0"/>
    <w:rsid w:val="008475DA"/>
    <w:rsid w:val="00847A72"/>
    <w:rsid w:val="00847C11"/>
    <w:rsid w:val="008502BD"/>
    <w:rsid w:val="008504D1"/>
    <w:rsid w:val="008505C1"/>
    <w:rsid w:val="0085074A"/>
    <w:rsid w:val="00850FF1"/>
    <w:rsid w:val="00851034"/>
    <w:rsid w:val="008511A8"/>
    <w:rsid w:val="00851607"/>
    <w:rsid w:val="00851F1B"/>
    <w:rsid w:val="00852706"/>
    <w:rsid w:val="00852963"/>
    <w:rsid w:val="00852EBB"/>
    <w:rsid w:val="008530A6"/>
    <w:rsid w:val="00853677"/>
    <w:rsid w:val="008539D0"/>
    <w:rsid w:val="008547FE"/>
    <w:rsid w:val="0085484A"/>
    <w:rsid w:val="008549CD"/>
    <w:rsid w:val="00854D81"/>
    <w:rsid w:val="00854FFA"/>
    <w:rsid w:val="008559BD"/>
    <w:rsid w:val="00855A49"/>
    <w:rsid w:val="00855CBD"/>
    <w:rsid w:val="00856425"/>
    <w:rsid w:val="008565DC"/>
    <w:rsid w:val="00856662"/>
    <w:rsid w:val="00856A85"/>
    <w:rsid w:val="00857056"/>
    <w:rsid w:val="008570A3"/>
    <w:rsid w:val="00857A82"/>
    <w:rsid w:val="00857BA2"/>
    <w:rsid w:val="00857D18"/>
    <w:rsid w:val="008604F9"/>
    <w:rsid w:val="00860850"/>
    <w:rsid w:val="008613C3"/>
    <w:rsid w:val="0086160A"/>
    <w:rsid w:val="00861A95"/>
    <w:rsid w:val="00861D10"/>
    <w:rsid w:val="008620FC"/>
    <w:rsid w:val="008624A3"/>
    <w:rsid w:val="008625E3"/>
    <w:rsid w:val="0086261A"/>
    <w:rsid w:val="008630B3"/>
    <w:rsid w:val="008630FD"/>
    <w:rsid w:val="008637CB"/>
    <w:rsid w:val="00863810"/>
    <w:rsid w:val="008638D8"/>
    <w:rsid w:val="00863A3A"/>
    <w:rsid w:val="00863BF0"/>
    <w:rsid w:val="0086429F"/>
    <w:rsid w:val="008646C5"/>
    <w:rsid w:val="008651DB"/>
    <w:rsid w:val="00865397"/>
    <w:rsid w:val="008654E8"/>
    <w:rsid w:val="00865732"/>
    <w:rsid w:val="00865964"/>
    <w:rsid w:val="00865B69"/>
    <w:rsid w:val="00865B81"/>
    <w:rsid w:val="00865B89"/>
    <w:rsid w:val="0086636E"/>
    <w:rsid w:val="00866471"/>
    <w:rsid w:val="0086687B"/>
    <w:rsid w:val="00866BD9"/>
    <w:rsid w:val="00866E0B"/>
    <w:rsid w:val="00866F5E"/>
    <w:rsid w:val="008679FE"/>
    <w:rsid w:val="00867AD2"/>
    <w:rsid w:val="00870457"/>
    <w:rsid w:val="0087045D"/>
    <w:rsid w:val="008705F2"/>
    <w:rsid w:val="00870782"/>
    <w:rsid w:val="00870CFB"/>
    <w:rsid w:val="00870FAE"/>
    <w:rsid w:val="00870FB7"/>
    <w:rsid w:val="008725F3"/>
    <w:rsid w:val="0087273D"/>
    <w:rsid w:val="00872BE4"/>
    <w:rsid w:val="00872D26"/>
    <w:rsid w:val="008734B1"/>
    <w:rsid w:val="00873601"/>
    <w:rsid w:val="008736FF"/>
    <w:rsid w:val="00873AF7"/>
    <w:rsid w:val="00873B20"/>
    <w:rsid w:val="00873B6F"/>
    <w:rsid w:val="008742F2"/>
    <w:rsid w:val="00874D29"/>
    <w:rsid w:val="0087542F"/>
    <w:rsid w:val="008754C6"/>
    <w:rsid w:val="00875E90"/>
    <w:rsid w:val="00875F79"/>
    <w:rsid w:val="00876098"/>
    <w:rsid w:val="0087617B"/>
    <w:rsid w:val="0087625C"/>
    <w:rsid w:val="00876738"/>
    <w:rsid w:val="008767EB"/>
    <w:rsid w:val="008771A2"/>
    <w:rsid w:val="00877469"/>
    <w:rsid w:val="008775D9"/>
    <w:rsid w:val="00877631"/>
    <w:rsid w:val="00877674"/>
    <w:rsid w:val="00877A43"/>
    <w:rsid w:val="00880338"/>
    <w:rsid w:val="00880826"/>
    <w:rsid w:val="0088087D"/>
    <w:rsid w:val="00880A57"/>
    <w:rsid w:val="00881042"/>
    <w:rsid w:val="008810ED"/>
    <w:rsid w:val="0088121F"/>
    <w:rsid w:val="00881599"/>
    <w:rsid w:val="008815E3"/>
    <w:rsid w:val="008818D1"/>
    <w:rsid w:val="00881996"/>
    <w:rsid w:val="00881ADA"/>
    <w:rsid w:val="00881CC7"/>
    <w:rsid w:val="00881E6E"/>
    <w:rsid w:val="00881EF7"/>
    <w:rsid w:val="00882347"/>
    <w:rsid w:val="008826F5"/>
    <w:rsid w:val="00882D2B"/>
    <w:rsid w:val="008832B7"/>
    <w:rsid w:val="00883908"/>
    <w:rsid w:val="0088419E"/>
    <w:rsid w:val="008841B6"/>
    <w:rsid w:val="0088452D"/>
    <w:rsid w:val="0088465C"/>
    <w:rsid w:val="00884AB9"/>
    <w:rsid w:val="00884EEF"/>
    <w:rsid w:val="00885909"/>
    <w:rsid w:val="00885D98"/>
    <w:rsid w:val="00885EE6"/>
    <w:rsid w:val="008860DF"/>
    <w:rsid w:val="0088621D"/>
    <w:rsid w:val="00886315"/>
    <w:rsid w:val="008870AF"/>
    <w:rsid w:val="008874A7"/>
    <w:rsid w:val="00887581"/>
    <w:rsid w:val="00887801"/>
    <w:rsid w:val="00887B7D"/>
    <w:rsid w:val="00887DF2"/>
    <w:rsid w:val="00887FF6"/>
    <w:rsid w:val="0089010F"/>
    <w:rsid w:val="00890114"/>
    <w:rsid w:val="008903E8"/>
    <w:rsid w:val="00890533"/>
    <w:rsid w:val="008905D3"/>
    <w:rsid w:val="00891386"/>
    <w:rsid w:val="00891404"/>
    <w:rsid w:val="008915AE"/>
    <w:rsid w:val="00891648"/>
    <w:rsid w:val="00891F5B"/>
    <w:rsid w:val="008920E4"/>
    <w:rsid w:val="0089225F"/>
    <w:rsid w:val="008925F2"/>
    <w:rsid w:val="00892806"/>
    <w:rsid w:val="00892A72"/>
    <w:rsid w:val="00892AEC"/>
    <w:rsid w:val="00892E0B"/>
    <w:rsid w:val="00892E59"/>
    <w:rsid w:val="00893B2F"/>
    <w:rsid w:val="00893E64"/>
    <w:rsid w:val="008943D5"/>
    <w:rsid w:val="008945E6"/>
    <w:rsid w:val="008949DD"/>
    <w:rsid w:val="00895CBC"/>
    <w:rsid w:val="00895CD8"/>
    <w:rsid w:val="00895D68"/>
    <w:rsid w:val="00895F44"/>
    <w:rsid w:val="008960F5"/>
    <w:rsid w:val="008967D8"/>
    <w:rsid w:val="00896B06"/>
    <w:rsid w:val="008970DC"/>
    <w:rsid w:val="0089725B"/>
    <w:rsid w:val="008973CB"/>
    <w:rsid w:val="0089771C"/>
    <w:rsid w:val="00897928"/>
    <w:rsid w:val="008A03DF"/>
    <w:rsid w:val="008A0B68"/>
    <w:rsid w:val="008A1383"/>
    <w:rsid w:val="008A15C1"/>
    <w:rsid w:val="008A1835"/>
    <w:rsid w:val="008A1FBD"/>
    <w:rsid w:val="008A2362"/>
    <w:rsid w:val="008A2410"/>
    <w:rsid w:val="008A30E7"/>
    <w:rsid w:val="008A3620"/>
    <w:rsid w:val="008A377B"/>
    <w:rsid w:val="008A3A2F"/>
    <w:rsid w:val="008A3D20"/>
    <w:rsid w:val="008A3E7D"/>
    <w:rsid w:val="008A4206"/>
    <w:rsid w:val="008A4965"/>
    <w:rsid w:val="008A4FB0"/>
    <w:rsid w:val="008A550F"/>
    <w:rsid w:val="008A5C56"/>
    <w:rsid w:val="008A638A"/>
    <w:rsid w:val="008A645B"/>
    <w:rsid w:val="008A65B9"/>
    <w:rsid w:val="008A6C9F"/>
    <w:rsid w:val="008A71DB"/>
    <w:rsid w:val="008A7340"/>
    <w:rsid w:val="008A7405"/>
    <w:rsid w:val="008A7586"/>
    <w:rsid w:val="008A768A"/>
    <w:rsid w:val="008B0248"/>
    <w:rsid w:val="008B11B1"/>
    <w:rsid w:val="008B190D"/>
    <w:rsid w:val="008B1FE1"/>
    <w:rsid w:val="008B21FF"/>
    <w:rsid w:val="008B2530"/>
    <w:rsid w:val="008B29D1"/>
    <w:rsid w:val="008B2C47"/>
    <w:rsid w:val="008B2EFB"/>
    <w:rsid w:val="008B40E7"/>
    <w:rsid w:val="008B47F6"/>
    <w:rsid w:val="008B491F"/>
    <w:rsid w:val="008B4D66"/>
    <w:rsid w:val="008B4DCB"/>
    <w:rsid w:val="008B5351"/>
    <w:rsid w:val="008B55B5"/>
    <w:rsid w:val="008B5782"/>
    <w:rsid w:val="008B57F7"/>
    <w:rsid w:val="008B5937"/>
    <w:rsid w:val="008B5C8D"/>
    <w:rsid w:val="008B6BFA"/>
    <w:rsid w:val="008B6DBC"/>
    <w:rsid w:val="008B6E19"/>
    <w:rsid w:val="008B7022"/>
    <w:rsid w:val="008B741F"/>
    <w:rsid w:val="008C0116"/>
    <w:rsid w:val="008C01AF"/>
    <w:rsid w:val="008C0592"/>
    <w:rsid w:val="008C08EE"/>
    <w:rsid w:val="008C0A14"/>
    <w:rsid w:val="008C10C3"/>
    <w:rsid w:val="008C111E"/>
    <w:rsid w:val="008C1671"/>
    <w:rsid w:val="008C1965"/>
    <w:rsid w:val="008C1BA9"/>
    <w:rsid w:val="008C1C50"/>
    <w:rsid w:val="008C1CD9"/>
    <w:rsid w:val="008C1D8B"/>
    <w:rsid w:val="008C2104"/>
    <w:rsid w:val="008C2155"/>
    <w:rsid w:val="008C2966"/>
    <w:rsid w:val="008C2B4B"/>
    <w:rsid w:val="008C2E7B"/>
    <w:rsid w:val="008C34D9"/>
    <w:rsid w:val="008C35F9"/>
    <w:rsid w:val="008C3B58"/>
    <w:rsid w:val="008C3F08"/>
    <w:rsid w:val="008C408A"/>
    <w:rsid w:val="008C426C"/>
    <w:rsid w:val="008C43D5"/>
    <w:rsid w:val="008C448E"/>
    <w:rsid w:val="008C4ADA"/>
    <w:rsid w:val="008C4B1E"/>
    <w:rsid w:val="008C4BAF"/>
    <w:rsid w:val="008C4D6C"/>
    <w:rsid w:val="008C54A4"/>
    <w:rsid w:val="008C54BC"/>
    <w:rsid w:val="008C5BF5"/>
    <w:rsid w:val="008C62A4"/>
    <w:rsid w:val="008C649C"/>
    <w:rsid w:val="008C6800"/>
    <w:rsid w:val="008C6DA2"/>
    <w:rsid w:val="008C6EC5"/>
    <w:rsid w:val="008C7030"/>
    <w:rsid w:val="008C7105"/>
    <w:rsid w:val="008C771D"/>
    <w:rsid w:val="008C77B7"/>
    <w:rsid w:val="008D0060"/>
    <w:rsid w:val="008D0478"/>
    <w:rsid w:val="008D04B7"/>
    <w:rsid w:val="008D06EF"/>
    <w:rsid w:val="008D0A31"/>
    <w:rsid w:val="008D0C7C"/>
    <w:rsid w:val="008D1057"/>
    <w:rsid w:val="008D1714"/>
    <w:rsid w:val="008D1A8C"/>
    <w:rsid w:val="008D1E93"/>
    <w:rsid w:val="008D1FA0"/>
    <w:rsid w:val="008D20D5"/>
    <w:rsid w:val="008D2300"/>
    <w:rsid w:val="008D23EA"/>
    <w:rsid w:val="008D267A"/>
    <w:rsid w:val="008D29BC"/>
    <w:rsid w:val="008D2A0C"/>
    <w:rsid w:val="008D2FDD"/>
    <w:rsid w:val="008D30C7"/>
    <w:rsid w:val="008D3285"/>
    <w:rsid w:val="008D34E9"/>
    <w:rsid w:val="008D34F2"/>
    <w:rsid w:val="008D3715"/>
    <w:rsid w:val="008D3775"/>
    <w:rsid w:val="008D3B7D"/>
    <w:rsid w:val="008D4B8F"/>
    <w:rsid w:val="008D4CB1"/>
    <w:rsid w:val="008D5466"/>
    <w:rsid w:val="008D55D1"/>
    <w:rsid w:val="008D5640"/>
    <w:rsid w:val="008D587F"/>
    <w:rsid w:val="008D5ED9"/>
    <w:rsid w:val="008D5FB0"/>
    <w:rsid w:val="008D62C4"/>
    <w:rsid w:val="008D6A77"/>
    <w:rsid w:val="008D6B29"/>
    <w:rsid w:val="008D7770"/>
    <w:rsid w:val="008D785F"/>
    <w:rsid w:val="008D7FE1"/>
    <w:rsid w:val="008E00F6"/>
    <w:rsid w:val="008E053B"/>
    <w:rsid w:val="008E08A8"/>
    <w:rsid w:val="008E0A5A"/>
    <w:rsid w:val="008E0CED"/>
    <w:rsid w:val="008E1AA7"/>
    <w:rsid w:val="008E1C2A"/>
    <w:rsid w:val="008E1C31"/>
    <w:rsid w:val="008E1CB7"/>
    <w:rsid w:val="008E1E18"/>
    <w:rsid w:val="008E201E"/>
    <w:rsid w:val="008E2410"/>
    <w:rsid w:val="008E2BAD"/>
    <w:rsid w:val="008E2F0D"/>
    <w:rsid w:val="008E317A"/>
    <w:rsid w:val="008E31D7"/>
    <w:rsid w:val="008E32B2"/>
    <w:rsid w:val="008E35E6"/>
    <w:rsid w:val="008E361D"/>
    <w:rsid w:val="008E3A76"/>
    <w:rsid w:val="008E4025"/>
    <w:rsid w:val="008E4029"/>
    <w:rsid w:val="008E41D3"/>
    <w:rsid w:val="008E42BC"/>
    <w:rsid w:val="008E4517"/>
    <w:rsid w:val="008E4525"/>
    <w:rsid w:val="008E48D9"/>
    <w:rsid w:val="008E49A5"/>
    <w:rsid w:val="008E4E39"/>
    <w:rsid w:val="008E4ED8"/>
    <w:rsid w:val="008E500D"/>
    <w:rsid w:val="008E52EA"/>
    <w:rsid w:val="008E5944"/>
    <w:rsid w:val="008E62B4"/>
    <w:rsid w:val="008E6A96"/>
    <w:rsid w:val="008E756A"/>
    <w:rsid w:val="008E7BF5"/>
    <w:rsid w:val="008E7C71"/>
    <w:rsid w:val="008E7CDB"/>
    <w:rsid w:val="008F00C4"/>
    <w:rsid w:val="008F0126"/>
    <w:rsid w:val="008F0177"/>
    <w:rsid w:val="008F01A9"/>
    <w:rsid w:val="008F03CB"/>
    <w:rsid w:val="008F093B"/>
    <w:rsid w:val="008F0A9B"/>
    <w:rsid w:val="008F12EA"/>
    <w:rsid w:val="008F148D"/>
    <w:rsid w:val="008F154C"/>
    <w:rsid w:val="008F26B1"/>
    <w:rsid w:val="008F2D21"/>
    <w:rsid w:val="008F30EB"/>
    <w:rsid w:val="008F31CA"/>
    <w:rsid w:val="008F387C"/>
    <w:rsid w:val="008F3A88"/>
    <w:rsid w:val="008F3DC3"/>
    <w:rsid w:val="008F4042"/>
    <w:rsid w:val="008F427C"/>
    <w:rsid w:val="008F499A"/>
    <w:rsid w:val="008F4A94"/>
    <w:rsid w:val="008F4C80"/>
    <w:rsid w:val="008F4DCF"/>
    <w:rsid w:val="008F4DE3"/>
    <w:rsid w:val="008F5096"/>
    <w:rsid w:val="008F511C"/>
    <w:rsid w:val="008F526C"/>
    <w:rsid w:val="008F52C5"/>
    <w:rsid w:val="008F5397"/>
    <w:rsid w:val="008F5779"/>
    <w:rsid w:val="008F57D3"/>
    <w:rsid w:val="008F6361"/>
    <w:rsid w:val="008F650A"/>
    <w:rsid w:val="008F661E"/>
    <w:rsid w:val="008F677F"/>
    <w:rsid w:val="008F68CF"/>
    <w:rsid w:val="008F6AFF"/>
    <w:rsid w:val="008F7679"/>
    <w:rsid w:val="008F76E7"/>
    <w:rsid w:val="008F79FD"/>
    <w:rsid w:val="008F7A61"/>
    <w:rsid w:val="008F7E99"/>
    <w:rsid w:val="008F7FF8"/>
    <w:rsid w:val="009000B5"/>
    <w:rsid w:val="009008D2"/>
    <w:rsid w:val="00900AE6"/>
    <w:rsid w:val="00900DD8"/>
    <w:rsid w:val="00900FA4"/>
    <w:rsid w:val="009011CD"/>
    <w:rsid w:val="00901489"/>
    <w:rsid w:val="0090160E"/>
    <w:rsid w:val="00901686"/>
    <w:rsid w:val="009017D7"/>
    <w:rsid w:val="00901B76"/>
    <w:rsid w:val="00901D66"/>
    <w:rsid w:val="009020D8"/>
    <w:rsid w:val="009021BC"/>
    <w:rsid w:val="00902240"/>
    <w:rsid w:val="00902569"/>
    <w:rsid w:val="00902986"/>
    <w:rsid w:val="00902B31"/>
    <w:rsid w:val="00903E3F"/>
    <w:rsid w:val="00903E43"/>
    <w:rsid w:val="00903ED3"/>
    <w:rsid w:val="0090417E"/>
    <w:rsid w:val="00904B50"/>
    <w:rsid w:val="00904B6F"/>
    <w:rsid w:val="00904D76"/>
    <w:rsid w:val="00904E10"/>
    <w:rsid w:val="00904F73"/>
    <w:rsid w:val="00905576"/>
    <w:rsid w:val="0090589A"/>
    <w:rsid w:val="009058C2"/>
    <w:rsid w:val="009058FA"/>
    <w:rsid w:val="00906195"/>
    <w:rsid w:val="0090660C"/>
    <w:rsid w:val="0090691A"/>
    <w:rsid w:val="0090691B"/>
    <w:rsid w:val="009072BB"/>
    <w:rsid w:val="00907392"/>
    <w:rsid w:val="009075D8"/>
    <w:rsid w:val="00907B4F"/>
    <w:rsid w:val="00910198"/>
    <w:rsid w:val="009109C8"/>
    <w:rsid w:val="00910DFA"/>
    <w:rsid w:val="00910E37"/>
    <w:rsid w:val="00911E1E"/>
    <w:rsid w:val="00912028"/>
    <w:rsid w:val="00912187"/>
    <w:rsid w:val="009126B8"/>
    <w:rsid w:val="00912963"/>
    <w:rsid w:val="00912BD3"/>
    <w:rsid w:val="00912BE9"/>
    <w:rsid w:val="009131DA"/>
    <w:rsid w:val="009131FD"/>
    <w:rsid w:val="0091338E"/>
    <w:rsid w:val="00914544"/>
    <w:rsid w:val="00914646"/>
    <w:rsid w:val="00914B5B"/>
    <w:rsid w:val="00914C6F"/>
    <w:rsid w:val="00914C91"/>
    <w:rsid w:val="00914D84"/>
    <w:rsid w:val="00914EA6"/>
    <w:rsid w:val="0091520C"/>
    <w:rsid w:val="00915417"/>
    <w:rsid w:val="00915801"/>
    <w:rsid w:val="00915A93"/>
    <w:rsid w:val="00915ECE"/>
    <w:rsid w:val="00916182"/>
    <w:rsid w:val="009161B7"/>
    <w:rsid w:val="00916504"/>
    <w:rsid w:val="009168A6"/>
    <w:rsid w:val="00916A45"/>
    <w:rsid w:val="00916C00"/>
    <w:rsid w:val="00916D6B"/>
    <w:rsid w:val="00916F73"/>
    <w:rsid w:val="009175E3"/>
    <w:rsid w:val="00917919"/>
    <w:rsid w:val="00917B98"/>
    <w:rsid w:val="00917C9F"/>
    <w:rsid w:val="00917E2C"/>
    <w:rsid w:val="009217CC"/>
    <w:rsid w:val="00921829"/>
    <w:rsid w:val="00921C85"/>
    <w:rsid w:val="00921C93"/>
    <w:rsid w:val="00921E84"/>
    <w:rsid w:val="0092255A"/>
    <w:rsid w:val="00922B66"/>
    <w:rsid w:val="00922D14"/>
    <w:rsid w:val="009230FC"/>
    <w:rsid w:val="00923713"/>
    <w:rsid w:val="00923B70"/>
    <w:rsid w:val="0092407B"/>
    <w:rsid w:val="00924451"/>
    <w:rsid w:val="00924499"/>
    <w:rsid w:val="009249EA"/>
    <w:rsid w:val="00924F09"/>
    <w:rsid w:val="0092506B"/>
    <w:rsid w:val="009255B0"/>
    <w:rsid w:val="00925883"/>
    <w:rsid w:val="009259D2"/>
    <w:rsid w:val="00925B2E"/>
    <w:rsid w:val="00925B40"/>
    <w:rsid w:val="00925BAC"/>
    <w:rsid w:val="00925DE1"/>
    <w:rsid w:val="00925E41"/>
    <w:rsid w:val="00926004"/>
    <w:rsid w:val="0092633A"/>
    <w:rsid w:val="00926450"/>
    <w:rsid w:val="00926734"/>
    <w:rsid w:val="00926E6A"/>
    <w:rsid w:val="009271BA"/>
    <w:rsid w:val="0092756F"/>
    <w:rsid w:val="00930328"/>
    <w:rsid w:val="009306D3"/>
    <w:rsid w:val="00930809"/>
    <w:rsid w:val="009314A4"/>
    <w:rsid w:val="009314F4"/>
    <w:rsid w:val="0093162F"/>
    <w:rsid w:val="009316C0"/>
    <w:rsid w:val="00931D61"/>
    <w:rsid w:val="00931EBB"/>
    <w:rsid w:val="009324FA"/>
    <w:rsid w:val="00932707"/>
    <w:rsid w:val="00932CBF"/>
    <w:rsid w:val="00932F29"/>
    <w:rsid w:val="00933372"/>
    <w:rsid w:val="00933431"/>
    <w:rsid w:val="0093351C"/>
    <w:rsid w:val="00933588"/>
    <w:rsid w:val="009336D2"/>
    <w:rsid w:val="0093374F"/>
    <w:rsid w:val="009339C1"/>
    <w:rsid w:val="009339DE"/>
    <w:rsid w:val="00933CAE"/>
    <w:rsid w:val="00933EDF"/>
    <w:rsid w:val="009343FB"/>
    <w:rsid w:val="00934DD7"/>
    <w:rsid w:val="00934F5D"/>
    <w:rsid w:val="009351E0"/>
    <w:rsid w:val="0093582C"/>
    <w:rsid w:val="00935F15"/>
    <w:rsid w:val="009367AA"/>
    <w:rsid w:val="009367D1"/>
    <w:rsid w:val="0093753E"/>
    <w:rsid w:val="00937FDE"/>
    <w:rsid w:val="00940286"/>
    <w:rsid w:val="0094044A"/>
    <w:rsid w:val="00940502"/>
    <w:rsid w:val="00940838"/>
    <w:rsid w:val="00940956"/>
    <w:rsid w:val="00940B57"/>
    <w:rsid w:val="00941228"/>
    <w:rsid w:val="00941537"/>
    <w:rsid w:val="0094163F"/>
    <w:rsid w:val="00941977"/>
    <w:rsid w:val="00941AF0"/>
    <w:rsid w:val="00941B4C"/>
    <w:rsid w:val="00942986"/>
    <w:rsid w:val="00942A25"/>
    <w:rsid w:val="0094340B"/>
    <w:rsid w:val="00943578"/>
    <w:rsid w:val="00943B46"/>
    <w:rsid w:val="00943C21"/>
    <w:rsid w:val="009440B4"/>
    <w:rsid w:val="009440F0"/>
    <w:rsid w:val="0094411C"/>
    <w:rsid w:val="009441BC"/>
    <w:rsid w:val="009442A7"/>
    <w:rsid w:val="00944784"/>
    <w:rsid w:val="00944DD3"/>
    <w:rsid w:val="009451AF"/>
    <w:rsid w:val="00945658"/>
    <w:rsid w:val="0094596D"/>
    <w:rsid w:val="00945B54"/>
    <w:rsid w:val="00945D3B"/>
    <w:rsid w:val="009463F0"/>
    <w:rsid w:val="009468A1"/>
    <w:rsid w:val="009468E0"/>
    <w:rsid w:val="00946912"/>
    <w:rsid w:val="00946FA5"/>
    <w:rsid w:val="0094704D"/>
    <w:rsid w:val="0094715A"/>
    <w:rsid w:val="00947E20"/>
    <w:rsid w:val="00950226"/>
    <w:rsid w:val="0095035C"/>
    <w:rsid w:val="0095035D"/>
    <w:rsid w:val="009511A4"/>
    <w:rsid w:val="00951224"/>
    <w:rsid w:val="00951333"/>
    <w:rsid w:val="009514F0"/>
    <w:rsid w:val="0095161B"/>
    <w:rsid w:val="00951BA1"/>
    <w:rsid w:val="00951E7E"/>
    <w:rsid w:val="00951F1B"/>
    <w:rsid w:val="009521CC"/>
    <w:rsid w:val="0095336C"/>
    <w:rsid w:val="009538A2"/>
    <w:rsid w:val="00953985"/>
    <w:rsid w:val="009539C3"/>
    <w:rsid w:val="00954366"/>
    <w:rsid w:val="009547B8"/>
    <w:rsid w:val="00954B25"/>
    <w:rsid w:val="00954CAB"/>
    <w:rsid w:val="00954FB5"/>
    <w:rsid w:val="0095561D"/>
    <w:rsid w:val="009559EF"/>
    <w:rsid w:val="00955D46"/>
    <w:rsid w:val="00955D82"/>
    <w:rsid w:val="00955E83"/>
    <w:rsid w:val="009562C6"/>
    <w:rsid w:val="009563E6"/>
    <w:rsid w:val="00956966"/>
    <w:rsid w:val="009569F8"/>
    <w:rsid w:val="009574ED"/>
    <w:rsid w:val="00957AFA"/>
    <w:rsid w:val="00957C0D"/>
    <w:rsid w:val="00961531"/>
    <w:rsid w:val="009618DC"/>
    <w:rsid w:val="00961FBA"/>
    <w:rsid w:val="00962222"/>
    <w:rsid w:val="00962C3A"/>
    <w:rsid w:val="009634E3"/>
    <w:rsid w:val="009635D3"/>
    <w:rsid w:val="0096361F"/>
    <w:rsid w:val="00963639"/>
    <w:rsid w:val="00963AFD"/>
    <w:rsid w:val="00964175"/>
    <w:rsid w:val="00964408"/>
    <w:rsid w:val="009645C6"/>
    <w:rsid w:val="0096474A"/>
    <w:rsid w:val="00964941"/>
    <w:rsid w:val="00964A0F"/>
    <w:rsid w:val="0096528B"/>
    <w:rsid w:val="00965782"/>
    <w:rsid w:val="0096596F"/>
    <w:rsid w:val="00965A6B"/>
    <w:rsid w:val="0096607E"/>
    <w:rsid w:val="009660F7"/>
    <w:rsid w:val="00966464"/>
    <w:rsid w:val="009664FD"/>
    <w:rsid w:val="00966539"/>
    <w:rsid w:val="0096691E"/>
    <w:rsid w:val="00966D1C"/>
    <w:rsid w:val="009670E9"/>
    <w:rsid w:val="009678CB"/>
    <w:rsid w:val="00967B55"/>
    <w:rsid w:val="00967E79"/>
    <w:rsid w:val="00967EC2"/>
    <w:rsid w:val="00967F03"/>
    <w:rsid w:val="009703B6"/>
    <w:rsid w:val="00970459"/>
    <w:rsid w:val="00970846"/>
    <w:rsid w:val="00970BB4"/>
    <w:rsid w:val="00970DC4"/>
    <w:rsid w:val="00970E18"/>
    <w:rsid w:val="00971159"/>
    <w:rsid w:val="00971403"/>
    <w:rsid w:val="0097149E"/>
    <w:rsid w:val="00971649"/>
    <w:rsid w:val="00971911"/>
    <w:rsid w:val="0097207F"/>
    <w:rsid w:val="0097239E"/>
    <w:rsid w:val="009726F8"/>
    <w:rsid w:val="009727B9"/>
    <w:rsid w:val="00972A7C"/>
    <w:rsid w:val="00972B54"/>
    <w:rsid w:val="00972BBD"/>
    <w:rsid w:val="0097305A"/>
    <w:rsid w:val="00973BCC"/>
    <w:rsid w:val="009740AF"/>
    <w:rsid w:val="00974102"/>
    <w:rsid w:val="00974425"/>
    <w:rsid w:val="009746E0"/>
    <w:rsid w:val="00974777"/>
    <w:rsid w:val="00974959"/>
    <w:rsid w:val="00974CAF"/>
    <w:rsid w:val="009750F1"/>
    <w:rsid w:val="00975387"/>
    <w:rsid w:val="009759F2"/>
    <w:rsid w:val="00975B1B"/>
    <w:rsid w:val="00976416"/>
    <w:rsid w:val="00976467"/>
    <w:rsid w:val="009764BD"/>
    <w:rsid w:val="009770C8"/>
    <w:rsid w:val="009772A3"/>
    <w:rsid w:val="009775CA"/>
    <w:rsid w:val="00977603"/>
    <w:rsid w:val="009777C3"/>
    <w:rsid w:val="009800B3"/>
    <w:rsid w:val="009802B6"/>
    <w:rsid w:val="0098046F"/>
    <w:rsid w:val="00980730"/>
    <w:rsid w:val="00980942"/>
    <w:rsid w:val="00980D57"/>
    <w:rsid w:val="009815F8"/>
    <w:rsid w:val="00981EC8"/>
    <w:rsid w:val="00982097"/>
    <w:rsid w:val="00982391"/>
    <w:rsid w:val="0098239C"/>
    <w:rsid w:val="00982A4B"/>
    <w:rsid w:val="00982DB0"/>
    <w:rsid w:val="009837FF"/>
    <w:rsid w:val="00983821"/>
    <w:rsid w:val="009838DF"/>
    <w:rsid w:val="00983A85"/>
    <w:rsid w:val="00983D62"/>
    <w:rsid w:val="00984055"/>
    <w:rsid w:val="00984164"/>
    <w:rsid w:val="00984284"/>
    <w:rsid w:val="00984A06"/>
    <w:rsid w:val="0098601A"/>
    <w:rsid w:val="009862FA"/>
    <w:rsid w:val="00986941"/>
    <w:rsid w:val="00986F46"/>
    <w:rsid w:val="00987176"/>
    <w:rsid w:val="0098735F"/>
    <w:rsid w:val="00990471"/>
    <w:rsid w:val="009906EE"/>
    <w:rsid w:val="009908B9"/>
    <w:rsid w:val="00990B46"/>
    <w:rsid w:val="00990DE3"/>
    <w:rsid w:val="009913C4"/>
    <w:rsid w:val="009919A4"/>
    <w:rsid w:val="00991B62"/>
    <w:rsid w:val="00991C60"/>
    <w:rsid w:val="009922D5"/>
    <w:rsid w:val="0099274E"/>
    <w:rsid w:val="009927FA"/>
    <w:rsid w:val="00992DB1"/>
    <w:rsid w:val="00992EB7"/>
    <w:rsid w:val="009932DD"/>
    <w:rsid w:val="009936A4"/>
    <w:rsid w:val="00993B6C"/>
    <w:rsid w:val="00993F49"/>
    <w:rsid w:val="00993FDF"/>
    <w:rsid w:val="009944AC"/>
    <w:rsid w:val="00994D34"/>
    <w:rsid w:val="00994FF0"/>
    <w:rsid w:val="009954B1"/>
    <w:rsid w:val="00995713"/>
    <w:rsid w:val="00995AC7"/>
    <w:rsid w:val="00996381"/>
    <w:rsid w:val="00996687"/>
    <w:rsid w:val="00996DC6"/>
    <w:rsid w:val="00996F14"/>
    <w:rsid w:val="00997256"/>
    <w:rsid w:val="009975FD"/>
    <w:rsid w:val="009977F8"/>
    <w:rsid w:val="00997F45"/>
    <w:rsid w:val="009A00BA"/>
    <w:rsid w:val="009A018A"/>
    <w:rsid w:val="009A06BD"/>
    <w:rsid w:val="009A0EF5"/>
    <w:rsid w:val="009A1845"/>
    <w:rsid w:val="009A2245"/>
    <w:rsid w:val="009A2B90"/>
    <w:rsid w:val="009A2F15"/>
    <w:rsid w:val="009A346F"/>
    <w:rsid w:val="009A3484"/>
    <w:rsid w:val="009A3B6D"/>
    <w:rsid w:val="009A3C50"/>
    <w:rsid w:val="009A3EF6"/>
    <w:rsid w:val="009A3F13"/>
    <w:rsid w:val="009A4105"/>
    <w:rsid w:val="009A53E7"/>
    <w:rsid w:val="009A543E"/>
    <w:rsid w:val="009A5554"/>
    <w:rsid w:val="009A599F"/>
    <w:rsid w:val="009A5B78"/>
    <w:rsid w:val="009A5BC4"/>
    <w:rsid w:val="009A5F79"/>
    <w:rsid w:val="009A603A"/>
    <w:rsid w:val="009A6048"/>
    <w:rsid w:val="009A6065"/>
    <w:rsid w:val="009A6758"/>
    <w:rsid w:val="009A6828"/>
    <w:rsid w:val="009A6A8F"/>
    <w:rsid w:val="009A6ACD"/>
    <w:rsid w:val="009A6B71"/>
    <w:rsid w:val="009A6BC7"/>
    <w:rsid w:val="009A71CA"/>
    <w:rsid w:val="009A779C"/>
    <w:rsid w:val="009A7AD4"/>
    <w:rsid w:val="009A7C21"/>
    <w:rsid w:val="009B0061"/>
    <w:rsid w:val="009B0653"/>
    <w:rsid w:val="009B0D28"/>
    <w:rsid w:val="009B1099"/>
    <w:rsid w:val="009B13DD"/>
    <w:rsid w:val="009B1E17"/>
    <w:rsid w:val="009B1E3E"/>
    <w:rsid w:val="009B2919"/>
    <w:rsid w:val="009B3224"/>
    <w:rsid w:val="009B3351"/>
    <w:rsid w:val="009B338F"/>
    <w:rsid w:val="009B3980"/>
    <w:rsid w:val="009B3B17"/>
    <w:rsid w:val="009B3C58"/>
    <w:rsid w:val="009B3CCF"/>
    <w:rsid w:val="009B403A"/>
    <w:rsid w:val="009B40DA"/>
    <w:rsid w:val="009B4381"/>
    <w:rsid w:val="009B55BB"/>
    <w:rsid w:val="009B61B1"/>
    <w:rsid w:val="009B6251"/>
    <w:rsid w:val="009B637E"/>
    <w:rsid w:val="009B63C0"/>
    <w:rsid w:val="009B6508"/>
    <w:rsid w:val="009B69B3"/>
    <w:rsid w:val="009B6B01"/>
    <w:rsid w:val="009B6BBD"/>
    <w:rsid w:val="009B6C82"/>
    <w:rsid w:val="009B6D44"/>
    <w:rsid w:val="009B6F66"/>
    <w:rsid w:val="009B6FF0"/>
    <w:rsid w:val="009B70B5"/>
    <w:rsid w:val="009B7101"/>
    <w:rsid w:val="009B714C"/>
    <w:rsid w:val="009B7B4F"/>
    <w:rsid w:val="009C04A0"/>
    <w:rsid w:val="009C0AF1"/>
    <w:rsid w:val="009C106D"/>
    <w:rsid w:val="009C1532"/>
    <w:rsid w:val="009C168B"/>
    <w:rsid w:val="009C169C"/>
    <w:rsid w:val="009C2026"/>
    <w:rsid w:val="009C3136"/>
    <w:rsid w:val="009C3535"/>
    <w:rsid w:val="009C3730"/>
    <w:rsid w:val="009C37EC"/>
    <w:rsid w:val="009C384C"/>
    <w:rsid w:val="009C3B66"/>
    <w:rsid w:val="009C3BCE"/>
    <w:rsid w:val="009C3CBA"/>
    <w:rsid w:val="009C3CCC"/>
    <w:rsid w:val="009C3FF7"/>
    <w:rsid w:val="009C44C6"/>
    <w:rsid w:val="009C4AC5"/>
    <w:rsid w:val="009C4C40"/>
    <w:rsid w:val="009C4CF6"/>
    <w:rsid w:val="009C4D0A"/>
    <w:rsid w:val="009C4E6E"/>
    <w:rsid w:val="009C5C52"/>
    <w:rsid w:val="009C634B"/>
    <w:rsid w:val="009C6A6A"/>
    <w:rsid w:val="009C6C63"/>
    <w:rsid w:val="009C6CD4"/>
    <w:rsid w:val="009C7196"/>
    <w:rsid w:val="009C73AF"/>
    <w:rsid w:val="009D067E"/>
    <w:rsid w:val="009D08B5"/>
    <w:rsid w:val="009D0FFA"/>
    <w:rsid w:val="009D1213"/>
    <w:rsid w:val="009D129D"/>
    <w:rsid w:val="009D1784"/>
    <w:rsid w:val="009D18FA"/>
    <w:rsid w:val="009D1913"/>
    <w:rsid w:val="009D1B89"/>
    <w:rsid w:val="009D1D69"/>
    <w:rsid w:val="009D2D1B"/>
    <w:rsid w:val="009D3EBC"/>
    <w:rsid w:val="009D40C4"/>
    <w:rsid w:val="009D40E9"/>
    <w:rsid w:val="009D4107"/>
    <w:rsid w:val="009D4345"/>
    <w:rsid w:val="009D4C2F"/>
    <w:rsid w:val="009D4D3D"/>
    <w:rsid w:val="009D4FCC"/>
    <w:rsid w:val="009D6035"/>
    <w:rsid w:val="009D6059"/>
    <w:rsid w:val="009D6087"/>
    <w:rsid w:val="009D60F4"/>
    <w:rsid w:val="009D625C"/>
    <w:rsid w:val="009D65AE"/>
    <w:rsid w:val="009D7EE3"/>
    <w:rsid w:val="009E0112"/>
    <w:rsid w:val="009E0249"/>
    <w:rsid w:val="009E06F6"/>
    <w:rsid w:val="009E080D"/>
    <w:rsid w:val="009E0B0F"/>
    <w:rsid w:val="009E1027"/>
    <w:rsid w:val="009E1039"/>
    <w:rsid w:val="009E143D"/>
    <w:rsid w:val="009E15D0"/>
    <w:rsid w:val="009E1B8E"/>
    <w:rsid w:val="009E1C10"/>
    <w:rsid w:val="009E1DA4"/>
    <w:rsid w:val="009E2E14"/>
    <w:rsid w:val="009E31EE"/>
    <w:rsid w:val="009E36BC"/>
    <w:rsid w:val="009E3780"/>
    <w:rsid w:val="009E37E6"/>
    <w:rsid w:val="009E3C6E"/>
    <w:rsid w:val="009E4275"/>
    <w:rsid w:val="009E46AA"/>
    <w:rsid w:val="009E4D79"/>
    <w:rsid w:val="009E4E01"/>
    <w:rsid w:val="009E5146"/>
    <w:rsid w:val="009E5237"/>
    <w:rsid w:val="009E563F"/>
    <w:rsid w:val="009E56F9"/>
    <w:rsid w:val="009E5C91"/>
    <w:rsid w:val="009E5CF5"/>
    <w:rsid w:val="009E5DEA"/>
    <w:rsid w:val="009E6110"/>
    <w:rsid w:val="009E6797"/>
    <w:rsid w:val="009E67DD"/>
    <w:rsid w:val="009E68BD"/>
    <w:rsid w:val="009E6B60"/>
    <w:rsid w:val="009E6C02"/>
    <w:rsid w:val="009E6CDB"/>
    <w:rsid w:val="009E6EAC"/>
    <w:rsid w:val="009E6EE4"/>
    <w:rsid w:val="009E7AC0"/>
    <w:rsid w:val="009F04BF"/>
    <w:rsid w:val="009F0534"/>
    <w:rsid w:val="009F0551"/>
    <w:rsid w:val="009F078F"/>
    <w:rsid w:val="009F103A"/>
    <w:rsid w:val="009F1408"/>
    <w:rsid w:val="009F1DC1"/>
    <w:rsid w:val="009F1FBD"/>
    <w:rsid w:val="009F24C6"/>
    <w:rsid w:val="009F27AC"/>
    <w:rsid w:val="009F2865"/>
    <w:rsid w:val="009F2B31"/>
    <w:rsid w:val="009F2C1B"/>
    <w:rsid w:val="009F2E62"/>
    <w:rsid w:val="009F39D4"/>
    <w:rsid w:val="009F3AB8"/>
    <w:rsid w:val="009F3EF0"/>
    <w:rsid w:val="009F40A6"/>
    <w:rsid w:val="009F40F7"/>
    <w:rsid w:val="009F49C3"/>
    <w:rsid w:val="009F4C5C"/>
    <w:rsid w:val="009F4E2F"/>
    <w:rsid w:val="009F5023"/>
    <w:rsid w:val="009F517E"/>
    <w:rsid w:val="009F5340"/>
    <w:rsid w:val="009F5487"/>
    <w:rsid w:val="009F5EC8"/>
    <w:rsid w:val="009F639F"/>
    <w:rsid w:val="009F6588"/>
    <w:rsid w:val="009F6813"/>
    <w:rsid w:val="009F686E"/>
    <w:rsid w:val="009F68C3"/>
    <w:rsid w:val="009F732A"/>
    <w:rsid w:val="009F74E6"/>
    <w:rsid w:val="009F7593"/>
    <w:rsid w:val="009F78E4"/>
    <w:rsid w:val="009F7B48"/>
    <w:rsid w:val="00A005DC"/>
    <w:rsid w:val="00A00F12"/>
    <w:rsid w:val="00A01195"/>
    <w:rsid w:val="00A014F3"/>
    <w:rsid w:val="00A016DE"/>
    <w:rsid w:val="00A02073"/>
    <w:rsid w:val="00A02D2B"/>
    <w:rsid w:val="00A03182"/>
    <w:rsid w:val="00A0324F"/>
    <w:rsid w:val="00A0340F"/>
    <w:rsid w:val="00A034B6"/>
    <w:rsid w:val="00A034C5"/>
    <w:rsid w:val="00A03545"/>
    <w:rsid w:val="00A03B5F"/>
    <w:rsid w:val="00A04054"/>
    <w:rsid w:val="00A04455"/>
    <w:rsid w:val="00A04C4A"/>
    <w:rsid w:val="00A04E99"/>
    <w:rsid w:val="00A056A5"/>
    <w:rsid w:val="00A059E7"/>
    <w:rsid w:val="00A05B37"/>
    <w:rsid w:val="00A0611A"/>
    <w:rsid w:val="00A06228"/>
    <w:rsid w:val="00A06BB9"/>
    <w:rsid w:val="00A07145"/>
    <w:rsid w:val="00A07521"/>
    <w:rsid w:val="00A0764A"/>
    <w:rsid w:val="00A07792"/>
    <w:rsid w:val="00A0791E"/>
    <w:rsid w:val="00A07C33"/>
    <w:rsid w:val="00A07C6D"/>
    <w:rsid w:val="00A084BF"/>
    <w:rsid w:val="00A100AA"/>
    <w:rsid w:val="00A1012D"/>
    <w:rsid w:val="00A10313"/>
    <w:rsid w:val="00A103C6"/>
    <w:rsid w:val="00A1052D"/>
    <w:rsid w:val="00A1074D"/>
    <w:rsid w:val="00A108F3"/>
    <w:rsid w:val="00A10C77"/>
    <w:rsid w:val="00A1138D"/>
    <w:rsid w:val="00A11446"/>
    <w:rsid w:val="00A11C42"/>
    <w:rsid w:val="00A11F83"/>
    <w:rsid w:val="00A124A0"/>
    <w:rsid w:val="00A125CD"/>
    <w:rsid w:val="00A1274E"/>
    <w:rsid w:val="00A12DE6"/>
    <w:rsid w:val="00A130A2"/>
    <w:rsid w:val="00A13296"/>
    <w:rsid w:val="00A1336D"/>
    <w:rsid w:val="00A13A21"/>
    <w:rsid w:val="00A13E66"/>
    <w:rsid w:val="00A13F66"/>
    <w:rsid w:val="00A140EF"/>
    <w:rsid w:val="00A14163"/>
    <w:rsid w:val="00A1489A"/>
    <w:rsid w:val="00A148D2"/>
    <w:rsid w:val="00A14B15"/>
    <w:rsid w:val="00A14B4B"/>
    <w:rsid w:val="00A14D1C"/>
    <w:rsid w:val="00A14DF4"/>
    <w:rsid w:val="00A1527D"/>
    <w:rsid w:val="00A1533F"/>
    <w:rsid w:val="00A1563B"/>
    <w:rsid w:val="00A15AF2"/>
    <w:rsid w:val="00A15D3F"/>
    <w:rsid w:val="00A15E44"/>
    <w:rsid w:val="00A15F3A"/>
    <w:rsid w:val="00A16362"/>
    <w:rsid w:val="00A165FC"/>
    <w:rsid w:val="00A16758"/>
    <w:rsid w:val="00A16764"/>
    <w:rsid w:val="00A1699F"/>
    <w:rsid w:val="00A16CF6"/>
    <w:rsid w:val="00A16FC8"/>
    <w:rsid w:val="00A170E4"/>
    <w:rsid w:val="00A17A02"/>
    <w:rsid w:val="00A17DD0"/>
    <w:rsid w:val="00A17F73"/>
    <w:rsid w:val="00A20337"/>
    <w:rsid w:val="00A20648"/>
    <w:rsid w:val="00A209E1"/>
    <w:rsid w:val="00A20C49"/>
    <w:rsid w:val="00A21611"/>
    <w:rsid w:val="00A216B8"/>
    <w:rsid w:val="00A219EA"/>
    <w:rsid w:val="00A2234A"/>
    <w:rsid w:val="00A2271E"/>
    <w:rsid w:val="00A22F1F"/>
    <w:rsid w:val="00A22FED"/>
    <w:rsid w:val="00A230C1"/>
    <w:rsid w:val="00A2336B"/>
    <w:rsid w:val="00A2361B"/>
    <w:rsid w:val="00A24394"/>
    <w:rsid w:val="00A24AFB"/>
    <w:rsid w:val="00A24B9D"/>
    <w:rsid w:val="00A24D8B"/>
    <w:rsid w:val="00A24E84"/>
    <w:rsid w:val="00A251E2"/>
    <w:rsid w:val="00A254D1"/>
    <w:rsid w:val="00A2562F"/>
    <w:rsid w:val="00A25764"/>
    <w:rsid w:val="00A2582B"/>
    <w:rsid w:val="00A25843"/>
    <w:rsid w:val="00A25F5F"/>
    <w:rsid w:val="00A26099"/>
    <w:rsid w:val="00A261BF"/>
    <w:rsid w:val="00A26385"/>
    <w:rsid w:val="00A26730"/>
    <w:rsid w:val="00A26877"/>
    <w:rsid w:val="00A26949"/>
    <w:rsid w:val="00A26BAF"/>
    <w:rsid w:val="00A27008"/>
    <w:rsid w:val="00A272CD"/>
    <w:rsid w:val="00A27789"/>
    <w:rsid w:val="00A27D6B"/>
    <w:rsid w:val="00A27F80"/>
    <w:rsid w:val="00A27F8B"/>
    <w:rsid w:val="00A27FDF"/>
    <w:rsid w:val="00A30877"/>
    <w:rsid w:val="00A30984"/>
    <w:rsid w:val="00A31505"/>
    <w:rsid w:val="00A317DE"/>
    <w:rsid w:val="00A31AC6"/>
    <w:rsid w:val="00A31D69"/>
    <w:rsid w:val="00A31EC3"/>
    <w:rsid w:val="00A32027"/>
    <w:rsid w:val="00A32CC4"/>
    <w:rsid w:val="00A32FC7"/>
    <w:rsid w:val="00A336E1"/>
    <w:rsid w:val="00A3380C"/>
    <w:rsid w:val="00A339C3"/>
    <w:rsid w:val="00A34538"/>
    <w:rsid w:val="00A34639"/>
    <w:rsid w:val="00A3467E"/>
    <w:rsid w:val="00A34790"/>
    <w:rsid w:val="00A35253"/>
    <w:rsid w:val="00A3544E"/>
    <w:rsid w:val="00A35452"/>
    <w:rsid w:val="00A354CB"/>
    <w:rsid w:val="00A36031"/>
    <w:rsid w:val="00A360FD"/>
    <w:rsid w:val="00A365E1"/>
    <w:rsid w:val="00A3692F"/>
    <w:rsid w:val="00A36CDB"/>
    <w:rsid w:val="00A373B4"/>
    <w:rsid w:val="00A3765A"/>
    <w:rsid w:val="00A3774C"/>
    <w:rsid w:val="00A37785"/>
    <w:rsid w:val="00A37865"/>
    <w:rsid w:val="00A37968"/>
    <w:rsid w:val="00A37C3B"/>
    <w:rsid w:val="00A4032A"/>
    <w:rsid w:val="00A40727"/>
    <w:rsid w:val="00A40B88"/>
    <w:rsid w:val="00A40CDD"/>
    <w:rsid w:val="00A40FEE"/>
    <w:rsid w:val="00A41186"/>
    <w:rsid w:val="00A416E0"/>
    <w:rsid w:val="00A41AA0"/>
    <w:rsid w:val="00A41AA9"/>
    <w:rsid w:val="00A41D54"/>
    <w:rsid w:val="00A424DE"/>
    <w:rsid w:val="00A43606"/>
    <w:rsid w:val="00A43B4A"/>
    <w:rsid w:val="00A43EF0"/>
    <w:rsid w:val="00A440EE"/>
    <w:rsid w:val="00A445E2"/>
    <w:rsid w:val="00A449EE"/>
    <w:rsid w:val="00A44CAD"/>
    <w:rsid w:val="00A45224"/>
    <w:rsid w:val="00A452CC"/>
    <w:rsid w:val="00A45501"/>
    <w:rsid w:val="00A45520"/>
    <w:rsid w:val="00A4560D"/>
    <w:rsid w:val="00A45D9F"/>
    <w:rsid w:val="00A45F8E"/>
    <w:rsid w:val="00A460E8"/>
    <w:rsid w:val="00A4683F"/>
    <w:rsid w:val="00A468C5"/>
    <w:rsid w:val="00A46919"/>
    <w:rsid w:val="00A4697D"/>
    <w:rsid w:val="00A47955"/>
    <w:rsid w:val="00A47E5C"/>
    <w:rsid w:val="00A50053"/>
    <w:rsid w:val="00A50066"/>
    <w:rsid w:val="00A500E8"/>
    <w:rsid w:val="00A502FE"/>
    <w:rsid w:val="00A50E52"/>
    <w:rsid w:val="00A51830"/>
    <w:rsid w:val="00A5187F"/>
    <w:rsid w:val="00A51BC0"/>
    <w:rsid w:val="00A51F89"/>
    <w:rsid w:val="00A52017"/>
    <w:rsid w:val="00A526D2"/>
    <w:rsid w:val="00A52BF8"/>
    <w:rsid w:val="00A52C91"/>
    <w:rsid w:val="00A52FB5"/>
    <w:rsid w:val="00A530C6"/>
    <w:rsid w:val="00A534FB"/>
    <w:rsid w:val="00A537D1"/>
    <w:rsid w:val="00A53C27"/>
    <w:rsid w:val="00A5469E"/>
    <w:rsid w:val="00A547D9"/>
    <w:rsid w:val="00A5495A"/>
    <w:rsid w:val="00A54B31"/>
    <w:rsid w:val="00A54B3C"/>
    <w:rsid w:val="00A54B41"/>
    <w:rsid w:val="00A552DD"/>
    <w:rsid w:val="00A5531A"/>
    <w:rsid w:val="00A554C2"/>
    <w:rsid w:val="00A55781"/>
    <w:rsid w:val="00A557D3"/>
    <w:rsid w:val="00A55C0D"/>
    <w:rsid w:val="00A55DD3"/>
    <w:rsid w:val="00A55DD5"/>
    <w:rsid w:val="00A55E30"/>
    <w:rsid w:val="00A56480"/>
    <w:rsid w:val="00A565C0"/>
    <w:rsid w:val="00A56738"/>
    <w:rsid w:val="00A5687E"/>
    <w:rsid w:val="00A56B95"/>
    <w:rsid w:val="00A571B6"/>
    <w:rsid w:val="00A576CC"/>
    <w:rsid w:val="00A57BB6"/>
    <w:rsid w:val="00A57C50"/>
    <w:rsid w:val="00A600F4"/>
    <w:rsid w:val="00A608B9"/>
    <w:rsid w:val="00A60907"/>
    <w:rsid w:val="00A60BF0"/>
    <w:rsid w:val="00A60CB5"/>
    <w:rsid w:val="00A60FC8"/>
    <w:rsid w:val="00A610FE"/>
    <w:rsid w:val="00A6148E"/>
    <w:rsid w:val="00A614C4"/>
    <w:rsid w:val="00A61AA4"/>
    <w:rsid w:val="00A61C3D"/>
    <w:rsid w:val="00A623E8"/>
    <w:rsid w:val="00A626E0"/>
    <w:rsid w:val="00A62791"/>
    <w:rsid w:val="00A62B12"/>
    <w:rsid w:val="00A62EE4"/>
    <w:rsid w:val="00A631C3"/>
    <w:rsid w:val="00A632AF"/>
    <w:rsid w:val="00A63435"/>
    <w:rsid w:val="00A639C9"/>
    <w:rsid w:val="00A63A21"/>
    <w:rsid w:val="00A63D70"/>
    <w:rsid w:val="00A63EC9"/>
    <w:rsid w:val="00A63ED7"/>
    <w:rsid w:val="00A64062"/>
    <w:rsid w:val="00A6412C"/>
    <w:rsid w:val="00A64140"/>
    <w:rsid w:val="00A6428D"/>
    <w:rsid w:val="00A642E3"/>
    <w:rsid w:val="00A645E8"/>
    <w:rsid w:val="00A646A3"/>
    <w:rsid w:val="00A64934"/>
    <w:rsid w:val="00A64AB7"/>
    <w:rsid w:val="00A650CD"/>
    <w:rsid w:val="00A651FB"/>
    <w:rsid w:val="00A65477"/>
    <w:rsid w:val="00A65614"/>
    <w:rsid w:val="00A65741"/>
    <w:rsid w:val="00A65966"/>
    <w:rsid w:val="00A65C26"/>
    <w:rsid w:val="00A65EBA"/>
    <w:rsid w:val="00A65EF2"/>
    <w:rsid w:val="00A66406"/>
    <w:rsid w:val="00A66565"/>
    <w:rsid w:val="00A6666F"/>
    <w:rsid w:val="00A66873"/>
    <w:rsid w:val="00A66E54"/>
    <w:rsid w:val="00A66F14"/>
    <w:rsid w:val="00A6731B"/>
    <w:rsid w:val="00A674AC"/>
    <w:rsid w:val="00A67602"/>
    <w:rsid w:val="00A67C23"/>
    <w:rsid w:val="00A67C55"/>
    <w:rsid w:val="00A700DD"/>
    <w:rsid w:val="00A7029A"/>
    <w:rsid w:val="00A704EF"/>
    <w:rsid w:val="00A706F0"/>
    <w:rsid w:val="00A708FF"/>
    <w:rsid w:val="00A709DC"/>
    <w:rsid w:val="00A70F6E"/>
    <w:rsid w:val="00A71288"/>
    <w:rsid w:val="00A71416"/>
    <w:rsid w:val="00A714F6"/>
    <w:rsid w:val="00A71703"/>
    <w:rsid w:val="00A71B6B"/>
    <w:rsid w:val="00A72286"/>
    <w:rsid w:val="00A722BF"/>
    <w:rsid w:val="00A7251A"/>
    <w:rsid w:val="00A7281A"/>
    <w:rsid w:val="00A72832"/>
    <w:rsid w:val="00A7283D"/>
    <w:rsid w:val="00A72F67"/>
    <w:rsid w:val="00A72FAF"/>
    <w:rsid w:val="00A73021"/>
    <w:rsid w:val="00A731D6"/>
    <w:rsid w:val="00A73358"/>
    <w:rsid w:val="00A7359E"/>
    <w:rsid w:val="00A73776"/>
    <w:rsid w:val="00A737DC"/>
    <w:rsid w:val="00A73B34"/>
    <w:rsid w:val="00A73D00"/>
    <w:rsid w:val="00A73EA4"/>
    <w:rsid w:val="00A74732"/>
    <w:rsid w:val="00A74A0D"/>
    <w:rsid w:val="00A74A9B"/>
    <w:rsid w:val="00A74F30"/>
    <w:rsid w:val="00A75291"/>
    <w:rsid w:val="00A75473"/>
    <w:rsid w:val="00A756CC"/>
    <w:rsid w:val="00A75877"/>
    <w:rsid w:val="00A75AEE"/>
    <w:rsid w:val="00A75B86"/>
    <w:rsid w:val="00A75C9F"/>
    <w:rsid w:val="00A76110"/>
    <w:rsid w:val="00A76133"/>
    <w:rsid w:val="00A76566"/>
    <w:rsid w:val="00A76AE9"/>
    <w:rsid w:val="00A76F38"/>
    <w:rsid w:val="00A774E9"/>
    <w:rsid w:val="00A77502"/>
    <w:rsid w:val="00A77FEC"/>
    <w:rsid w:val="00A80304"/>
    <w:rsid w:val="00A8063B"/>
    <w:rsid w:val="00A80C86"/>
    <w:rsid w:val="00A8103A"/>
    <w:rsid w:val="00A8130C"/>
    <w:rsid w:val="00A8135B"/>
    <w:rsid w:val="00A81465"/>
    <w:rsid w:val="00A81930"/>
    <w:rsid w:val="00A8201F"/>
    <w:rsid w:val="00A8217F"/>
    <w:rsid w:val="00A82293"/>
    <w:rsid w:val="00A82329"/>
    <w:rsid w:val="00A823E7"/>
    <w:rsid w:val="00A825D6"/>
    <w:rsid w:val="00A825FA"/>
    <w:rsid w:val="00A82D8E"/>
    <w:rsid w:val="00A83358"/>
    <w:rsid w:val="00A8355D"/>
    <w:rsid w:val="00A83759"/>
    <w:rsid w:val="00A83934"/>
    <w:rsid w:val="00A83BA2"/>
    <w:rsid w:val="00A83E05"/>
    <w:rsid w:val="00A83F9C"/>
    <w:rsid w:val="00A842E9"/>
    <w:rsid w:val="00A8431C"/>
    <w:rsid w:val="00A845F3"/>
    <w:rsid w:val="00A8483C"/>
    <w:rsid w:val="00A84CE9"/>
    <w:rsid w:val="00A84D04"/>
    <w:rsid w:val="00A85207"/>
    <w:rsid w:val="00A8592F"/>
    <w:rsid w:val="00A85EA4"/>
    <w:rsid w:val="00A85F2F"/>
    <w:rsid w:val="00A86FA8"/>
    <w:rsid w:val="00A87562"/>
    <w:rsid w:val="00A87975"/>
    <w:rsid w:val="00A87C86"/>
    <w:rsid w:val="00A87CB5"/>
    <w:rsid w:val="00A87D79"/>
    <w:rsid w:val="00A87E59"/>
    <w:rsid w:val="00A87E88"/>
    <w:rsid w:val="00A9003C"/>
    <w:rsid w:val="00A905D7"/>
    <w:rsid w:val="00A90607"/>
    <w:rsid w:val="00A907FF"/>
    <w:rsid w:val="00A90C4A"/>
    <w:rsid w:val="00A917EF"/>
    <w:rsid w:val="00A91A1E"/>
    <w:rsid w:val="00A9210C"/>
    <w:rsid w:val="00A923FB"/>
    <w:rsid w:val="00A926E9"/>
    <w:rsid w:val="00A929E4"/>
    <w:rsid w:val="00A92AB2"/>
    <w:rsid w:val="00A92CEC"/>
    <w:rsid w:val="00A93908"/>
    <w:rsid w:val="00A940AD"/>
    <w:rsid w:val="00A944F4"/>
    <w:rsid w:val="00A945A1"/>
    <w:rsid w:val="00A94DC1"/>
    <w:rsid w:val="00A9596C"/>
    <w:rsid w:val="00A95CAD"/>
    <w:rsid w:val="00A960A6"/>
    <w:rsid w:val="00A96546"/>
    <w:rsid w:val="00A9657B"/>
    <w:rsid w:val="00A96FA7"/>
    <w:rsid w:val="00A9735F"/>
    <w:rsid w:val="00A97791"/>
    <w:rsid w:val="00A97B6A"/>
    <w:rsid w:val="00A97D30"/>
    <w:rsid w:val="00AA0103"/>
    <w:rsid w:val="00AA04EC"/>
    <w:rsid w:val="00AA0797"/>
    <w:rsid w:val="00AA07DA"/>
    <w:rsid w:val="00AA0925"/>
    <w:rsid w:val="00AA15B1"/>
    <w:rsid w:val="00AA167B"/>
    <w:rsid w:val="00AA1682"/>
    <w:rsid w:val="00AA169F"/>
    <w:rsid w:val="00AA17E1"/>
    <w:rsid w:val="00AA2035"/>
    <w:rsid w:val="00AA21CC"/>
    <w:rsid w:val="00AA2618"/>
    <w:rsid w:val="00AA2A7D"/>
    <w:rsid w:val="00AA2ADC"/>
    <w:rsid w:val="00AA2BDB"/>
    <w:rsid w:val="00AA2D40"/>
    <w:rsid w:val="00AA2F28"/>
    <w:rsid w:val="00AA2F2D"/>
    <w:rsid w:val="00AA3582"/>
    <w:rsid w:val="00AA3E24"/>
    <w:rsid w:val="00AA41B4"/>
    <w:rsid w:val="00AA4303"/>
    <w:rsid w:val="00AA4402"/>
    <w:rsid w:val="00AA460D"/>
    <w:rsid w:val="00AA4AEE"/>
    <w:rsid w:val="00AA4DE8"/>
    <w:rsid w:val="00AA57D9"/>
    <w:rsid w:val="00AA5AE8"/>
    <w:rsid w:val="00AA6186"/>
    <w:rsid w:val="00AA62DF"/>
    <w:rsid w:val="00AA632F"/>
    <w:rsid w:val="00AA63B6"/>
    <w:rsid w:val="00AA6410"/>
    <w:rsid w:val="00AA64DE"/>
    <w:rsid w:val="00AA676C"/>
    <w:rsid w:val="00AA6A32"/>
    <w:rsid w:val="00AA6AA7"/>
    <w:rsid w:val="00AA6B67"/>
    <w:rsid w:val="00AA6CD5"/>
    <w:rsid w:val="00AA6F18"/>
    <w:rsid w:val="00AA7450"/>
    <w:rsid w:val="00AA7481"/>
    <w:rsid w:val="00AA74B9"/>
    <w:rsid w:val="00AA7A06"/>
    <w:rsid w:val="00AA7A20"/>
    <w:rsid w:val="00AA7FE6"/>
    <w:rsid w:val="00AB0655"/>
    <w:rsid w:val="00AB0A4F"/>
    <w:rsid w:val="00AB0D86"/>
    <w:rsid w:val="00AB0F1E"/>
    <w:rsid w:val="00AB0FC3"/>
    <w:rsid w:val="00AB153E"/>
    <w:rsid w:val="00AB1A5C"/>
    <w:rsid w:val="00AB1C10"/>
    <w:rsid w:val="00AB2099"/>
    <w:rsid w:val="00AB25F0"/>
    <w:rsid w:val="00AB29F0"/>
    <w:rsid w:val="00AB2D99"/>
    <w:rsid w:val="00AB2DA7"/>
    <w:rsid w:val="00AB3401"/>
    <w:rsid w:val="00AB3448"/>
    <w:rsid w:val="00AB3455"/>
    <w:rsid w:val="00AB3704"/>
    <w:rsid w:val="00AB3F53"/>
    <w:rsid w:val="00AB400F"/>
    <w:rsid w:val="00AB4855"/>
    <w:rsid w:val="00AB4E1B"/>
    <w:rsid w:val="00AB4F5D"/>
    <w:rsid w:val="00AB52E5"/>
    <w:rsid w:val="00AB5577"/>
    <w:rsid w:val="00AB57BB"/>
    <w:rsid w:val="00AB5832"/>
    <w:rsid w:val="00AB5EC4"/>
    <w:rsid w:val="00AB63DF"/>
    <w:rsid w:val="00AB673E"/>
    <w:rsid w:val="00AB6978"/>
    <w:rsid w:val="00AB6CF2"/>
    <w:rsid w:val="00AB6D45"/>
    <w:rsid w:val="00AB6DA0"/>
    <w:rsid w:val="00AB7232"/>
    <w:rsid w:val="00AB7D78"/>
    <w:rsid w:val="00AC014A"/>
    <w:rsid w:val="00AC01D1"/>
    <w:rsid w:val="00AC0378"/>
    <w:rsid w:val="00AC06EA"/>
    <w:rsid w:val="00AC0940"/>
    <w:rsid w:val="00AC0C6D"/>
    <w:rsid w:val="00AC0CAB"/>
    <w:rsid w:val="00AC11D3"/>
    <w:rsid w:val="00AC140C"/>
    <w:rsid w:val="00AC14B5"/>
    <w:rsid w:val="00AC15EA"/>
    <w:rsid w:val="00AC195F"/>
    <w:rsid w:val="00AC1964"/>
    <w:rsid w:val="00AC1A45"/>
    <w:rsid w:val="00AC1B3B"/>
    <w:rsid w:val="00AC1F47"/>
    <w:rsid w:val="00AC2713"/>
    <w:rsid w:val="00AC2818"/>
    <w:rsid w:val="00AC2851"/>
    <w:rsid w:val="00AC28CF"/>
    <w:rsid w:val="00AC2973"/>
    <w:rsid w:val="00AC305E"/>
    <w:rsid w:val="00AC31ED"/>
    <w:rsid w:val="00AC36C8"/>
    <w:rsid w:val="00AC383D"/>
    <w:rsid w:val="00AC3933"/>
    <w:rsid w:val="00AC39D5"/>
    <w:rsid w:val="00AC4325"/>
    <w:rsid w:val="00AC4A06"/>
    <w:rsid w:val="00AC4D5E"/>
    <w:rsid w:val="00AC4D7E"/>
    <w:rsid w:val="00AC4E47"/>
    <w:rsid w:val="00AC52FB"/>
    <w:rsid w:val="00AC53BB"/>
    <w:rsid w:val="00AC550D"/>
    <w:rsid w:val="00AC5BAF"/>
    <w:rsid w:val="00AC5ECD"/>
    <w:rsid w:val="00AC5F6B"/>
    <w:rsid w:val="00AC6191"/>
    <w:rsid w:val="00AC63BD"/>
    <w:rsid w:val="00AC6657"/>
    <w:rsid w:val="00AC676F"/>
    <w:rsid w:val="00AC6BDF"/>
    <w:rsid w:val="00AC6E63"/>
    <w:rsid w:val="00AC7153"/>
    <w:rsid w:val="00AC7753"/>
    <w:rsid w:val="00AC780F"/>
    <w:rsid w:val="00AC7BC0"/>
    <w:rsid w:val="00AC7CA3"/>
    <w:rsid w:val="00AD00DE"/>
    <w:rsid w:val="00AD01E6"/>
    <w:rsid w:val="00AD02A2"/>
    <w:rsid w:val="00AD071B"/>
    <w:rsid w:val="00AD0806"/>
    <w:rsid w:val="00AD09CB"/>
    <w:rsid w:val="00AD0E5E"/>
    <w:rsid w:val="00AD11E3"/>
    <w:rsid w:val="00AD17BF"/>
    <w:rsid w:val="00AD1B24"/>
    <w:rsid w:val="00AD1B80"/>
    <w:rsid w:val="00AD1C9D"/>
    <w:rsid w:val="00AD1E1D"/>
    <w:rsid w:val="00AD2419"/>
    <w:rsid w:val="00AD3282"/>
    <w:rsid w:val="00AD32AA"/>
    <w:rsid w:val="00AD337E"/>
    <w:rsid w:val="00AD349F"/>
    <w:rsid w:val="00AD35D1"/>
    <w:rsid w:val="00AD3607"/>
    <w:rsid w:val="00AD3CE5"/>
    <w:rsid w:val="00AD3F67"/>
    <w:rsid w:val="00AD41C9"/>
    <w:rsid w:val="00AD425E"/>
    <w:rsid w:val="00AD4404"/>
    <w:rsid w:val="00AD4AC7"/>
    <w:rsid w:val="00AD50CA"/>
    <w:rsid w:val="00AD50D5"/>
    <w:rsid w:val="00AD5278"/>
    <w:rsid w:val="00AD54D4"/>
    <w:rsid w:val="00AD55E9"/>
    <w:rsid w:val="00AD56A3"/>
    <w:rsid w:val="00AD5937"/>
    <w:rsid w:val="00AD5A7F"/>
    <w:rsid w:val="00AD5BA2"/>
    <w:rsid w:val="00AD60E4"/>
    <w:rsid w:val="00AD634E"/>
    <w:rsid w:val="00AD65AE"/>
    <w:rsid w:val="00AD6652"/>
    <w:rsid w:val="00AD6A11"/>
    <w:rsid w:val="00AD6C41"/>
    <w:rsid w:val="00AD6CD2"/>
    <w:rsid w:val="00AD6E5C"/>
    <w:rsid w:val="00AD7382"/>
    <w:rsid w:val="00AD73B1"/>
    <w:rsid w:val="00AD73D7"/>
    <w:rsid w:val="00AD73E9"/>
    <w:rsid w:val="00AD76CC"/>
    <w:rsid w:val="00AD7994"/>
    <w:rsid w:val="00AD7BFA"/>
    <w:rsid w:val="00AE0186"/>
    <w:rsid w:val="00AE01E4"/>
    <w:rsid w:val="00AE0220"/>
    <w:rsid w:val="00AE051E"/>
    <w:rsid w:val="00AE0FD1"/>
    <w:rsid w:val="00AE1145"/>
    <w:rsid w:val="00AE1424"/>
    <w:rsid w:val="00AE1602"/>
    <w:rsid w:val="00AE195C"/>
    <w:rsid w:val="00AE1A52"/>
    <w:rsid w:val="00AE1BE1"/>
    <w:rsid w:val="00AE1C82"/>
    <w:rsid w:val="00AE1D61"/>
    <w:rsid w:val="00AE1E2F"/>
    <w:rsid w:val="00AE2145"/>
    <w:rsid w:val="00AE2371"/>
    <w:rsid w:val="00AE2887"/>
    <w:rsid w:val="00AE29F3"/>
    <w:rsid w:val="00AE2A98"/>
    <w:rsid w:val="00AE3189"/>
    <w:rsid w:val="00AE3765"/>
    <w:rsid w:val="00AE38D7"/>
    <w:rsid w:val="00AE3952"/>
    <w:rsid w:val="00AE3FC5"/>
    <w:rsid w:val="00AE43B9"/>
    <w:rsid w:val="00AE465C"/>
    <w:rsid w:val="00AE4707"/>
    <w:rsid w:val="00AE49B6"/>
    <w:rsid w:val="00AE49C0"/>
    <w:rsid w:val="00AE4BE2"/>
    <w:rsid w:val="00AE4E9F"/>
    <w:rsid w:val="00AE4FFD"/>
    <w:rsid w:val="00AE527B"/>
    <w:rsid w:val="00AE569A"/>
    <w:rsid w:val="00AE57C7"/>
    <w:rsid w:val="00AE5BFF"/>
    <w:rsid w:val="00AE5E69"/>
    <w:rsid w:val="00AE616A"/>
    <w:rsid w:val="00AE62E6"/>
    <w:rsid w:val="00AE633A"/>
    <w:rsid w:val="00AE650B"/>
    <w:rsid w:val="00AE672C"/>
    <w:rsid w:val="00AE6767"/>
    <w:rsid w:val="00AE67A1"/>
    <w:rsid w:val="00AE6BCE"/>
    <w:rsid w:val="00AE6D56"/>
    <w:rsid w:val="00AE6DCD"/>
    <w:rsid w:val="00AE72DA"/>
    <w:rsid w:val="00AE7464"/>
    <w:rsid w:val="00AE7499"/>
    <w:rsid w:val="00AE75F2"/>
    <w:rsid w:val="00AE7985"/>
    <w:rsid w:val="00AF01C8"/>
    <w:rsid w:val="00AF0710"/>
    <w:rsid w:val="00AF0A14"/>
    <w:rsid w:val="00AF0C07"/>
    <w:rsid w:val="00AF0F72"/>
    <w:rsid w:val="00AF213E"/>
    <w:rsid w:val="00AF22CC"/>
    <w:rsid w:val="00AF250A"/>
    <w:rsid w:val="00AF259B"/>
    <w:rsid w:val="00AF29D4"/>
    <w:rsid w:val="00AF3033"/>
    <w:rsid w:val="00AF31DB"/>
    <w:rsid w:val="00AF321D"/>
    <w:rsid w:val="00AF397F"/>
    <w:rsid w:val="00AF3BF8"/>
    <w:rsid w:val="00AF3EA7"/>
    <w:rsid w:val="00AF3EAC"/>
    <w:rsid w:val="00AF3F5B"/>
    <w:rsid w:val="00AF3FDC"/>
    <w:rsid w:val="00AF41FB"/>
    <w:rsid w:val="00AF4277"/>
    <w:rsid w:val="00AF4E99"/>
    <w:rsid w:val="00AF5158"/>
    <w:rsid w:val="00AF5351"/>
    <w:rsid w:val="00AF547A"/>
    <w:rsid w:val="00AF588C"/>
    <w:rsid w:val="00AF5A7F"/>
    <w:rsid w:val="00AF5B22"/>
    <w:rsid w:val="00AF5BB9"/>
    <w:rsid w:val="00AF5DCF"/>
    <w:rsid w:val="00AF62C7"/>
    <w:rsid w:val="00AF62E9"/>
    <w:rsid w:val="00AF6E95"/>
    <w:rsid w:val="00AF6F5F"/>
    <w:rsid w:val="00AF718D"/>
    <w:rsid w:val="00AF7AEE"/>
    <w:rsid w:val="00AF7B85"/>
    <w:rsid w:val="00B018BA"/>
    <w:rsid w:val="00B01A4B"/>
    <w:rsid w:val="00B01B35"/>
    <w:rsid w:val="00B01C71"/>
    <w:rsid w:val="00B020CA"/>
    <w:rsid w:val="00B02356"/>
    <w:rsid w:val="00B02BB9"/>
    <w:rsid w:val="00B02E77"/>
    <w:rsid w:val="00B02E9C"/>
    <w:rsid w:val="00B030C0"/>
    <w:rsid w:val="00B03811"/>
    <w:rsid w:val="00B03BB8"/>
    <w:rsid w:val="00B03D24"/>
    <w:rsid w:val="00B03E5F"/>
    <w:rsid w:val="00B043E4"/>
    <w:rsid w:val="00B0457A"/>
    <w:rsid w:val="00B049AA"/>
    <w:rsid w:val="00B04AD0"/>
    <w:rsid w:val="00B05147"/>
    <w:rsid w:val="00B05AE8"/>
    <w:rsid w:val="00B05B52"/>
    <w:rsid w:val="00B061DD"/>
    <w:rsid w:val="00B0641C"/>
    <w:rsid w:val="00B0652E"/>
    <w:rsid w:val="00B0677F"/>
    <w:rsid w:val="00B069A9"/>
    <w:rsid w:val="00B07126"/>
    <w:rsid w:val="00B079F6"/>
    <w:rsid w:val="00B07F7D"/>
    <w:rsid w:val="00B10654"/>
    <w:rsid w:val="00B1084C"/>
    <w:rsid w:val="00B10B23"/>
    <w:rsid w:val="00B10BEF"/>
    <w:rsid w:val="00B10C8F"/>
    <w:rsid w:val="00B10D61"/>
    <w:rsid w:val="00B113F6"/>
    <w:rsid w:val="00B116C9"/>
    <w:rsid w:val="00B118CA"/>
    <w:rsid w:val="00B11AA8"/>
    <w:rsid w:val="00B12098"/>
    <w:rsid w:val="00B1215D"/>
    <w:rsid w:val="00B12218"/>
    <w:rsid w:val="00B12326"/>
    <w:rsid w:val="00B123A4"/>
    <w:rsid w:val="00B1248B"/>
    <w:rsid w:val="00B124ED"/>
    <w:rsid w:val="00B12630"/>
    <w:rsid w:val="00B12D8F"/>
    <w:rsid w:val="00B134FA"/>
    <w:rsid w:val="00B137AA"/>
    <w:rsid w:val="00B14526"/>
    <w:rsid w:val="00B145CD"/>
    <w:rsid w:val="00B147C9"/>
    <w:rsid w:val="00B14DD0"/>
    <w:rsid w:val="00B151E6"/>
    <w:rsid w:val="00B153DA"/>
    <w:rsid w:val="00B155CD"/>
    <w:rsid w:val="00B1587E"/>
    <w:rsid w:val="00B15A39"/>
    <w:rsid w:val="00B15E05"/>
    <w:rsid w:val="00B1604B"/>
    <w:rsid w:val="00B1643F"/>
    <w:rsid w:val="00B16FFA"/>
    <w:rsid w:val="00B17117"/>
    <w:rsid w:val="00B17187"/>
    <w:rsid w:val="00B17827"/>
    <w:rsid w:val="00B17C47"/>
    <w:rsid w:val="00B17C50"/>
    <w:rsid w:val="00B17D58"/>
    <w:rsid w:val="00B20301"/>
    <w:rsid w:val="00B2078F"/>
    <w:rsid w:val="00B208F7"/>
    <w:rsid w:val="00B2094D"/>
    <w:rsid w:val="00B20AF6"/>
    <w:rsid w:val="00B20BF4"/>
    <w:rsid w:val="00B20C31"/>
    <w:rsid w:val="00B219E2"/>
    <w:rsid w:val="00B21DD9"/>
    <w:rsid w:val="00B21F7B"/>
    <w:rsid w:val="00B22213"/>
    <w:rsid w:val="00B2254B"/>
    <w:rsid w:val="00B22845"/>
    <w:rsid w:val="00B2294B"/>
    <w:rsid w:val="00B22952"/>
    <w:rsid w:val="00B233FA"/>
    <w:rsid w:val="00B23403"/>
    <w:rsid w:val="00B2397E"/>
    <w:rsid w:val="00B23CD6"/>
    <w:rsid w:val="00B24F68"/>
    <w:rsid w:val="00B24F9B"/>
    <w:rsid w:val="00B250F1"/>
    <w:rsid w:val="00B25702"/>
    <w:rsid w:val="00B26860"/>
    <w:rsid w:val="00B26ACB"/>
    <w:rsid w:val="00B274D3"/>
    <w:rsid w:val="00B2751B"/>
    <w:rsid w:val="00B27D3B"/>
    <w:rsid w:val="00B30391"/>
    <w:rsid w:val="00B3076F"/>
    <w:rsid w:val="00B30A7F"/>
    <w:rsid w:val="00B30C7C"/>
    <w:rsid w:val="00B30D48"/>
    <w:rsid w:val="00B30ED3"/>
    <w:rsid w:val="00B310CD"/>
    <w:rsid w:val="00B3128D"/>
    <w:rsid w:val="00B3174F"/>
    <w:rsid w:val="00B31DCB"/>
    <w:rsid w:val="00B31F5E"/>
    <w:rsid w:val="00B32192"/>
    <w:rsid w:val="00B323E2"/>
    <w:rsid w:val="00B3258B"/>
    <w:rsid w:val="00B327A7"/>
    <w:rsid w:val="00B32B68"/>
    <w:rsid w:val="00B32B75"/>
    <w:rsid w:val="00B32B7A"/>
    <w:rsid w:val="00B32BA5"/>
    <w:rsid w:val="00B32C1A"/>
    <w:rsid w:val="00B32FF7"/>
    <w:rsid w:val="00B3325B"/>
    <w:rsid w:val="00B338DB"/>
    <w:rsid w:val="00B33A25"/>
    <w:rsid w:val="00B34242"/>
    <w:rsid w:val="00B342FA"/>
    <w:rsid w:val="00B344B5"/>
    <w:rsid w:val="00B34737"/>
    <w:rsid w:val="00B34F92"/>
    <w:rsid w:val="00B3579A"/>
    <w:rsid w:val="00B35893"/>
    <w:rsid w:val="00B35B16"/>
    <w:rsid w:val="00B35B6C"/>
    <w:rsid w:val="00B35D6E"/>
    <w:rsid w:val="00B35E49"/>
    <w:rsid w:val="00B35F97"/>
    <w:rsid w:val="00B36AC4"/>
    <w:rsid w:val="00B36CEA"/>
    <w:rsid w:val="00B36EBA"/>
    <w:rsid w:val="00B374D2"/>
    <w:rsid w:val="00B40277"/>
    <w:rsid w:val="00B4029D"/>
    <w:rsid w:val="00B405E4"/>
    <w:rsid w:val="00B409B2"/>
    <w:rsid w:val="00B413B9"/>
    <w:rsid w:val="00B41898"/>
    <w:rsid w:val="00B41E26"/>
    <w:rsid w:val="00B42174"/>
    <w:rsid w:val="00B4240F"/>
    <w:rsid w:val="00B42521"/>
    <w:rsid w:val="00B4266E"/>
    <w:rsid w:val="00B42992"/>
    <w:rsid w:val="00B43278"/>
    <w:rsid w:val="00B4350C"/>
    <w:rsid w:val="00B437ED"/>
    <w:rsid w:val="00B439B6"/>
    <w:rsid w:val="00B43A46"/>
    <w:rsid w:val="00B43A5C"/>
    <w:rsid w:val="00B43B12"/>
    <w:rsid w:val="00B43BC9"/>
    <w:rsid w:val="00B44563"/>
    <w:rsid w:val="00B445A8"/>
    <w:rsid w:val="00B447FB"/>
    <w:rsid w:val="00B44929"/>
    <w:rsid w:val="00B44BB7"/>
    <w:rsid w:val="00B44D67"/>
    <w:rsid w:val="00B44F4A"/>
    <w:rsid w:val="00B4514B"/>
    <w:rsid w:val="00B451C1"/>
    <w:rsid w:val="00B456B6"/>
    <w:rsid w:val="00B457DF"/>
    <w:rsid w:val="00B459E9"/>
    <w:rsid w:val="00B46972"/>
    <w:rsid w:val="00B469B0"/>
    <w:rsid w:val="00B46D7D"/>
    <w:rsid w:val="00B46EE1"/>
    <w:rsid w:val="00B47098"/>
    <w:rsid w:val="00B47447"/>
    <w:rsid w:val="00B4780E"/>
    <w:rsid w:val="00B47995"/>
    <w:rsid w:val="00B47F3F"/>
    <w:rsid w:val="00B47F9C"/>
    <w:rsid w:val="00B5028B"/>
    <w:rsid w:val="00B503A2"/>
    <w:rsid w:val="00B5040B"/>
    <w:rsid w:val="00B511A7"/>
    <w:rsid w:val="00B51352"/>
    <w:rsid w:val="00B51628"/>
    <w:rsid w:val="00B5173D"/>
    <w:rsid w:val="00B51847"/>
    <w:rsid w:val="00B51B58"/>
    <w:rsid w:val="00B51BAA"/>
    <w:rsid w:val="00B51C07"/>
    <w:rsid w:val="00B51CDD"/>
    <w:rsid w:val="00B524E3"/>
    <w:rsid w:val="00B5288F"/>
    <w:rsid w:val="00B52C60"/>
    <w:rsid w:val="00B52E21"/>
    <w:rsid w:val="00B52E5F"/>
    <w:rsid w:val="00B530B5"/>
    <w:rsid w:val="00B531C4"/>
    <w:rsid w:val="00B53954"/>
    <w:rsid w:val="00B53D7D"/>
    <w:rsid w:val="00B5444A"/>
    <w:rsid w:val="00B54699"/>
    <w:rsid w:val="00B548D7"/>
    <w:rsid w:val="00B54BD5"/>
    <w:rsid w:val="00B55115"/>
    <w:rsid w:val="00B55603"/>
    <w:rsid w:val="00B556DE"/>
    <w:rsid w:val="00B55A69"/>
    <w:rsid w:val="00B55DBA"/>
    <w:rsid w:val="00B55F73"/>
    <w:rsid w:val="00B55F8E"/>
    <w:rsid w:val="00B566FD"/>
    <w:rsid w:val="00B5671E"/>
    <w:rsid w:val="00B56B17"/>
    <w:rsid w:val="00B56D65"/>
    <w:rsid w:val="00B57127"/>
    <w:rsid w:val="00B573C5"/>
    <w:rsid w:val="00B573DA"/>
    <w:rsid w:val="00B576EC"/>
    <w:rsid w:val="00B5774F"/>
    <w:rsid w:val="00B57AE0"/>
    <w:rsid w:val="00B57E31"/>
    <w:rsid w:val="00B6013B"/>
    <w:rsid w:val="00B601E8"/>
    <w:rsid w:val="00B603DD"/>
    <w:rsid w:val="00B608C3"/>
    <w:rsid w:val="00B60A3B"/>
    <w:rsid w:val="00B61C9C"/>
    <w:rsid w:val="00B61CF1"/>
    <w:rsid w:val="00B61E0C"/>
    <w:rsid w:val="00B61E19"/>
    <w:rsid w:val="00B627C8"/>
    <w:rsid w:val="00B62C1C"/>
    <w:rsid w:val="00B62D56"/>
    <w:rsid w:val="00B632AB"/>
    <w:rsid w:val="00B63952"/>
    <w:rsid w:val="00B63D30"/>
    <w:rsid w:val="00B64428"/>
    <w:rsid w:val="00B64AA9"/>
    <w:rsid w:val="00B64AC0"/>
    <w:rsid w:val="00B65578"/>
    <w:rsid w:val="00B658E1"/>
    <w:rsid w:val="00B65B41"/>
    <w:rsid w:val="00B65DA3"/>
    <w:rsid w:val="00B65E2F"/>
    <w:rsid w:val="00B65E5E"/>
    <w:rsid w:val="00B661DB"/>
    <w:rsid w:val="00B6635E"/>
    <w:rsid w:val="00B66452"/>
    <w:rsid w:val="00B665F9"/>
    <w:rsid w:val="00B669AF"/>
    <w:rsid w:val="00B66CEE"/>
    <w:rsid w:val="00B66FFF"/>
    <w:rsid w:val="00B67211"/>
    <w:rsid w:val="00B6797B"/>
    <w:rsid w:val="00B67AD4"/>
    <w:rsid w:val="00B67B4D"/>
    <w:rsid w:val="00B700F6"/>
    <w:rsid w:val="00B703F8"/>
    <w:rsid w:val="00B70469"/>
    <w:rsid w:val="00B70639"/>
    <w:rsid w:val="00B70A47"/>
    <w:rsid w:val="00B71695"/>
    <w:rsid w:val="00B716D9"/>
    <w:rsid w:val="00B71887"/>
    <w:rsid w:val="00B71ADE"/>
    <w:rsid w:val="00B71E70"/>
    <w:rsid w:val="00B71EA6"/>
    <w:rsid w:val="00B71F4B"/>
    <w:rsid w:val="00B71F8C"/>
    <w:rsid w:val="00B72823"/>
    <w:rsid w:val="00B729B6"/>
    <w:rsid w:val="00B72C05"/>
    <w:rsid w:val="00B72C0E"/>
    <w:rsid w:val="00B72CD4"/>
    <w:rsid w:val="00B72DDD"/>
    <w:rsid w:val="00B73109"/>
    <w:rsid w:val="00B7334A"/>
    <w:rsid w:val="00B73B7A"/>
    <w:rsid w:val="00B73CE0"/>
    <w:rsid w:val="00B740D8"/>
    <w:rsid w:val="00B742B4"/>
    <w:rsid w:val="00B74394"/>
    <w:rsid w:val="00B74B0E"/>
    <w:rsid w:val="00B74B5E"/>
    <w:rsid w:val="00B74D2C"/>
    <w:rsid w:val="00B74DC3"/>
    <w:rsid w:val="00B750C6"/>
    <w:rsid w:val="00B752D6"/>
    <w:rsid w:val="00B7557F"/>
    <w:rsid w:val="00B763BD"/>
    <w:rsid w:val="00B7645C"/>
    <w:rsid w:val="00B765BF"/>
    <w:rsid w:val="00B766D6"/>
    <w:rsid w:val="00B76720"/>
    <w:rsid w:val="00B7690F"/>
    <w:rsid w:val="00B76A55"/>
    <w:rsid w:val="00B76B5C"/>
    <w:rsid w:val="00B76F22"/>
    <w:rsid w:val="00B77564"/>
    <w:rsid w:val="00B77674"/>
    <w:rsid w:val="00B776DC"/>
    <w:rsid w:val="00B77C1D"/>
    <w:rsid w:val="00B77D7D"/>
    <w:rsid w:val="00B801BC"/>
    <w:rsid w:val="00B8042B"/>
    <w:rsid w:val="00B806DA"/>
    <w:rsid w:val="00B808BF"/>
    <w:rsid w:val="00B80BCE"/>
    <w:rsid w:val="00B80D94"/>
    <w:rsid w:val="00B80E70"/>
    <w:rsid w:val="00B81B1F"/>
    <w:rsid w:val="00B81C57"/>
    <w:rsid w:val="00B81F9A"/>
    <w:rsid w:val="00B821ED"/>
    <w:rsid w:val="00B8248D"/>
    <w:rsid w:val="00B825A4"/>
    <w:rsid w:val="00B8268B"/>
    <w:rsid w:val="00B8273A"/>
    <w:rsid w:val="00B834B3"/>
    <w:rsid w:val="00B83C32"/>
    <w:rsid w:val="00B83CC7"/>
    <w:rsid w:val="00B83E4C"/>
    <w:rsid w:val="00B83F2E"/>
    <w:rsid w:val="00B841C7"/>
    <w:rsid w:val="00B8432B"/>
    <w:rsid w:val="00B844F4"/>
    <w:rsid w:val="00B84536"/>
    <w:rsid w:val="00B8480A"/>
    <w:rsid w:val="00B848D4"/>
    <w:rsid w:val="00B84CC4"/>
    <w:rsid w:val="00B84D0B"/>
    <w:rsid w:val="00B84DE8"/>
    <w:rsid w:val="00B84DFF"/>
    <w:rsid w:val="00B85433"/>
    <w:rsid w:val="00B8569E"/>
    <w:rsid w:val="00B85976"/>
    <w:rsid w:val="00B85CA8"/>
    <w:rsid w:val="00B85F75"/>
    <w:rsid w:val="00B86689"/>
    <w:rsid w:val="00B86BF9"/>
    <w:rsid w:val="00B86DAC"/>
    <w:rsid w:val="00B8748A"/>
    <w:rsid w:val="00B87591"/>
    <w:rsid w:val="00B87891"/>
    <w:rsid w:val="00B87A55"/>
    <w:rsid w:val="00B90665"/>
    <w:rsid w:val="00B9078F"/>
    <w:rsid w:val="00B90B0B"/>
    <w:rsid w:val="00B90BC1"/>
    <w:rsid w:val="00B90CFD"/>
    <w:rsid w:val="00B90D0A"/>
    <w:rsid w:val="00B90E51"/>
    <w:rsid w:val="00B9133F"/>
    <w:rsid w:val="00B91793"/>
    <w:rsid w:val="00B924E6"/>
    <w:rsid w:val="00B92C8F"/>
    <w:rsid w:val="00B92D11"/>
    <w:rsid w:val="00B92D9B"/>
    <w:rsid w:val="00B92F75"/>
    <w:rsid w:val="00B93360"/>
    <w:rsid w:val="00B9357C"/>
    <w:rsid w:val="00B9387D"/>
    <w:rsid w:val="00B93AE8"/>
    <w:rsid w:val="00B93DD6"/>
    <w:rsid w:val="00B94429"/>
    <w:rsid w:val="00B946E1"/>
    <w:rsid w:val="00B949B5"/>
    <w:rsid w:val="00B94A64"/>
    <w:rsid w:val="00B94C77"/>
    <w:rsid w:val="00B95070"/>
    <w:rsid w:val="00B950A6"/>
    <w:rsid w:val="00B9518D"/>
    <w:rsid w:val="00B95234"/>
    <w:rsid w:val="00B9552E"/>
    <w:rsid w:val="00B95B2A"/>
    <w:rsid w:val="00B96121"/>
    <w:rsid w:val="00B96301"/>
    <w:rsid w:val="00B96674"/>
    <w:rsid w:val="00B966A5"/>
    <w:rsid w:val="00B968FD"/>
    <w:rsid w:val="00B9693E"/>
    <w:rsid w:val="00B96AA1"/>
    <w:rsid w:val="00B96ABB"/>
    <w:rsid w:val="00B96AC3"/>
    <w:rsid w:val="00BA02AC"/>
    <w:rsid w:val="00BA054E"/>
    <w:rsid w:val="00BA0593"/>
    <w:rsid w:val="00BA0F8E"/>
    <w:rsid w:val="00BA1196"/>
    <w:rsid w:val="00BA2332"/>
    <w:rsid w:val="00BA2549"/>
    <w:rsid w:val="00BA2566"/>
    <w:rsid w:val="00BA270D"/>
    <w:rsid w:val="00BA2800"/>
    <w:rsid w:val="00BA285C"/>
    <w:rsid w:val="00BA29FC"/>
    <w:rsid w:val="00BA2ABC"/>
    <w:rsid w:val="00BA2AF9"/>
    <w:rsid w:val="00BA2BA3"/>
    <w:rsid w:val="00BA2C21"/>
    <w:rsid w:val="00BA321B"/>
    <w:rsid w:val="00BA347C"/>
    <w:rsid w:val="00BA35C0"/>
    <w:rsid w:val="00BA35F5"/>
    <w:rsid w:val="00BA3807"/>
    <w:rsid w:val="00BA3C75"/>
    <w:rsid w:val="00BA469A"/>
    <w:rsid w:val="00BA47E8"/>
    <w:rsid w:val="00BA4C0E"/>
    <w:rsid w:val="00BA4F54"/>
    <w:rsid w:val="00BA52F3"/>
    <w:rsid w:val="00BA56AF"/>
    <w:rsid w:val="00BA5714"/>
    <w:rsid w:val="00BA5E52"/>
    <w:rsid w:val="00BA604F"/>
    <w:rsid w:val="00BA6251"/>
    <w:rsid w:val="00BA632E"/>
    <w:rsid w:val="00BA67E4"/>
    <w:rsid w:val="00BA6FED"/>
    <w:rsid w:val="00BA6FF5"/>
    <w:rsid w:val="00BA707B"/>
    <w:rsid w:val="00BA72F8"/>
    <w:rsid w:val="00BA784E"/>
    <w:rsid w:val="00BA79D7"/>
    <w:rsid w:val="00BA7C01"/>
    <w:rsid w:val="00BA7D31"/>
    <w:rsid w:val="00BA7EB5"/>
    <w:rsid w:val="00BB0065"/>
    <w:rsid w:val="00BB01AC"/>
    <w:rsid w:val="00BB070C"/>
    <w:rsid w:val="00BB0826"/>
    <w:rsid w:val="00BB0A68"/>
    <w:rsid w:val="00BB0B4D"/>
    <w:rsid w:val="00BB182E"/>
    <w:rsid w:val="00BB1912"/>
    <w:rsid w:val="00BB1B6C"/>
    <w:rsid w:val="00BB208C"/>
    <w:rsid w:val="00BB2312"/>
    <w:rsid w:val="00BB2361"/>
    <w:rsid w:val="00BB27C2"/>
    <w:rsid w:val="00BB29D5"/>
    <w:rsid w:val="00BB2ADB"/>
    <w:rsid w:val="00BB30D4"/>
    <w:rsid w:val="00BB3178"/>
    <w:rsid w:val="00BB39F1"/>
    <w:rsid w:val="00BB3C19"/>
    <w:rsid w:val="00BB4032"/>
    <w:rsid w:val="00BB41B5"/>
    <w:rsid w:val="00BB41DB"/>
    <w:rsid w:val="00BB41E4"/>
    <w:rsid w:val="00BB45BD"/>
    <w:rsid w:val="00BB4C0B"/>
    <w:rsid w:val="00BB4E8F"/>
    <w:rsid w:val="00BB60EB"/>
    <w:rsid w:val="00BB6201"/>
    <w:rsid w:val="00BB649C"/>
    <w:rsid w:val="00BB6525"/>
    <w:rsid w:val="00BB678B"/>
    <w:rsid w:val="00BB6919"/>
    <w:rsid w:val="00BB7B2D"/>
    <w:rsid w:val="00BC01F7"/>
    <w:rsid w:val="00BC0217"/>
    <w:rsid w:val="00BC024D"/>
    <w:rsid w:val="00BC0300"/>
    <w:rsid w:val="00BC04B9"/>
    <w:rsid w:val="00BC08C1"/>
    <w:rsid w:val="00BC09DD"/>
    <w:rsid w:val="00BC0F39"/>
    <w:rsid w:val="00BC1026"/>
    <w:rsid w:val="00BC11D8"/>
    <w:rsid w:val="00BC11F8"/>
    <w:rsid w:val="00BC1781"/>
    <w:rsid w:val="00BC1833"/>
    <w:rsid w:val="00BC19EC"/>
    <w:rsid w:val="00BC1E95"/>
    <w:rsid w:val="00BC2568"/>
    <w:rsid w:val="00BC2701"/>
    <w:rsid w:val="00BC2727"/>
    <w:rsid w:val="00BC27B5"/>
    <w:rsid w:val="00BC27F0"/>
    <w:rsid w:val="00BC28BB"/>
    <w:rsid w:val="00BC29DE"/>
    <w:rsid w:val="00BC2C98"/>
    <w:rsid w:val="00BC31CB"/>
    <w:rsid w:val="00BC3352"/>
    <w:rsid w:val="00BC3717"/>
    <w:rsid w:val="00BC37D4"/>
    <w:rsid w:val="00BC3D69"/>
    <w:rsid w:val="00BC3DEB"/>
    <w:rsid w:val="00BC43B1"/>
    <w:rsid w:val="00BC465E"/>
    <w:rsid w:val="00BC47BF"/>
    <w:rsid w:val="00BC47FC"/>
    <w:rsid w:val="00BC4C30"/>
    <w:rsid w:val="00BC4C82"/>
    <w:rsid w:val="00BC509C"/>
    <w:rsid w:val="00BC51CD"/>
    <w:rsid w:val="00BC52DB"/>
    <w:rsid w:val="00BC5348"/>
    <w:rsid w:val="00BC5469"/>
    <w:rsid w:val="00BC557B"/>
    <w:rsid w:val="00BC5C33"/>
    <w:rsid w:val="00BC6A81"/>
    <w:rsid w:val="00BC6DDA"/>
    <w:rsid w:val="00BC71CA"/>
    <w:rsid w:val="00BC727C"/>
    <w:rsid w:val="00BC74A9"/>
    <w:rsid w:val="00BC7961"/>
    <w:rsid w:val="00BD049B"/>
    <w:rsid w:val="00BD0B6A"/>
    <w:rsid w:val="00BD0DD8"/>
    <w:rsid w:val="00BD1305"/>
    <w:rsid w:val="00BD1696"/>
    <w:rsid w:val="00BD18BD"/>
    <w:rsid w:val="00BD1B6E"/>
    <w:rsid w:val="00BD1BDE"/>
    <w:rsid w:val="00BD21E2"/>
    <w:rsid w:val="00BD2364"/>
    <w:rsid w:val="00BD24D3"/>
    <w:rsid w:val="00BD28FF"/>
    <w:rsid w:val="00BD2B76"/>
    <w:rsid w:val="00BD2FC6"/>
    <w:rsid w:val="00BD3440"/>
    <w:rsid w:val="00BD358F"/>
    <w:rsid w:val="00BD3807"/>
    <w:rsid w:val="00BD38A6"/>
    <w:rsid w:val="00BD38EC"/>
    <w:rsid w:val="00BD3F22"/>
    <w:rsid w:val="00BD3FB5"/>
    <w:rsid w:val="00BD465B"/>
    <w:rsid w:val="00BD5014"/>
    <w:rsid w:val="00BD593C"/>
    <w:rsid w:val="00BD60BE"/>
    <w:rsid w:val="00BD63AC"/>
    <w:rsid w:val="00BD681C"/>
    <w:rsid w:val="00BD6F10"/>
    <w:rsid w:val="00BD6F68"/>
    <w:rsid w:val="00BD71FE"/>
    <w:rsid w:val="00BD7652"/>
    <w:rsid w:val="00BD798D"/>
    <w:rsid w:val="00BE01F6"/>
    <w:rsid w:val="00BE107E"/>
    <w:rsid w:val="00BE18A1"/>
    <w:rsid w:val="00BE1999"/>
    <w:rsid w:val="00BE2606"/>
    <w:rsid w:val="00BE26E3"/>
    <w:rsid w:val="00BE2756"/>
    <w:rsid w:val="00BE29E2"/>
    <w:rsid w:val="00BE2F42"/>
    <w:rsid w:val="00BE30AF"/>
    <w:rsid w:val="00BE35B2"/>
    <w:rsid w:val="00BE39D2"/>
    <w:rsid w:val="00BE3F7C"/>
    <w:rsid w:val="00BE41BE"/>
    <w:rsid w:val="00BE4303"/>
    <w:rsid w:val="00BE4544"/>
    <w:rsid w:val="00BE4C28"/>
    <w:rsid w:val="00BE4C54"/>
    <w:rsid w:val="00BE50EA"/>
    <w:rsid w:val="00BE50EF"/>
    <w:rsid w:val="00BE50FD"/>
    <w:rsid w:val="00BE5770"/>
    <w:rsid w:val="00BE5813"/>
    <w:rsid w:val="00BE6017"/>
    <w:rsid w:val="00BE6D12"/>
    <w:rsid w:val="00BE7247"/>
    <w:rsid w:val="00BE7348"/>
    <w:rsid w:val="00BE7C5B"/>
    <w:rsid w:val="00BE7C85"/>
    <w:rsid w:val="00BE7ECA"/>
    <w:rsid w:val="00BF0B58"/>
    <w:rsid w:val="00BF1387"/>
    <w:rsid w:val="00BF168A"/>
    <w:rsid w:val="00BF17C6"/>
    <w:rsid w:val="00BF1C20"/>
    <w:rsid w:val="00BF1C62"/>
    <w:rsid w:val="00BF1D63"/>
    <w:rsid w:val="00BF2ADD"/>
    <w:rsid w:val="00BF2B9F"/>
    <w:rsid w:val="00BF2C41"/>
    <w:rsid w:val="00BF2DB5"/>
    <w:rsid w:val="00BF2E5F"/>
    <w:rsid w:val="00BF3C3F"/>
    <w:rsid w:val="00BF3CC4"/>
    <w:rsid w:val="00BF3E66"/>
    <w:rsid w:val="00BF3F6A"/>
    <w:rsid w:val="00BF405D"/>
    <w:rsid w:val="00BF408D"/>
    <w:rsid w:val="00BF40DC"/>
    <w:rsid w:val="00BF42DA"/>
    <w:rsid w:val="00BF44A7"/>
    <w:rsid w:val="00BF475A"/>
    <w:rsid w:val="00BF4BA9"/>
    <w:rsid w:val="00BF4FA1"/>
    <w:rsid w:val="00BF4FF8"/>
    <w:rsid w:val="00BF517A"/>
    <w:rsid w:val="00BF5DE0"/>
    <w:rsid w:val="00BF5E5C"/>
    <w:rsid w:val="00BF5F26"/>
    <w:rsid w:val="00BF6370"/>
    <w:rsid w:val="00BF679D"/>
    <w:rsid w:val="00BF6F19"/>
    <w:rsid w:val="00BF7595"/>
    <w:rsid w:val="00BF7AEC"/>
    <w:rsid w:val="00C0039F"/>
    <w:rsid w:val="00C0051B"/>
    <w:rsid w:val="00C005F4"/>
    <w:rsid w:val="00C00BA3"/>
    <w:rsid w:val="00C01059"/>
    <w:rsid w:val="00C010F0"/>
    <w:rsid w:val="00C010FC"/>
    <w:rsid w:val="00C014FF"/>
    <w:rsid w:val="00C01719"/>
    <w:rsid w:val="00C01798"/>
    <w:rsid w:val="00C01DC7"/>
    <w:rsid w:val="00C020AE"/>
    <w:rsid w:val="00C02548"/>
    <w:rsid w:val="00C025AC"/>
    <w:rsid w:val="00C02920"/>
    <w:rsid w:val="00C030FC"/>
    <w:rsid w:val="00C031CC"/>
    <w:rsid w:val="00C03383"/>
    <w:rsid w:val="00C03480"/>
    <w:rsid w:val="00C03A7D"/>
    <w:rsid w:val="00C03CA6"/>
    <w:rsid w:val="00C03EF0"/>
    <w:rsid w:val="00C03FC1"/>
    <w:rsid w:val="00C03FD2"/>
    <w:rsid w:val="00C04392"/>
    <w:rsid w:val="00C0466B"/>
    <w:rsid w:val="00C0479E"/>
    <w:rsid w:val="00C04DF1"/>
    <w:rsid w:val="00C05B04"/>
    <w:rsid w:val="00C05DF4"/>
    <w:rsid w:val="00C06305"/>
    <w:rsid w:val="00C069F5"/>
    <w:rsid w:val="00C06AEA"/>
    <w:rsid w:val="00C06BAE"/>
    <w:rsid w:val="00C06BE8"/>
    <w:rsid w:val="00C07324"/>
    <w:rsid w:val="00C075E9"/>
    <w:rsid w:val="00C07817"/>
    <w:rsid w:val="00C07A94"/>
    <w:rsid w:val="00C07CC6"/>
    <w:rsid w:val="00C07D99"/>
    <w:rsid w:val="00C07EC2"/>
    <w:rsid w:val="00C10272"/>
    <w:rsid w:val="00C10447"/>
    <w:rsid w:val="00C104A5"/>
    <w:rsid w:val="00C10994"/>
    <w:rsid w:val="00C10EC4"/>
    <w:rsid w:val="00C110E2"/>
    <w:rsid w:val="00C1163C"/>
    <w:rsid w:val="00C11855"/>
    <w:rsid w:val="00C11BE0"/>
    <w:rsid w:val="00C122CD"/>
    <w:rsid w:val="00C12527"/>
    <w:rsid w:val="00C12842"/>
    <w:rsid w:val="00C13058"/>
    <w:rsid w:val="00C134A2"/>
    <w:rsid w:val="00C134DA"/>
    <w:rsid w:val="00C1412B"/>
    <w:rsid w:val="00C14482"/>
    <w:rsid w:val="00C14932"/>
    <w:rsid w:val="00C1496F"/>
    <w:rsid w:val="00C1534F"/>
    <w:rsid w:val="00C155E4"/>
    <w:rsid w:val="00C157E5"/>
    <w:rsid w:val="00C1634D"/>
    <w:rsid w:val="00C166CC"/>
    <w:rsid w:val="00C16B67"/>
    <w:rsid w:val="00C16D24"/>
    <w:rsid w:val="00C175AC"/>
    <w:rsid w:val="00C17773"/>
    <w:rsid w:val="00C1781D"/>
    <w:rsid w:val="00C179A2"/>
    <w:rsid w:val="00C17B99"/>
    <w:rsid w:val="00C2007C"/>
    <w:rsid w:val="00C20219"/>
    <w:rsid w:val="00C2055F"/>
    <w:rsid w:val="00C20677"/>
    <w:rsid w:val="00C20DA3"/>
    <w:rsid w:val="00C21A2F"/>
    <w:rsid w:val="00C21BC3"/>
    <w:rsid w:val="00C21C19"/>
    <w:rsid w:val="00C21D41"/>
    <w:rsid w:val="00C22127"/>
    <w:rsid w:val="00C22A75"/>
    <w:rsid w:val="00C22DCB"/>
    <w:rsid w:val="00C23321"/>
    <w:rsid w:val="00C2361C"/>
    <w:rsid w:val="00C237D0"/>
    <w:rsid w:val="00C238E2"/>
    <w:rsid w:val="00C2395C"/>
    <w:rsid w:val="00C23C9C"/>
    <w:rsid w:val="00C23FA0"/>
    <w:rsid w:val="00C245B3"/>
    <w:rsid w:val="00C24723"/>
    <w:rsid w:val="00C2499C"/>
    <w:rsid w:val="00C24AE9"/>
    <w:rsid w:val="00C24CFA"/>
    <w:rsid w:val="00C25267"/>
    <w:rsid w:val="00C2534C"/>
    <w:rsid w:val="00C25418"/>
    <w:rsid w:val="00C25668"/>
    <w:rsid w:val="00C25BE1"/>
    <w:rsid w:val="00C26453"/>
    <w:rsid w:val="00C26853"/>
    <w:rsid w:val="00C268A5"/>
    <w:rsid w:val="00C268B2"/>
    <w:rsid w:val="00C26E82"/>
    <w:rsid w:val="00C26FCA"/>
    <w:rsid w:val="00C2747F"/>
    <w:rsid w:val="00C274B1"/>
    <w:rsid w:val="00C27599"/>
    <w:rsid w:val="00C27686"/>
    <w:rsid w:val="00C277A9"/>
    <w:rsid w:val="00C27ED4"/>
    <w:rsid w:val="00C3015E"/>
    <w:rsid w:val="00C308D2"/>
    <w:rsid w:val="00C308FB"/>
    <w:rsid w:val="00C30C01"/>
    <w:rsid w:val="00C30D7B"/>
    <w:rsid w:val="00C3106C"/>
    <w:rsid w:val="00C310FE"/>
    <w:rsid w:val="00C311C8"/>
    <w:rsid w:val="00C317B3"/>
    <w:rsid w:val="00C3181F"/>
    <w:rsid w:val="00C31B68"/>
    <w:rsid w:val="00C31BCA"/>
    <w:rsid w:val="00C31BFF"/>
    <w:rsid w:val="00C31C05"/>
    <w:rsid w:val="00C31CDB"/>
    <w:rsid w:val="00C31DBF"/>
    <w:rsid w:val="00C31DF5"/>
    <w:rsid w:val="00C32302"/>
    <w:rsid w:val="00C32385"/>
    <w:rsid w:val="00C3291C"/>
    <w:rsid w:val="00C32B90"/>
    <w:rsid w:val="00C32D40"/>
    <w:rsid w:val="00C32D8C"/>
    <w:rsid w:val="00C32FCB"/>
    <w:rsid w:val="00C333B5"/>
    <w:rsid w:val="00C33535"/>
    <w:rsid w:val="00C33597"/>
    <w:rsid w:val="00C33B5E"/>
    <w:rsid w:val="00C33E0A"/>
    <w:rsid w:val="00C3407F"/>
    <w:rsid w:val="00C342DA"/>
    <w:rsid w:val="00C3440C"/>
    <w:rsid w:val="00C34424"/>
    <w:rsid w:val="00C34762"/>
    <w:rsid w:val="00C34B2F"/>
    <w:rsid w:val="00C34C5E"/>
    <w:rsid w:val="00C352A3"/>
    <w:rsid w:val="00C354B1"/>
    <w:rsid w:val="00C3564F"/>
    <w:rsid w:val="00C3587B"/>
    <w:rsid w:val="00C35D8A"/>
    <w:rsid w:val="00C35F5A"/>
    <w:rsid w:val="00C36434"/>
    <w:rsid w:val="00C36605"/>
    <w:rsid w:val="00C36719"/>
    <w:rsid w:val="00C36830"/>
    <w:rsid w:val="00C36B09"/>
    <w:rsid w:val="00C36E40"/>
    <w:rsid w:val="00C371BE"/>
    <w:rsid w:val="00C371C3"/>
    <w:rsid w:val="00C372C4"/>
    <w:rsid w:val="00C37301"/>
    <w:rsid w:val="00C37B5E"/>
    <w:rsid w:val="00C37CE4"/>
    <w:rsid w:val="00C40205"/>
    <w:rsid w:val="00C403BA"/>
    <w:rsid w:val="00C405C8"/>
    <w:rsid w:val="00C409E9"/>
    <w:rsid w:val="00C40A1A"/>
    <w:rsid w:val="00C40CF7"/>
    <w:rsid w:val="00C40DB7"/>
    <w:rsid w:val="00C40E36"/>
    <w:rsid w:val="00C40EC4"/>
    <w:rsid w:val="00C411AB"/>
    <w:rsid w:val="00C415C8"/>
    <w:rsid w:val="00C417AF"/>
    <w:rsid w:val="00C41B03"/>
    <w:rsid w:val="00C42219"/>
    <w:rsid w:val="00C42896"/>
    <w:rsid w:val="00C428CD"/>
    <w:rsid w:val="00C42B85"/>
    <w:rsid w:val="00C42C3E"/>
    <w:rsid w:val="00C42FAF"/>
    <w:rsid w:val="00C432AC"/>
    <w:rsid w:val="00C43442"/>
    <w:rsid w:val="00C438DC"/>
    <w:rsid w:val="00C43989"/>
    <w:rsid w:val="00C439D8"/>
    <w:rsid w:val="00C43C50"/>
    <w:rsid w:val="00C44017"/>
    <w:rsid w:val="00C440A8"/>
    <w:rsid w:val="00C44160"/>
    <w:rsid w:val="00C44516"/>
    <w:rsid w:val="00C445A7"/>
    <w:rsid w:val="00C446EF"/>
    <w:rsid w:val="00C45182"/>
    <w:rsid w:val="00C4526A"/>
    <w:rsid w:val="00C45360"/>
    <w:rsid w:val="00C454B0"/>
    <w:rsid w:val="00C45632"/>
    <w:rsid w:val="00C45673"/>
    <w:rsid w:val="00C45890"/>
    <w:rsid w:val="00C45BB1"/>
    <w:rsid w:val="00C45D29"/>
    <w:rsid w:val="00C46071"/>
    <w:rsid w:val="00C465B6"/>
    <w:rsid w:val="00C465D5"/>
    <w:rsid w:val="00C46C65"/>
    <w:rsid w:val="00C46D17"/>
    <w:rsid w:val="00C46DC8"/>
    <w:rsid w:val="00C475C0"/>
    <w:rsid w:val="00C479F3"/>
    <w:rsid w:val="00C47DCC"/>
    <w:rsid w:val="00C47E4A"/>
    <w:rsid w:val="00C5026B"/>
    <w:rsid w:val="00C5044C"/>
    <w:rsid w:val="00C505F5"/>
    <w:rsid w:val="00C506B8"/>
    <w:rsid w:val="00C50B25"/>
    <w:rsid w:val="00C50D21"/>
    <w:rsid w:val="00C50D9F"/>
    <w:rsid w:val="00C512C5"/>
    <w:rsid w:val="00C51435"/>
    <w:rsid w:val="00C51BBF"/>
    <w:rsid w:val="00C51DB6"/>
    <w:rsid w:val="00C51E6A"/>
    <w:rsid w:val="00C51E81"/>
    <w:rsid w:val="00C5259B"/>
    <w:rsid w:val="00C527CE"/>
    <w:rsid w:val="00C5299A"/>
    <w:rsid w:val="00C52AFC"/>
    <w:rsid w:val="00C53553"/>
    <w:rsid w:val="00C53722"/>
    <w:rsid w:val="00C538F4"/>
    <w:rsid w:val="00C53B03"/>
    <w:rsid w:val="00C53E98"/>
    <w:rsid w:val="00C53ED1"/>
    <w:rsid w:val="00C53FA0"/>
    <w:rsid w:val="00C5421D"/>
    <w:rsid w:val="00C54711"/>
    <w:rsid w:val="00C54794"/>
    <w:rsid w:val="00C547EE"/>
    <w:rsid w:val="00C54F1F"/>
    <w:rsid w:val="00C550EE"/>
    <w:rsid w:val="00C55A78"/>
    <w:rsid w:val="00C55A80"/>
    <w:rsid w:val="00C55CBB"/>
    <w:rsid w:val="00C55DAE"/>
    <w:rsid w:val="00C566D4"/>
    <w:rsid w:val="00C5672F"/>
    <w:rsid w:val="00C568EB"/>
    <w:rsid w:val="00C56B2A"/>
    <w:rsid w:val="00C56B36"/>
    <w:rsid w:val="00C571BA"/>
    <w:rsid w:val="00C573AB"/>
    <w:rsid w:val="00C5746E"/>
    <w:rsid w:val="00C60154"/>
    <w:rsid w:val="00C6051D"/>
    <w:rsid w:val="00C61116"/>
    <w:rsid w:val="00C61161"/>
    <w:rsid w:val="00C6119D"/>
    <w:rsid w:val="00C6164A"/>
    <w:rsid w:val="00C61CDF"/>
    <w:rsid w:val="00C61FCC"/>
    <w:rsid w:val="00C621CE"/>
    <w:rsid w:val="00C62A8A"/>
    <w:rsid w:val="00C62B36"/>
    <w:rsid w:val="00C62D54"/>
    <w:rsid w:val="00C62D9E"/>
    <w:rsid w:val="00C62F60"/>
    <w:rsid w:val="00C63056"/>
    <w:rsid w:val="00C633BC"/>
    <w:rsid w:val="00C636B1"/>
    <w:rsid w:val="00C636EB"/>
    <w:rsid w:val="00C63C45"/>
    <w:rsid w:val="00C63EFA"/>
    <w:rsid w:val="00C64082"/>
    <w:rsid w:val="00C64281"/>
    <w:rsid w:val="00C64587"/>
    <w:rsid w:val="00C64C1C"/>
    <w:rsid w:val="00C64D03"/>
    <w:rsid w:val="00C654DF"/>
    <w:rsid w:val="00C65C4D"/>
    <w:rsid w:val="00C665A1"/>
    <w:rsid w:val="00C66680"/>
    <w:rsid w:val="00C66704"/>
    <w:rsid w:val="00C66DE9"/>
    <w:rsid w:val="00C66EAF"/>
    <w:rsid w:val="00C66F5F"/>
    <w:rsid w:val="00C6764A"/>
    <w:rsid w:val="00C676A7"/>
    <w:rsid w:val="00C677A4"/>
    <w:rsid w:val="00C67C39"/>
    <w:rsid w:val="00C67E5C"/>
    <w:rsid w:val="00C703D7"/>
    <w:rsid w:val="00C704D4"/>
    <w:rsid w:val="00C70D1F"/>
    <w:rsid w:val="00C70F62"/>
    <w:rsid w:val="00C71340"/>
    <w:rsid w:val="00C71EE1"/>
    <w:rsid w:val="00C722A6"/>
    <w:rsid w:val="00C735FD"/>
    <w:rsid w:val="00C73BD1"/>
    <w:rsid w:val="00C73C44"/>
    <w:rsid w:val="00C73E4D"/>
    <w:rsid w:val="00C73EBA"/>
    <w:rsid w:val="00C747F7"/>
    <w:rsid w:val="00C74A12"/>
    <w:rsid w:val="00C74FA4"/>
    <w:rsid w:val="00C75040"/>
    <w:rsid w:val="00C754CA"/>
    <w:rsid w:val="00C75533"/>
    <w:rsid w:val="00C756F7"/>
    <w:rsid w:val="00C75763"/>
    <w:rsid w:val="00C7578F"/>
    <w:rsid w:val="00C75B33"/>
    <w:rsid w:val="00C75C36"/>
    <w:rsid w:val="00C767F8"/>
    <w:rsid w:val="00C76C1E"/>
    <w:rsid w:val="00C76FFE"/>
    <w:rsid w:val="00C77177"/>
    <w:rsid w:val="00C77685"/>
    <w:rsid w:val="00C80202"/>
    <w:rsid w:val="00C80E4F"/>
    <w:rsid w:val="00C813B6"/>
    <w:rsid w:val="00C8145F"/>
    <w:rsid w:val="00C8159E"/>
    <w:rsid w:val="00C81928"/>
    <w:rsid w:val="00C82214"/>
    <w:rsid w:val="00C82363"/>
    <w:rsid w:val="00C8239A"/>
    <w:rsid w:val="00C8255E"/>
    <w:rsid w:val="00C82733"/>
    <w:rsid w:val="00C828FA"/>
    <w:rsid w:val="00C82C20"/>
    <w:rsid w:val="00C839EC"/>
    <w:rsid w:val="00C83FE9"/>
    <w:rsid w:val="00C841D4"/>
    <w:rsid w:val="00C842BD"/>
    <w:rsid w:val="00C8431D"/>
    <w:rsid w:val="00C8432B"/>
    <w:rsid w:val="00C84347"/>
    <w:rsid w:val="00C8457D"/>
    <w:rsid w:val="00C84BE4"/>
    <w:rsid w:val="00C84D26"/>
    <w:rsid w:val="00C85435"/>
    <w:rsid w:val="00C85517"/>
    <w:rsid w:val="00C85896"/>
    <w:rsid w:val="00C8594F"/>
    <w:rsid w:val="00C85DC7"/>
    <w:rsid w:val="00C85E6B"/>
    <w:rsid w:val="00C85ECC"/>
    <w:rsid w:val="00C860A9"/>
    <w:rsid w:val="00C861AE"/>
    <w:rsid w:val="00C87205"/>
    <w:rsid w:val="00C8761F"/>
    <w:rsid w:val="00C87729"/>
    <w:rsid w:val="00C87822"/>
    <w:rsid w:val="00C8798B"/>
    <w:rsid w:val="00C900BA"/>
    <w:rsid w:val="00C906FA"/>
    <w:rsid w:val="00C91110"/>
    <w:rsid w:val="00C912F5"/>
    <w:rsid w:val="00C914E6"/>
    <w:rsid w:val="00C91ED2"/>
    <w:rsid w:val="00C91EF5"/>
    <w:rsid w:val="00C91F48"/>
    <w:rsid w:val="00C92044"/>
    <w:rsid w:val="00C9279E"/>
    <w:rsid w:val="00C92804"/>
    <w:rsid w:val="00C93FAC"/>
    <w:rsid w:val="00C94240"/>
    <w:rsid w:val="00C9472E"/>
    <w:rsid w:val="00C949A2"/>
    <w:rsid w:val="00C95062"/>
    <w:rsid w:val="00C9527E"/>
    <w:rsid w:val="00C95C5E"/>
    <w:rsid w:val="00C95D3B"/>
    <w:rsid w:val="00C95D45"/>
    <w:rsid w:val="00C95DC5"/>
    <w:rsid w:val="00C9668A"/>
    <w:rsid w:val="00C96F72"/>
    <w:rsid w:val="00C97124"/>
    <w:rsid w:val="00C9724C"/>
    <w:rsid w:val="00C9742B"/>
    <w:rsid w:val="00C97582"/>
    <w:rsid w:val="00C9781C"/>
    <w:rsid w:val="00C978D0"/>
    <w:rsid w:val="00C979B8"/>
    <w:rsid w:val="00C97E9B"/>
    <w:rsid w:val="00C97EF3"/>
    <w:rsid w:val="00CA02A6"/>
    <w:rsid w:val="00CA10E2"/>
    <w:rsid w:val="00CA197D"/>
    <w:rsid w:val="00CA1A55"/>
    <w:rsid w:val="00CA1C12"/>
    <w:rsid w:val="00CA1E89"/>
    <w:rsid w:val="00CA2633"/>
    <w:rsid w:val="00CA26A5"/>
    <w:rsid w:val="00CA27F8"/>
    <w:rsid w:val="00CA2D33"/>
    <w:rsid w:val="00CA2DC8"/>
    <w:rsid w:val="00CA3947"/>
    <w:rsid w:val="00CA3ECE"/>
    <w:rsid w:val="00CA3F13"/>
    <w:rsid w:val="00CA3F33"/>
    <w:rsid w:val="00CA40B9"/>
    <w:rsid w:val="00CA41F7"/>
    <w:rsid w:val="00CA469D"/>
    <w:rsid w:val="00CA5033"/>
    <w:rsid w:val="00CA50B9"/>
    <w:rsid w:val="00CA5138"/>
    <w:rsid w:val="00CA5229"/>
    <w:rsid w:val="00CA5298"/>
    <w:rsid w:val="00CA576F"/>
    <w:rsid w:val="00CA58EA"/>
    <w:rsid w:val="00CA59F9"/>
    <w:rsid w:val="00CA5A58"/>
    <w:rsid w:val="00CA6CF4"/>
    <w:rsid w:val="00CA6D96"/>
    <w:rsid w:val="00CA72CF"/>
    <w:rsid w:val="00CA73B4"/>
    <w:rsid w:val="00CA73FB"/>
    <w:rsid w:val="00CA7645"/>
    <w:rsid w:val="00CA7667"/>
    <w:rsid w:val="00CA778F"/>
    <w:rsid w:val="00CB00F4"/>
    <w:rsid w:val="00CB028F"/>
    <w:rsid w:val="00CB02BA"/>
    <w:rsid w:val="00CB02D7"/>
    <w:rsid w:val="00CB04DB"/>
    <w:rsid w:val="00CB05CF"/>
    <w:rsid w:val="00CB0867"/>
    <w:rsid w:val="00CB09E5"/>
    <w:rsid w:val="00CB0AC9"/>
    <w:rsid w:val="00CB0C38"/>
    <w:rsid w:val="00CB0F5F"/>
    <w:rsid w:val="00CB13EC"/>
    <w:rsid w:val="00CB1486"/>
    <w:rsid w:val="00CB1C55"/>
    <w:rsid w:val="00CB1DA8"/>
    <w:rsid w:val="00CB1E10"/>
    <w:rsid w:val="00CB2046"/>
    <w:rsid w:val="00CB2050"/>
    <w:rsid w:val="00CB2117"/>
    <w:rsid w:val="00CB212C"/>
    <w:rsid w:val="00CB29CC"/>
    <w:rsid w:val="00CB2B31"/>
    <w:rsid w:val="00CB2C0D"/>
    <w:rsid w:val="00CB2F0D"/>
    <w:rsid w:val="00CB31B6"/>
    <w:rsid w:val="00CB3CA2"/>
    <w:rsid w:val="00CB4888"/>
    <w:rsid w:val="00CB547E"/>
    <w:rsid w:val="00CB5989"/>
    <w:rsid w:val="00CB5C62"/>
    <w:rsid w:val="00CB5E11"/>
    <w:rsid w:val="00CB5E98"/>
    <w:rsid w:val="00CB6194"/>
    <w:rsid w:val="00CB66B4"/>
    <w:rsid w:val="00CB68D1"/>
    <w:rsid w:val="00CB69BE"/>
    <w:rsid w:val="00CB6DE7"/>
    <w:rsid w:val="00CB6FB5"/>
    <w:rsid w:val="00CB79A4"/>
    <w:rsid w:val="00CB7AE6"/>
    <w:rsid w:val="00CB7B40"/>
    <w:rsid w:val="00CB7E09"/>
    <w:rsid w:val="00CC0CAC"/>
    <w:rsid w:val="00CC1391"/>
    <w:rsid w:val="00CC1485"/>
    <w:rsid w:val="00CC1546"/>
    <w:rsid w:val="00CC1F76"/>
    <w:rsid w:val="00CC2126"/>
    <w:rsid w:val="00CC2196"/>
    <w:rsid w:val="00CC246E"/>
    <w:rsid w:val="00CC26BB"/>
    <w:rsid w:val="00CC26F8"/>
    <w:rsid w:val="00CC2761"/>
    <w:rsid w:val="00CC30D7"/>
    <w:rsid w:val="00CC3A37"/>
    <w:rsid w:val="00CC3B92"/>
    <w:rsid w:val="00CC4003"/>
    <w:rsid w:val="00CC48AB"/>
    <w:rsid w:val="00CC49E6"/>
    <w:rsid w:val="00CC4C6C"/>
    <w:rsid w:val="00CC4CDC"/>
    <w:rsid w:val="00CC4F5A"/>
    <w:rsid w:val="00CC4FE4"/>
    <w:rsid w:val="00CC56DB"/>
    <w:rsid w:val="00CC59F0"/>
    <w:rsid w:val="00CC5A82"/>
    <w:rsid w:val="00CC5AD7"/>
    <w:rsid w:val="00CC5E79"/>
    <w:rsid w:val="00CC6115"/>
    <w:rsid w:val="00CC619B"/>
    <w:rsid w:val="00CC647D"/>
    <w:rsid w:val="00CC671F"/>
    <w:rsid w:val="00CC6884"/>
    <w:rsid w:val="00CC69FB"/>
    <w:rsid w:val="00CC6D89"/>
    <w:rsid w:val="00CC6E77"/>
    <w:rsid w:val="00CC7166"/>
    <w:rsid w:val="00CC77CC"/>
    <w:rsid w:val="00CC7851"/>
    <w:rsid w:val="00CC7CB1"/>
    <w:rsid w:val="00CC7EC7"/>
    <w:rsid w:val="00CC7F83"/>
    <w:rsid w:val="00CC7FE7"/>
    <w:rsid w:val="00CD0076"/>
    <w:rsid w:val="00CD007B"/>
    <w:rsid w:val="00CD0156"/>
    <w:rsid w:val="00CD01A0"/>
    <w:rsid w:val="00CD02DB"/>
    <w:rsid w:val="00CD03F8"/>
    <w:rsid w:val="00CD07ED"/>
    <w:rsid w:val="00CD0C19"/>
    <w:rsid w:val="00CD0C27"/>
    <w:rsid w:val="00CD0D2A"/>
    <w:rsid w:val="00CD0D70"/>
    <w:rsid w:val="00CD0F41"/>
    <w:rsid w:val="00CD11B0"/>
    <w:rsid w:val="00CD13EF"/>
    <w:rsid w:val="00CD1555"/>
    <w:rsid w:val="00CD1CB7"/>
    <w:rsid w:val="00CD1E40"/>
    <w:rsid w:val="00CD1FA2"/>
    <w:rsid w:val="00CD220E"/>
    <w:rsid w:val="00CD28F4"/>
    <w:rsid w:val="00CD2BC7"/>
    <w:rsid w:val="00CD2FDB"/>
    <w:rsid w:val="00CD320B"/>
    <w:rsid w:val="00CD362F"/>
    <w:rsid w:val="00CD365F"/>
    <w:rsid w:val="00CD3769"/>
    <w:rsid w:val="00CD3875"/>
    <w:rsid w:val="00CD3D07"/>
    <w:rsid w:val="00CD3D53"/>
    <w:rsid w:val="00CD3D5A"/>
    <w:rsid w:val="00CD4251"/>
    <w:rsid w:val="00CD473B"/>
    <w:rsid w:val="00CD4B91"/>
    <w:rsid w:val="00CD4CFC"/>
    <w:rsid w:val="00CD4FA6"/>
    <w:rsid w:val="00CD500F"/>
    <w:rsid w:val="00CD5135"/>
    <w:rsid w:val="00CD550B"/>
    <w:rsid w:val="00CD559C"/>
    <w:rsid w:val="00CD5914"/>
    <w:rsid w:val="00CD64F1"/>
    <w:rsid w:val="00CD6A6B"/>
    <w:rsid w:val="00CD6B96"/>
    <w:rsid w:val="00CD6C6A"/>
    <w:rsid w:val="00CD6C86"/>
    <w:rsid w:val="00CD6DA6"/>
    <w:rsid w:val="00CD6E74"/>
    <w:rsid w:val="00CD7154"/>
    <w:rsid w:val="00CD7348"/>
    <w:rsid w:val="00CD75EF"/>
    <w:rsid w:val="00CD7652"/>
    <w:rsid w:val="00CD778A"/>
    <w:rsid w:val="00CD7F51"/>
    <w:rsid w:val="00CE0A3A"/>
    <w:rsid w:val="00CE1175"/>
    <w:rsid w:val="00CE1265"/>
    <w:rsid w:val="00CE1304"/>
    <w:rsid w:val="00CE158B"/>
    <w:rsid w:val="00CE19F5"/>
    <w:rsid w:val="00CE2478"/>
    <w:rsid w:val="00CE29BA"/>
    <w:rsid w:val="00CE2C35"/>
    <w:rsid w:val="00CE312C"/>
    <w:rsid w:val="00CE3ED9"/>
    <w:rsid w:val="00CE4052"/>
    <w:rsid w:val="00CE45A0"/>
    <w:rsid w:val="00CE4948"/>
    <w:rsid w:val="00CE499E"/>
    <w:rsid w:val="00CE5134"/>
    <w:rsid w:val="00CE5E7C"/>
    <w:rsid w:val="00CE607D"/>
    <w:rsid w:val="00CE61BF"/>
    <w:rsid w:val="00CE6253"/>
    <w:rsid w:val="00CE6264"/>
    <w:rsid w:val="00CE62C9"/>
    <w:rsid w:val="00CE6946"/>
    <w:rsid w:val="00CE6A7B"/>
    <w:rsid w:val="00CE6E80"/>
    <w:rsid w:val="00CE77B9"/>
    <w:rsid w:val="00CE7806"/>
    <w:rsid w:val="00CE7B80"/>
    <w:rsid w:val="00CE7BFB"/>
    <w:rsid w:val="00CF029A"/>
    <w:rsid w:val="00CF09CC"/>
    <w:rsid w:val="00CF0BDC"/>
    <w:rsid w:val="00CF124C"/>
    <w:rsid w:val="00CF1274"/>
    <w:rsid w:val="00CF130B"/>
    <w:rsid w:val="00CF13D5"/>
    <w:rsid w:val="00CF1437"/>
    <w:rsid w:val="00CF1F54"/>
    <w:rsid w:val="00CF286C"/>
    <w:rsid w:val="00CF2BC6"/>
    <w:rsid w:val="00CF2C5D"/>
    <w:rsid w:val="00CF3279"/>
    <w:rsid w:val="00CF38E1"/>
    <w:rsid w:val="00CF3BED"/>
    <w:rsid w:val="00CF3D01"/>
    <w:rsid w:val="00CF430C"/>
    <w:rsid w:val="00CF4691"/>
    <w:rsid w:val="00CF4A3A"/>
    <w:rsid w:val="00CF4B47"/>
    <w:rsid w:val="00CF4B62"/>
    <w:rsid w:val="00CF4BDE"/>
    <w:rsid w:val="00CF4D81"/>
    <w:rsid w:val="00CF50AE"/>
    <w:rsid w:val="00CF5653"/>
    <w:rsid w:val="00CF5675"/>
    <w:rsid w:val="00CF5A5F"/>
    <w:rsid w:val="00CF5F2C"/>
    <w:rsid w:val="00CF5FD9"/>
    <w:rsid w:val="00CF6141"/>
    <w:rsid w:val="00CF61EC"/>
    <w:rsid w:val="00CF6628"/>
    <w:rsid w:val="00CF67EB"/>
    <w:rsid w:val="00CF68D3"/>
    <w:rsid w:val="00CF6CD1"/>
    <w:rsid w:val="00CF6D54"/>
    <w:rsid w:val="00CF6F33"/>
    <w:rsid w:val="00CF7347"/>
    <w:rsid w:val="00CF7D3E"/>
    <w:rsid w:val="00D0016E"/>
    <w:rsid w:val="00D0060B"/>
    <w:rsid w:val="00D00BB9"/>
    <w:rsid w:val="00D00F79"/>
    <w:rsid w:val="00D01013"/>
    <w:rsid w:val="00D0186E"/>
    <w:rsid w:val="00D022F2"/>
    <w:rsid w:val="00D02AF5"/>
    <w:rsid w:val="00D02DFB"/>
    <w:rsid w:val="00D03998"/>
    <w:rsid w:val="00D03C2C"/>
    <w:rsid w:val="00D040D5"/>
    <w:rsid w:val="00D041A0"/>
    <w:rsid w:val="00D04214"/>
    <w:rsid w:val="00D04505"/>
    <w:rsid w:val="00D04721"/>
    <w:rsid w:val="00D051AF"/>
    <w:rsid w:val="00D05560"/>
    <w:rsid w:val="00D05814"/>
    <w:rsid w:val="00D05CEE"/>
    <w:rsid w:val="00D05F1A"/>
    <w:rsid w:val="00D06083"/>
    <w:rsid w:val="00D062F0"/>
    <w:rsid w:val="00D06414"/>
    <w:rsid w:val="00D065E3"/>
    <w:rsid w:val="00D0669C"/>
    <w:rsid w:val="00D06702"/>
    <w:rsid w:val="00D06814"/>
    <w:rsid w:val="00D07008"/>
    <w:rsid w:val="00D07241"/>
    <w:rsid w:val="00D073FC"/>
    <w:rsid w:val="00D0767E"/>
    <w:rsid w:val="00D07D74"/>
    <w:rsid w:val="00D07E6F"/>
    <w:rsid w:val="00D10215"/>
    <w:rsid w:val="00D102F8"/>
    <w:rsid w:val="00D1076B"/>
    <w:rsid w:val="00D1077E"/>
    <w:rsid w:val="00D10AFC"/>
    <w:rsid w:val="00D11975"/>
    <w:rsid w:val="00D11C06"/>
    <w:rsid w:val="00D11F6C"/>
    <w:rsid w:val="00D11F88"/>
    <w:rsid w:val="00D126D2"/>
    <w:rsid w:val="00D12AD9"/>
    <w:rsid w:val="00D12BCD"/>
    <w:rsid w:val="00D131BB"/>
    <w:rsid w:val="00D13416"/>
    <w:rsid w:val="00D1372B"/>
    <w:rsid w:val="00D13EDD"/>
    <w:rsid w:val="00D14598"/>
    <w:rsid w:val="00D14D7F"/>
    <w:rsid w:val="00D156A7"/>
    <w:rsid w:val="00D15795"/>
    <w:rsid w:val="00D15D24"/>
    <w:rsid w:val="00D15D6C"/>
    <w:rsid w:val="00D15D7B"/>
    <w:rsid w:val="00D167C6"/>
    <w:rsid w:val="00D16860"/>
    <w:rsid w:val="00D169BF"/>
    <w:rsid w:val="00D16A9A"/>
    <w:rsid w:val="00D16C60"/>
    <w:rsid w:val="00D17088"/>
    <w:rsid w:val="00D17327"/>
    <w:rsid w:val="00D17630"/>
    <w:rsid w:val="00D1772E"/>
    <w:rsid w:val="00D17A77"/>
    <w:rsid w:val="00D2022A"/>
    <w:rsid w:val="00D204C5"/>
    <w:rsid w:val="00D20930"/>
    <w:rsid w:val="00D20944"/>
    <w:rsid w:val="00D209B1"/>
    <w:rsid w:val="00D21516"/>
    <w:rsid w:val="00D2187A"/>
    <w:rsid w:val="00D21A45"/>
    <w:rsid w:val="00D21AC9"/>
    <w:rsid w:val="00D21BD1"/>
    <w:rsid w:val="00D222F3"/>
    <w:rsid w:val="00D229EE"/>
    <w:rsid w:val="00D2312F"/>
    <w:rsid w:val="00D23346"/>
    <w:rsid w:val="00D23BE9"/>
    <w:rsid w:val="00D23DF9"/>
    <w:rsid w:val="00D23ED3"/>
    <w:rsid w:val="00D24080"/>
    <w:rsid w:val="00D24804"/>
    <w:rsid w:val="00D24855"/>
    <w:rsid w:val="00D24E98"/>
    <w:rsid w:val="00D2516D"/>
    <w:rsid w:val="00D253AC"/>
    <w:rsid w:val="00D25433"/>
    <w:rsid w:val="00D25602"/>
    <w:rsid w:val="00D25931"/>
    <w:rsid w:val="00D25D6A"/>
    <w:rsid w:val="00D267D1"/>
    <w:rsid w:val="00D26A66"/>
    <w:rsid w:val="00D26BFB"/>
    <w:rsid w:val="00D26D2D"/>
    <w:rsid w:val="00D26F85"/>
    <w:rsid w:val="00D2715B"/>
    <w:rsid w:val="00D2718B"/>
    <w:rsid w:val="00D2719C"/>
    <w:rsid w:val="00D273BE"/>
    <w:rsid w:val="00D275C5"/>
    <w:rsid w:val="00D275F3"/>
    <w:rsid w:val="00D27A1C"/>
    <w:rsid w:val="00D27D0E"/>
    <w:rsid w:val="00D27E9E"/>
    <w:rsid w:val="00D27F0C"/>
    <w:rsid w:val="00D30897"/>
    <w:rsid w:val="00D308C0"/>
    <w:rsid w:val="00D30E53"/>
    <w:rsid w:val="00D31233"/>
    <w:rsid w:val="00D31525"/>
    <w:rsid w:val="00D3176E"/>
    <w:rsid w:val="00D31B26"/>
    <w:rsid w:val="00D31B3E"/>
    <w:rsid w:val="00D31BDC"/>
    <w:rsid w:val="00D31E68"/>
    <w:rsid w:val="00D31F10"/>
    <w:rsid w:val="00D31F80"/>
    <w:rsid w:val="00D3240D"/>
    <w:rsid w:val="00D32947"/>
    <w:rsid w:val="00D3319F"/>
    <w:rsid w:val="00D33372"/>
    <w:rsid w:val="00D3348B"/>
    <w:rsid w:val="00D3380B"/>
    <w:rsid w:val="00D3380D"/>
    <w:rsid w:val="00D33871"/>
    <w:rsid w:val="00D33A53"/>
    <w:rsid w:val="00D3402A"/>
    <w:rsid w:val="00D34622"/>
    <w:rsid w:val="00D3479D"/>
    <w:rsid w:val="00D350ED"/>
    <w:rsid w:val="00D3515A"/>
    <w:rsid w:val="00D3538B"/>
    <w:rsid w:val="00D3574A"/>
    <w:rsid w:val="00D35B9B"/>
    <w:rsid w:val="00D35FFD"/>
    <w:rsid w:val="00D3606B"/>
    <w:rsid w:val="00D36601"/>
    <w:rsid w:val="00D3683E"/>
    <w:rsid w:val="00D37C0A"/>
    <w:rsid w:val="00D37E01"/>
    <w:rsid w:val="00D403AC"/>
    <w:rsid w:val="00D40441"/>
    <w:rsid w:val="00D405C2"/>
    <w:rsid w:val="00D4083D"/>
    <w:rsid w:val="00D40C86"/>
    <w:rsid w:val="00D40CC6"/>
    <w:rsid w:val="00D40FDB"/>
    <w:rsid w:val="00D413FF"/>
    <w:rsid w:val="00D41473"/>
    <w:rsid w:val="00D41725"/>
    <w:rsid w:val="00D41969"/>
    <w:rsid w:val="00D41C2E"/>
    <w:rsid w:val="00D41CA1"/>
    <w:rsid w:val="00D41CFB"/>
    <w:rsid w:val="00D41F93"/>
    <w:rsid w:val="00D42181"/>
    <w:rsid w:val="00D425DD"/>
    <w:rsid w:val="00D42755"/>
    <w:rsid w:val="00D42DC0"/>
    <w:rsid w:val="00D4337A"/>
    <w:rsid w:val="00D439DB"/>
    <w:rsid w:val="00D43A3F"/>
    <w:rsid w:val="00D43B57"/>
    <w:rsid w:val="00D43EE3"/>
    <w:rsid w:val="00D44439"/>
    <w:rsid w:val="00D445CE"/>
    <w:rsid w:val="00D44B61"/>
    <w:rsid w:val="00D44CD4"/>
    <w:rsid w:val="00D45A05"/>
    <w:rsid w:val="00D45C48"/>
    <w:rsid w:val="00D45C75"/>
    <w:rsid w:val="00D46322"/>
    <w:rsid w:val="00D4646B"/>
    <w:rsid w:val="00D46659"/>
    <w:rsid w:val="00D466D8"/>
    <w:rsid w:val="00D46895"/>
    <w:rsid w:val="00D47B53"/>
    <w:rsid w:val="00D47BB5"/>
    <w:rsid w:val="00D47D18"/>
    <w:rsid w:val="00D502DC"/>
    <w:rsid w:val="00D50342"/>
    <w:rsid w:val="00D503DE"/>
    <w:rsid w:val="00D506BA"/>
    <w:rsid w:val="00D507BF"/>
    <w:rsid w:val="00D509F0"/>
    <w:rsid w:val="00D50BB2"/>
    <w:rsid w:val="00D50EB8"/>
    <w:rsid w:val="00D511EB"/>
    <w:rsid w:val="00D5152F"/>
    <w:rsid w:val="00D51BD1"/>
    <w:rsid w:val="00D51D80"/>
    <w:rsid w:val="00D524A3"/>
    <w:rsid w:val="00D5253E"/>
    <w:rsid w:val="00D528F9"/>
    <w:rsid w:val="00D529A5"/>
    <w:rsid w:val="00D52BA7"/>
    <w:rsid w:val="00D52D10"/>
    <w:rsid w:val="00D53162"/>
    <w:rsid w:val="00D5355E"/>
    <w:rsid w:val="00D53A84"/>
    <w:rsid w:val="00D53AD0"/>
    <w:rsid w:val="00D53FC0"/>
    <w:rsid w:val="00D54261"/>
    <w:rsid w:val="00D54542"/>
    <w:rsid w:val="00D54592"/>
    <w:rsid w:val="00D54868"/>
    <w:rsid w:val="00D54CF0"/>
    <w:rsid w:val="00D55235"/>
    <w:rsid w:val="00D55247"/>
    <w:rsid w:val="00D55752"/>
    <w:rsid w:val="00D55A4A"/>
    <w:rsid w:val="00D55B18"/>
    <w:rsid w:val="00D56053"/>
    <w:rsid w:val="00D56125"/>
    <w:rsid w:val="00D561A9"/>
    <w:rsid w:val="00D5633B"/>
    <w:rsid w:val="00D568DF"/>
    <w:rsid w:val="00D57357"/>
    <w:rsid w:val="00D574F1"/>
    <w:rsid w:val="00D57635"/>
    <w:rsid w:val="00D57DE2"/>
    <w:rsid w:val="00D57F51"/>
    <w:rsid w:val="00D60019"/>
    <w:rsid w:val="00D604BD"/>
    <w:rsid w:val="00D60B4B"/>
    <w:rsid w:val="00D6101D"/>
    <w:rsid w:val="00D61132"/>
    <w:rsid w:val="00D61270"/>
    <w:rsid w:val="00D615D5"/>
    <w:rsid w:val="00D61644"/>
    <w:rsid w:val="00D61DCF"/>
    <w:rsid w:val="00D61E43"/>
    <w:rsid w:val="00D626AE"/>
    <w:rsid w:val="00D626F8"/>
    <w:rsid w:val="00D627AC"/>
    <w:rsid w:val="00D62814"/>
    <w:rsid w:val="00D6304F"/>
    <w:rsid w:val="00D631C9"/>
    <w:rsid w:val="00D63A54"/>
    <w:rsid w:val="00D63B4E"/>
    <w:rsid w:val="00D63CAC"/>
    <w:rsid w:val="00D64426"/>
    <w:rsid w:val="00D64654"/>
    <w:rsid w:val="00D648D6"/>
    <w:rsid w:val="00D64A8A"/>
    <w:rsid w:val="00D65048"/>
    <w:rsid w:val="00D6578F"/>
    <w:rsid w:val="00D659ED"/>
    <w:rsid w:val="00D65B10"/>
    <w:rsid w:val="00D65E12"/>
    <w:rsid w:val="00D65E70"/>
    <w:rsid w:val="00D6631B"/>
    <w:rsid w:val="00D66AEF"/>
    <w:rsid w:val="00D66D03"/>
    <w:rsid w:val="00D66FCA"/>
    <w:rsid w:val="00D676C6"/>
    <w:rsid w:val="00D67ED1"/>
    <w:rsid w:val="00D70410"/>
    <w:rsid w:val="00D7064C"/>
    <w:rsid w:val="00D714D9"/>
    <w:rsid w:val="00D719DE"/>
    <w:rsid w:val="00D71A99"/>
    <w:rsid w:val="00D71F5A"/>
    <w:rsid w:val="00D72137"/>
    <w:rsid w:val="00D7217B"/>
    <w:rsid w:val="00D72FAB"/>
    <w:rsid w:val="00D73281"/>
    <w:rsid w:val="00D7376B"/>
    <w:rsid w:val="00D7389B"/>
    <w:rsid w:val="00D73F69"/>
    <w:rsid w:val="00D73FCF"/>
    <w:rsid w:val="00D74707"/>
    <w:rsid w:val="00D74A68"/>
    <w:rsid w:val="00D74D4D"/>
    <w:rsid w:val="00D74E5A"/>
    <w:rsid w:val="00D74F7D"/>
    <w:rsid w:val="00D75409"/>
    <w:rsid w:val="00D755A4"/>
    <w:rsid w:val="00D75B59"/>
    <w:rsid w:val="00D75B8C"/>
    <w:rsid w:val="00D76A43"/>
    <w:rsid w:val="00D771D1"/>
    <w:rsid w:val="00D7741E"/>
    <w:rsid w:val="00D77474"/>
    <w:rsid w:val="00D775EB"/>
    <w:rsid w:val="00D77761"/>
    <w:rsid w:val="00D77826"/>
    <w:rsid w:val="00D77940"/>
    <w:rsid w:val="00D77F09"/>
    <w:rsid w:val="00D80392"/>
    <w:rsid w:val="00D805F1"/>
    <w:rsid w:val="00D806E5"/>
    <w:rsid w:val="00D807D4"/>
    <w:rsid w:val="00D80819"/>
    <w:rsid w:val="00D80A5D"/>
    <w:rsid w:val="00D80F05"/>
    <w:rsid w:val="00D80F30"/>
    <w:rsid w:val="00D81785"/>
    <w:rsid w:val="00D81C41"/>
    <w:rsid w:val="00D81D29"/>
    <w:rsid w:val="00D81DCF"/>
    <w:rsid w:val="00D826C2"/>
    <w:rsid w:val="00D8298A"/>
    <w:rsid w:val="00D831A5"/>
    <w:rsid w:val="00D83574"/>
    <w:rsid w:val="00D838B0"/>
    <w:rsid w:val="00D838EC"/>
    <w:rsid w:val="00D83A22"/>
    <w:rsid w:val="00D841DE"/>
    <w:rsid w:val="00D84265"/>
    <w:rsid w:val="00D84ACB"/>
    <w:rsid w:val="00D84D42"/>
    <w:rsid w:val="00D84E94"/>
    <w:rsid w:val="00D852A4"/>
    <w:rsid w:val="00D8571F"/>
    <w:rsid w:val="00D859B9"/>
    <w:rsid w:val="00D85BB1"/>
    <w:rsid w:val="00D86091"/>
    <w:rsid w:val="00D866A7"/>
    <w:rsid w:val="00D86760"/>
    <w:rsid w:val="00D86CEC"/>
    <w:rsid w:val="00D86CF4"/>
    <w:rsid w:val="00D871C4"/>
    <w:rsid w:val="00D8784F"/>
    <w:rsid w:val="00D87B59"/>
    <w:rsid w:val="00D900C7"/>
    <w:rsid w:val="00D90324"/>
    <w:rsid w:val="00D90609"/>
    <w:rsid w:val="00D906FB"/>
    <w:rsid w:val="00D90755"/>
    <w:rsid w:val="00D908BB"/>
    <w:rsid w:val="00D90CD9"/>
    <w:rsid w:val="00D90DEC"/>
    <w:rsid w:val="00D90E04"/>
    <w:rsid w:val="00D91013"/>
    <w:rsid w:val="00D91244"/>
    <w:rsid w:val="00D91493"/>
    <w:rsid w:val="00D91737"/>
    <w:rsid w:val="00D919F8"/>
    <w:rsid w:val="00D91AB5"/>
    <w:rsid w:val="00D91E49"/>
    <w:rsid w:val="00D9214B"/>
    <w:rsid w:val="00D924DB"/>
    <w:rsid w:val="00D92E9E"/>
    <w:rsid w:val="00D92F1F"/>
    <w:rsid w:val="00D930BB"/>
    <w:rsid w:val="00D934A1"/>
    <w:rsid w:val="00D93734"/>
    <w:rsid w:val="00D93812"/>
    <w:rsid w:val="00D93A79"/>
    <w:rsid w:val="00D93EB2"/>
    <w:rsid w:val="00D944A8"/>
    <w:rsid w:val="00D945F8"/>
    <w:rsid w:val="00D9465A"/>
    <w:rsid w:val="00D947E9"/>
    <w:rsid w:val="00D94931"/>
    <w:rsid w:val="00D94CC0"/>
    <w:rsid w:val="00D95683"/>
    <w:rsid w:val="00D95735"/>
    <w:rsid w:val="00D958E6"/>
    <w:rsid w:val="00D95C1B"/>
    <w:rsid w:val="00D95DC4"/>
    <w:rsid w:val="00D9614B"/>
    <w:rsid w:val="00D96D70"/>
    <w:rsid w:val="00D97690"/>
    <w:rsid w:val="00D976D6"/>
    <w:rsid w:val="00D97AB6"/>
    <w:rsid w:val="00D97AF2"/>
    <w:rsid w:val="00D97CA8"/>
    <w:rsid w:val="00D97F66"/>
    <w:rsid w:val="00DA0208"/>
    <w:rsid w:val="00DA0505"/>
    <w:rsid w:val="00DA0FFA"/>
    <w:rsid w:val="00DA1A57"/>
    <w:rsid w:val="00DA1BDB"/>
    <w:rsid w:val="00DA1E03"/>
    <w:rsid w:val="00DA1FCE"/>
    <w:rsid w:val="00DA20CA"/>
    <w:rsid w:val="00DA23F2"/>
    <w:rsid w:val="00DA2414"/>
    <w:rsid w:val="00DA28F3"/>
    <w:rsid w:val="00DA2A22"/>
    <w:rsid w:val="00DA2BC1"/>
    <w:rsid w:val="00DA2D34"/>
    <w:rsid w:val="00DA2EE8"/>
    <w:rsid w:val="00DA2F4D"/>
    <w:rsid w:val="00DA351C"/>
    <w:rsid w:val="00DA3C39"/>
    <w:rsid w:val="00DA3CA2"/>
    <w:rsid w:val="00DA4063"/>
    <w:rsid w:val="00DA4436"/>
    <w:rsid w:val="00DA47C4"/>
    <w:rsid w:val="00DA4CD0"/>
    <w:rsid w:val="00DA5369"/>
    <w:rsid w:val="00DA5479"/>
    <w:rsid w:val="00DA5821"/>
    <w:rsid w:val="00DA5C5E"/>
    <w:rsid w:val="00DA5E9F"/>
    <w:rsid w:val="00DA65D3"/>
    <w:rsid w:val="00DA6AD0"/>
    <w:rsid w:val="00DA6F58"/>
    <w:rsid w:val="00DA7098"/>
    <w:rsid w:val="00DA759A"/>
    <w:rsid w:val="00DA7C3D"/>
    <w:rsid w:val="00DB01CB"/>
    <w:rsid w:val="00DB0AFA"/>
    <w:rsid w:val="00DB0D23"/>
    <w:rsid w:val="00DB0DF6"/>
    <w:rsid w:val="00DB0EE5"/>
    <w:rsid w:val="00DB129E"/>
    <w:rsid w:val="00DB12B8"/>
    <w:rsid w:val="00DB1692"/>
    <w:rsid w:val="00DB1706"/>
    <w:rsid w:val="00DB1767"/>
    <w:rsid w:val="00DB195D"/>
    <w:rsid w:val="00DB1C54"/>
    <w:rsid w:val="00DB1EFB"/>
    <w:rsid w:val="00DB21EF"/>
    <w:rsid w:val="00DB28E4"/>
    <w:rsid w:val="00DB2A78"/>
    <w:rsid w:val="00DB2FAA"/>
    <w:rsid w:val="00DB309D"/>
    <w:rsid w:val="00DB317D"/>
    <w:rsid w:val="00DB3445"/>
    <w:rsid w:val="00DB36CB"/>
    <w:rsid w:val="00DB3C08"/>
    <w:rsid w:val="00DB3F2D"/>
    <w:rsid w:val="00DB4035"/>
    <w:rsid w:val="00DB4237"/>
    <w:rsid w:val="00DB48A3"/>
    <w:rsid w:val="00DB52D5"/>
    <w:rsid w:val="00DB5316"/>
    <w:rsid w:val="00DB589C"/>
    <w:rsid w:val="00DB5E86"/>
    <w:rsid w:val="00DB6083"/>
    <w:rsid w:val="00DB6319"/>
    <w:rsid w:val="00DB69EF"/>
    <w:rsid w:val="00DB6A48"/>
    <w:rsid w:val="00DB6B98"/>
    <w:rsid w:val="00DB7133"/>
    <w:rsid w:val="00DB7416"/>
    <w:rsid w:val="00DB7872"/>
    <w:rsid w:val="00DB7B0C"/>
    <w:rsid w:val="00DB7B63"/>
    <w:rsid w:val="00DC0153"/>
    <w:rsid w:val="00DC03FC"/>
    <w:rsid w:val="00DC0C23"/>
    <w:rsid w:val="00DC107D"/>
    <w:rsid w:val="00DC107E"/>
    <w:rsid w:val="00DC13B8"/>
    <w:rsid w:val="00DC142F"/>
    <w:rsid w:val="00DC1691"/>
    <w:rsid w:val="00DC199A"/>
    <w:rsid w:val="00DC2185"/>
    <w:rsid w:val="00DC2790"/>
    <w:rsid w:val="00DC29A2"/>
    <w:rsid w:val="00DC2A74"/>
    <w:rsid w:val="00DC2B5E"/>
    <w:rsid w:val="00DC2D41"/>
    <w:rsid w:val="00DC32B8"/>
    <w:rsid w:val="00DC33E4"/>
    <w:rsid w:val="00DC348A"/>
    <w:rsid w:val="00DC36AA"/>
    <w:rsid w:val="00DC36DA"/>
    <w:rsid w:val="00DC3B27"/>
    <w:rsid w:val="00DC3BC7"/>
    <w:rsid w:val="00DC3FDC"/>
    <w:rsid w:val="00DC44B7"/>
    <w:rsid w:val="00DC4B8C"/>
    <w:rsid w:val="00DC4F1A"/>
    <w:rsid w:val="00DC54D4"/>
    <w:rsid w:val="00DC5519"/>
    <w:rsid w:val="00DC5B6B"/>
    <w:rsid w:val="00DC6025"/>
    <w:rsid w:val="00DC6FC3"/>
    <w:rsid w:val="00DC7C0A"/>
    <w:rsid w:val="00DC7F5B"/>
    <w:rsid w:val="00DD025A"/>
    <w:rsid w:val="00DD0B8F"/>
    <w:rsid w:val="00DD0D9A"/>
    <w:rsid w:val="00DD189F"/>
    <w:rsid w:val="00DD19CB"/>
    <w:rsid w:val="00DD1A3C"/>
    <w:rsid w:val="00DD22B6"/>
    <w:rsid w:val="00DD255B"/>
    <w:rsid w:val="00DD2687"/>
    <w:rsid w:val="00DD26B4"/>
    <w:rsid w:val="00DD2C0B"/>
    <w:rsid w:val="00DD2E4D"/>
    <w:rsid w:val="00DD30B6"/>
    <w:rsid w:val="00DD397C"/>
    <w:rsid w:val="00DD4608"/>
    <w:rsid w:val="00DD4691"/>
    <w:rsid w:val="00DD4E30"/>
    <w:rsid w:val="00DD50F2"/>
    <w:rsid w:val="00DD521D"/>
    <w:rsid w:val="00DD5402"/>
    <w:rsid w:val="00DD5463"/>
    <w:rsid w:val="00DD5736"/>
    <w:rsid w:val="00DD5901"/>
    <w:rsid w:val="00DD5946"/>
    <w:rsid w:val="00DD6A4A"/>
    <w:rsid w:val="00DD6BF9"/>
    <w:rsid w:val="00DD6F0E"/>
    <w:rsid w:val="00DD728D"/>
    <w:rsid w:val="00DD7294"/>
    <w:rsid w:val="00DD7466"/>
    <w:rsid w:val="00DD75B5"/>
    <w:rsid w:val="00DD7992"/>
    <w:rsid w:val="00DD7A88"/>
    <w:rsid w:val="00DE050E"/>
    <w:rsid w:val="00DE06AA"/>
    <w:rsid w:val="00DE0F15"/>
    <w:rsid w:val="00DE1A97"/>
    <w:rsid w:val="00DE1C7D"/>
    <w:rsid w:val="00DE2D43"/>
    <w:rsid w:val="00DE2E69"/>
    <w:rsid w:val="00DE365A"/>
    <w:rsid w:val="00DE3747"/>
    <w:rsid w:val="00DE3C99"/>
    <w:rsid w:val="00DE3FF2"/>
    <w:rsid w:val="00DE508C"/>
    <w:rsid w:val="00DE5096"/>
    <w:rsid w:val="00DE5576"/>
    <w:rsid w:val="00DE58F5"/>
    <w:rsid w:val="00DE5B2A"/>
    <w:rsid w:val="00DE62A0"/>
    <w:rsid w:val="00DE6391"/>
    <w:rsid w:val="00DE69FB"/>
    <w:rsid w:val="00DE6C09"/>
    <w:rsid w:val="00DE78FF"/>
    <w:rsid w:val="00DE794E"/>
    <w:rsid w:val="00DF00F2"/>
    <w:rsid w:val="00DF0478"/>
    <w:rsid w:val="00DF047B"/>
    <w:rsid w:val="00DF04D5"/>
    <w:rsid w:val="00DF06BC"/>
    <w:rsid w:val="00DF0AD1"/>
    <w:rsid w:val="00DF0D57"/>
    <w:rsid w:val="00DF0D88"/>
    <w:rsid w:val="00DF1F42"/>
    <w:rsid w:val="00DF2C55"/>
    <w:rsid w:val="00DF3079"/>
    <w:rsid w:val="00DF30DB"/>
    <w:rsid w:val="00DF31DA"/>
    <w:rsid w:val="00DF32AD"/>
    <w:rsid w:val="00DF3307"/>
    <w:rsid w:val="00DF348E"/>
    <w:rsid w:val="00DF35E0"/>
    <w:rsid w:val="00DF363A"/>
    <w:rsid w:val="00DF47E5"/>
    <w:rsid w:val="00DF492B"/>
    <w:rsid w:val="00DF4DFC"/>
    <w:rsid w:val="00DF508C"/>
    <w:rsid w:val="00DF5504"/>
    <w:rsid w:val="00DF559F"/>
    <w:rsid w:val="00DF5671"/>
    <w:rsid w:val="00DF56B5"/>
    <w:rsid w:val="00DF5C68"/>
    <w:rsid w:val="00DF5CEF"/>
    <w:rsid w:val="00DF5F9A"/>
    <w:rsid w:val="00DF63AE"/>
    <w:rsid w:val="00DF6789"/>
    <w:rsid w:val="00DF688A"/>
    <w:rsid w:val="00DF6ACE"/>
    <w:rsid w:val="00DF6C76"/>
    <w:rsid w:val="00DF7A24"/>
    <w:rsid w:val="00E00238"/>
    <w:rsid w:val="00E005A9"/>
    <w:rsid w:val="00E006BB"/>
    <w:rsid w:val="00E00716"/>
    <w:rsid w:val="00E008A2"/>
    <w:rsid w:val="00E00CD3"/>
    <w:rsid w:val="00E00D02"/>
    <w:rsid w:val="00E01974"/>
    <w:rsid w:val="00E01C37"/>
    <w:rsid w:val="00E0203F"/>
    <w:rsid w:val="00E0215C"/>
    <w:rsid w:val="00E02365"/>
    <w:rsid w:val="00E0257E"/>
    <w:rsid w:val="00E02597"/>
    <w:rsid w:val="00E026F3"/>
    <w:rsid w:val="00E02A02"/>
    <w:rsid w:val="00E02A04"/>
    <w:rsid w:val="00E02A5D"/>
    <w:rsid w:val="00E02ABE"/>
    <w:rsid w:val="00E02CC5"/>
    <w:rsid w:val="00E03309"/>
    <w:rsid w:val="00E0352E"/>
    <w:rsid w:val="00E037E9"/>
    <w:rsid w:val="00E03EF8"/>
    <w:rsid w:val="00E04242"/>
    <w:rsid w:val="00E0439B"/>
    <w:rsid w:val="00E04562"/>
    <w:rsid w:val="00E04A8B"/>
    <w:rsid w:val="00E04E22"/>
    <w:rsid w:val="00E0540D"/>
    <w:rsid w:val="00E0558C"/>
    <w:rsid w:val="00E05E23"/>
    <w:rsid w:val="00E05E52"/>
    <w:rsid w:val="00E0658E"/>
    <w:rsid w:val="00E074A0"/>
    <w:rsid w:val="00E07A62"/>
    <w:rsid w:val="00E07EBB"/>
    <w:rsid w:val="00E10128"/>
    <w:rsid w:val="00E1024A"/>
    <w:rsid w:val="00E10A45"/>
    <w:rsid w:val="00E10B2A"/>
    <w:rsid w:val="00E10D1F"/>
    <w:rsid w:val="00E11136"/>
    <w:rsid w:val="00E113ED"/>
    <w:rsid w:val="00E11614"/>
    <w:rsid w:val="00E118E5"/>
    <w:rsid w:val="00E11E7D"/>
    <w:rsid w:val="00E12E99"/>
    <w:rsid w:val="00E13029"/>
    <w:rsid w:val="00E13910"/>
    <w:rsid w:val="00E1409A"/>
    <w:rsid w:val="00E14308"/>
    <w:rsid w:val="00E147ED"/>
    <w:rsid w:val="00E1480C"/>
    <w:rsid w:val="00E14975"/>
    <w:rsid w:val="00E14A94"/>
    <w:rsid w:val="00E154DA"/>
    <w:rsid w:val="00E156DB"/>
    <w:rsid w:val="00E15999"/>
    <w:rsid w:val="00E15ECD"/>
    <w:rsid w:val="00E16011"/>
    <w:rsid w:val="00E1615A"/>
    <w:rsid w:val="00E165B2"/>
    <w:rsid w:val="00E16730"/>
    <w:rsid w:val="00E1696B"/>
    <w:rsid w:val="00E16A35"/>
    <w:rsid w:val="00E16B09"/>
    <w:rsid w:val="00E16B87"/>
    <w:rsid w:val="00E16C9C"/>
    <w:rsid w:val="00E16D8C"/>
    <w:rsid w:val="00E17017"/>
    <w:rsid w:val="00E17119"/>
    <w:rsid w:val="00E172D0"/>
    <w:rsid w:val="00E172FB"/>
    <w:rsid w:val="00E177EE"/>
    <w:rsid w:val="00E17DCE"/>
    <w:rsid w:val="00E17E06"/>
    <w:rsid w:val="00E21525"/>
    <w:rsid w:val="00E21A02"/>
    <w:rsid w:val="00E21A80"/>
    <w:rsid w:val="00E21F2B"/>
    <w:rsid w:val="00E22477"/>
    <w:rsid w:val="00E22DE2"/>
    <w:rsid w:val="00E22F7C"/>
    <w:rsid w:val="00E2375F"/>
    <w:rsid w:val="00E237CE"/>
    <w:rsid w:val="00E23A0B"/>
    <w:rsid w:val="00E23C08"/>
    <w:rsid w:val="00E23DC9"/>
    <w:rsid w:val="00E2415A"/>
    <w:rsid w:val="00E24657"/>
    <w:rsid w:val="00E24676"/>
    <w:rsid w:val="00E24D1B"/>
    <w:rsid w:val="00E24FFB"/>
    <w:rsid w:val="00E25A38"/>
    <w:rsid w:val="00E260D3"/>
    <w:rsid w:val="00E2631A"/>
    <w:rsid w:val="00E26488"/>
    <w:rsid w:val="00E264D0"/>
    <w:rsid w:val="00E266B4"/>
    <w:rsid w:val="00E267FA"/>
    <w:rsid w:val="00E26882"/>
    <w:rsid w:val="00E26AEB"/>
    <w:rsid w:val="00E26C49"/>
    <w:rsid w:val="00E270C9"/>
    <w:rsid w:val="00E27E10"/>
    <w:rsid w:val="00E301EC"/>
    <w:rsid w:val="00E303C9"/>
    <w:rsid w:val="00E3063B"/>
    <w:rsid w:val="00E30C9D"/>
    <w:rsid w:val="00E30CA3"/>
    <w:rsid w:val="00E30E71"/>
    <w:rsid w:val="00E30EFB"/>
    <w:rsid w:val="00E31134"/>
    <w:rsid w:val="00E31176"/>
    <w:rsid w:val="00E311CB"/>
    <w:rsid w:val="00E317D7"/>
    <w:rsid w:val="00E319C0"/>
    <w:rsid w:val="00E3202F"/>
    <w:rsid w:val="00E3217F"/>
    <w:rsid w:val="00E32533"/>
    <w:rsid w:val="00E32994"/>
    <w:rsid w:val="00E32B81"/>
    <w:rsid w:val="00E32D7B"/>
    <w:rsid w:val="00E334AE"/>
    <w:rsid w:val="00E33805"/>
    <w:rsid w:val="00E33B58"/>
    <w:rsid w:val="00E33C22"/>
    <w:rsid w:val="00E343AF"/>
    <w:rsid w:val="00E3440B"/>
    <w:rsid w:val="00E34E92"/>
    <w:rsid w:val="00E352B0"/>
    <w:rsid w:val="00E352D6"/>
    <w:rsid w:val="00E3584E"/>
    <w:rsid w:val="00E35876"/>
    <w:rsid w:val="00E358A2"/>
    <w:rsid w:val="00E35A29"/>
    <w:rsid w:val="00E35C11"/>
    <w:rsid w:val="00E35D9E"/>
    <w:rsid w:val="00E35DC1"/>
    <w:rsid w:val="00E3654D"/>
    <w:rsid w:val="00E365BC"/>
    <w:rsid w:val="00E3688E"/>
    <w:rsid w:val="00E368EC"/>
    <w:rsid w:val="00E36CE2"/>
    <w:rsid w:val="00E36EB3"/>
    <w:rsid w:val="00E37481"/>
    <w:rsid w:val="00E377BD"/>
    <w:rsid w:val="00E37D6F"/>
    <w:rsid w:val="00E4035D"/>
    <w:rsid w:val="00E40440"/>
    <w:rsid w:val="00E4069C"/>
    <w:rsid w:val="00E409EC"/>
    <w:rsid w:val="00E40A24"/>
    <w:rsid w:val="00E40B6D"/>
    <w:rsid w:val="00E40C94"/>
    <w:rsid w:val="00E40F3A"/>
    <w:rsid w:val="00E41953"/>
    <w:rsid w:val="00E41D36"/>
    <w:rsid w:val="00E41D83"/>
    <w:rsid w:val="00E41F14"/>
    <w:rsid w:val="00E4206F"/>
    <w:rsid w:val="00E42327"/>
    <w:rsid w:val="00E4292A"/>
    <w:rsid w:val="00E42964"/>
    <w:rsid w:val="00E42D7D"/>
    <w:rsid w:val="00E42E00"/>
    <w:rsid w:val="00E43229"/>
    <w:rsid w:val="00E4353E"/>
    <w:rsid w:val="00E4394A"/>
    <w:rsid w:val="00E43C35"/>
    <w:rsid w:val="00E43C6A"/>
    <w:rsid w:val="00E43D63"/>
    <w:rsid w:val="00E44516"/>
    <w:rsid w:val="00E44BBD"/>
    <w:rsid w:val="00E44BEF"/>
    <w:rsid w:val="00E44FBC"/>
    <w:rsid w:val="00E450D6"/>
    <w:rsid w:val="00E4519F"/>
    <w:rsid w:val="00E451ED"/>
    <w:rsid w:val="00E458B1"/>
    <w:rsid w:val="00E459FA"/>
    <w:rsid w:val="00E45B5F"/>
    <w:rsid w:val="00E46622"/>
    <w:rsid w:val="00E467B8"/>
    <w:rsid w:val="00E4682C"/>
    <w:rsid w:val="00E46D36"/>
    <w:rsid w:val="00E47095"/>
    <w:rsid w:val="00E4726A"/>
    <w:rsid w:val="00E473AE"/>
    <w:rsid w:val="00E477E9"/>
    <w:rsid w:val="00E478FE"/>
    <w:rsid w:val="00E4790B"/>
    <w:rsid w:val="00E47954"/>
    <w:rsid w:val="00E4796E"/>
    <w:rsid w:val="00E47D9A"/>
    <w:rsid w:val="00E47FF5"/>
    <w:rsid w:val="00E500B1"/>
    <w:rsid w:val="00E504F1"/>
    <w:rsid w:val="00E5079E"/>
    <w:rsid w:val="00E508E2"/>
    <w:rsid w:val="00E5119D"/>
    <w:rsid w:val="00E51473"/>
    <w:rsid w:val="00E5161E"/>
    <w:rsid w:val="00E516B6"/>
    <w:rsid w:val="00E51B8B"/>
    <w:rsid w:val="00E51C38"/>
    <w:rsid w:val="00E51C61"/>
    <w:rsid w:val="00E51CF8"/>
    <w:rsid w:val="00E522DD"/>
    <w:rsid w:val="00E5252A"/>
    <w:rsid w:val="00E526A5"/>
    <w:rsid w:val="00E529DC"/>
    <w:rsid w:val="00E52B2A"/>
    <w:rsid w:val="00E536C1"/>
    <w:rsid w:val="00E53877"/>
    <w:rsid w:val="00E53BA9"/>
    <w:rsid w:val="00E53EE3"/>
    <w:rsid w:val="00E53F5C"/>
    <w:rsid w:val="00E54023"/>
    <w:rsid w:val="00E54172"/>
    <w:rsid w:val="00E54A8A"/>
    <w:rsid w:val="00E54B8E"/>
    <w:rsid w:val="00E54B9E"/>
    <w:rsid w:val="00E54DE6"/>
    <w:rsid w:val="00E54EB0"/>
    <w:rsid w:val="00E54ED8"/>
    <w:rsid w:val="00E55230"/>
    <w:rsid w:val="00E56299"/>
    <w:rsid w:val="00E56AA5"/>
    <w:rsid w:val="00E57671"/>
    <w:rsid w:val="00E57D38"/>
    <w:rsid w:val="00E6015C"/>
    <w:rsid w:val="00E603A3"/>
    <w:rsid w:val="00E6075D"/>
    <w:rsid w:val="00E60987"/>
    <w:rsid w:val="00E61131"/>
    <w:rsid w:val="00E61791"/>
    <w:rsid w:val="00E61DEC"/>
    <w:rsid w:val="00E61FD2"/>
    <w:rsid w:val="00E624A9"/>
    <w:rsid w:val="00E624BE"/>
    <w:rsid w:val="00E626F5"/>
    <w:rsid w:val="00E62B3D"/>
    <w:rsid w:val="00E62D22"/>
    <w:rsid w:val="00E62EA2"/>
    <w:rsid w:val="00E63A89"/>
    <w:rsid w:val="00E63D50"/>
    <w:rsid w:val="00E6435F"/>
    <w:rsid w:val="00E64634"/>
    <w:rsid w:val="00E6463A"/>
    <w:rsid w:val="00E64705"/>
    <w:rsid w:val="00E6475F"/>
    <w:rsid w:val="00E649F5"/>
    <w:rsid w:val="00E64BF3"/>
    <w:rsid w:val="00E650B9"/>
    <w:rsid w:val="00E652F5"/>
    <w:rsid w:val="00E65302"/>
    <w:rsid w:val="00E657B0"/>
    <w:rsid w:val="00E65BC0"/>
    <w:rsid w:val="00E66083"/>
    <w:rsid w:val="00E66478"/>
    <w:rsid w:val="00E66499"/>
    <w:rsid w:val="00E665E0"/>
    <w:rsid w:val="00E666EF"/>
    <w:rsid w:val="00E67149"/>
    <w:rsid w:val="00E67341"/>
    <w:rsid w:val="00E67342"/>
    <w:rsid w:val="00E67523"/>
    <w:rsid w:val="00E67564"/>
    <w:rsid w:val="00E676F9"/>
    <w:rsid w:val="00E70106"/>
    <w:rsid w:val="00E701DF"/>
    <w:rsid w:val="00E701F3"/>
    <w:rsid w:val="00E70311"/>
    <w:rsid w:val="00E704CB"/>
    <w:rsid w:val="00E70D01"/>
    <w:rsid w:val="00E7102D"/>
    <w:rsid w:val="00E710F8"/>
    <w:rsid w:val="00E713F3"/>
    <w:rsid w:val="00E715BB"/>
    <w:rsid w:val="00E718D6"/>
    <w:rsid w:val="00E723CC"/>
    <w:rsid w:val="00E72454"/>
    <w:rsid w:val="00E725AA"/>
    <w:rsid w:val="00E725F3"/>
    <w:rsid w:val="00E72676"/>
    <w:rsid w:val="00E72795"/>
    <w:rsid w:val="00E73A44"/>
    <w:rsid w:val="00E73E1B"/>
    <w:rsid w:val="00E73E3E"/>
    <w:rsid w:val="00E73F6D"/>
    <w:rsid w:val="00E74099"/>
    <w:rsid w:val="00E74955"/>
    <w:rsid w:val="00E751EE"/>
    <w:rsid w:val="00E755E0"/>
    <w:rsid w:val="00E756C3"/>
    <w:rsid w:val="00E757A1"/>
    <w:rsid w:val="00E757A4"/>
    <w:rsid w:val="00E75893"/>
    <w:rsid w:val="00E7590E"/>
    <w:rsid w:val="00E7604F"/>
    <w:rsid w:val="00E761FD"/>
    <w:rsid w:val="00E7676C"/>
    <w:rsid w:val="00E76F6D"/>
    <w:rsid w:val="00E76FF9"/>
    <w:rsid w:val="00E7705C"/>
    <w:rsid w:val="00E772D8"/>
    <w:rsid w:val="00E77331"/>
    <w:rsid w:val="00E77AC5"/>
    <w:rsid w:val="00E77C32"/>
    <w:rsid w:val="00E801BD"/>
    <w:rsid w:val="00E803EC"/>
    <w:rsid w:val="00E8084D"/>
    <w:rsid w:val="00E808B4"/>
    <w:rsid w:val="00E80CBB"/>
    <w:rsid w:val="00E80DE6"/>
    <w:rsid w:val="00E81189"/>
    <w:rsid w:val="00E812C4"/>
    <w:rsid w:val="00E81314"/>
    <w:rsid w:val="00E81628"/>
    <w:rsid w:val="00E8193E"/>
    <w:rsid w:val="00E81FE3"/>
    <w:rsid w:val="00E827E7"/>
    <w:rsid w:val="00E82BE3"/>
    <w:rsid w:val="00E82FA2"/>
    <w:rsid w:val="00E8364D"/>
    <w:rsid w:val="00E83927"/>
    <w:rsid w:val="00E83BF4"/>
    <w:rsid w:val="00E83E26"/>
    <w:rsid w:val="00E83F1F"/>
    <w:rsid w:val="00E83F53"/>
    <w:rsid w:val="00E8443F"/>
    <w:rsid w:val="00E84F27"/>
    <w:rsid w:val="00E8515A"/>
    <w:rsid w:val="00E8584A"/>
    <w:rsid w:val="00E8587E"/>
    <w:rsid w:val="00E85A54"/>
    <w:rsid w:val="00E863F2"/>
    <w:rsid w:val="00E87485"/>
    <w:rsid w:val="00E878B8"/>
    <w:rsid w:val="00E87B1E"/>
    <w:rsid w:val="00E87F9D"/>
    <w:rsid w:val="00E90020"/>
    <w:rsid w:val="00E90224"/>
    <w:rsid w:val="00E9047B"/>
    <w:rsid w:val="00E90588"/>
    <w:rsid w:val="00E9087A"/>
    <w:rsid w:val="00E91481"/>
    <w:rsid w:val="00E916FA"/>
    <w:rsid w:val="00E91995"/>
    <w:rsid w:val="00E91D86"/>
    <w:rsid w:val="00E92016"/>
    <w:rsid w:val="00E921F2"/>
    <w:rsid w:val="00E92A96"/>
    <w:rsid w:val="00E937E2"/>
    <w:rsid w:val="00E93971"/>
    <w:rsid w:val="00E94017"/>
    <w:rsid w:val="00E94071"/>
    <w:rsid w:val="00E94A37"/>
    <w:rsid w:val="00E95075"/>
    <w:rsid w:val="00E95138"/>
    <w:rsid w:val="00E9587B"/>
    <w:rsid w:val="00E95954"/>
    <w:rsid w:val="00E95BE4"/>
    <w:rsid w:val="00E95E1A"/>
    <w:rsid w:val="00E960D2"/>
    <w:rsid w:val="00E9670A"/>
    <w:rsid w:val="00E96EAE"/>
    <w:rsid w:val="00E96EF7"/>
    <w:rsid w:val="00E972C7"/>
    <w:rsid w:val="00E97745"/>
    <w:rsid w:val="00E97F13"/>
    <w:rsid w:val="00EA0096"/>
    <w:rsid w:val="00EA00E3"/>
    <w:rsid w:val="00EA0E59"/>
    <w:rsid w:val="00EA18BA"/>
    <w:rsid w:val="00EA1C14"/>
    <w:rsid w:val="00EA1D53"/>
    <w:rsid w:val="00EA2262"/>
    <w:rsid w:val="00EA2412"/>
    <w:rsid w:val="00EA2734"/>
    <w:rsid w:val="00EA2A5D"/>
    <w:rsid w:val="00EA321B"/>
    <w:rsid w:val="00EA33E3"/>
    <w:rsid w:val="00EA3CCE"/>
    <w:rsid w:val="00EA3D6B"/>
    <w:rsid w:val="00EA3E12"/>
    <w:rsid w:val="00EA40BE"/>
    <w:rsid w:val="00EA4A68"/>
    <w:rsid w:val="00EA53A9"/>
    <w:rsid w:val="00EA5E85"/>
    <w:rsid w:val="00EA5F3B"/>
    <w:rsid w:val="00EA6071"/>
    <w:rsid w:val="00EA6532"/>
    <w:rsid w:val="00EA66B7"/>
    <w:rsid w:val="00EA68A4"/>
    <w:rsid w:val="00EA7735"/>
    <w:rsid w:val="00EA7D91"/>
    <w:rsid w:val="00EB0421"/>
    <w:rsid w:val="00EB05B0"/>
    <w:rsid w:val="00EB0AEC"/>
    <w:rsid w:val="00EB0B59"/>
    <w:rsid w:val="00EB0D88"/>
    <w:rsid w:val="00EB1D81"/>
    <w:rsid w:val="00EB2A22"/>
    <w:rsid w:val="00EB2AD1"/>
    <w:rsid w:val="00EB2C19"/>
    <w:rsid w:val="00EB2C4A"/>
    <w:rsid w:val="00EB30A0"/>
    <w:rsid w:val="00EB3CDC"/>
    <w:rsid w:val="00EB433E"/>
    <w:rsid w:val="00EB43B1"/>
    <w:rsid w:val="00EB4426"/>
    <w:rsid w:val="00EB49BC"/>
    <w:rsid w:val="00EB4A27"/>
    <w:rsid w:val="00EB512D"/>
    <w:rsid w:val="00EB51A0"/>
    <w:rsid w:val="00EB5554"/>
    <w:rsid w:val="00EB5884"/>
    <w:rsid w:val="00EB6218"/>
    <w:rsid w:val="00EB63A3"/>
    <w:rsid w:val="00EB6466"/>
    <w:rsid w:val="00EB656F"/>
    <w:rsid w:val="00EB70A9"/>
    <w:rsid w:val="00EB7BC0"/>
    <w:rsid w:val="00EC0570"/>
    <w:rsid w:val="00EC05FE"/>
    <w:rsid w:val="00EC0A5E"/>
    <w:rsid w:val="00EC0D2A"/>
    <w:rsid w:val="00EC0E58"/>
    <w:rsid w:val="00EC12D9"/>
    <w:rsid w:val="00EC199C"/>
    <w:rsid w:val="00EC1A01"/>
    <w:rsid w:val="00EC1A1B"/>
    <w:rsid w:val="00EC210A"/>
    <w:rsid w:val="00EC227F"/>
    <w:rsid w:val="00EC2422"/>
    <w:rsid w:val="00EC257D"/>
    <w:rsid w:val="00EC2662"/>
    <w:rsid w:val="00EC2985"/>
    <w:rsid w:val="00EC2C17"/>
    <w:rsid w:val="00EC2CBF"/>
    <w:rsid w:val="00EC304B"/>
    <w:rsid w:val="00EC310E"/>
    <w:rsid w:val="00EC32E5"/>
    <w:rsid w:val="00EC346B"/>
    <w:rsid w:val="00EC356C"/>
    <w:rsid w:val="00EC3731"/>
    <w:rsid w:val="00EC4225"/>
    <w:rsid w:val="00EC4774"/>
    <w:rsid w:val="00EC5053"/>
    <w:rsid w:val="00EC505C"/>
    <w:rsid w:val="00EC57A4"/>
    <w:rsid w:val="00EC5E74"/>
    <w:rsid w:val="00EC6276"/>
    <w:rsid w:val="00EC6336"/>
    <w:rsid w:val="00EC66D8"/>
    <w:rsid w:val="00EC689D"/>
    <w:rsid w:val="00EC6A34"/>
    <w:rsid w:val="00EC6B57"/>
    <w:rsid w:val="00EC6C84"/>
    <w:rsid w:val="00EC6EBD"/>
    <w:rsid w:val="00EC722C"/>
    <w:rsid w:val="00EC72DB"/>
    <w:rsid w:val="00EC7440"/>
    <w:rsid w:val="00EC78A2"/>
    <w:rsid w:val="00EC79A5"/>
    <w:rsid w:val="00EC7C20"/>
    <w:rsid w:val="00EC7D7A"/>
    <w:rsid w:val="00EC7F9D"/>
    <w:rsid w:val="00ED0440"/>
    <w:rsid w:val="00ED056D"/>
    <w:rsid w:val="00ED07B3"/>
    <w:rsid w:val="00ED0950"/>
    <w:rsid w:val="00ED1455"/>
    <w:rsid w:val="00ED1651"/>
    <w:rsid w:val="00ED18E9"/>
    <w:rsid w:val="00ED2083"/>
    <w:rsid w:val="00ED20D7"/>
    <w:rsid w:val="00ED217E"/>
    <w:rsid w:val="00ED2523"/>
    <w:rsid w:val="00ED254A"/>
    <w:rsid w:val="00ED275E"/>
    <w:rsid w:val="00ED2BE9"/>
    <w:rsid w:val="00ED2D53"/>
    <w:rsid w:val="00ED3293"/>
    <w:rsid w:val="00ED3516"/>
    <w:rsid w:val="00ED357A"/>
    <w:rsid w:val="00ED3B3F"/>
    <w:rsid w:val="00ED3C4D"/>
    <w:rsid w:val="00ED3D3F"/>
    <w:rsid w:val="00ED459A"/>
    <w:rsid w:val="00ED45D0"/>
    <w:rsid w:val="00ED5049"/>
    <w:rsid w:val="00ED50DD"/>
    <w:rsid w:val="00ED5F8D"/>
    <w:rsid w:val="00ED5FD3"/>
    <w:rsid w:val="00ED63A1"/>
    <w:rsid w:val="00ED6C12"/>
    <w:rsid w:val="00ED701F"/>
    <w:rsid w:val="00ED713A"/>
    <w:rsid w:val="00ED736B"/>
    <w:rsid w:val="00ED73FD"/>
    <w:rsid w:val="00ED7733"/>
    <w:rsid w:val="00EE08E9"/>
    <w:rsid w:val="00EE0B19"/>
    <w:rsid w:val="00EE1027"/>
    <w:rsid w:val="00EE1B6D"/>
    <w:rsid w:val="00EE1EA4"/>
    <w:rsid w:val="00EE213A"/>
    <w:rsid w:val="00EE2275"/>
    <w:rsid w:val="00EE2444"/>
    <w:rsid w:val="00EE27D6"/>
    <w:rsid w:val="00EE284A"/>
    <w:rsid w:val="00EE2984"/>
    <w:rsid w:val="00EE300C"/>
    <w:rsid w:val="00EE32A3"/>
    <w:rsid w:val="00EE3420"/>
    <w:rsid w:val="00EE36A0"/>
    <w:rsid w:val="00EE3755"/>
    <w:rsid w:val="00EE3FBE"/>
    <w:rsid w:val="00EE4739"/>
    <w:rsid w:val="00EE49A1"/>
    <w:rsid w:val="00EE4A48"/>
    <w:rsid w:val="00EE4AB8"/>
    <w:rsid w:val="00EE4CE3"/>
    <w:rsid w:val="00EE5E18"/>
    <w:rsid w:val="00EE5E6F"/>
    <w:rsid w:val="00EE6013"/>
    <w:rsid w:val="00EE6361"/>
    <w:rsid w:val="00EE6399"/>
    <w:rsid w:val="00EE697B"/>
    <w:rsid w:val="00EE6A03"/>
    <w:rsid w:val="00EE6A0E"/>
    <w:rsid w:val="00EE71AA"/>
    <w:rsid w:val="00EE720F"/>
    <w:rsid w:val="00EE78A1"/>
    <w:rsid w:val="00EE7B94"/>
    <w:rsid w:val="00EE7BFF"/>
    <w:rsid w:val="00EF0201"/>
    <w:rsid w:val="00EF027C"/>
    <w:rsid w:val="00EF0364"/>
    <w:rsid w:val="00EF11BE"/>
    <w:rsid w:val="00EF128E"/>
    <w:rsid w:val="00EF1436"/>
    <w:rsid w:val="00EF14A6"/>
    <w:rsid w:val="00EF1852"/>
    <w:rsid w:val="00EF18C7"/>
    <w:rsid w:val="00EF18D0"/>
    <w:rsid w:val="00EF2229"/>
    <w:rsid w:val="00EF2CAB"/>
    <w:rsid w:val="00EF326D"/>
    <w:rsid w:val="00EF3278"/>
    <w:rsid w:val="00EF3294"/>
    <w:rsid w:val="00EF3448"/>
    <w:rsid w:val="00EF3AA6"/>
    <w:rsid w:val="00EF3B2D"/>
    <w:rsid w:val="00EF3B4C"/>
    <w:rsid w:val="00EF4FCE"/>
    <w:rsid w:val="00EF56C8"/>
    <w:rsid w:val="00EF57AC"/>
    <w:rsid w:val="00EF5B3B"/>
    <w:rsid w:val="00EF5BA2"/>
    <w:rsid w:val="00EF5BE4"/>
    <w:rsid w:val="00EF5F5C"/>
    <w:rsid w:val="00EF6238"/>
    <w:rsid w:val="00EF6E70"/>
    <w:rsid w:val="00EF6F93"/>
    <w:rsid w:val="00EF704B"/>
    <w:rsid w:val="00EF7364"/>
    <w:rsid w:val="00EF7F21"/>
    <w:rsid w:val="00F00186"/>
    <w:rsid w:val="00F00354"/>
    <w:rsid w:val="00F0079E"/>
    <w:rsid w:val="00F00A15"/>
    <w:rsid w:val="00F00C2C"/>
    <w:rsid w:val="00F0122B"/>
    <w:rsid w:val="00F016CF"/>
    <w:rsid w:val="00F01C3B"/>
    <w:rsid w:val="00F01F4B"/>
    <w:rsid w:val="00F023B3"/>
    <w:rsid w:val="00F026BD"/>
    <w:rsid w:val="00F02BAB"/>
    <w:rsid w:val="00F02BF0"/>
    <w:rsid w:val="00F02EE9"/>
    <w:rsid w:val="00F02F1F"/>
    <w:rsid w:val="00F035AB"/>
    <w:rsid w:val="00F0390F"/>
    <w:rsid w:val="00F04156"/>
    <w:rsid w:val="00F041D3"/>
    <w:rsid w:val="00F04334"/>
    <w:rsid w:val="00F04593"/>
    <w:rsid w:val="00F049B1"/>
    <w:rsid w:val="00F049DC"/>
    <w:rsid w:val="00F04AE5"/>
    <w:rsid w:val="00F04D04"/>
    <w:rsid w:val="00F0510E"/>
    <w:rsid w:val="00F053E1"/>
    <w:rsid w:val="00F05535"/>
    <w:rsid w:val="00F056B5"/>
    <w:rsid w:val="00F057B9"/>
    <w:rsid w:val="00F05867"/>
    <w:rsid w:val="00F05B42"/>
    <w:rsid w:val="00F05CE3"/>
    <w:rsid w:val="00F05D69"/>
    <w:rsid w:val="00F06686"/>
    <w:rsid w:val="00F0670F"/>
    <w:rsid w:val="00F06CFB"/>
    <w:rsid w:val="00F06EA9"/>
    <w:rsid w:val="00F073BF"/>
    <w:rsid w:val="00F07663"/>
    <w:rsid w:val="00F07AA9"/>
    <w:rsid w:val="00F07CB1"/>
    <w:rsid w:val="00F1030E"/>
    <w:rsid w:val="00F10668"/>
    <w:rsid w:val="00F107DD"/>
    <w:rsid w:val="00F10F6C"/>
    <w:rsid w:val="00F1158D"/>
    <w:rsid w:val="00F118F9"/>
    <w:rsid w:val="00F123BD"/>
    <w:rsid w:val="00F1240B"/>
    <w:rsid w:val="00F1248B"/>
    <w:rsid w:val="00F12865"/>
    <w:rsid w:val="00F12B25"/>
    <w:rsid w:val="00F12F7D"/>
    <w:rsid w:val="00F13304"/>
    <w:rsid w:val="00F13376"/>
    <w:rsid w:val="00F137EB"/>
    <w:rsid w:val="00F13D92"/>
    <w:rsid w:val="00F14600"/>
    <w:rsid w:val="00F1492A"/>
    <w:rsid w:val="00F14A28"/>
    <w:rsid w:val="00F14A34"/>
    <w:rsid w:val="00F14A43"/>
    <w:rsid w:val="00F15360"/>
    <w:rsid w:val="00F15596"/>
    <w:rsid w:val="00F156EB"/>
    <w:rsid w:val="00F15E5C"/>
    <w:rsid w:val="00F1623F"/>
    <w:rsid w:val="00F1667F"/>
    <w:rsid w:val="00F167D7"/>
    <w:rsid w:val="00F1696B"/>
    <w:rsid w:val="00F16A16"/>
    <w:rsid w:val="00F16BB9"/>
    <w:rsid w:val="00F17578"/>
    <w:rsid w:val="00F178A7"/>
    <w:rsid w:val="00F17D07"/>
    <w:rsid w:val="00F2053B"/>
    <w:rsid w:val="00F2055C"/>
    <w:rsid w:val="00F20716"/>
    <w:rsid w:val="00F20AB1"/>
    <w:rsid w:val="00F20C0F"/>
    <w:rsid w:val="00F21238"/>
    <w:rsid w:val="00F2179A"/>
    <w:rsid w:val="00F21BBF"/>
    <w:rsid w:val="00F21CB3"/>
    <w:rsid w:val="00F220DC"/>
    <w:rsid w:val="00F22569"/>
    <w:rsid w:val="00F22576"/>
    <w:rsid w:val="00F2281F"/>
    <w:rsid w:val="00F2309C"/>
    <w:rsid w:val="00F231FC"/>
    <w:rsid w:val="00F2328E"/>
    <w:rsid w:val="00F232EA"/>
    <w:rsid w:val="00F23315"/>
    <w:rsid w:val="00F233D6"/>
    <w:rsid w:val="00F23AB7"/>
    <w:rsid w:val="00F23AFF"/>
    <w:rsid w:val="00F23E40"/>
    <w:rsid w:val="00F2411F"/>
    <w:rsid w:val="00F241E2"/>
    <w:rsid w:val="00F243E2"/>
    <w:rsid w:val="00F24476"/>
    <w:rsid w:val="00F24735"/>
    <w:rsid w:val="00F249F4"/>
    <w:rsid w:val="00F2543D"/>
    <w:rsid w:val="00F25507"/>
    <w:rsid w:val="00F25CC4"/>
    <w:rsid w:val="00F25DF9"/>
    <w:rsid w:val="00F265B5"/>
    <w:rsid w:val="00F26B02"/>
    <w:rsid w:val="00F26B6C"/>
    <w:rsid w:val="00F26BF6"/>
    <w:rsid w:val="00F26D9D"/>
    <w:rsid w:val="00F2734A"/>
    <w:rsid w:val="00F27432"/>
    <w:rsid w:val="00F2754B"/>
    <w:rsid w:val="00F275AF"/>
    <w:rsid w:val="00F2771E"/>
    <w:rsid w:val="00F27741"/>
    <w:rsid w:val="00F27A19"/>
    <w:rsid w:val="00F27E8A"/>
    <w:rsid w:val="00F301C0"/>
    <w:rsid w:val="00F30449"/>
    <w:rsid w:val="00F30876"/>
    <w:rsid w:val="00F30A13"/>
    <w:rsid w:val="00F30FC4"/>
    <w:rsid w:val="00F3119E"/>
    <w:rsid w:val="00F31958"/>
    <w:rsid w:val="00F31B06"/>
    <w:rsid w:val="00F32373"/>
    <w:rsid w:val="00F323F0"/>
    <w:rsid w:val="00F32A47"/>
    <w:rsid w:val="00F3368D"/>
    <w:rsid w:val="00F337D5"/>
    <w:rsid w:val="00F3384D"/>
    <w:rsid w:val="00F33B2B"/>
    <w:rsid w:val="00F33DE0"/>
    <w:rsid w:val="00F3401C"/>
    <w:rsid w:val="00F344D8"/>
    <w:rsid w:val="00F353D9"/>
    <w:rsid w:val="00F35B37"/>
    <w:rsid w:val="00F35C0A"/>
    <w:rsid w:val="00F35CDA"/>
    <w:rsid w:val="00F35DA7"/>
    <w:rsid w:val="00F36078"/>
    <w:rsid w:val="00F360F3"/>
    <w:rsid w:val="00F363A6"/>
    <w:rsid w:val="00F3678E"/>
    <w:rsid w:val="00F36951"/>
    <w:rsid w:val="00F36A03"/>
    <w:rsid w:val="00F36D6B"/>
    <w:rsid w:val="00F372BB"/>
    <w:rsid w:val="00F37AB3"/>
    <w:rsid w:val="00F401BC"/>
    <w:rsid w:val="00F40629"/>
    <w:rsid w:val="00F40C8E"/>
    <w:rsid w:val="00F413EC"/>
    <w:rsid w:val="00F41C72"/>
    <w:rsid w:val="00F424B0"/>
    <w:rsid w:val="00F425A7"/>
    <w:rsid w:val="00F42661"/>
    <w:rsid w:val="00F427E1"/>
    <w:rsid w:val="00F42ACF"/>
    <w:rsid w:val="00F436DD"/>
    <w:rsid w:val="00F43883"/>
    <w:rsid w:val="00F43DD5"/>
    <w:rsid w:val="00F43E2E"/>
    <w:rsid w:val="00F4416A"/>
    <w:rsid w:val="00F44333"/>
    <w:rsid w:val="00F443C0"/>
    <w:rsid w:val="00F44860"/>
    <w:rsid w:val="00F448BC"/>
    <w:rsid w:val="00F449EB"/>
    <w:rsid w:val="00F44E13"/>
    <w:rsid w:val="00F450D0"/>
    <w:rsid w:val="00F45905"/>
    <w:rsid w:val="00F45A63"/>
    <w:rsid w:val="00F45DC3"/>
    <w:rsid w:val="00F45E1C"/>
    <w:rsid w:val="00F45F0B"/>
    <w:rsid w:val="00F4646F"/>
    <w:rsid w:val="00F465D4"/>
    <w:rsid w:val="00F467EB"/>
    <w:rsid w:val="00F46B39"/>
    <w:rsid w:val="00F46BE0"/>
    <w:rsid w:val="00F46FAA"/>
    <w:rsid w:val="00F47688"/>
    <w:rsid w:val="00F476D6"/>
    <w:rsid w:val="00F47925"/>
    <w:rsid w:val="00F47A11"/>
    <w:rsid w:val="00F47ACC"/>
    <w:rsid w:val="00F47D6C"/>
    <w:rsid w:val="00F50340"/>
    <w:rsid w:val="00F506F6"/>
    <w:rsid w:val="00F507EC"/>
    <w:rsid w:val="00F50A38"/>
    <w:rsid w:val="00F51F1C"/>
    <w:rsid w:val="00F52079"/>
    <w:rsid w:val="00F528FA"/>
    <w:rsid w:val="00F52C3A"/>
    <w:rsid w:val="00F53061"/>
    <w:rsid w:val="00F54004"/>
    <w:rsid w:val="00F54101"/>
    <w:rsid w:val="00F549B4"/>
    <w:rsid w:val="00F54BFB"/>
    <w:rsid w:val="00F54C85"/>
    <w:rsid w:val="00F54CE7"/>
    <w:rsid w:val="00F551AA"/>
    <w:rsid w:val="00F55218"/>
    <w:rsid w:val="00F5593C"/>
    <w:rsid w:val="00F5647A"/>
    <w:rsid w:val="00F56494"/>
    <w:rsid w:val="00F5655E"/>
    <w:rsid w:val="00F5658B"/>
    <w:rsid w:val="00F56B49"/>
    <w:rsid w:val="00F56DEB"/>
    <w:rsid w:val="00F57968"/>
    <w:rsid w:val="00F57C98"/>
    <w:rsid w:val="00F57FAB"/>
    <w:rsid w:val="00F600F2"/>
    <w:rsid w:val="00F60522"/>
    <w:rsid w:val="00F60599"/>
    <w:rsid w:val="00F60F6E"/>
    <w:rsid w:val="00F6120D"/>
    <w:rsid w:val="00F612B6"/>
    <w:rsid w:val="00F613DC"/>
    <w:rsid w:val="00F61511"/>
    <w:rsid w:val="00F61CC4"/>
    <w:rsid w:val="00F61FE2"/>
    <w:rsid w:val="00F62055"/>
    <w:rsid w:val="00F6209B"/>
    <w:rsid w:val="00F62A28"/>
    <w:rsid w:val="00F6306F"/>
    <w:rsid w:val="00F6318D"/>
    <w:rsid w:val="00F63621"/>
    <w:rsid w:val="00F63A03"/>
    <w:rsid w:val="00F642B6"/>
    <w:rsid w:val="00F64901"/>
    <w:rsid w:val="00F64AFA"/>
    <w:rsid w:val="00F64D42"/>
    <w:rsid w:val="00F64F73"/>
    <w:rsid w:val="00F65911"/>
    <w:rsid w:val="00F65A76"/>
    <w:rsid w:val="00F669BE"/>
    <w:rsid w:val="00F66C12"/>
    <w:rsid w:val="00F66DAF"/>
    <w:rsid w:val="00F67324"/>
    <w:rsid w:val="00F67776"/>
    <w:rsid w:val="00F6792A"/>
    <w:rsid w:val="00F67D77"/>
    <w:rsid w:val="00F67D82"/>
    <w:rsid w:val="00F67EFC"/>
    <w:rsid w:val="00F7036A"/>
    <w:rsid w:val="00F70654"/>
    <w:rsid w:val="00F70FBB"/>
    <w:rsid w:val="00F71193"/>
    <w:rsid w:val="00F71292"/>
    <w:rsid w:val="00F714B9"/>
    <w:rsid w:val="00F719D4"/>
    <w:rsid w:val="00F71C41"/>
    <w:rsid w:val="00F72707"/>
    <w:rsid w:val="00F72DAE"/>
    <w:rsid w:val="00F73505"/>
    <w:rsid w:val="00F73F8B"/>
    <w:rsid w:val="00F74229"/>
    <w:rsid w:val="00F74DD7"/>
    <w:rsid w:val="00F74DDC"/>
    <w:rsid w:val="00F75043"/>
    <w:rsid w:val="00F7590F"/>
    <w:rsid w:val="00F75ABE"/>
    <w:rsid w:val="00F75D8A"/>
    <w:rsid w:val="00F75F96"/>
    <w:rsid w:val="00F76046"/>
    <w:rsid w:val="00F76220"/>
    <w:rsid w:val="00F7664F"/>
    <w:rsid w:val="00F76C0A"/>
    <w:rsid w:val="00F76DD0"/>
    <w:rsid w:val="00F76FA3"/>
    <w:rsid w:val="00F772F9"/>
    <w:rsid w:val="00F77593"/>
    <w:rsid w:val="00F77885"/>
    <w:rsid w:val="00F80416"/>
    <w:rsid w:val="00F80676"/>
    <w:rsid w:val="00F8070A"/>
    <w:rsid w:val="00F80740"/>
    <w:rsid w:val="00F80C37"/>
    <w:rsid w:val="00F80EB5"/>
    <w:rsid w:val="00F81115"/>
    <w:rsid w:val="00F814F8"/>
    <w:rsid w:val="00F82448"/>
    <w:rsid w:val="00F83AAA"/>
    <w:rsid w:val="00F84237"/>
    <w:rsid w:val="00F8428C"/>
    <w:rsid w:val="00F843DC"/>
    <w:rsid w:val="00F845BA"/>
    <w:rsid w:val="00F84700"/>
    <w:rsid w:val="00F84D24"/>
    <w:rsid w:val="00F85178"/>
    <w:rsid w:val="00F85768"/>
    <w:rsid w:val="00F86312"/>
    <w:rsid w:val="00F86392"/>
    <w:rsid w:val="00F863EA"/>
    <w:rsid w:val="00F864F9"/>
    <w:rsid w:val="00F8728F"/>
    <w:rsid w:val="00F87BD6"/>
    <w:rsid w:val="00F87EFA"/>
    <w:rsid w:val="00F901C0"/>
    <w:rsid w:val="00F905B3"/>
    <w:rsid w:val="00F912F7"/>
    <w:rsid w:val="00F9130C"/>
    <w:rsid w:val="00F917B4"/>
    <w:rsid w:val="00F917C0"/>
    <w:rsid w:val="00F92040"/>
    <w:rsid w:val="00F9212E"/>
    <w:rsid w:val="00F9219D"/>
    <w:rsid w:val="00F9257A"/>
    <w:rsid w:val="00F929F0"/>
    <w:rsid w:val="00F92B85"/>
    <w:rsid w:val="00F92E9D"/>
    <w:rsid w:val="00F931A7"/>
    <w:rsid w:val="00F93618"/>
    <w:rsid w:val="00F93661"/>
    <w:rsid w:val="00F93721"/>
    <w:rsid w:val="00F93730"/>
    <w:rsid w:val="00F94275"/>
    <w:rsid w:val="00F94471"/>
    <w:rsid w:val="00F944A1"/>
    <w:rsid w:val="00F94522"/>
    <w:rsid w:val="00F94943"/>
    <w:rsid w:val="00F94B6B"/>
    <w:rsid w:val="00F94C88"/>
    <w:rsid w:val="00F94FE2"/>
    <w:rsid w:val="00F9574B"/>
    <w:rsid w:val="00F958F1"/>
    <w:rsid w:val="00F9599C"/>
    <w:rsid w:val="00F95DC4"/>
    <w:rsid w:val="00F95E10"/>
    <w:rsid w:val="00F9629D"/>
    <w:rsid w:val="00F96584"/>
    <w:rsid w:val="00F96DB7"/>
    <w:rsid w:val="00F96DC2"/>
    <w:rsid w:val="00F96FE6"/>
    <w:rsid w:val="00F97085"/>
    <w:rsid w:val="00F9770D"/>
    <w:rsid w:val="00F977B3"/>
    <w:rsid w:val="00F97909"/>
    <w:rsid w:val="00F97C1E"/>
    <w:rsid w:val="00FA0346"/>
    <w:rsid w:val="00FA038B"/>
    <w:rsid w:val="00FA03F4"/>
    <w:rsid w:val="00FA090F"/>
    <w:rsid w:val="00FA0942"/>
    <w:rsid w:val="00FA0C4C"/>
    <w:rsid w:val="00FA0D13"/>
    <w:rsid w:val="00FA10D1"/>
    <w:rsid w:val="00FA1533"/>
    <w:rsid w:val="00FA1616"/>
    <w:rsid w:val="00FA2021"/>
    <w:rsid w:val="00FA20B0"/>
    <w:rsid w:val="00FA2637"/>
    <w:rsid w:val="00FA2AD3"/>
    <w:rsid w:val="00FA2B6C"/>
    <w:rsid w:val="00FA2DB1"/>
    <w:rsid w:val="00FA2E71"/>
    <w:rsid w:val="00FA3100"/>
    <w:rsid w:val="00FA364F"/>
    <w:rsid w:val="00FA36D5"/>
    <w:rsid w:val="00FA3B7E"/>
    <w:rsid w:val="00FA3ED4"/>
    <w:rsid w:val="00FA3F21"/>
    <w:rsid w:val="00FA46E6"/>
    <w:rsid w:val="00FA483F"/>
    <w:rsid w:val="00FA498C"/>
    <w:rsid w:val="00FA4A3F"/>
    <w:rsid w:val="00FA4F10"/>
    <w:rsid w:val="00FA51B7"/>
    <w:rsid w:val="00FA5457"/>
    <w:rsid w:val="00FA54F1"/>
    <w:rsid w:val="00FA60F1"/>
    <w:rsid w:val="00FA6294"/>
    <w:rsid w:val="00FA6339"/>
    <w:rsid w:val="00FA68EF"/>
    <w:rsid w:val="00FA6F96"/>
    <w:rsid w:val="00FA7282"/>
    <w:rsid w:val="00FB032B"/>
    <w:rsid w:val="00FB0BE7"/>
    <w:rsid w:val="00FB0EF9"/>
    <w:rsid w:val="00FB13F6"/>
    <w:rsid w:val="00FB166A"/>
    <w:rsid w:val="00FB17CC"/>
    <w:rsid w:val="00FB17F7"/>
    <w:rsid w:val="00FB1856"/>
    <w:rsid w:val="00FB1886"/>
    <w:rsid w:val="00FB2026"/>
    <w:rsid w:val="00FB253E"/>
    <w:rsid w:val="00FB2A4F"/>
    <w:rsid w:val="00FB2A7D"/>
    <w:rsid w:val="00FB2C99"/>
    <w:rsid w:val="00FB2CCF"/>
    <w:rsid w:val="00FB36A7"/>
    <w:rsid w:val="00FB3F5C"/>
    <w:rsid w:val="00FB497C"/>
    <w:rsid w:val="00FB513F"/>
    <w:rsid w:val="00FB51EF"/>
    <w:rsid w:val="00FB5279"/>
    <w:rsid w:val="00FB54D8"/>
    <w:rsid w:val="00FB5CB1"/>
    <w:rsid w:val="00FB62A5"/>
    <w:rsid w:val="00FB6BB8"/>
    <w:rsid w:val="00FB6FB7"/>
    <w:rsid w:val="00FB7010"/>
    <w:rsid w:val="00FB794A"/>
    <w:rsid w:val="00FB7C9F"/>
    <w:rsid w:val="00FB7DAF"/>
    <w:rsid w:val="00FB7F11"/>
    <w:rsid w:val="00FB7F99"/>
    <w:rsid w:val="00FC05A1"/>
    <w:rsid w:val="00FC0A19"/>
    <w:rsid w:val="00FC0A99"/>
    <w:rsid w:val="00FC0DC9"/>
    <w:rsid w:val="00FC120E"/>
    <w:rsid w:val="00FC1270"/>
    <w:rsid w:val="00FC1D87"/>
    <w:rsid w:val="00FC1F30"/>
    <w:rsid w:val="00FC2406"/>
    <w:rsid w:val="00FC35E5"/>
    <w:rsid w:val="00FC37AD"/>
    <w:rsid w:val="00FC37ED"/>
    <w:rsid w:val="00FC3AB0"/>
    <w:rsid w:val="00FC414F"/>
    <w:rsid w:val="00FC425C"/>
    <w:rsid w:val="00FC432B"/>
    <w:rsid w:val="00FC4787"/>
    <w:rsid w:val="00FC4E5C"/>
    <w:rsid w:val="00FC50DB"/>
    <w:rsid w:val="00FC50EB"/>
    <w:rsid w:val="00FC51EF"/>
    <w:rsid w:val="00FC5484"/>
    <w:rsid w:val="00FC5715"/>
    <w:rsid w:val="00FC5716"/>
    <w:rsid w:val="00FC5801"/>
    <w:rsid w:val="00FC5883"/>
    <w:rsid w:val="00FC59A5"/>
    <w:rsid w:val="00FC5DD9"/>
    <w:rsid w:val="00FC5E24"/>
    <w:rsid w:val="00FC660C"/>
    <w:rsid w:val="00FC6A8F"/>
    <w:rsid w:val="00FD01CA"/>
    <w:rsid w:val="00FD0A5E"/>
    <w:rsid w:val="00FD0CFB"/>
    <w:rsid w:val="00FD116A"/>
    <w:rsid w:val="00FD1201"/>
    <w:rsid w:val="00FD135B"/>
    <w:rsid w:val="00FD141F"/>
    <w:rsid w:val="00FD2264"/>
    <w:rsid w:val="00FD2511"/>
    <w:rsid w:val="00FD2FCA"/>
    <w:rsid w:val="00FD39A9"/>
    <w:rsid w:val="00FD3C07"/>
    <w:rsid w:val="00FD4779"/>
    <w:rsid w:val="00FD4CBD"/>
    <w:rsid w:val="00FD4EBB"/>
    <w:rsid w:val="00FD4F2C"/>
    <w:rsid w:val="00FD51E3"/>
    <w:rsid w:val="00FD522B"/>
    <w:rsid w:val="00FD57B7"/>
    <w:rsid w:val="00FD5925"/>
    <w:rsid w:val="00FD5D53"/>
    <w:rsid w:val="00FD5E65"/>
    <w:rsid w:val="00FD674D"/>
    <w:rsid w:val="00FD6998"/>
    <w:rsid w:val="00FD6AF3"/>
    <w:rsid w:val="00FD6BF5"/>
    <w:rsid w:val="00FD71A5"/>
    <w:rsid w:val="00FD74E1"/>
    <w:rsid w:val="00FD760A"/>
    <w:rsid w:val="00FD7CF3"/>
    <w:rsid w:val="00FD7CF7"/>
    <w:rsid w:val="00FE003F"/>
    <w:rsid w:val="00FE04E4"/>
    <w:rsid w:val="00FE0684"/>
    <w:rsid w:val="00FE1515"/>
    <w:rsid w:val="00FE16D4"/>
    <w:rsid w:val="00FE1A6F"/>
    <w:rsid w:val="00FE2413"/>
    <w:rsid w:val="00FE2660"/>
    <w:rsid w:val="00FE268F"/>
    <w:rsid w:val="00FE280C"/>
    <w:rsid w:val="00FE2912"/>
    <w:rsid w:val="00FE2D0E"/>
    <w:rsid w:val="00FE33BF"/>
    <w:rsid w:val="00FE3761"/>
    <w:rsid w:val="00FE3796"/>
    <w:rsid w:val="00FE421A"/>
    <w:rsid w:val="00FE453B"/>
    <w:rsid w:val="00FE4D06"/>
    <w:rsid w:val="00FE5BD2"/>
    <w:rsid w:val="00FE5D80"/>
    <w:rsid w:val="00FE5DEF"/>
    <w:rsid w:val="00FE5E3D"/>
    <w:rsid w:val="00FE63B7"/>
    <w:rsid w:val="00FE66B8"/>
    <w:rsid w:val="00FE673A"/>
    <w:rsid w:val="00FE69AA"/>
    <w:rsid w:val="00FE69CB"/>
    <w:rsid w:val="00FE6B13"/>
    <w:rsid w:val="00FE7275"/>
    <w:rsid w:val="00FE73B4"/>
    <w:rsid w:val="00FE77CB"/>
    <w:rsid w:val="00FE7B11"/>
    <w:rsid w:val="00FE7DBF"/>
    <w:rsid w:val="00FE7DDC"/>
    <w:rsid w:val="00FE7E8F"/>
    <w:rsid w:val="00FF0248"/>
    <w:rsid w:val="00FF0317"/>
    <w:rsid w:val="00FF0880"/>
    <w:rsid w:val="00FF08E8"/>
    <w:rsid w:val="00FF0985"/>
    <w:rsid w:val="00FF09D1"/>
    <w:rsid w:val="00FF09F0"/>
    <w:rsid w:val="00FF12FE"/>
    <w:rsid w:val="00FF130C"/>
    <w:rsid w:val="00FF15D1"/>
    <w:rsid w:val="00FF16F6"/>
    <w:rsid w:val="00FF1897"/>
    <w:rsid w:val="00FF1B9F"/>
    <w:rsid w:val="00FF1BA3"/>
    <w:rsid w:val="00FF1CF2"/>
    <w:rsid w:val="00FF1CF6"/>
    <w:rsid w:val="00FF200C"/>
    <w:rsid w:val="00FF2BEE"/>
    <w:rsid w:val="00FF2ED9"/>
    <w:rsid w:val="00FF315E"/>
    <w:rsid w:val="00FF3170"/>
    <w:rsid w:val="00FF425C"/>
    <w:rsid w:val="00FF433A"/>
    <w:rsid w:val="00FF4881"/>
    <w:rsid w:val="00FF4B12"/>
    <w:rsid w:val="00FF57D7"/>
    <w:rsid w:val="00FF5912"/>
    <w:rsid w:val="00FF59D5"/>
    <w:rsid w:val="00FF5D0A"/>
    <w:rsid w:val="00FF5E51"/>
    <w:rsid w:val="00FF6446"/>
    <w:rsid w:val="00FF6AB8"/>
    <w:rsid w:val="00FF72F9"/>
    <w:rsid w:val="00FF731C"/>
    <w:rsid w:val="00FF7F45"/>
    <w:rsid w:val="0111C6CB"/>
    <w:rsid w:val="01184A36"/>
    <w:rsid w:val="011BC47F"/>
    <w:rsid w:val="0137E2F5"/>
    <w:rsid w:val="014A0D6C"/>
    <w:rsid w:val="01579717"/>
    <w:rsid w:val="01804FA7"/>
    <w:rsid w:val="018BD5B0"/>
    <w:rsid w:val="01BE01A3"/>
    <w:rsid w:val="01D0FC45"/>
    <w:rsid w:val="01D4C3F5"/>
    <w:rsid w:val="01EFA37C"/>
    <w:rsid w:val="01FC42AB"/>
    <w:rsid w:val="020C7B9F"/>
    <w:rsid w:val="023B1CBD"/>
    <w:rsid w:val="024B5A0A"/>
    <w:rsid w:val="026270F8"/>
    <w:rsid w:val="02688E1F"/>
    <w:rsid w:val="0268A0DC"/>
    <w:rsid w:val="02870D8B"/>
    <w:rsid w:val="0291B8D3"/>
    <w:rsid w:val="02AFD66F"/>
    <w:rsid w:val="02B0BE5B"/>
    <w:rsid w:val="02B81E12"/>
    <w:rsid w:val="02C00111"/>
    <w:rsid w:val="02DBDE8B"/>
    <w:rsid w:val="02ED049F"/>
    <w:rsid w:val="02EF8501"/>
    <w:rsid w:val="02FF4B91"/>
    <w:rsid w:val="03283EF9"/>
    <w:rsid w:val="0396E50F"/>
    <w:rsid w:val="039A45F6"/>
    <w:rsid w:val="03ADDCB3"/>
    <w:rsid w:val="03B1A7EB"/>
    <w:rsid w:val="03B1D1CD"/>
    <w:rsid w:val="03B8CB28"/>
    <w:rsid w:val="03EF2474"/>
    <w:rsid w:val="040615ED"/>
    <w:rsid w:val="0406A1D7"/>
    <w:rsid w:val="0416A036"/>
    <w:rsid w:val="044544C9"/>
    <w:rsid w:val="0451C8CE"/>
    <w:rsid w:val="045D3D4C"/>
    <w:rsid w:val="045F60D1"/>
    <w:rsid w:val="0463D7B9"/>
    <w:rsid w:val="047FA2DB"/>
    <w:rsid w:val="04889C6C"/>
    <w:rsid w:val="04962B6C"/>
    <w:rsid w:val="04CE2271"/>
    <w:rsid w:val="04D0DFA7"/>
    <w:rsid w:val="04DB437A"/>
    <w:rsid w:val="051704D3"/>
    <w:rsid w:val="05438E05"/>
    <w:rsid w:val="0548A9FC"/>
    <w:rsid w:val="0556272C"/>
    <w:rsid w:val="056F4C30"/>
    <w:rsid w:val="05716530"/>
    <w:rsid w:val="05838D34"/>
    <w:rsid w:val="059C4E25"/>
    <w:rsid w:val="05A1E64E"/>
    <w:rsid w:val="05AB939A"/>
    <w:rsid w:val="05AFA2A7"/>
    <w:rsid w:val="05B64667"/>
    <w:rsid w:val="05B8E8F9"/>
    <w:rsid w:val="05E69B7C"/>
    <w:rsid w:val="05EDE130"/>
    <w:rsid w:val="05FACE61"/>
    <w:rsid w:val="060CC0D9"/>
    <w:rsid w:val="06281D67"/>
    <w:rsid w:val="063107AC"/>
    <w:rsid w:val="064479AE"/>
    <w:rsid w:val="064EC77A"/>
    <w:rsid w:val="065365B6"/>
    <w:rsid w:val="06696099"/>
    <w:rsid w:val="06781F8C"/>
    <w:rsid w:val="06A9E164"/>
    <w:rsid w:val="06AE5CD9"/>
    <w:rsid w:val="0707EADA"/>
    <w:rsid w:val="070C8E18"/>
    <w:rsid w:val="0713B159"/>
    <w:rsid w:val="0730922F"/>
    <w:rsid w:val="0732437C"/>
    <w:rsid w:val="073DB6AF"/>
    <w:rsid w:val="0749C0EB"/>
    <w:rsid w:val="076A603B"/>
    <w:rsid w:val="07818207"/>
    <w:rsid w:val="07975129"/>
    <w:rsid w:val="079B9D33"/>
    <w:rsid w:val="07A7574A"/>
    <w:rsid w:val="07AB03E2"/>
    <w:rsid w:val="07D3C81B"/>
    <w:rsid w:val="07D7AECB"/>
    <w:rsid w:val="07E27B1B"/>
    <w:rsid w:val="07FB9BB0"/>
    <w:rsid w:val="084DAA29"/>
    <w:rsid w:val="084F0A3C"/>
    <w:rsid w:val="087B0C52"/>
    <w:rsid w:val="087F01F7"/>
    <w:rsid w:val="0880C52E"/>
    <w:rsid w:val="08850F67"/>
    <w:rsid w:val="089345B2"/>
    <w:rsid w:val="08A2F83D"/>
    <w:rsid w:val="08AE4A8D"/>
    <w:rsid w:val="08AF31F0"/>
    <w:rsid w:val="08C57684"/>
    <w:rsid w:val="08D98710"/>
    <w:rsid w:val="08E0830F"/>
    <w:rsid w:val="090905DC"/>
    <w:rsid w:val="091AD1ED"/>
    <w:rsid w:val="0935783C"/>
    <w:rsid w:val="094C0C7E"/>
    <w:rsid w:val="095160A3"/>
    <w:rsid w:val="0954ED26"/>
    <w:rsid w:val="0958F2A9"/>
    <w:rsid w:val="09597AD7"/>
    <w:rsid w:val="095C0D8F"/>
    <w:rsid w:val="09852F4F"/>
    <w:rsid w:val="09932D43"/>
    <w:rsid w:val="09EE4207"/>
    <w:rsid w:val="0A296E6D"/>
    <w:rsid w:val="0A2D0645"/>
    <w:rsid w:val="0A7C4634"/>
    <w:rsid w:val="0A7D1B5B"/>
    <w:rsid w:val="0ABC36AB"/>
    <w:rsid w:val="0AD7E4A3"/>
    <w:rsid w:val="0ADF55F8"/>
    <w:rsid w:val="0AFA93BF"/>
    <w:rsid w:val="0B1C3446"/>
    <w:rsid w:val="0B217EC3"/>
    <w:rsid w:val="0B4F6C39"/>
    <w:rsid w:val="0B57C909"/>
    <w:rsid w:val="0B5E63FF"/>
    <w:rsid w:val="0B6065B3"/>
    <w:rsid w:val="0B6B4E4B"/>
    <w:rsid w:val="0B81CDFC"/>
    <w:rsid w:val="0BD78D79"/>
    <w:rsid w:val="0BEB159F"/>
    <w:rsid w:val="0BFC9199"/>
    <w:rsid w:val="0C1A36F6"/>
    <w:rsid w:val="0C22F901"/>
    <w:rsid w:val="0C2B7641"/>
    <w:rsid w:val="0C32426A"/>
    <w:rsid w:val="0C53A0DB"/>
    <w:rsid w:val="0C7BC48C"/>
    <w:rsid w:val="0C7C8ED5"/>
    <w:rsid w:val="0CCF377B"/>
    <w:rsid w:val="0CD7BB2F"/>
    <w:rsid w:val="0CE3AC41"/>
    <w:rsid w:val="0CE8D26A"/>
    <w:rsid w:val="0CF0A0A5"/>
    <w:rsid w:val="0CF83129"/>
    <w:rsid w:val="0D01FEA2"/>
    <w:rsid w:val="0D06D60D"/>
    <w:rsid w:val="0D0D5428"/>
    <w:rsid w:val="0D387D41"/>
    <w:rsid w:val="0D58B51F"/>
    <w:rsid w:val="0D7D6BE9"/>
    <w:rsid w:val="0DB589E1"/>
    <w:rsid w:val="0DB60757"/>
    <w:rsid w:val="0DD6A4EB"/>
    <w:rsid w:val="0DE54866"/>
    <w:rsid w:val="0DF8DDE5"/>
    <w:rsid w:val="0E00C51F"/>
    <w:rsid w:val="0E40653D"/>
    <w:rsid w:val="0E4C9C71"/>
    <w:rsid w:val="0E54F040"/>
    <w:rsid w:val="0E63EF26"/>
    <w:rsid w:val="0E6FEC13"/>
    <w:rsid w:val="0E71F95D"/>
    <w:rsid w:val="0E7FE149"/>
    <w:rsid w:val="0E8760F3"/>
    <w:rsid w:val="0E9B01E4"/>
    <w:rsid w:val="0EAD4352"/>
    <w:rsid w:val="0EBF3306"/>
    <w:rsid w:val="0ECD197D"/>
    <w:rsid w:val="0EDD28B0"/>
    <w:rsid w:val="0EE885CD"/>
    <w:rsid w:val="0EF5A373"/>
    <w:rsid w:val="0F033884"/>
    <w:rsid w:val="0F53D052"/>
    <w:rsid w:val="0F5AB36C"/>
    <w:rsid w:val="0F6A3BBC"/>
    <w:rsid w:val="0F714AE1"/>
    <w:rsid w:val="0F8CF2CD"/>
    <w:rsid w:val="0F90FA7E"/>
    <w:rsid w:val="0F9258FC"/>
    <w:rsid w:val="0F92FA67"/>
    <w:rsid w:val="0FB380A5"/>
    <w:rsid w:val="0FCE36B8"/>
    <w:rsid w:val="0FDD50BD"/>
    <w:rsid w:val="1018BE72"/>
    <w:rsid w:val="103961B5"/>
    <w:rsid w:val="103C411C"/>
    <w:rsid w:val="104914CE"/>
    <w:rsid w:val="104DD8F5"/>
    <w:rsid w:val="1098792D"/>
    <w:rsid w:val="10993C89"/>
    <w:rsid w:val="10BAA1F6"/>
    <w:rsid w:val="10C215CB"/>
    <w:rsid w:val="10D13557"/>
    <w:rsid w:val="10DD6B71"/>
    <w:rsid w:val="10EC867B"/>
    <w:rsid w:val="10FE1B91"/>
    <w:rsid w:val="1100AFB9"/>
    <w:rsid w:val="11172F52"/>
    <w:rsid w:val="111C5E5C"/>
    <w:rsid w:val="1125252C"/>
    <w:rsid w:val="1128BA0D"/>
    <w:rsid w:val="112F8288"/>
    <w:rsid w:val="1167D11F"/>
    <w:rsid w:val="118FC4BD"/>
    <w:rsid w:val="119224B8"/>
    <w:rsid w:val="119D62A6"/>
    <w:rsid w:val="11A51C80"/>
    <w:rsid w:val="11E7CD4C"/>
    <w:rsid w:val="11F182F9"/>
    <w:rsid w:val="11F35D7F"/>
    <w:rsid w:val="1208C1A7"/>
    <w:rsid w:val="1234498E"/>
    <w:rsid w:val="12547AAB"/>
    <w:rsid w:val="125B7819"/>
    <w:rsid w:val="1276E7FA"/>
    <w:rsid w:val="127EB0DF"/>
    <w:rsid w:val="129D6314"/>
    <w:rsid w:val="129E9D93"/>
    <w:rsid w:val="12A77BBF"/>
    <w:rsid w:val="12A97839"/>
    <w:rsid w:val="12B82E7B"/>
    <w:rsid w:val="12C9AEAF"/>
    <w:rsid w:val="12D3F8FF"/>
    <w:rsid w:val="12F0EF69"/>
    <w:rsid w:val="1306CA56"/>
    <w:rsid w:val="1309BE13"/>
    <w:rsid w:val="130F44CA"/>
    <w:rsid w:val="1313D660"/>
    <w:rsid w:val="13166B85"/>
    <w:rsid w:val="1325E809"/>
    <w:rsid w:val="132D4651"/>
    <w:rsid w:val="1343AB2C"/>
    <w:rsid w:val="138ABF19"/>
    <w:rsid w:val="138D437A"/>
    <w:rsid w:val="13AA1CD5"/>
    <w:rsid w:val="13B9F5BB"/>
    <w:rsid w:val="13BE8942"/>
    <w:rsid w:val="13DBF43D"/>
    <w:rsid w:val="13E29D1F"/>
    <w:rsid w:val="13EEE532"/>
    <w:rsid w:val="13F39210"/>
    <w:rsid w:val="13F539B7"/>
    <w:rsid w:val="141C3BA3"/>
    <w:rsid w:val="1422C3D3"/>
    <w:rsid w:val="14368000"/>
    <w:rsid w:val="1445E66F"/>
    <w:rsid w:val="147A7A47"/>
    <w:rsid w:val="149B1138"/>
    <w:rsid w:val="14A4DA80"/>
    <w:rsid w:val="14B3DFCC"/>
    <w:rsid w:val="14C4F1EE"/>
    <w:rsid w:val="14DEC303"/>
    <w:rsid w:val="14E60752"/>
    <w:rsid w:val="15057D28"/>
    <w:rsid w:val="151304D4"/>
    <w:rsid w:val="151E8D2E"/>
    <w:rsid w:val="152C86FA"/>
    <w:rsid w:val="152E84FD"/>
    <w:rsid w:val="154F2B86"/>
    <w:rsid w:val="155EFBC0"/>
    <w:rsid w:val="156825B8"/>
    <w:rsid w:val="15740252"/>
    <w:rsid w:val="1596293E"/>
    <w:rsid w:val="15A366AC"/>
    <w:rsid w:val="15B21931"/>
    <w:rsid w:val="15E5474B"/>
    <w:rsid w:val="15E9F530"/>
    <w:rsid w:val="15ED815E"/>
    <w:rsid w:val="15F318D9"/>
    <w:rsid w:val="160E3146"/>
    <w:rsid w:val="16366F45"/>
    <w:rsid w:val="1646E58C"/>
    <w:rsid w:val="1650AC4C"/>
    <w:rsid w:val="1655A884"/>
    <w:rsid w:val="16752326"/>
    <w:rsid w:val="16C286E2"/>
    <w:rsid w:val="16CCC50F"/>
    <w:rsid w:val="16D3DB94"/>
    <w:rsid w:val="16D6A8B3"/>
    <w:rsid w:val="16EC41BC"/>
    <w:rsid w:val="16F0FF05"/>
    <w:rsid w:val="16FB98E7"/>
    <w:rsid w:val="1717013D"/>
    <w:rsid w:val="172D0B56"/>
    <w:rsid w:val="175BC7FF"/>
    <w:rsid w:val="17C1CBF8"/>
    <w:rsid w:val="17CA8D0C"/>
    <w:rsid w:val="17E9557F"/>
    <w:rsid w:val="17ED1603"/>
    <w:rsid w:val="17F2102F"/>
    <w:rsid w:val="17F91572"/>
    <w:rsid w:val="17FC7269"/>
    <w:rsid w:val="18011C1B"/>
    <w:rsid w:val="18184C8A"/>
    <w:rsid w:val="181BA53E"/>
    <w:rsid w:val="1826F328"/>
    <w:rsid w:val="18317A2C"/>
    <w:rsid w:val="1833DBFA"/>
    <w:rsid w:val="18347A9C"/>
    <w:rsid w:val="183D5C36"/>
    <w:rsid w:val="185C460F"/>
    <w:rsid w:val="186CBE45"/>
    <w:rsid w:val="1876EC83"/>
    <w:rsid w:val="1883D85D"/>
    <w:rsid w:val="1884163E"/>
    <w:rsid w:val="1899604C"/>
    <w:rsid w:val="18AAB57A"/>
    <w:rsid w:val="18B5D17F"/>
    <w:rsid w:val="18B64113"/>
    <w:rsid w:val="18C8DBB7"/>
    <w:rsid w:val="18D63D53"/>
    <w:rsid w:val="18E7BC34"/>
    <w:rsid w:val="18ED2459"/>
    <w:rsid w:val="1901DACD"/>
    <w:rsid w:val="1956E980"/>
    <w:rsid w:val="19585A34"/>
    <w:rsid w:val="196EEECF"/>
    <w:rsid w:val="1970EB19"/>
    <w:rsid w:val="197DFC8F"/>
    <w:rsid w:val="197E7092"/>
    <w:rsid w:val="19827278"/>
    <w:rsid w:val="1989E0A5"/>
    <w:rsid w:val="19926F40"/>
    <w:rsid w:val="1998E618"/>
    <w:rsid w:val="19B35252"/>
    <w:rsid w:val="19B57F63"/>
    <w:rsid w:val="19B634E4"/>
    <w:rsid w:val="19D30579"/>
    <w:rsid w:val="19DEC5F7"/>
    <w:rsid w:val="19EDF66C"/>
    <w:rsid w:val="19F3DD3B"/>
    <w:rsid w:val="19FBF213"/>
    <w:rsid w:val="1A09D6F4"/>
    <w:rsid w:val="1A11BEFA"/>
    <w:rsid w:val="1A1DCB75"/>
    <w:rsid w:val="1A334E93"/>
    <w:rsid w:val="1A68B2CC"/>
    <w:rsid w:val="1A9178BD"/>
    <w:rsid w:val="1AA4DA50"/>
    <w:rsid w:val="1AB353C4"/>
    <w:rsid w:val="1ADC63F9"/>
    <w:rsid w:val="1AFBCC8A"/>
    <w:rsid w:val="1B00CA0A"/>
    <w:rsid w:val="1B1B36F6"/>
    <w:rsid w:val="1B479F76"/>
    <w:rsid w:val="1B664ABD"/>
    <w:rsid w:val="1B79CC1C"/>
    <w:rsid w:val="1B7FE3F9"/>
    <w:rsid w:val="1B9499DF"/>
    <w:rsid w:val="1BA75924"/>
    <w:rsid w:val="1C172342"/>
    <w:rsid w:val="1C2D66F3"/>
    <w:rsid w:val="1C31BBE2"/>
    <w:rsid w:val="1C39723A"/>
    <w:rsid w:val="1C4B90A1"/>
    <w:rsid w:val="1C883563"/>
    <w:rsid w:val="1CB4F284"/>
    <w:rsid w:val="1CBA8BA5"/>
    <w:rsid w:val="1CDBC272"/>
    <w:rsid w:val="1CEAEEDD"/>
    <w:rsid w:val="1CF0DB88"/>
    <w:rsid w:val="1CFB3FA2"/>
    <w:rsid w:val="1D01E48A"/>
    <w:rsid w:val="1D37CA26"/>
    <w:rsid w:val="1D37CBB0"/>
    <w:rsid w:val="1D4681AF"/>
    <w:rsid w:val="1D74C68E"/>
    <w:rsid w:val="1D835942"/>
    <w:rsid w:val="1D8C74BD"/>
    <w:rsid w:val="1DA34CA4"/>
    <w:rsid w:val="1DA4A220"/>
    <w:rsid w:val="1DA83098"/>
    <w:rsid w:val="1DC508F0"/>
    <w:rsid w:val="1DE7FDD3"/>
    <w:rsid w:val="1E022FC9"/>
    <w:rsid w:val="1E098547"/>
    <w:rsid w:val="1E1E1F6D"/>
    <w:rsid w:val="1E1F1E48"/>
    <w:rsid w:val="1E38B629"/>
    <w:rsid w:val="1E4247EF"/>
    <w:rsid w:val="1E58EF64"/>
    <w:rsid w:val="1E75A5B7"/>
    <w:rsid w:val="1E814A44"/>
    <w:rsid w:val="1E9682FA"/>
    <w:rsid w:val="1EAD5FFF"/>
    <w:rsid w:val="1EB0E969"/>
    <w:rsid w:val="1EC26184"/>
    <w:rsid w:val="1EE57B6C"/>
    <w:rsid w:val="1F02927D"/>
    <w:rsid w:val="1F06702E"/>
    <w:rsid w:val="1F236FF5"/>
    <w:rsid w:val="1F35C14F"/>
    <w:rsid w:val="1F622759"/>
    <w:rsid w:val="1F66D9E4"/>
    <w:rsid w:val="1FA9605D"/>
    <w:rsid w:val="1FBEB30E"/>
    <w:rsid w:val="20165464"/>
    <w:rsid w:val="2027BDDA"/>
    <w:rsid w:val="204A73D5"/>
    <w:rsid w:val="2051BB43"/>
    <w:rsid w:val="20555E5D"/>
    <w:rsid w:val="2057EBE1"/>
    <w:rsid w:val="205B40FF"/>
    <w:rsid w:val="20982B1F"/>
    <w:rsid w:val="20B0B7CE"/>
    <w:rsid w:val="20CC0511"/>
    <w:rsid w:val="20D09591"/>
    <w:rsid w:val="20FE6FD7"/>
    <w:rsid w:val="21264F31"/>
    <w:rsid w:val="2129667A"/>
    <w:rsid w:val="2139B8A8"/>
    <w:rsid w:val="2158BCD7"/>
    <w:rsid w:val="216044EB"/>
    <w:rsid w:val="217F936B"/>
    <w:rsid w:val="2191E86F"/>
    <w:rsid w:val="21A5347D"/>
    <w:rsid w:val="21AF2745"/>
    <w:rsid w:val="21BF0535"/>
    <w:rsid w:val="21C1F28A"/>
    <w:rsid w:val="21CE1DC2"/>
    <w:rsid w:val="21D962E7"/>
    <w:rsid w:val="21E11A85"/>
    <w:rsid w:val="2228CFC9"/>
    <w:rsid w:val="222D8A8C"/>
    <w:rsid w:val="22409760"/>
    <w:rsid w:val="2240F129"/>
    <w:rsid w:val="22438BBD"/>
    <w:rsid w:val="22498D2B"/>
    <w:rsid w:val="2271D542"/>
    <w:rsid w:val="228E78D2"/>
    <w:rsid w:val="22B09298"/>
    <w:rsid w:val="22DCBF60"/>
    <w:rsid w:val="22E3C81C"/>
    <w:rsid w:val="22E8D09D"/>
    <w:rsid w:val="22ED347E"/>
    <w:rsid w:val="2311E3BB"/>
    <w:rsid w:val="232088CC"/>
    <w:rsid w:val="2320EC90"/>
    <w:rsid w:val="238AA2F1"/>
    <w:rsid w:val="238FCF03"/>
    <w:rsid w:val="239F7E63"/>
    <w:rsid w:val="23A46907"/>
    <w:rsid w:val="23B721DB"/>
    <w:rsid w:val="23E1F66C"/>
    <w:rsid w:val="23F02372"/>
    <w:rsid w:val="24164F29"/>
    <w:rsid w:val="244C9549"/>
    <w:rsid w:val="24749FFD"/>
    <w:rsid w:val="2487F125"/>
    <w:rsid w:val="2492ED7F"/>
    <w:rsid w:val="24BD13B7"/>
    <w:rsid w:val="24C0A17D"/>
    <w:rsid w:val="24D4E438"/>
    <w:rsid w:val="24D5D0AF"/>
    <w:rsid w:val="24DDD8BB"/>
    <w:rsid w:val="250B0923"/>
    <w:rsid w:val="2575B49A"/>
    <w:rsid w:val="2592F4FD"/>
    <w:rsid w:val="25A36A1B"/>
    <w:rsid w:val="25B9217A"/>
    <w:rsid w:val="25BA06E8"/>
    <w:rsid w:val="25C0F3C5"/>
    <w:rsid w:val="25EB827B"/>
    <w:rsid w:val="25F052B6"/>
    <w:rsid w:val="25F9B26B"/>
    <w:rsid w:val="26033BEC"/>
    <w:rsid w:val="26035E6E"/>
    <w:rsid w:val="26097B13"/>
    <w:rsid w:val="26196EA2"/>
    <w:rsid w:val="261FE0EA"/>
    <w:rsid w:val="2621110B"/>
    <w:rsid w:val="262E2E13"/>
    <w:rsid w:val="263B3DF2"/>
    <w:rsid w:val="26698872"/>
    <w:rsid w:val="266F9DF4"/>
    <w:rsid w:val="2670E1D2"/>
    <w:rsid w:val="26B002F6"/>
    <w:rsid w:val="26CC8B52"/>
    <w:rsid w:val="26DE89C5"/>
    <w:rsid w:val="26ED169E"/>
    <w:rsid w:val="26F32571"/>
    <w:rsid w:val="26F8C8D7"/>
    <w:rsid w:val="2715DB54"/>
    <w:rsid w:val="271C4414"/>
    <w:rsid w:val="272A6FBC"/>
    <w:rsid w:val="273EDC1B"/>
    <w:rsid w:val="2765CCF6"/>
    <w:rsid w:val="2765FC98"/>
    <w:rsid w:val="2773BA45"/>
    <w:rsid w:val="2793A01D"/>
    <w:rsid w:val="279676BE"/>
    <w:rsid w:val="27ABA468"/>
    <w:rsid w:val="27B53F03"/>
    <w:rsid w:val="27C7442E"/>
    <w:rsid w:val="27D06925"/>
    <w:rsid w:val="27E1147E"/>
    <w:rsid w:val="27F4B479"/>
    <w:rsid w:val="27F84374"/>
    <w:rsid w:val="2803E63F"/>
    <w:rsid w:val="28261C9F"/>
    <w:rsid w:val="284B7A22"/>
    <w:rsid w:val="28526887"/>
    <w:rsid w:val="285FB2BB"/>
    <w:rsid w:val="286A4A7D"/>
    <w:rsid w:val="28762C66"/>
    <w:rsid w:val="288C03D3"/>
    <w:rsid w:val="288D2070"/>
    <w:rsid w:val="289A8794"/>
    <w:rsid w:val="28B68509"/>
    <w:rsid w:val="28BB09F5"/>
    <w:rsid w:val="28CB0DF7"/>
    <w:rsid w:val="28D0C94A"/>
    <w:rsid w:val="28D805E3"/>
    <w:rsid w:val="28DDE8A3"/>
    <w:rsid w:val="29294BC6"/>
    <w:rsid w:val="29360721"/>
    <w:rsid w:val="294692A5"/>
    <w:rsid w:val="29570183"/>
    <w:rsid w:val="2959D93A"/>
    <w:rsid w:val="297DB48A"/>
    <w:rsid w:val="29BCA248"/>
    <w:rsid w:val="29BF5D87"/>
    <w:rsid w:val="29CAA235"/>
    <w:rsid w:val="29CDF975"/>
    <w:rsid w:val="29EDEC20"/>
    <w:rsid w:val="2A05BECA"/>
    <w:rsid w:val="2A3A6FD1"/>
    <w:rsid w:val="2A4CC869"/>
    <w:rsid w:val="2A9C6E6A"/>
    <w:rsid w:val="2AFF6037"/>
    <w:rsid w:val="2B0B7D4F"/>
    <w:rsid w:val="2B263AA6"/>
    <w:rsid w:val="2B29C4D2"/>
    <w:rsid w:val="2B3CF995"/>
    <w:rsid w:val="2B53EF86"/>
    <w:rsid w:val="2B6BD242"/>
    <w:rsid w:val="2B90A3E8"/>
    <w:rsid w:val="2B9AB25E"/>
    <w:rsid w:val="2BAC0C3C"/>
    <w:rsid w:val="2BCA66EC"/>
    <w:rsid w:val="2BDE2B5A"/>
    <w:rsid w:val="2C99D17F"/>
    <w:rsid w:val="2CCBB362"/>
    <w:rsid w:val="2CD19DBC"/>
    <w:rsid w:val="2D02AA75"/>
    <w:rsid w:val="2D102E8B"/>
    <w:rsid w:val="2D16B26B"/>
    <w:rsid w:val="2D1770DB"/>
    <w:rsid w:val="2D35B47D"/>
    <w:rsid w:val="2D38C372"/>
    <w:rsid w:val="2D4538A6"/>
    <w:rsid w:val="2D4E1C40"/>
    <w:rsid w:val="2D749EE6"/>
    <w:rsid w:val="2D798A0B"/>
    <w:rsid w:val="2D7F25BF"/>
    <w:rsid w:val="2D90DD88"/>
    <w:rsid w:val="2DA6E570"/>
    <w:rsid w:val="2DAC09D8"/>
    <w:rsid w:val="2DBB0781"/>
    <w:rsid w:val="2DC28352"/>
    <w:rsid w:val="2DC3C562"/>
    <w:rsid w:val="2DCDB405"/>
    <w:rsid w:val="2DD1BD90"/>
    <w:rsid w:val="2DDECDC4"/>
    <w:rsid w:val="2DF73080"/>
    <w:rsid w:val="2E05155E"/>
    <w:rsid w:val="2E3D9903"/>
    <w:rsid w:val="2E6084D4"/>
    <w:rsid w:val="2E623342"/>
    <w:rsid w:val="2E692BDB"/>
    <w:rsid w:val="2EA09F62"/>
    <w:rsid w:val="2EB6120B"/>
    <w:rsid w:val="2EBC99B3"/>
    <w:rsid w:val="2EBCCE49"/>
    <w:rsid w:val="2ED37167"/>
    <w:rsid w:val="2ED67DDC"/>
    <w:rsid w:val="2EDCBFE7"/>
    <w:rsid w:val="2EEBD0F9"/>
    <w:rsid w:val="2F00CDB2"/>
    <w:rsid w:val="2F042A6E"/>
    <w:rsid w:val="2F0D90D2"/>
    <w:rsid w:val="2F336C7F"/>
    <w:rsid w:val="2F354D6D"/>
    <w:rsid w:val="2F48E893"/>
    <w:rsid w:val="2F60710E"/>
    <w:rsid w:val="2F72ACC8"/>
    <w:rsid w:val="2F76135E"/>
    <w:rsid w:val="2F7FA131"/>
    <w:rsid w:val="2F919EA0"/>
    <w:rsid w:val="2F935593"/>
    <w:rsid w:val="2FACCA47"/>
    <w:rsid w:val="2FB0B212"/>
    <w:rsid w:val="304ADEA8"/>
    <w:rsid w:val="305C3405"/>
    <w:rsid w:val="305FC0D5"/>
    <w:rsid w:val="3070BE86"/>
    <w:rsid w:val="30770B16"/>
    <w:rsid w:val="309C2F50"/>
    <w:rsid w:val="30ADC963"/>
    <w:rsid w:val="30CB8D31"/>
    <w:rsid w:val="30E6E053"/>
    <w:rsid w:val="30FCEB72"/>
    <w:rsid w:val="3119A116"/>
    <w:rsid w:val="311A0FD1"/>
    <w:rsid w:val="3124E6D6"/>
    <w:rsid w:val="314B3D58"/>
    <w:rsid w:val="315E230E"/>
    <w:rsid w:val="31605CA8"/>
    <w:rsid w:val="316481EA"/>
    <w:rsid w:val="316C902C"/>
    <w:rsid w:val="317EC2BE"/>
    <w:rsid w:val="318DFFF5"/>
    <w:rsid w:val="318EC6C9"/>
    <w:rsid w:val="319718F6"/>
    <w:rsid w:val="31B84D0C"/>
    <w:rsid w:val="31C15AB2"/>
    <w:rsid w:val="31CCC26E"/>
    <w:rsid w:val="31CF87FB"/>
    <w:rsid w:val="31D7C5B0"/>
    <w:rsid w:val="31DD52FF"/>
    <w:rsid w:val="31EC985C"/>
    <w:rsid w:val="31F14C6C"/>
    <w:rsid w:val="321785B7"/>
    <w:rsid w:val="32218F72"/>
    <w:rsid w:val="3229BF96"/>
    <w:rsid w:val="3237C334"/>
    <w:rsid w:val="3263F9DB"/>
    <w:rsid w:val="328ABF18"/>
    <w:rsid w:val="328D775C"/>
    <w:rsid w:val="329D48EA"/>
    <w:rsid w:val="329FE856"/>
    <w:rsid w:val="32DE9BC3"/>
    <w:rsid w:val="32FE8AE9"/>
    <w:rsid w:val="330381AF"/>
    <w:rsid w:val="332CF08D"/>
    <w:rsid w:val="33661142"/>
    <w:rsid w:val="33682340"/>
    <w:rsid w:val="33693F00"/>
    <w:rsid w:val="337B287A"/>
    <w:rsid w:val="33B55710"/>
    <w:rsid w:val="33B9E357"/>
    <w:rsid w:val="33D0B514"/>
    <w:rsid w:val="33E49D41"/>
    <w:rsid w:val="342B2A13"/>
    <w:rsid w:val="343F6A31"/>
    <w:rsid w:val="3442E916"/>
    <w:rsid w:val="3456BADA"/>
    <w:rsid w:val="3457B139"/>
    <w:rsid w:val="345AB381"/>
    <w:rsid w:val="34708F8E"/>
    <w:rsid w:val="34A0C9DA"/>
    <w:rsid w:val="34AFD965"/>
    <w:rsid w:val="34B8D464"/>
    <w:rsid w:val="34BE811F"/>
    <w:rsid w:val="34D7AFE9"/>
    <w:rsid w:val="34D98AB2"/>
    <w:rsid w:val="34DF437B"/>
    <w:rsid w:val="34E4AC91"/>
    <w:rsid w:val="34F5901C"/>
    <w:rsid w:val="351E2731"/>
    <w:rsid w:val="353F37A5"/>
    <w:rsid w:val="35752749"/>
    <w:rsid w:val="35779390"/>
    <w:rsid w:val="35A3B9CA"/>
    <w:rsid w:val="35C7A28A"/>
    <w:rsid w:val="35CE8179"/>
    <w:rsid w:val="360F8D93"/>
    <w:rsid w:val="3613F50F"/>
    <w:rsid w:val="36265C78"/>
    <w:rsid w:val="362A7FAF"/>
    <w:rsid w:val="363620E7"/>
    <w:rsid w:val="364A9848"/>
    <w:rsid w:val="36755B13"/>
    <w:rsid w:val="367921BD"/>
    <w:rsid w:val="3693E250"/>
    <w:rsid w:val="369ADCE6"/>
    <w:rsid w:val="36B87E94"/>
    <w:rsid w:val="36BC9577"/>
    <w:rsid w:val="36C0DDC7"/>
    <w:rsid w:val="36C6E090"/>
    <w:rsid w:val="36DAB822"/>
    <w:rsid w:val="36DE96EA"/>
    <w:rsid w:val="36F307C7"/>
    <w:rsid w:val="37135220"/>
    <w:rsid w:val="3713B6D9"/>
    <w:rsid w:val="371573F3"/>
    <w:rsid w:val="37293BF8"/>
    <w:rsid w:val="374C932A"/>
    <w:rsid w:val="377C8B88"/>
    <w:rsid w:val="377E9F79"/>
    <w:rsid w:val="3786C769"/>
    <w:rsid w:val="378E0B21"/>
    <w:rsid w:val="37BA5244"/>
    <w:rsid w:val="37BA7EDC"/>
    <w:rsid w:val="37D604A5"/>
    <w:rsid w:val="382CFE5A"/>
    <w:rsid w:val="3831D255"/>
    <w:rsid w:val="383223B8"/>
    <w:rsid w:val="3833D9E8"/>
    <w:rsid w:val="3854248E"/>
    <w:rsid w:val="38638722"/>
    <w:rsid w:val="3864BAF9"/>
    <w:rsid w:val="3875A9FD"/>
    <w:rsid w:val="3876233D"/>
    <w:rsid w:val="38B2FB6F"/>
    <w:rsid w:val="38BD46FF"/>
    <w:rsid w:val="38C06D08"/>
    <w:rsid w:val="38C4D1FF"/>
    <w:rsid w:val="391B6AAD"/>
    <w:rsid w:val="391C038B"/>
    <w:rsid w:val="392428A9"/>
    <w:rsid w:val="392D3634"/>
    <w:rsid w:val="3946EA21"/>
    <w:rsid w:val="394AB999"/>
    <w:rsid w:val="3963ABD3"/>
    <w:rsid w:val="39673ACD"/>
    <w:rsid w:val="3979F011"/>
    <w:rsid w:val="3987FC5C"/>
    <w:rsid w:val="398A643F"/>
    <w:rsid w:val="39A19363"/>
    <w:rsid w:val="39BB2AFF"/>
    <w:rsid w:val="39BDBAB5"/>
    <w:rsid w:val="39CBA72D"/>
    <w:rsid w:val="39F6D5C2"/>
    <w:rsid w:val="3A08DF10"/>
    <w:rsid w:val="3A2CD137"/>
    <w:rsid w:val="3A3EB89B"/>
    <w:rsid w:val="3A4E9655"/>
    <w:rsid w:val="3A4F16F5"/>
    <w:rsid w:val="3A5736F8"/>
    <w:rsid w:val="3A7FB496"/>
    <w:rsid w:val="3ABF64B7"/>
    <w:rsid w:val="3AFF7315"/>
    <w:rsid w:val="3B13B2E3"/>
    <w:rsid w:val="3B1A7641"/>
    <w:rsid w:val="3B1D187E"/>
    <w:rsid w:val="3B2C9E13"/>
    <w:rsid w:val="3B2DC2A3"/>
    <w:rsid w:val="3B2E9E42"/>
    <w:rsid w:val="3B35636C"/>
    <w:rsid w:val="3B47BAE7"/>
    <w:rsid w:val="3B7A9F01"/>
    <w:rsid w:val="3B9A4AEB"/>
    <w:rsid w:val="3BAEEB40"/>
    <w:rsid w:val="3BB40AC5"/>
    <w:rsid w:val="3BB60AF2"/>
    <w:rsid w:val="3BBAF663"/>
    <w:rsid w:val="3BC0B412"/>
    <w:rsid w:val="3BC67C7B"/>
    <w:rsid w:val="3BD74F41"/>
    <w:rsid w:val="3BE18803"/>
    <w:rsid w:val="3BF52CDD"/>
    <w:rsid w:val="3C001E29"/>
    <w:rsid w:val="3C172933"/>
    <w:rsid w:val="3C435857"/>
    <w:rsid w:val="3C7C0701"/>
    <w:rsid w:val="3C8B8B83"/>
    <w:rsid w:val="3C8E0DDE"/>
    <w:rsid w:val="3CB4145D"/>
    <w:rsid w:val="3CC663B4"/>
    <w:rsid w:val="3CD5878D"/>
    <w:rsid w:val="3D200D27"/>
    <w:rsid w:val="3D35FE68"/>
    <w:rsid w:val="3D36A974"/>
    <w:rsid w:val="3D59096E"/>
    <w:rsid w:val="3D6471F9"/>
    <w:rsid w:val="3D72D0E2"/>
    <w:rsid w:val="3D9E9C36"/>
    <w:rsid w:val="3DA57D63"/>
    <w:rsid w:val="3DDC60A9"/>
    <w:rsid w:val="3E023D92"/>
    <w:rsid w:val="3E08C6B3"/>
    <w:rsid w:val="3E27259D"/>
    <w:rsid w:val="3E2F1178"/>
    <w:rsid w:val="3E3205D5"/>
    <w:rsid w:val="3E393134"/>
    <w:rsid w:val="3E6F8933"/>
    <w:rsid w:val="3E820C70"/>
    <w:rsid w:val="3EAF2901"/>
    <w:rsid w:val="3EF888C0"/>
    <w:rsid w:val="3F148BA9"/>
    <w:rsid w:val="3F3B49CF"/>
    <w:rsid w:val="3F499A62"/>
    <w:rsid w:val="3F52DD0E"/>
    <w:rsid w:val="3F67C919"/>
    <w:rsid w:val="3F7C6231"/>
    <w:rsid w:val="3F803201"/>
    <w:rsid w:val="3F8D2EBC"/>
    <w:rsid w:val="3F8F56C2"/>
    <w:rsid w:val="3F95EBF3"/>
    <w:rsid w:val="3F9C8C47"/>
    <w:rsid w:val="3F9E0DF3"/>
    <w:rsid w:val="3FAC2AD1"/>
    <w:rsid w:val="3FBF5DE6"/>
    <w:rsid w:val="3FC8C945"/>
    <w:rsid w:val="3FCD7E47"/>
    <w:rsid w:val="3FE07D66"/>
    <w:rsid w:val="3FF2C60E"/>
    <w:rsid w:val="4003B382"/>
    <w:rsid w:val="40086A62"/>
    <w:rsid w:val="40102D81"/>
    <w:rsid w:val="4043FA37"/>
    <w:rsid w:val="409C12BB"/>
    <w:rsid w:val="409FBAF3"/>
    <w:rsid w:val="40A3CE52"/>
    <w:rsid w:val="40B12EBA"/>
    <w:rsid w:val="40C7191F"/>
    <w:rsid w:val="40CF0230"/>
    <w:rsid w:val="40FECB38"/>
    <w:rsid w:val="41193748"/>
    <w:rsid w:val="412BD766"/>
    <w:rsid w:val="414D64C3"/>
    <w:rsid w:val="415FDEEB"/>
    <w:rsid w:val="4165BEAE"/>
    <w:rsid w:val="41765A99"/>
    <w:rsid w:val="41798699"/>
    <w:rsid w:val="417E79F9"/>
    <w:rsid w:val="4198E28D"/>
    <w:rsid w:val="4199021A"/>
    <w:rsid w:val="41C83650"/>
    <w:rsid w:val="41D71314"/>
    <w:rsid w:val="4237E31C"/>
    <w:rsid w:val="4247205A"/>
    <w:rsid w:val="424D257F"/>
    <w:rsid w:val="42A0B81F"/>
    <w:rsid w:val="42A61ED9"/>
    <w:rsid w:val="42A6EF23"/>
    <w:rsid w:val="42E96602"/>
    <w:rsid w:val="42FCDA9D"/>
    <w:rsid w:val="4323278C"/>
    <w:rsid w:val="436E465C"/>
    <w:rsid w:val="43702C9F"/>
    <w:rsid w:val="4386C255"/>
    <w:rsid w:val="438AED15"/>
    <w:rsid w:val="438BA3E8"/>
    <w:rsid w:val="43E9F06C"/>
    <w:rsid w:val="43F09748"/>
    <w:rsid w:val="440200D8"/>
    <w:rsid w:val="441E0D33"/>
    <w:rsid w:val="442A3391"/>
    <w:rsid w:val="44406681"/>
    <w:rsid w:val="444D1C48"/>
    <w:rsid w:val="4456BA49"/>
    <w:rsid w:val="445AA824"/>
    <w:rsid w:val="445B8C95"/>
    <w:rsid w:val="446BE6DA"/>
    <w:rsid w:val="446D205C"/>
    <w:rsid w:val="446F6367"/>
    <w:rsid w:val="4473F484"/>
    <w:rsid w:val="447BF77C"/>
    <w:rsid w:val="449944A3"/>
    <w:rsid w:val="44A64406"/>
    <w:rsid w:val="44B26059"/>
    <w:rsid w:val="44B3D520"/>
    <w:rsid w:val="44BC2B37"/>
    <w:rsid w:val="44BF2642"/>
    <w:rsid w:val="44CE2DDD"/>
    <w:rsid w:val="44F9E9CA"/>
    <w:rsid w:val="44FBD241"/>
    <w:rsid w:val="45192539"/>
    <w:rsid w:val="454873F0"/>
    <w:rsid w:val="45532B46"/>
    <w:rsid w:val="45603FF0"/>
    <w:rsid w:val="45618578"/>
    <w:rsid w:val="456E63BD"/>
    <w:rsid w:val="4594FFCA"/>
    <w:rsid w:val="45AE0A70"/>
    <w:rsid w:val="45C9C4C8"/>
    <w:rsid w:val="45CA793B"/>
    <w:rsid w:val="460FC4E5"/>
    <w:rsid w:val="467CBC6C"/>
    <w:rsid w:val="469EBEA2"/>
    <w:rsid w:val="46A16D75"/>
    <w:rsid w:val="46A7E83B"/>
    <w:rsid w:val="46ADA799"/>
    <w:rsid w:val="46FA55C1"/>
    <w:rsid w:val="470B543F"/>
    <w:rsid w:val="4715883C"/>
    <w:rsid w:val="4727F12C"/>
    <w:rsid w:val="4734FDB4"/>
    <w:rsid w:val="474FD603"/>
    <w:rsid w:val="475C2C40"/>
    <w:rsid w:val="475FCF8C"/>
    <w:rsid w:val="4766666A"/>
    <w:rsid w:val="476B6F50"/>
    <w:rsid w:val="477E454A"/>
    <w:rsid w:val="479DB0D7"/>
    <w:rsid w:val="47C2451D"/>
    <w:rsid w:val="47CE30E9"/>
    <w:rsid w:val="47D20F1D"/>
    <w:rsid w:val="47D5F176"/>
    <w:rsid w:val="47EB576D"/>
    <w:rsid w:val="47FA3C8C"/>
    <w:rsid w:val="4801E0A8"/>
    <w:rsid w:val="485C7CF4"/>
    <w:rsid w:val="48773394"/>
    <w:rsid w:val="4877C505"/>
    <w:rsid w:val="48857FC3"/>
    <w:rsid w:val="4885B103"/>
    <w:rsid w:val="48AEBF74"/>
    <w:rsid w:val="48CC8942"/>
    <w:rsid w:val="48DF8003"/>
    <w:rsid w:val="48E86DB9"/>
    <w:rsid w:val="490509EE"/>
    <w:rsid w:val="49056D37"/>
    <w:rsid w:val="491CD9B6"/>
    <w:rsid w:val="492C35B8"/>
    <w:rsid w:val="493919D9"/>
    <w:rsid w:val="493F57FD"/>
    <w:rsid w:val="4969A721"/>
    <w:rsid w:val="49727D22"/>
    <w:rsid w:val="4979D1B0"/>
    <w:rsid w:val="49999BF6"/>
    <w:rsid w:val="49A13F38"/>
    <w:rsid w:val="49AB9197"/>
    <w:rsid w:val="49DD9514"/>
    <w:rsid w:val="4A173B60"/>
    <w:rsid w:val="4A2A520E"/>
    <w:rsid w:val="4A3A081A"/>
    <w:rsid w:val="4A4A4B01"/>
    <w:rsid w:val="4A4A8FD5"/>
    <w:rsid w:val="4A78BB4C"/>
    <w:rsid w:val="4A8D281A"/>
    <w:rsid w:val="4AB130BE"/>
    <w:rsid w:val="4ABE5F68"/>
    <w:rsid w:val="4AC10B00"/>
    <w:rsid w:val="4AC2FA8D"/>
    <w:rsid w:val="4ACB62E4"/>
    <w:rsid w:val="4ACD92D9"/>
    <w:rsid w:val="4ACE2D37"/>
    <w:rsid w:val="4AD55199"/>
    <w:rsid w:val="4AE8EC49"/>
    <w:rsid w:val="4B11E695"/>
    <w:rsid w:val="4B2B270A"/>
    <w:rsid w:val="4B41AA64"/>
    <w:rsid w:val="4B72B2C6"/>
    <w:rsid w:val="4B8EF917"/>
    <w:rsid w:val="4B91F2B8"/>
    <w:rsid w:val="4BB9931F"/>
    <w:rsid w:val="4BE1F13D"/>
    <w:rsid w:val="4BF660CD"/>
    <w:rsid w:val="4C33A944"/>
    <w:rsid w:val="4C36CE1A"/>
    <w:rsid w:val="4C39B42C"/>
    <w:rsid w:val="4C3C283E"/>
    <w:rsid w:val="4C51DE82"/>
    <w:rsid w:val="4C59B8F6"/>
    <w:rsid w:val="4C65F520"/>
    <w:rsid w:val="4C994D21"/>
    <w:rsid w:val="4CCA3827"/>
    <w:rsid w:val="4CCD0CE9"/>
    <w:rsid w:val="4CD72CAC"/>
    <w:rsid w:val="4CE7A454"/>
    <w:rsid w:val="4CFD8EB9"/>
    <w:rsid w:val="4D263D43"/>
    <w:rsid w:val="4D5F1F05"/>
    <w:rsid w:val="4D62D23D"/>
    <w:rsid w:val="4D7A95C3"/>
    <w:rsid w:val="4DA38A01"/>
    <w:rsid w:val="4DBB158E"/>
    <w:rsid w:val="4DBD74B8"/>
    <w:rsid w:val="4DFB72BF"/>
    <w:rsid w:val="4E098EC1"/>
    <w:rsid w:val="4E35EF40"/>
    <w:rsid w:val="4E37A6ED"/>
    <w:rsid w:val="4E3E790A"/>
    <w:rsid w:val="4E49379F"/>
    <w:rsid w:val="4E5A36B8"/>
    <w:rsid w:val="4E83CA08"/>
    <w:rsid w:val="4E91BC13"/>
    <w:rsid w:val="4E9C8470"/>
    <w:rsid w:val="4E9FBE4B"/>
    <w:rsid w:val="4EAB88BA"/>
    <w:rsid w:val="4EB6298D"/>
    <w:rsid w:val="4EBDDFC3"/>
    <w:rsid w:val="4EC0D338"/>
    <w:rsid w:val="4F04D89B"/>
    <w:rsid w:val="4F15EDDC"/>
    <w:rsid w:val="4F227368"/>
    <w:rsid w:val="4F335037"/>
    <w:rsid w:val="4F37FC16"/>
    <w:rsid w:val="4F3DD443"/>
    <w:rsid w:val="4F3F83FA"/>
    <w:rsid w:val="4F424460"/>
    <w:rsid w:val="4F62E6F6"/>
    <w:rsid w:val="4F796EAD"/>
    <w:rsid w:val="4F96C257"/>
    <w:rsid w:val="4FB32F33"/>
    <w:rsid w:val="4FB61C06"/>
    <w:rsid w:val="4FD0566B"/>
    <w:rsid w:val="4FDA5A99"/>
    <w:rsid w:val="4FFE2914"/>
    <w:rsid w:val="501710D9"/>
    <w:rsid w:val="50263F3D"/>
    <w:rsid w:val="503514D7"/>
    <w:rsid w:val="50397AA1"/>
    <w:rsid w:val="5043D8A6"/>
    <w:rsid w:val="5059BF9E"/>
    <w:rsid w:val="50739957"/>
    <w:rsid w:val="50903B40"/>
    <w:rsid w:val="509743BA"/>
    <w:rsid w:val="50BD28F2"/>
    <w:rsid w:val="50F59383"/>
    <w:rsid w:val="5144E768"/>
    <w:rsid w:val="514A69E2"/>
    <w:rsid w:val="51693D4D"/>
    <w:rsid w:val="5169B786"/>
    <w:rsid w:val="51998AFB"/>
    <w:rsid w:val="51A61F66"/>
    <w:rsid w:val="51AB530A"/>
    <w:rsid w:val="51C81124"/>
    <w:rsid w:val="51D03A65"/>
    <w:rsid w:val="51D0FFDC"/>
    <w:rsid w:val="520BBC10"/>
    <w:rsid w:val="520DA970"/>
    <w:rsid w:val="521352D4"/>
    <w:rsid w:val="5234609C"/>
    <w:rsid w:val="523A40E0"/>
    <w:rsid w:val="52467A16"/>
    <w:rsid w:val="525581F4"/>
    <w:rsid w:val="5280FAD0"/>
    <w:rsid w:val="52906A40"/>
    <w:rsid w:val="529BC87A"/>
    <w:rsid w:val="52B3ADFD"/>
    <w:rsid w:val="52C2EBED"/>
    <w:rsid w:val="52DD702B"/>
    <w:rsid w:val="52E0C700"/>
    <w:rsid w:val="5309E681"/>
    <w:rsid w:val="532216E5"/>
    <w:rsid w:val="5327AB4F"/>
    <w:rsid w:val="532F6604"/>
    <w:rsid w:val="533C17EC"/>
    <w:rsid w:val="53407890"/>
    <w:rsid w:val="53416731"/>
    <w:rsid w:val="53446748"/>
    <w:rsid w:val="5352E269"/>
    <w:rsid w:val="5354E7A5"/>
    <w:rsid w:val="535DAA0C"/>
    <w:rsid w:val="5363E185"/>
    <w:rsid w:val="5373A5C5"/>
    <w:rsid w:val="537B583D"/>
    <w:rsid w:val="5389426E"/>
    <w:rsid w:val="53905E72"/>
    <w:rsid w:val="53A06934"/>
    <w:rsid w:val="53D75BFE"/>
    <w:rsid w:val="53DF6086"/>
    <w:rsid w:val="5425300C"/>
    <w:rsid w:val="5434117A"/>
    <w:rsid w:val="54457A1C"/>
    <w:rsid w:val="54499AB4"/>
    <w:rsid w:val="5449C496"/>
    <w:rsid w:val="544CD1C5"/>
    <w:rsid w:val="5472FA90"/>
    <w:rsid w:val="54ABB514"/>
    <w:rsid w:val="54B100AE"/>
    <w:rsid w:val="54B36FC9"/>
    <w:rsid w:val="54C94905"/>
    <w:rsid w:val="54E84540"/>
    <w:rsid w:val="54EF234A"/>
    <w:rsid w:val="55301874"/>
    <w:rsid w:val="55320598"/>
    <w:rsid w:val="553AA5FE"/>
    <w:rsid w:val="55613AE7"/>
    <w:rsid w:val="556969E8"/>
    <w:rsid w:val="557218CE"/>
    <w:rsid w:val="5575ED21"/>
    <w:rsid w:val="55763A0E"/>
    <w:rsid w:val="557D680D"/>
    <w:rsid w:val="559D1E5F"/>
    <w:rsid w:val="55BFF577"/>
    <w:rsid w:val="55C1061F"/>
    <w:rsid w:val="55C58FFB"/>
    <w:rsid w:val="55FA6A1A"/>
    <w:rsid w:val="5610A22F"/>
    <w:rsid w:val="563A7D3F"/>
    <w:rsid w:val="56768613"/>
    <w:rsid w:val="567DE17C"/>
    <w:rsid w:val="568018E2"/>
    <w:rsid w:val="5680BBBB"/>
    <w:rsid w:val="56829A50"/>
    <w:rsid w:val="56897CCD"/>
    <w:rsid w:val="568FBF56"/>
    <w:rsid w:val="56E3BFBF"/>
    <w:rsid w:val="56E73608"/>
    <w:rsid w:val="56F2D366"/>
    <w:rsid w:val="56FE2768"/>
    <w:rsid w:val="570C5451"/>
    <w:rsid w:val="572D4852"/>
    <w:rsid w:val="5736FE90"/>
    <w:rsid w:val="575DA15A"/>
    <w:rsid w:val="57694209"/>
    <w:rsid w:val="5791A139"/>
    <w:rsid w:val="57DF039C"/>
    <w:rsid w:val="58036A3F"/>
    <w:rsid w:val="58093CF8"/>
    <w:rsid w:val="580CB5CA"/>
    <w:rsid w:val="5825FBA1"/>
    <w:rsid w:val="584FC87C"/>
    <w:rsid w:val="586562DD"/>
    <w:rsid w:val="586F3C0F"/>
    <w:rsid w:val="58B6160E"/>
    <w:rsid w:val="58C51E87"/>
    <w:rsid w:val="58E430C6"/>
    <w:rsid w:val="58EF82E0"/>
    <w:rsid w:val="58FD57B5"/>
    <w:rsid w:val="5900E647"/>
    <w:rsid w:val="591AE91C"/>
    <w:rsid w:val="5920DFF3"/>
    <w:rsid w:val="592193B5"/>
    <w:rsid w:val="5925BA3E"/>
    <w:rsid w:val="595BB565"/>
    <w:rsid w:val="59616E66"/>
    <w:rsid w:val="59799CA5"/>
    <w:rsid w:val="599DDD3F"/>
    <w:rsid w:val="59A14CB4"/>
    <w:rsid w:val="59BBFDCA"/>
    <w:rsid w:val="59DFF30A"/>
    <w:rsid w:val="5A0DE450"/>
    <w:rsid w:val="5A381BCD"/>
    <w:rsid w:val="5A651EED"/>
    <w:rsid w:val="5A6C6843"/>
    <w:rsid w:val="5A7E260F"/>
    <w:rsid w:val="5A8C1512"/>
    <w:rsid w:val="5AAE5312"/>
    <w:rsid w:val="5AB6EED8"/>
    <w:rsid w:val="5AB844C0"/>
    <w:rsid w:val="5ABD6416"/>
    <w:rsid w:val="5AE6C239"/>
    <w:rsid w:val="5AE9E2A9"/>
    <w:rsid w:val="5AEAA9F5"/>
    <w:rsid w:val="5AF654D5"/>
    <w:rsid w:val="5B066208"/>
    <w:rsid w:val="5B0FC64E"/>
    <w:rsid w:val="5B2A3931"/>
    <w:rsid w:val="5B32BD34"/>
    <w:rsid w:val="5B33B9DC"/>
    <w:rsid w:val="5B3713C4"/>
    <w:rsid w:val="5B3F3D46"/>
    <w:rsid w:val="5B4C704B"/>
    <w:rsid w:val="5B4D706B"/>
    <w:rsid w:val="5B963955"/>
    <w:rsid w:val="5B98C9BE"/>
    <w:rsid w:val="5BADE4B6"/>
    <w:rsid w:val="5BCB5633"/>
    <w:rsid w:val="5BD749AB"/>
    <w:rsid w:val="5C1AA5EF"/>
    <w:rsid w:val="5C1C409A"/>
    <w:rsid w:val="5C2BA482"/>
    <w:rsid w:val="5C3A12EF"/>
    <w:rsid w:val="5C4B2E20"/>
    <w:rsid w:val="5C54D67B"/>
    <w:rsid w:val="5C5A9CF3"/>
    <w:rsid w:val="5C980667"/>
    <w:rsid w:val="5CDC7A46"/>
    <w:rsid w:val="5CDDE58D"/>
    <w:rsid w:val="5CE6605E"/>
    <w:rsid w:val="5CF2ADED"/>
    <w:rsid w:val="5D02C27A"/>
    <w:rsid w:val="5D1F6D1E"/>
    <w:rsid w:val="5D268469"/>
    <w:rsid w:val="5D565B42"/>
    <w:rsid w:val="5D5EFF5D"/>
    <w:rsid w:val="5D925DAE"/>
    <w:rsid w:val="5D97BB51"/>
    <w:rsid w:val="5DB6E20B"/>
    <w:rsid w:val="5DC624A4"/>
    <w:rsid w:val="5DCD3061"/>
    <w:rsid w:val="5DDFE479"/>
    <w:rsid w:val="5DE66465"/>
    <w:rsid w:val="5DE85C36"/>
    <w:rsid w:val="5DE97191"/>
    <w:rsid w:val="5DF0A6DC"/>
    <w:rsid w:val="5DF6AEF6"/>
    <w:rsid w:val="5E1787E0"/>
    <w:rsid w:val="5E267864"/>
    <w:rsid w:val="5E2C66C7"/>
    <w:rsid w:val="5E3D1AFE"/>
    <w:rsid w:val="5E5F722E"/>
    <w:rsid w:val="5E6E7DAA"/>
    <w:rsid w:val="5E72026A"/>
    <w:rsid w:val="5E754ACB"/>
    <w:rsid w:val="5E8419D8"/>
    <w:rsid w:val="5E8F69DD"/>
    <w:rsid w:val="5EA144AE"/>
    <w:rsid w:val="5EA4FFCC"/>
    <w:rsid w:val="5EA57C5D"/>
    <w:rsid w:val="5EAF309F"/>
    <w:rsid w:val="5EAF80B0"/>
    <w:rsid w:val="5EE94536"/>
    <w:rsid w:val="5EF00094"/>
    <w:rsid w:val="5EF94402"/>
    <w:rsid w:val="5F0F4CCC"/>
    <w:rsid w:val="5F261749"/>
    <w:rsid w:val="5F2FCDFD"/>
    <w:rsid w:val="5F437C5E"/>
    <w:rsid w:val="5F48A14D"/>
    <w:rsid w:val="5F4DED0F"/>
    <w:rsid w:val="5F50B4B9"/>
    <w:rsid w:val="5F560C6B"/>
    <w:rsid w:val="5F796B08"/>
    <w:rsid w:val="5F79876D"/>
    <w:rsid w:val="5F8D3090"/>
    <w:rsid w:val="5FA5BD04"/>
    <w:rsid w:val="5FED14A9"/>
    <w:rsid w:val="600E623A"/>
    <w:rsid w:val="60299E90"/>
    <w:rsid w:val="604A19AE"/>
    <w:rsid w:val="604C3E78"/>
    <w:rsid w:val="604E5ABC"/>
    <w:rsid w:val="6065242D"/>
    <w:rsid w:val="6070363D"/>
    <w:rsid w:val="60756B1F"/>
    <w:rsid w:val="60759DF0"/>
    <w:rsid w:val="6097EE85"/>
    <w:rsid w:val="60C606F4"/>
    <w:rsid w:val="60DB0771"/>
    <w:rsid w:val="60ED88CE"/>
    <w:rsid w:val="60F9A9E3"/>
    <w:rsid w:val="6109B7C6"/>
    <w:rsid w:val="61158124"/>
    <w:rsid w:val="612AF001"/>
    <w:rsid w:val="61414CC4"/>
    <w:rsid w:val="6181DB41"/>
    <w:rsid w:val="61BE968A"/>
    <w:rsid w:val="61E89EB4"/>
    <w:rsid w:val="6200F48E"/>
    <w:rsid w:val="6222A7F9"/>
    <w:rsid w:val="62279A28"/>
    <w:rsid w:val="626A7442"/>
    <w:rsid w:val="629BF3A7"/>
    <w:rsid w:val="62AB989F"/>
    <w:rsid w:val="62B0B1CD"/>
    <w:rsid w:val="62BA1337"/>
    <w:rsid w:val="62E12F12"/>
    <w:rsid w:val="6304FE73"/>
    <w:rsid w:val="6312601E"/>
    <w:rsid w:val="63143FFA"/>
    <w:rsid w:val="63240ED7"/>
    <w:rsid w:val="6325AD06"/>
    <w:rsid w:val="63351253"/>
    <w:rsid w:val="6337374D"/>
    <w:rsid w:val="633EC546"/>
    <w:rsid w:val="6377AD3F"/>
    <w:rsid w:val="6386F3ED"/>
    <w:rsid w:val="639CC4EF"/>
    <w:rsid w:val="639F4A0D"/>
    <w:rsid w:val="63AC4293"/>
    <w:rsid w:val="63BC2F1F"/>
    <w:rsid w:val="63E9B19E"/>
    <w:rsid w:val="63FA3DC7"/>
    <w:rsid w:val="640C0133"/>
    <w:rsid w:val="6443323D"/>
    <w:rsid w:val="6447A438"/>
    <w:rsid w:val="6451E60B"/>
    <w:rsid w:val="6460BFB5"/>
    <w:rsid w:val="646DFBD9"/>
    <w:rsid w:val="647383D0"/>
    <w:rsid w:val="647BB483"/>
    <w:rsid w:val="647D715A"/>
    <w:rsid w:val="648FC7FC"/>
    <w:rsid w:val="64A25944"/>
    <w:rsid w:val="64B32D19"/>
    <w:rsid w:val="64B55102"/>
    <w:rsid w:val="64DA95A7"/>
    <w:rsid w:val="650D01C9"/>
    <w:rsid w:val="65157AEE"/>
    <w:rsid w:val="653C5C30"/>
    <w:rsid w:val="653EA46F"/>
    <w:rsid w:val="654DE8C3"/>
    <w:rsid w:val="65504ABD"/>
    <w:rsid w:val="659B13AF"/>
    <w:rsid w:val="65A57BB5"/>
    <w:rsid w:val="65CAAAC4"/>
    <w:rsid w:val="65CE589A"/>
    <w:rsid w:val="65CF16A3"/>
    <w:rsid w:val="65D8E809"/>
    <w:rsid w:val="65DF029E"/>
    <w:rsid w:val="65E62AB0"/>
    <w:rsid w:val="65EA254C"/>
    <w:rsid w:val="65F90A07"/>
    <w:rsid w:val="6604C1F0"/>
    <w:rsid w:val="661CED33"/>
    <w:rsid w:val="66554C64"/>
    <w:rsid w:val="665779C5"/>
    <w:rsid w:val="665E25E5"/>
    <w:rsid w:val="6690A5EC"/>
    <w:rsid w:val="66A825EF"/>
    <w:rsid w:val="66BAA667"/>
    <w:rsid w:val="66BEE30C"/>
    <w:rsid w:val="66DC28A0"/>
    <w:rsid w:val="66E65CE5"/>
    <w:rsid w:val="670784ED"/>
    <w:rsid w:val="6719F418"/>
    <w:rsid w:val="671D4D1B"/>
    <w:rsid w:val="671FCFB8"/>
    <w:rsid w:val="67621A6F"/>
    <w:rsid w:val="67B3A7CF"/>
    <w:rsid w:val="67CC4A11"/>
    <w:rsid w:val="67D0830B"/>
    <w:rsid w:val="68209834"/>
    <w:rsid w:val="682B7A2E"/>
    <w:rsid w:val="685B88D3"/>
    <w:rsid w:val="6876FCE2"/>
    <w:rsid w:val="687D03AA"/>
    <w:rsid w:val="689AD9CA"/>
    <w:rsid w:val="689B41B1"/>
    <w:rsid w:val="689B4965"/>
    <w:rsid w:val="689C9563"/>
    <w:rsid w:val="689D9692"/>
    <w:rsid w:val="68B75C7E"/>
    <w:rsid w:val="68BE0207"/>
    <w:rsid w:val="68F6A636"/>
    <w:rsid w:val="68F8D633"/>
    <w:rsid w:val="690E49EE"/>
    <w:rsid w:val="69100A8B"/>
    <w:rsid w:val="6915F131"/>
    <w:rsid w:val="69281108"/>
    <w:rsid w:val="692A09A8"/>
    <w:rsid w:val="694A9570"/>
    <w:rsid w:val="694F40E3"/>
    <w:rsid w:val="69548DF5"/>
    <w:rsid w:val="695B106C"/>
    <w:rsid w:val="6964C7CA"/>
    <w:rsid w:val="69789615"/>
    <w:rsid w:val="6978A0F2"/>
    <w:rsid w:val="6986A9BE"/>
    <w:rsid w:val="6986B85A"/>
    <w:rsid w:val="69925296"/>
    <w:rsid w:val="69AD8355"/>
    <w:rsid w:val="69BDEB3E"/>
    <w:rsid w:val="69C61B9F"/>
    <w:rsid w:val="69C7753F"/>
    <w:rsid w:val="69E6D482"/>
    <w:rsid w:val="69F56334"/>
    <w:rsid w:val="69F9D1D4"/>
    <w:rsid w:val="69FB6B4E"/>
    <w:rsid w:val="6A1F1462"/>
    <w:rsid w:val="6A372DF9"/>
    <w:rsid w:val="6A3E15F1"/>
    <w:rsid w:val="6A639F49"/>
    <w:rsid w:val="6A82C393"/>
    <w:rsid w:val="6A99798F"/>
    <w:rsid w:val="6AAE0F51"/>
    <w:rsid w:val="6AB4BCC0"/>
    <w:rsid w:val="6ABADAB1"/>
    <w:rsid w:val="6ACE3C70"/>
    <w:rsid w:val="6AD7DF75"/>
    <w:rsid w:val="6AF36F91"/>
    <w:rsid w:val="6AF6351B"/>
    <w:rsid w:val="6B065D65"/>
    <w:rsid w:val="6B1454EE"/>
    <w:rsid w:val="6B24D558"/>
    <w:rsid w:val="6B34046D"/>
    <w:rsid w:val="6B86206B"/>
    <w:rsid w:val="6BCBA7AC"/>
    <w:rsid w:val="6BF226E6"/>
    <w:rsid w:val="6BF3ABE3"/>
    <w:rsid w:val="6C1A2D48"/>
    <w:rsid w:val="6C535414"/>
    <w:rsid w:val="6C8A3D47"/>
    <w:rsid w:val="6CB702E9"/>
    <w:rsid w:val="6CBA4E2B"/>
    <w:rsid w:val="6CBAF7E2"/>
    <w:rsid w:val="6D1355FC"/>
    <w:rsid w:val="6D1AB58C"/>
    <w:rsid w:val="6D355432"/>
    <w:rsid w:val="6D551239"/>
    <w:rsid w:val="6D5A4816"/>
    <w:rsid w:val="6D8830BA"/>
    <w:rsid w:val="6DC04222"/>
    <w:rsid w:val="6DC597B9"/>
    <w:rsid w:val="6DDA0623"/>
    <w:rsid w:val="6DDDAA2F"/>
    <w:rsid w:val="6DE030FB"/>
    <w:rsid w:val="6DF8AC4C"/>
    <w:rsid w:val="6DFFD8ED"/>
    <w:rsid w:val="6E110950"/>
    <w:rsid w:val="6E216655"/>
    <w:rsid w:val="6E4EAF32"/>
    <w:rsid w:val="6E61F35A"/>
    <w:rsid w:val="6E632D9A"/>
    <w:rsid w:val="6E78F4CC"/>
    <w:rsid w:val="6E7D837E"/>
    <w:rsid w:val="6E9D3363"/>
    <w:rsid w:val="6EAC178F"/>
    <w:rsid w:val="6EB4708D"/>
    <w:rsid w:val="6EC2864C"/>
    <w:rsid w:val="6ECE9E9B"/>
    <w:rsid w:val="6F06A00D"/>
    <w:rsid w:val="6F1CE3FD"/>
    <w:rsid w:val="6F1F6906"/>
    <w:rsid w:val="6F5D7CC7"/>
    <w:rsid w:val="6F69E0CD"/>
    <w:rsid w:val="6F6F93D6"/>
    <w:rsid w:val="6F74D838"/>
    <w:rsid w:val="6F797A90"/>
    <w:rsid w:val="6FC4CA73"/>
    <w:rsid w:val="6FD4B7E8"/>
    <w:rsid w:val="6FDAB60B"/>
    <w:rsid w:val="6FDDAA0E"/>
    <w:rsid w:val="70189C11"/>
    <w:rsid w:val="701953DF"/>
    <w:rsid w:val="701C8FD0"/>
    <w:rsid w:val="7021A952"/>
    <w:rsid w:val="7026FC14"/>
    <w:rsid w:val="7041752F"/>
    <w:rsid w:val="7067A28D"/>
    <w:rsid w:val="7080D4D4"/>
    <w:rsid w:val="708CBF29"/>
    <w:rsid w:val="709EBA55"/>
    <w:rsid w:val="70CF2512"/>
    <w:rsid w:val="70DD38BB"/>
    <w:rsid w:val="70EADE6C"/>
    <w:rsid w:val="7110A899"/>
    <w:rsid w:val="7127C075"/>
    <w:rsid w:val="71343125"/>
    <w:rsid w:val="7138A087"/>
    <w:rsid w:val="716CEE63"/>
    <w:rsid w:val="716E30F5"/>
    <w:rsid w:val="717732B7"/>
    <w:rsid w:val="7178BB39"/>
    <w:rsid w:val="7182964F"/>
    <w:rsid w:val="719DA1F5"/>
    <w:rsid w:val="71AE2A7A"/>
    <w:rsid w:val="71B52440"/>
    <w:rsid w:val="71BDF5B8"/>
    <w:rsid w:val="71C3C943"/>
    <w:rsid w:val="71DCCDE6"/>
    <w:rsid w:val="71E77983"/>
    <w:rsid w:val="722141F9"/>
    <w:rsid w:val="72488395"/>
    <w:rsid w:val="7259D8A7"/>
    <w:rsid w:val="726ACC83"/>
    <w:rsid w:val="726F62E1"/>
    <w:rsid w:val="728A121D"/>
    <w:rsid w:val="72939730"/>
    <w:rsid w:val="729C1928"/>
    <w:rsid w:val="72A702BD"/>
    <w:rsid w:val="72AF1E97"/>
    <w:rsid w:val="72BB150A"/>
    <w:rsid w:val="72EBBBFD"/>
    <w:rsid w:val="72F3DACD"/>
    <w:rsid w:val="73129E3A"/>
    <w:rsid w:val="732AF425"/>
    <w:rsid w:val="733F820E"/>
    <w:rsid w:val="73458CE1"/>
    <w:rsid w:val="734B1415"/>
    <w:rsid w:val="735CAABF"/>
    <w:rsid w:val="7369F003"/>
    <w:rsid w:val="736D955D"/>
    <w:rsid w:val="73C956C9"/>
    <w:rsid w:val="73DEA7AE"/>
    <w:rsid w:val="73EE9268"/>
    <w:rsid w:val="7446F3B4"/>
    <w:rsid w:val="74600A35"/>
    <w:rsid w:val="746259F7"/>
    <w:rsid w:val="747C1424"/>
    <w:rsid w:val="749E2FE3"/>
    <w:rsid w:val="749EFB8F"/>
    <w:rsid w:val="74B16E58"/>
    <w:rsid w:val="74BE6119"/>
    <w:rsid w:val="74D1D197"/>
    <w:rsid w:val="74E83650"/>
    <w:rsid w:val="74F056C9"/>
    <w:rsid w:val="74F07032"/>
    <w:rsid w:val="74FC8146"/>
    <w:rsid w:val="7500EE06"/>
    <w:rsid w:val="752D1303"/>
    <w:rsid w:val="7532A09F"/>
    <w:rsid w:val="7570A617"/>
    <w:rsid w:val="757C9834"/>
    <w:rsid w:val="75B307BE"/>
    <w:rsid w:val="75E419BC"/>
    <w:rsid w:val="75FE8977"/>
    <w:rsid w:val="76908CC8"/>
    <w:rsid w:val="7696F0A0"/>
    <w:rsid w:val="769DC348"/>
    <w:rsid w:val="769FB670"/>
    <w:rsid w:val="76A5A9EE"/>
    <w:rsid w:val="76A9CA81"/>
    <w:rsid w:val="76ACD176"/>
    <w:rsid w:val="76AF3B19"/>
    <w:rsid w:val="76CA3DA3"/>
    <w:rsid w:val="76E28CC8"/>
    <w:rsid w:val="76F8E6AF"/>
    <w:rsid w:val="77023FE5"/>
    <w:rsid w:val="7712B023"/>
    <w:rsid w:val="7722BD58"/>
    <w:rsid w:val="77319256"/>
    <w:rsid w:val="774B74AD"/>
    <w:rsid w:val="776EBF3C"/>
    <w:rsid w:val="777B57A7"/>
    <w:rsid w:val="7784517B"/>
    <w:rsid w:val="7787E28B"/>
    <w:rsid w:val="77889B61"/>
    <w:rsid w:val="778B36DE"/>
    <w:rsid w:val="778D059A"/>
    <w:rsid w:val="7792C9BA"/>
    <w:rsid w:val="779857C8"/>
    <w:rsid w:val="77C0FAEB"/>
    <w:rsid w:val="77EBD91A"/>
    <w:rsid w:val="77F1D7D3"/>
    <w:rsid w:val="77F922D5"/>
    <w:rsid w:val="780F2E15"/>
    <w:rsid w:val="7812730C"/>
    <w:rsid w:val="781ED391"/>
    <w:rsid w:val="7836F600"/>
    <w:rsid w:val="784FE5BA"/>
    <w:rsid w:val="78A5FCCF"/>
    <w:rsid w:val="78B2AEB7"/>
    <w:rsid w:val="78C791F5"/>
    <w:rsid w:val="78CE7784"/>
    <w:rsid w:val="78CFD206"/>
    <w:rsid w:val="78D68FA1"/>
    <w:rsid w:val="78E0CB4F"/>
    <w:rsid w:val="78E439CE"/>
    <w:rsid w:val="78F712D4"/>
    <w:rsid w:val="7918BDA5"/>
    <w:rsid w:val="791F852C"/>
    <w:rsid w:val="7922ACA0"/>
    <w:rsid w:val="79232E12"/>
    <w:rsid w:val="792BF981"/>
    <w:rsid w:val="795116AB"/>
    <w:rsid w:val="7961CC73"/>
    <w:rsid w:val="798C8696"/>
    <w:rsid w:val="799712E5"/>
    <w:rsid w:val="799AC22B"/>
    <w:rsid w:val="79A0BEB9"/>
    <w:rsid w:val="79AA3258"/>
    <w:rsid w:val="79E0B3FF"/>
    <w:rsid w:val="79F46BA7"/>
    <w:rsid w:val="79FCB1FB"/>
    <w:rsid w:val="79FDE958"/>
    <w:rsid w:val="7A0564D3"/>
    <w:rsid w:val="7A0AEF86"/>
    <w:rsid w:val="7A2BF63F"/>
    <w:rsid w:val="7A2F994D"/>
    <w:rsid w:val="7A4A4252"/>
    <w:rsid w:val="7A5D38C4"/>
    <w:rsid w:val="7A605544"/>
    <w:rsid w:val="7A7F7F61"/>
    <w:rsid w:val="7A85195D"/>
    <w:rsid w:val="7AB5C7DE"/>
    <w:rsid w:val="7ABDE84F"/>
    <w:rsid w:val="7AC2DAE4"/>
    <w:rsid w:val="7ACB3643"/>
    <w:rsid w:val="7ADCDFE4"/>
    <w:rsid w:val="7AE2F185"/>
    <w:rsid w:val="7AF7655A"/>
    <w:rsid w:val="7B38E18F"/>
    <w:rsid w:val="7B515B9C"/>
    <w:rsid w:val="7B558273"/>
    <w:rsid w:val="7B6C0117"/>
    <w:rsid w:val="7B75C560"/>
    <w:rsid w:val="7B801FAE"/>
    <w:rsid w:val="7BA6BFE7"/>
    <w:rsid w:val="7C0B9E0A"/>
    <w:rsid w:val="7C0CF044"/>
    <w:rsid w:val="7C0FF4B0"/>
    <w:rsid w:val="7C1D7042"/>
    <w:rsid w:val="7C1FDB5C"/>
    <w:rsid w:val="7C452E2F"/>
    <w:rsid w:val="7C670630"/>
    <w:rsid w:val="7C7F0C3B"/>
    <w:rsid w:val="7C7FB055"/>
    <w:rsid w:val="7C80E8E0"/>
    <w:rsid w:val="7CC5B8D6"/>
    <w:rsid w:val="7CD57425"/>
    <w:rsid w:val="7CD88612"/>
    <w:rsid w:val="7D3C366A"/>
    <w:rsid w:val="7D429048"/>
    <w:rsid w:val="7D5FFA57"/>
    <w:rsid w:val="7D920262"/>
    <w:rsid w:val="7DA34329"/>
    <w:rsid w:val="7DCCB2F9"/>
    <w:rsid w:val="7DD3F9A9"/>
    <w:rsid w:val="7DEF2BA1"/>
    <w:rsid w:val="7DF8BA4E"/>
    <w:rsid w:val="7DFF9979"/>
    <w:rsid w:val="7E0825D3"/>
    <w:rsid w:val="7E14A719"/>
    <w:rsid w:val="7E16B2E6"/>
    <w:rsid w:val="7E35F688"/>
    <w:rsid w:val="7E540888"/>
    <w:rsid w:val="7E68C61B"/>
    <w:rsid w:val="7E758700"/>
    <w:rsid w:val="7E8318AC"/>
    <w:rsid w:val="7E890CF9"/>
    <w:rsid w:val="7E93E58F"/>
    <w:rsid w:val="7E9ADF48"/>
    <w:rsid w:val="7EDE36C7"/>
    <w:rsid w:val="7EEE02CC"/>
    <w:rsid w:val="7EF58A31"/>
    <w:rsid w:val="7EFFA3D7"/>
    <w:rsid w:val="7F0A0C0F"/>
    <w:rsid w:val="7F176142"/>
    <w:rsid w:val="7F1E943D"/>
    <w:rsid w:val="7F32A4C9"/>
    <w:rsid w:val="7F38D07E"/>
    <w:rsid w:val="7F4DD2C2"/>
    <w:rsid w:val="7F636A26"/>
    <w:rsid w:val="7F84EE36"/>
    <w:rsid w:val="7F85DF8E"/>
    <w:rsid w:val="7F910E11"/>
    <w:rsid w:val="7FAA5E79"/>
    <w:rsid w:val="7FB11293"/>
    <w:rsid w:val="7FBA004D"/>
    <w:rsid w:val="7FBF2F56"/>
    <w:rsid w:val="7FDA8F78"/>
    <w:rsid w:val="7FE10982"/>
    <w:rsid w:val="7FE1ABD8"/>
  </w:rsids>
  <m:mathPr>
    <m:mathFont m:val="Cambria Math"/>
    <m:brkBin m:val="before"/>
    <m:brkBinSub m:val="--"/>
    <m:smallFrac m:val="0"/>
    <m:dispDef/>
    <m:lMargin m:val="0"/>
    <m:rMargin m:val="0"/>
    <m:defJc m:val="centerGroup"/>
    <m:wrapIndent m:val="1440"/>
    <m:intLim m:val="subSup"/>
    <m:naryLim m:val="undOvr"/>
  </m:mathPr>
  <w:themeFontLang w:val="pl-PL"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21B5DECF"/>
  <w15:docId w15:val="{76C01824-39C0-4A29-9CFF-AA59109353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2"/>
        <w:szCs w:val="22"/>
        <w:lang w:val="pl-PL" w:eastAsia="pl-PL" w:bidi="ar-SA"/>
      </w:rPr>
    </w:rPrDefault>
    <w:pPrDefault/>
  </w:docDefaults>
  <w:latentStyles w:defLockedState="0" w:defUIPriority="99" w:defSemiHidden="0" w:defUnhideWhenUsed="0" w:defQFormat="0" w:count="376">
    <w:lsdException w:name="Normal" w:uiPriority="0" w:qFormat="1"/>
    <w:lsdException w:name="heading 1" w:qFormat="1"/>
    <w:lsdException w:name="heading 2" w:uiPriority="0" w:qFormat="1"/>
    <w:lsdException w:name="heading 3" w:uiPriority="9" w:qFormat="1"/>
    <w:lsdException w:name="heading 4" w:uiPriority="0" w:qFormat="1"/>
    <w:lsdException w:name="heading 5" w:uiPriority="0" w:qFormat="1"/>
    <w:lsdException w:name="heading 6" w:uiPriority="0" w:qFormat="1"/>
    <w:lsdException w:name="heading 7" w:uiPriority="0" w:unhideWhenUsed="1" w:qFormat="1"/>
    <w:lsdException w:name="heading 8" w:uiPriority="0" w:unhideWhenUsed="1" w:qFormat="1"/>
    <w:lsdException w:name="heading 9" w:uiPriority="0"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uiPriority="0" w:unhideWhenUsed="1"/>
    <w:lsdException w:name="toc 2" w:uiPriority="0" w:unhideWhenUsed="1"/>
    <w:lsdException w:name="toc 3" w:uiPriority="0" w:unhideWhenUsed="1"/>
    <w:lsdException w:name="toc 4" w:uiPriority="0" w:unhideWhenUsed="1"/>
    <w:lsdException w:name="toc 5" w:uiPriority="0" w:unhideWhenUsed="1"/>
    <w:lsdException w:name="toc 6" w:uiPriority="0" w:unhideWhenUsed="1"/>
    <w:lsdException w:name="toc 7" w:uiPriority="0" w:unhideWhenUsed="1"/>
    <w:lsdException w:name="toc 8" w:uiPriority="0" w:unhideWhenUsed="1"/>
    <w:lsdException w:name="toc 9" w:uiPriority="0"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uiPriority="0"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uiPriority="0" w:qFormat="1"/>
    <w:lsdException w:name="Closing" w:locked="1" w:semiHidden="1" w:unhideWhenUsed="1"/>
    <w:lsdException w:name="Signature" w:locked="1" w:semiHidden="1" w:unhideWhenUsed="1"/>
    <w:lsdException w:name="Default Paragraph Font" w:uiPriority="0"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uiPriority="0"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uiPriority="0" w:qFormat="1"/>
    <w:lsdException w:name="Emphasis" w:uiPriority="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uiPriority="59"/>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1F17F1"/>
    <w:pPr>
      <w:spacing w:line="360" w:lineRule="auto"/>
    </w:pPr>
    <w:rPr>
      <w:rFonts w:ascii="Arial" w:hAnsi="Arial"/>
      <w:szCs w:val="20"/>
    </w:rPr>
  </w:style>
  <w:style w:type="paragraph" w:styleId="Nagwek1">
    <w:name w:val="heading 1"/>
    <w:basedOn w:val="Normalny"/>
    <w:next w:val="Normalny"/>
    <w:link w:val="Nagwek1Znak"/>
    <w:uiPriority w:val="99"/>
    <w:qFormat/>
    <w:rsid w:val="00FD7CF3"/>
    <w:pPr>
      <w:keepNext/>
      <w:outlineLvl w:val="0"/>
    </w:pPr>
    <w:rPr>
      <w:sz w:val="24"/>
    </w:rPr>
  </w:style>
  <w:style w:type="paragraph" w:styleId="Nagwek2">
    <w:name w:val="heading 2"/>
    <w:basedOn w:val="Normalny"/>
    <w:next w:val="Normalny"/>
    <w:link w:val="Nagwek2Znak"/>
    <w:qFormat/>
    <w:rsid w:val="00A24E84"/>
    <w:pPr>
      <w:keepNext/>
      <w:tabs>
        <w:tab w:val="left" w:pos="567"/>
      </w:tabs>
      <w:jc w:val="center"/>
      <w:outlineLvl w:val="1"/>
    </w:pPr>
    <w:rPr>
      <w:b/>
    </w:rPr>
  </w:style>
  <w:style w:type="paragraph" w:styleId="Nagwek3">
    <w:name w:val="heading 3"/>
    <w:basedOn w:val="Normalny"/>
    <w:next w:val="Normalny"/>
    <w:link w:val="Nagwek3Znak"/>
    <w:uiPriority w:val="9"/>
    <w:qFormat/>
    <w:rsid w:val="0047617C"/>
    <w:pPr>
      <w:keepNext/>
      <w:outlineLvl w:val="2"/>
    </w:pPr>
    <w:rPr>
      <w:rFonts w:ascii="Courier New" w:hAnsi="Courier New"/>
    </w:rPr>
  </w:style>
  <w:style w:type="paragraph" w:styleId="Nagwek4">
    <w:name w:val="heading 4"/>
    <w:basedOn w:val="Normalny"/>
    <w:next w:val="Normalny"/>
    <w:link w:val="Nagwek4Znak"/>
    <w:uiPriority w:val="99"/>
    <w:qFormat/>
    <w:rsid w:val="0047617C"/>
    <w:pPr>
      <w:keepNext/>
      <w:jc w:val="center"/>
      <w:outlineLvl w:val="3"/>
    </w:pPr>
    <w:rPr>
      <w:b/>
      <w:sz w:val="16"/>
    </w:rPr>
  </w:style>
  <w:style w:type="paragraph" w:styleId="Nagwek5">
    <w:name w:val="heading 5"/>
    <w:basedOn w:val="Normalny"/>
    <w:next w:val="Normalny"/>
    <w:link w:val="Nagwek5Znak"/>
    <w:uiPriority w:val="99"/>
    <w:qFormat/>
    <w:rsid w:val="0047617C"/>
    <w:pPr>
      <w:keepNext/>
      <w:spacing w:line="360" w:lineRule="atLeast"/>
      <w:ind w:left="5664"/>
      <w:outlineLvl w:val="4"/>
    </w:pPr>
    <w:rPr>
      <w:rFonts w:ascii="Courier New" w:hAnsi="Courier New"/>
      <w:b/>
    </w:rPr>
  </w:style>
  <w:style w:type="paragraph" w:styleId="Nagwek6">
    <w:name w:val="heading 6"/>
    <w:basedOn w:val="Normalny"/>
    <w:next w:val="Normalny"/>
    <w:link w:val="Nagwek6Znak"/>
    <w:uiPriority w:val="99"/>
    <w:qFormat/>
    <w:rsid w:val="0047617C"/>
    <w:pPr>
      <w:keepNext/>
      <w:jc w:val="center"/>
      <w:outlineLvl w:val="5"/>
    </w:pPr>
    <w:rPr>
      <w:b/>
      <w:sz w:val="32"/>
    </w:rPr>
  </w:style>
  <w:style w:type="paragraph" w:styleId="Nagwek7">
    <w:name w:val="heading 7"/>
    <w:basedOn w:val="Normalny"/>
    <w:next w:val="Normalny"/>
    <w:link w:val="Nagwek7Znak"/>
    <w:uiPriority w:val="99"/>
    <w:qFormat/>
    <w:rsid w:val="0047617C"/>
    <w:pPr>
      <w:keepNext/>
      <w:widowControl w:val="0"/>
      <w:tabs>
        <w:tab w:val="right" w:pos="8953"/>
      </w:tabs>
      <w:jc w:val="center"/>
      <w:outlineLvl w:val="6"/>
    </w:pPr>
    <w:rPr>
      <w:b/>
      <w:sz w:val="17"/>
    </w:rPr>
  </w:style>
  <w:style w:type="paragraph" w:styleId="Nagwek8">
    <w:name w:val="heading 8"/>
    <w:basedOn w:val="Normalny"/>
    <w:next w:val="Normalny"/>
    <w:link w:val="Nagwek8Znak"/>
    <w:uiPriority w:val="99"/>
    <w:qFormat/>
    <w:rsid w:val="0047617C"/>
    <w:pPr>
      <w:keepNext/>
      <w:jc w:val="center"/>
      <w:outlineLvl w:val="7"/>
    </w:pPr>
    <w:rPr>
      <w:b/>
      <w:sz w:val="32"/>
    </w:rPr>
  </w:style>
  <w:style w:type="paragraph" w:styleId="Nagwek9">
    <w:name w:val="heading 9"/>
    <w:basedOn w:val="Normalny"/>
    <w:next w:val="Normalny"/>
    <w:link w:val="Nagwek9Znak"/>
    <w:uiPriority w:val="99"/>
    <w:qFormat/>
    <w:rsid w:val="0047617C"/>
    <w:pPr>
      <w:keepNext/>
      <w:tabs>
        <w:tab w:val="left" w:pos="6379"/>
        <w:tab w:val="left" w:pos="6804"/>
        <w:tab w:val="left" w:pos="7371"/>
      </w:tabs>
      <w:ind w:left="851" w:hanging="426"/>
      <w:outlineLvl w:val="8"/>
    </w:p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9"/>
    <w:locked/>
    <w:rsid w:val="00FD7CF3"/>
    <w:rPr>
      <w:rFonts w:ascii="Arial" w:hAnsi="Arial"/>
      <w:sz w:val="24"/>
      <w:szCs w:val="20"/>
    </w:rPr>
  </w:style>
  <w:style w:type="character" w:customStyle="1" w:styleId="Nagwek2Znak">
    <w:name w:val="Nagłówek 2 Znak"/>
    <w:basedOn w:val="Domylnaczcionkaakapitu"/>
    <w:link w:val="Nagwek2"/>
    <w:uiPriority w:val="9"/>
    <w:locked/>
    <w:rsid w:val="00A24E84"/>
    <w:rPr>
      <w:rFonts w:ascii="Arial" w:hAnsi="Arial"/>
      <w:b/>
      <w:szCs w:val="20"/>
    </w:rPr>
  </w:style>
  <w:style w:type="character" w:customStyle="1" w:styleId="Nagwek3Znak">
    <w:name w:val="Nagłówek 3 Znak"/>
    <w:basedOn w:val="Domylnaczcionkaakapitu"/>
    <w:link w:val="Nagwek3"/>
    <w:uiPriority w:val="99"/>
    <w:locked/>
    <w:rsid w:val="00833B4D"/>
    <w:rPr>
      <w:rFonts w:ascii="Cambria" w:hAnsi="Cambria" w:cs="Times New Roman"/>
      <w:b/>
      <w:bCs/>
      <w:sz w:val="26"/>
      <w:szCs w:val="26"/>
    </w:rPr>
  </w:style>
  <w:style w:type="character" w:customStyle="1" w:styleId="Nagwek4Znak">
    <w:name w:val="Nagłówek 4 Znak"/>
    <w:basedOn w:val="Domylnaczcionkaakapitu"/>
    <w:link w:val="Nagwek4"/>
    <w:uiPriority w:val="99"/>
    <w:semiHidden/>
    <w:locked/>
    <w:rsid w:val="00833B4D"/>
    <w:rPr>
      <w:rFonts w:ascii="Calibri" w:hAnsi="Calibri" w:cs="Times New Roman"/>
      <w:b/>
      <w:bCs/>
      <w:sz w:val="28"/>
      <w:szCs w:val="28"/>
    </w:rPr>
  </w:style>
  <w:style w:type="character" w:customStyle="1" w:styleId="Nagwek5Znak">
    <w:name w:val="Nagłówek 5 Znak"/>
    <w:basedOn w:val="Domylnaczcionkaakapitu"/>
    <w:link w:val="Nagwek5"/>
    <w:uiPriority w:val="99"/>
    <w:semiHidden/>
    <w:locked/>
    <w:rsid w:val="00833B4D"/>
    <w:rPr>
      <w:rFonts w:ascii="Calibri" w:hAnsi="Calibri" w:cs="Times New Roman"/>
      <w:b/>
      <w:bCs/>
      <w:i/>
      <w:iCs/>
      <w:sz w:val="26"/>
      <w:szCs w:val="26"/>
    </w:rPr>
  </w:style>
  <w:style w:type="character" w:customStyle="1" w:styleId="Nagwek6Znak">
    <w:name w:val="Nagłówek 6 Znak"/>
    <w:basedOn w:val="Domylnaczcionkaakapitu"/>
    <w:link w:val="Nagwek6"/>
    <w:uiPriority w:val="99"/>
    <w:semiHidden/>
    <w:locked/>
    <w:rsid w:val="00833B4D"/>
    <w:rPr>
      <w:rFonts w:ascii="Calibri" w:hAnsi="Calibri" w:cs="Times New Roman"/>
      <w:b/>
      <w:bCs/>
    </w:rPr>
  </w:style>
  <w:style w:type="character" w:customStyle="1" w:styleId="Nagwek7Znak">
    <w:name w:val="Nagłówek 7 Znak"/>
    <w:basedOn w:val="Domylnaczcionkaakapitu"/>
    <w:link w:val="Nagwek7"/>
    <w:uiPriority w:val="99"/>
    <w:semiHidden/>
    <w:locked/>
    <w:rsid w:val="00833B4D"/>
    <w:rPr>
      <w:rFonts w:ascii="Calibri" w:hAnsi="Calibri" w:cs="Times New Roman"/>
      <w:sz w:val="24"/>
      <w:szCs w:val="24"/>
    </w:rPr>
  </w:style>
  <w:style w:type="character" w:customStyle="1" w:styleId="Nagwek8Znak">
    <w:name w:val="Nagłówek 8 Znak"/>
    <w:basedOn w:val="Domylnaczcionkaakapitu"/>
    <w:link w:val="Nagwek8"/>
    <w:uiPriority w:val="99"/>
    <w:semiHidden/>
    <w:locked/>
    <w:rsid w:val="00833B4D"/>
    <w:rPr>
      <w:rFonts w:ascii="Calibri" w:hAnsi="Calibri" w:cs="Times New Roman"/>
      <w:i/>
      <w:iCs/>
      <w:sz w:val="24"/>
      <w:szCs w:val="24"/>
    </w:rPr>
  </w:style>
  <w:style w:type="character" w:customStyle="1" w:styleId="Nagwek9Znak">
    <w:name w:val="Nagłówek 9 Znak"/>
    <w:basedOn w:val="Domylnaczcionkaakapitu"/>
    <w:link w:val="Nagwek9"/>
    <w:uiPriority w:val="99"/>
    <w:semiHidden/>
    <w:locked/>
    <w:rsid w:val="00833B4D"/>
    <w:rPr>
      <w:rFonts w:ascii="Cambria" w:hAnsi="Cambria" w:cs="Times New Roman"/>
    </w:rPr>
  </w:style>
  <w:style w:type="paragraph" w:styleId="Tekstprzypisudolnego">
    <w:name w:val="footnote text"/>
    <w:aliases w:val="Tekst przypisu"/>
    <w:basedOn w:val="Normalny"/>
    <w:link w:val="TekstprzypisudolnegoZnak"/>
    <w:uiPriority w:val="99"/>
    <w:semiHidden/>
    <w:rsid w:val="0047617C"/>
  </w:style>
  <w:style w:type="character" w:customStyle="1" w:styleId="TekstprzypisudolnegoZnak">
    <w:name w:val="Tekst przypisu dolnego Znak"/>
    <w:aliases w:val="Tekst przypisu Znak"/>
    <w:basedOn w:val="Domylnaczcionkaakapitu"/>
    <w:link w:val="Tekstprzypisudolnego"/>
    <w:uiPriority w:val="99"/>
    <w:semiHidden/>
    <w:locked/>
    <w:rsid w:val="00833B4D"/>
    <w:rPr>
      <w:rFonts w:cs="Times New Roman"/>
      <w:sz w:val="20"/>
      <w:szCs w:val="20"/>
    </w:rPr>
  </w:style>
  <w:style w:type="paragraph" w:styleId="Tekstpodstawowywcity">
    <w:name w:val="Body Text Indent"/>
    <w:basedOn w:val="Normalny"/>
    <w:link w:val="TekstpodstawowywcityZnak"/>
    <w:uiPriority w:val="99"/>
    <w:rsid w:val="0047617C"/>
    <w:rPr>
      <w:i/>
    </w:rPr>
  </w:style>
  <w:style w:type="character" w:customStyle="1" w:styleId="TekstpodstawowywcityZnak">
    <w:name w:val="Tekst podstawowy wcięty Znak"/>
    <w:basedOn w:val="Domylnaczcionkaakapitu"/>
    <w:link w:val="Tekstpodstawowywcity"/>
    <w:uiPriority w:val="99"/>
    <w:locked/>
    <w:rsid w:val="007A2B84"/>
    <w:rPr>
      <w:rFonts w:ascii="Arial" w:hAnsi="Arial" w:cs="Times New Roman"/>
      <w:i/>
    </w:rPr>
  </w:style>
  <w:style w:type="paragraph" w:styleId="Tekstpodstawowy">
    <w:name w:val="Body Text"/>
    <w:basedOn w:val="Normalny"/>
    <w:link w:val="TekstpodstawowyZnak"/>
    <w:uiPriority w:val="99"/>
    <w:rsid w:val="0047617C"/>
    <w:rPr>
      <w:sz w:val="32"/>
    </w:rPr>
  </w:style>
  <w:style w:type="character" w:customStyle="1" w:styleId="TekstpodstawowyZnak">
    <w:name w:val="Tekst podstawowy Znak"/>
    <w:basedOn w:val="Domylnaczcionkaakapitu"/>
    <w:link w:val="Tekstpodstawowy"/>
    <w:uiPriority w:val="99"/>
    <w:semiHidden/>
    <w:locked/>
    <w:rsid w:val="00833B4D"/>
    <w:rPr>
      <w:rFonts w:cs="Times New Roman"/>
      <w:sz w:val="20"/>
      <w:szCs w:val="20"/>
    </w:rPr>
  </w:style>
  <w:style w:type="paragraph" w:customStyle="1" w:styleId="St3-ust-czlonowy">
    <w:name w:val="St3-ust-czlonowy"/>
    <w:basedOn w:val="Normalny"/>
    <w:uiPriority w:val="99"/>
    <w:rsid w:val="0047617C"/>
    <w:pPr>
      <w:ind w:left="397" w:hanging="397"/>
    </w:pPr>
  </w:style>
  <w:style w:type="paragraph" w:customStyle="1" w:styleId="St4-punkt">
    <w:name w:val="St4-punkt"/>
    <w:basedOn w:val="Normalny"/>
    <w:uiPriority w:val="99"/>
    <w:rsid w:val="0047617C"/>
    <w:pPr>
      <w:ind w:left="680" w:hanging="340"/>
    </w:pPr>
  </w:style>
  <w:style w:type="paragraph" w:customStyle="1" w:styleId="St3-ust-cz1">
    <w:name w:val="St3-ust-cz1"/>
    <w:basedOn w:val="Normalny"/>
    <w:uiPriority w:val="99"/>
    <w:rsid w:val="0047617C"/>
    <w:pPr>
      <w:ind w:left="397" w:hanging="397"/>
    </w:pPr>
  </w:style>
  <w:style w:type="paragraph" w:customStyle="1" w:styleId="Standardowy0">
    <w:name w:val="Standardowy.+"/>
    <w:uiPriority w:val="99"/>
    <w:rsid w:val="0047617C"/>
    <w:rPr>
      <w:rFonts w:ascii="Arial" w:hAnsi="Arial"/>
      <w:sz w:val="24"/>
      <w:szCs w:val="20"/>
    </w:rPr>
  </w:style>
  <w:style w:type="paragraph" w:customStyle="1" w:styleId="BodyText21">
    <w:name w:val="Body Text 21"/>
    <w:basedOn w:val="Normalny"/>
    <w:uiPriority w:val="99"/>
    <w:rsid w:val="0047617C"/>
  </w:style>
  <w:style w:type="paragraph" w:styleId="Tekstpodstawowywcity2">
    <w:name w:val="Body Text Indent 2"/>
    <w:basedOn w:val="Normalny"/>
    <w:link w:val="Tekstpodstawowywcity2Znak"/>
    <w:uiPriority w:val="99"/>
    <w:rsid w:val="0047617C"/>
    <w:pPr>
      <w:ind w:left="497" w:hanging="283"/>
    </w:pPr>
  </w:style>
  <w:style w:type="character" w:customStyle="1" w:styleId="Tekstpodstawowywcity2Znak">
    <w:name w:val="Tekst podstawowy wcięty 2 Znak"/>
    <w:basedOn w:val="Domylnaczcionkaakapitu"/>
    <w:link w:val="Tekstpodstawowywcity2"/>
    <w:uiPriority w:val="99"/>
    <w:semiHidden/>
    <w:locked/>
    <w:rsid w:val="00833B4D"/>
    <w:rPr>
      <w:rFonts w:cs="Times New Roman"/>
      <w:sz w:val="20"/>
      <w:szCs w:val="20"/>
    </w:rPr>
  </w:style>
  <w:style w:type="paragraph" w:styleId="Tekstpodstawowy3">
    <w:name w:val="Body Text 3"/>
    <w:basedOn w:val="Normalny"/>
    <w:link w:val="Tekstpodstawowy3Znak"/>
    <w:uiPriority w:val="99"/>
    <w:rsid w:val="0047617C"/>
  </w:style>
  <w:style w:type="character" w:customStyle="1" w:styleId="Tekstpodstawowy3Znak">
    <w:name w:val="Tekst podstawowy 3 Znak"/>
    <w:basedOn w:val="Domylnaczcionkaakapitu"/>
    <w:link w:val="Tekstpodstawowy3"/>
    <w:uiPriority w:val="99"/>
    <w:semiHidden/>
    <w:locked/>
    <w:rsid w:val="00833B4D"/>
    <w:rPr>
      <w:rFonts w:cs="Times New Roman"/>
      <w:sz w:val="16"/>
      <w:szCs w:val="16"/>
    </w:rPr>
  </w:style>
  <w:style w:type="paragraph" w:customStyle="1" w:styleId="St3-ust-czonowy">
    <w:name w:val="St3-ust-członowy"/>
    <w:basedOn w:val="Normalny"/>
    <w:uiPriority w:val="99"/>
    <w:rsid w:val="0047617C"/>
    <w:pPr>
      <w:ind w:left="397" w:hanging="397"/>
    </w:pPr>
  </w:style>
  <w:style w:type="paragraph" w:customStyle="1" w:styleId="H1">
    <w:name w:val="H1"/>
    <w:basedOn w:val="Normalny"/>
    <w:next w:val="Normalny"/>
    <w:uiPriority w:val="99"/>
    <w:rsid w:val="0047617C"/>
    <w:pPr>
      <w:keepNext/>
      <w:spacing w:before="100" w:after="100"/>
      <w:outlineLvl w:val="1"/>
    </w:pPr>
    <w:rPr>
      <w:b/>
      <w:kern w:val="36"/>
      <w:sz w:val="48"/>
    </w:rPr>
  </w:style>
  <w:style w:type="paragraph" w:customStyle="1" w:styleId="H3">
    <w:name w:val="H3"/>
    <w:basedOn w:val="Normalny"/>
    <w:next w:val="Normalny"/>
    <w:uiPriority w:val="99"/>
    <w:rsid w:val="0047617C"/>
    <w:pPr>
      <w:keepNext/>
      <w:spacing w:before="100" w:after="100"/>
      <w:outlineLvl w:val="3"/>
    </w:pPr>
    <w:rPr>
      <w:b/>
      <w:sz w:val="28"/>
    </w:rPr>
  </w:style>
  <w:style w:type="paragraph" w:styleId="Tekstpodstawowywcity3">
    <w:name w:val="Body Text Indent 3"/>
    <w:basedOn w:val="Normalny"/>
    <w:link w:val="Tekstpodstawowywcity3Znak"/>
    <w:uiPriority w:val="99"/>
    <w:rsid w:val="0047617C"/>
    <w:pPr>
      <w:ind w:firstLine="708"/>
    </w:pPr>
    <w:rPr>
      <w:i/>
    </w:rPr>
  </w:style>
  <w:style w:type="character" w:customStyle="1" w:styleId="Tekstpodstawowywcity3Znak">
    <w:name w:val="Tekst podstawowy wcięty 3 Znak"/>
    <w:basedOn w:val="Domylnaczcionkaakapitu"/>
    <w:link w:val="Tekstpodstawowywcity3"/>
    <w:uiPriority w:val="99"/>
    <w:semiHidden/>
    <w:locked/>
    <w:rsid w:val="00833B4D"/>
    <w:rPr>
      <w:rFonts w:cs="Times New Roman"/>
      <w:sz w:val="16"/>
      <w:szCs w:val="16"/>
    </w:rPr>
  </w:style>
  <w:style w:type="paragraph" w:customStyle="1" w:styleId="St3-ust-cz">
    <w:name w:val="St3-ust-cz"/>
    <w:basedOn w:val="Normalny"/>
    <w:uiPriority w:val="99"/>
    <w:rsid w:val="0047617C"/>
    <w:pPr>
      <w:ind w:left="397" w:hanging="397"/>
    </w:pPr>
  </w:style>
  <w:style w:type="character" w:styleId="Odwoanieprzypisudolnego">
    <w:name w:val="footnote reference"/>
    <w:aliases w:val="Odwołanie przypisu"/>
    <w:basedOn w:val="Domylnaczcionkaakapitu"/>
    <w:uiPriority w:val="99"/>
    <w:semiHidden/>
    <w:rsid w:val="0047617C"/>
    <w:rPr>
      <w:rFonts w:cs="Times New Roman"/>
      <w:vertAlign w:val="superscript"/>
    </w:rPr>
  </w:style>
  <w:style w:type="paragraph" w:styleId="Lista3">
    <w:name w:val="List 3"/>
    <w:basedOn w:val="Normalny"/>
    <w:uiPriority w:val="99"/>
    <w:rsid w:val="0047617C"/>
    <w:pPr>
      <w:ind w:left="849" w:hanging="283"/>
    </w:pPr>
  </w:style>
  <w:style w:type="paragraph" w:customStyle="1" w:styleId="St-556-punktkilkunasty">
    <w:name w:val="St-556-punkt kilkunasty"/>
    <w:basedOn w:val="Normalny"/>
    <w:uiPriority w:val="99"/>
    <w:rsid w:val="0047617C"/>
    <w:pPr>
      <w:tabs>
        <w:tab w:val="left" w:pos="794"/>
        <w:tab w:val="left" w:pos="1588"/>
      </w:tabs>
      <w:ind w:left="738" w:hanging="454"/>
    </w:pPr>
    <w:rPr>
      <w:sz w:val="32"/>
    </w:rPr>
  </w:style>
  <w:style w:type="paragraph" w:customStyle="1" w:styleId="NormalnyWeb1">
    <w:name w:val="Normalny (Web)1"/>
    <w:basedOn w:val="Normalny"/>
    <w:uiPriority w:val="99"/>
    <w:rsid w:val="0047617C"/>
    <w:pPr>
      <w:spacing w:before="100" w:after="100"/>
    </w:pPr>
  </w:style>
  <w:style w:type="paragraph" w:customStyle="1" w:styleId="HTML-wstpniesformatowany1">
    <w:name w:val="HTML - wstępnie sformatowany1"/>
    <w:basedOn w:val="Normalny"/>
    <w:uiPriority w:val="99"/>
    <w:rsid w:val="004761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Stopka">
    <w:name w:val="footer"/>
    <w:basedOn w:val="Normalny"/>
    <w:link w:val="StopkaZnak"/>
    <w:uiPriority w:val="99"/>
    <w:rsid w:val="0047617C"/>
    <w:pPr>
      <w:tabs>
        <w:tab w:val="center" w:pos="4536"/>
        <w:tab w:val="right" w:pos="9072"/>
      </w:tabs>
    </w:pPr>
  </w:style>
  <w:style w:type="character" w:customStyle="1" w:styleId="StopkaZnak">
    <w:name w:val="Stopka Znak"/>
    <w:basedOn w:val="Domylnaczcionkaakapitu"/>
    <w:link w:val="Stopka"/>
    <w:uiPriority w:val="99"/>
    <w:locked/>
    <w:rsid w:val="00343806"/>
    <w:rPr>
      <w:rFonts w:cs="Times New Roman"/>
    </w:rPr>
  </w:style>
  <w:style w:type="paragraph" w:styleId="Nagwek">
    <w:name w:val="header"/>
    <w:aliases w:val="Nagłówek strony"/>
    <w:basedOn w:val="Normalny"/>
    <w:link w:val="NagwekZnak"/>
    <w:uiPriority w:val="99"/>
    <w:rsid w:val="0047617C"/>
    <w:pPr>
      <w:tabs>
        <w:tab w:val="center" w:pos="4536"/>
        <w:tab w:val="right" w:pos="9072"/>
      </w:tabs>
    </w:pPr>
  </w:style>
  <w:style w:type="character" w:customStyle="1" w:styleId="NagwekZnak">
    <w:name w:val="Nagłówek Znak"/>
    <w:aliases w:val="Nagłówek strony Znak"/>
    <w:basedOn w:val="Domylnaczcionkaakapitu"/>
    <w:link w:val="Nagwek"/>
    <w:uiPriority w:val="99"/>
    <w:locked/>
    <w:rsid w:val="00833B4D"/>
    <w:rPr>
      <w:rFonts w:cs="Times New Roman"/>
      <w:sz w:val="20"/>
      <w:szCs w:val="20"/>
    </w:rPr>
  </w:style>
  <w:style w:type="character" w:styleId="Numerstrony">
    <w:name w:val="page number"/>
    <w:basedOn w:val="Domylnaczcionkaakapitu"/>
    <w:uiPriority w:val="99"/>
    <w:rsid w:val="0047617C"/>
    <w:rPr>
      <w:rFonts w:cs="Times New Roman"/>
    </w:rPr>
  </w:style>
  <w:style w:type="character" w:styleId="Hipercze">
    <w:name w:val="Hyperlink"/>
    <w:basedOn w:val="Domylnaczcionkaakapitu"/>
    <w:uiPriority w:val="99"/>
    <w:rsid w:val="0047617C"/>
    <w:rPr>
      <w:rFonts w:cs="Times New Roman"/>
      <w:color w:val="0000FF"/>
      <w:u w:val="single"/>
    </w:rPr>
  </w:style>
  <w:style w:type="paragraph" w:customStyle="1" w:styleId="FR1">
    <w:name w:val="FR1"/>
    <w:uiPriority w:val="99"/>
    <w:rsid w:val="0047617C"/>
    <w:pPr>
      <w:widowControl w:val="0"/>
    </w:pPr>
    <w:rPr>
      <w:rFonts w:ascii="Arial" w:hAnsi="Arial"/>
      <w:i/>
      <w:sz w:val="44"/>
      <w:szCs w:val="20"/>
    </w:rPr>
  </w:style>
  <w:style w:type="paragraph" w:customStyle="1" w:styleId="FR2">
    <w:name w:val="FR2"/>
    <w:uiPriority w:val="99"/>
    <w:rsid w:val="0047617C"/>
    <w:pPr>
      <w:widowControl w:val="0"/>
      <w:spacing w:line="340" w:lineRule="auto"/>
      <w:jc w:val="both"/>
    </w:pPr>
    <w:rPr>
      <w:rFonts w:ascii="Arial" w:hAnsi="Arial"/>
      <w:sz w:val="20"/>
      <w:szCs w:val="20"/>
    </w:rPr>
  </w:style>
  <w:style w:type="paragraph" w:styleId="HTML-wstpniesformatowany">
    <w:name w:val="HTML Preformatted"/>
    <w:basedOn w:val="Normalny"/>
    <w:link w:val="HTML-wstpniesformatowanyZnak"/>
    <w:uiPriority w:val="99"/>
    <w:rsid w:val="004761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pPr>
  </w:style>
  <w:style w:type="character" w:customStyle="1" w:styleId="HTML-wstpniesformatowanyZnak">
    <w:name w:val="HTML - wstępnie sformatowany Znak"/>
    <w:basedOn w:val="Domylnaczcionkaakapitu"/>
    <w:link w:val="HTML-wstpniesformatowany"/>
    <w:uiPriority w:val="99"/>
    <w:semiHidden/>
    <w:locked/>
    <w:rsid w:val="00854D81"/>
    <w:rPr>
      <w:rFonts w:cs="Times New Roman"/>
      <w:lang w:val="pl-PL" w:eastAsia="pl-PL" w:bidi="ar-SA"/>
    </w:rPr>
  </w:style>
  <w:style w:type="paragraph" w:styleId="NormalnyWeb">
    <w:name w:val="Normal (Web)"/>
    <w:basedOn w:val="Normalny"/>
    <w:uiPriority w:val="99"/>
    <w:rsid w:val="0047617C"/>
    <w:pPr>
      <w:autoSpaceDE w:val="0"/>
      <w:autoSpaceDN w:val="0"/>
      <w:spacing w:before="100" w:after="100"/>
    </w:pPr>
  </w:style>
  <w:style w:type="paragraph" w:styleId="Tekstpodstawowy2">
    <w:name w:val="Body Text 2"/>
    <w:basedOn w:val="Normalny"/>
    <w:link w:val="Tekstpodstawowy2Znak"/>
    <w:uiPriority w:val="99"/>
    <w:rsid w:val="0047617C"/>
    <w:pPr>
      <w:jc w:val="center"/>
    </w:pPr>
    <w:rPr>
      <w:sz w:val="17"/>
    </w:rPr>
  </w:style>
  <w:style w:type="character" w:customStyle="1" w:styleId="Tekstpodstawowy2Znak">
    <w:name w:val="Tekst podstawowy 2 Znak"/>
    <w:basedOn w:val="Domylnaczcionkaakapitu"/>
    <w:link w:val="Tekstpodstawowy2"/>
    <w:uiPriority w:val="99"/>
    <w:semiHidden/>
    <w:locked/>
    <w:rsid w:val="00833B4D"/>
    <w:rPr>
      <w:rFonts w:cs="Times New Roman"/>
      <w:sz w:val="20"/>
      <w:szCs w:val="20"/>
    </w:rPr>
  </w:style>
  <w:style w:type="character" w:styleId="UyteHipercze">
    <w:name w:val="FollowedHyperlink"/>
    <w:aliases w:val="OdwiedzoneHiperłącze"/>
    <w:basedOn w:val="Domylnaczcionkaakapitu"/>
    <w:uiPriority w:val="99"/>
    <w:rsid w:val="0047617C"/>
    <w:rPr>
      <w:rFonts w:cs="Times New Roman"/>
      <w:color w:val="800080"/>
      <w:u w:val="single"/>
    </w:rPr>
  </w:style>
  <w:style w:type="paragraph" w:customStyle="1" w:styleId="Blockquote">
    <w:name w:val="Blockquote"/>
    <w:basedOn w:val="Normalny"/>
    <w:uiPriority w:val="99"/>
    <w:rsid w:val="0047617C"/>
    <w:pPr>
      <w:spacing w:before="100" w:after="100"/>
      <w:ind w:left="360" w:right="360"/>
    </w:pPr>
  </w:style>
  <w:style w:type="paragraph" w:styleId="Mapadokumentu">
    <w:name w:val="Document Map"/>
    <w:basedOn w:val="Normalny"/>
    <w:link w:val="MapadokumentuZnak"/>
    <w:uiPriority w:val="99"/>
    <w:semiHidden/>
    <w:rsid w:val="0047617C"/>
    <w:pPr>
      <w:shd w:val="clear" w:color="auto" w:fill="000080"/>
    </w:pPr>
    <w:rPr>
      <w:rFonts w:ascii="Tahoma" w:hAnsi="Tahoma"/>
    </w:rPr>
  </w:style>
  <w:style w:type="character" w:customStyle="1" w:styleId="MapadokumentuZnak">
    <w:name w:val="Mapa dokumentu Znak"/>
    <w:basedOn w:val="Domylnaczcionkaakapitu"/>
    <w:link w:val="Mapadokumentu"/>
    <w:uiPriority w:val="99"/>
    <w:semiHidden/>
    <w:locked/>
    <w:rsid w:val="00833B4D"/>
    <w:rPr>
      <w:rFonts w:cs="Times New Roman"/>
      <w:sz w:val="2"/>
    </w:rPr>
  </w:style>
  <w:style w:type="paragraph" w:customStyle="1" w:styleId="Tekstpodstawowywcity21">
    <w:name w:val="Tekst podstawowy wcięty 21"/>
    <w:basedOn w:val="Normalny"/>
    <w:uiPriority w:val="99"/>
    <w:rsid w:val="0047617C"/>
    <w:pPr>
      <w:ind w:left="567"/>
    </w:pPr>
  </w:style>
  <w:style w:type="paragraph" w:customStyle="1" w:styleId="H5">
    <w:name w:val="H5"/>
    <w:basedOn w:val="Normalny"/>
    <w:next w:val="Normalny"/>
    <w:uiPriority w:val="99"/>
    <w:rsid w:val="0047617C"/>
    <w:pPr>
      <w:keepNext/>
      <w:spacing w:before="100" w:after="100"/>
      <w:outlineLvl w:val="5"/>
    </w:pPr>
    <w:rPr>
      <w:b/>
    </w:rPr>
  </w:style>
  <w:style w:type="paragraph" w:styleId="Tekstdymka">
    <w:name w:val="Balloon Text"/>
    <w:basedOn w:val="Normalny"/>
    <w:link w:val="TekstdymkaZnak"/>
    <w:uiPriority w:val="99"/>
    <w:semiHidden/>
    <w:rsid w:val="0047617C"/>
    <w:rPr>
      <w:rFonts w:ascii="Tahoma" w:hAnsi="Tahoma" w:cs="Courier New"/>
      <w:sz w:val="16"/>
      <w:szCs w:val="16"/>
    </w:rPr>
  </w:style>
  <w:style w:type="character" w:customStyle="1" w:styleId="TekstdymkaZnak">
    <w:name w:val="Tekst dymka Znak"/>
    <w:basedOn w:val="Domylnaczcionkaakapitu"/>
    <w:link w:val="Tekstdymka"/>
    <w:uiPriority w:val="99"/>
    <w:semiHidden/>
    <w:locked/>
    <w:rsid w:val="00833B4D"/>
    <w:rPr>
      <w:rFonts w:cs="Times New Roman"/>
      <w:sz w:val="2"/>
    </w:rPr>
  </w:style>
  <w:style w:type="character" w:styleId="Odwoaniedokomentarza">
    <w:name w:val="annotation reference"/>
    <w:basedOn w:val="Domylnaczcionkaakapitu"/>
    <w:uiPriority w:val="99"/>
    <w:semiHidden/>
    <w:rsid w:val="0047617C"/>
    <w:rPr>
      <w:rFonts w:cs="Times New Roman"/>
      <w:sz w:val="16"/>
    </w:rPr>
  </w:style>
  <w:style w:type="paragraph" w:styleId="Tekstkomentarza">
    <w:name w:val="annotation text"/>
    <w:basedOn w:val="Normalny"/>
    <w:link w:val="TekstkomentarzaZnak"/>
    <w:uiPriority w:val="99"/>
    <w:rsid w:val="0047617C"/>
  </w:style>
  <w:style w:type="character" w:customStyle="1" w:styleId="TekstkomentarzaZnak">
    <w:name w:val="Tekst komentarza Znak"/>
    <w:basedOn w:val="Domylnaczcionkaakapitu"/>
    <w:link w:val="Tekstkomentarza"/>
    <w:uiPriority w:val="99"/>
    <w:locked/>
    <w:rsid w:val="00833B4D"/>
    <w:rPr>
      <w:rFonts w:cs="Times New Roman"/>
      <w:sz w:val="20"/>
      <w:szCs w:val="20"/>
    </w:rPr>
  </w:style>
  <w:style w:type="paragraph" w:styleId="Legenda">
    <w:name w:val="caption"/>
    <w:basedOn w:val="Normalny"/>
    <w:next w:val="Normalny"/>
    <w:uiPriority w:val="99"/>
    <w:qFormat/>
    <w:rsid w:val="0047617C"/>
    <w:pPr>
      <w:jc w:val="center"/>
    </w:pPr>
    <w:rPr>
      <w:b/>
    </w:rPr>
  </w:style>
  <w:style w:type="paragraph" w:styleId="Lista-kontynuacja2">
    <w:name w:val="List Continue 2"/>
    <w:basedOn w:val="Normalny"/>
    <w:uiPriority w:val="99"/>
    <w:rsid w:val="0047617C"/>
    <w:pPr>
      <w:widowControl w:val="0"/>
      <w:spacing w:after="120"/>
      <w:ind w:left="566"/>
    </w:pPr>
  </w:style>
  <w:style w:type="paragraph" w:styleId="Listapunktowana2">
    <w:name w:val="List Bullet 2"/>
    <w:aliases w:val="Lista wypunktowana 2"/>
    <w:basedOn w:val="Normalny"/>
    <w:autoRedefine/>
    <w:uiPriority w:val="99"/>
    <w:rsid w:val="00BA5E52"/>
    <w:pPr>
      <w:widowControl w:val="0"/>
      <w:ind w:left="851"/>
    </w:pPr>
    <w:rPr>
      <w:color w:val="000000"/>
    </w:rPr>
  </w:style>
  <w:style w:type="paragraph" w:styleId="Lista">
    <w:name w:val="List"/>
    <w:basedOn w:val="Normalny"/>
    <w:uiPriority w:val="99"/>
    <w:rsid w:val="0047617C"/>
    <w:pPr>
      <w:ind w:left="283" w:hanging="283"/>
    </w:pPr>
  </w:style>
  <w:style w:type="paragraph" w:styleId="Lista2">
    <w:name w:val="List 2"/>
    <w:basedOn w:val="Normalny"/>
    <w:uiPriority w:val="99"/>
    <w:rsid w:val="0047617C"/>
    <w:pPr>
      <w:ind w:left="566" w:hanging="283"/>
    </w:pPr>
  </w:style>
  <w:style w:type="paragraph" w:styleId="Listapunktowana">
    <w:name w:val="List Bullet"/>
    <w:basedOn w:val="Normalny"/>
    <w:autoRedefine/>
    <w:uiPriority w:val="99"/>
    <w:rsid w:val="00183283"/>
    <w:pPr>
      <w:tabs>
        <w:tab w:val="num" w:pos="357"/>
        <w:tab w:val="num" w:pos="426"/>
      </w:tabs>
      <w:spacing w:after="120"/>
      <w:ind w:left="340" w:hanging="340"/>
    </w:pPr>
    <w:rPr>
      <w:szCs w:val="22"/>
    </w:rPr>
  </w:style>
  <w:style w:type="paragraph" w:customStyle="1" w:styleId="wypunkt">
    <w:name w:val="wypunkt"/>
    <w:basedOn w:val="Normalny"/>
    <w:uiPriority w:val="99"/>
    <w:rsid w:val="0047617C"/>
    <w:pPr>
      <w:numPr>
        <w:numId w:val="1"/>
      </w:numPr>
      <w:tabs>
        <w:tab w:val="left" w:pos="0"/>
      </w:tabs>
    </w:pPr>
  </w:style>
  <w:style w:type="paragraph" w:customStyle="1" w:styleId="Zacznik">
    <w:name w:val="Załącznik"/>
    <w:basedOn w:val="Normalny"/>
    <w:uiPriority w:val="99"/>
    <w:rsid w:val="0047617C"/>
    <w:pPr>
      <w:tabs>
        <w:tab w:val="num" w:pos="720"/>
      </w:tabs>
      <w:ind w:left="720" w:hanging="360"/>
    </w:pPr>
  </w:style>
  <w:style w:type="paragraph" w:styleId="Lista-kontynuacja">
    <w:name w:val="List Continue"/>
    <w:basedOn w:val="Normalny"/>
    <w:uiPriority w:val="99"/>
    <w:rsid w:val="0047617C"/>
    <w:pPr>
      <w:spacing w:after="120"/>
      <w:ind w:left="283"/>
    </w:pPr>
  </w:style>
  <w:style w:type="paragraph" w:styleId="Tytu">
    <w:name w:val="Title"/>
    <w:basedOn w:val="Normalny"/>
    <w:link w:val="TytuZnak"/>
    <w:qFormat/>
    <w:rsid w:val="0047617C"/>
    <w:pPr>
      <w:spacing w:before="240" w:after="60"/>
      <w:jc w:val="center"/>
      <w:outlineLvl w:val="0"/>
    </w:pPr>
    <w:rPr>
      <w:b/>
      <w:kern w:val="28"/>
      <w:sz w:val="32"/>
    </w:rPr>
  </w:style>
  <w:style w:type="character" w:customStyle="1" w:styleId="TytuZnak">
    <w:name w:val="Tytuł Znak"/>
    <w:basedOn w:val="Domylnaczcionkaakapitu"/>
    <w:link w:val="Tytu"/>
    <w:locked/>
    <w:rsid w:val="00833B4D"/>
    <w:rPr>
      <w:rFonts w:ascii="Cambria" w:hAnsi="Cambria" w:cs="Times New Roman"/>
      <w:b/>
      <w:bCs/>
      <w:kern w:val="28"/>
      <w:sz w:val="32"/>
      <w:szCs w:val="32"/>
    </w:rPr>
  </w:style>
  <w:style w:type="paragraph" w:customStyle="1" w:styleId="Stlus1">
    <w:name w:val="Stílus1"/>
    <w:basedOn w:val="Normalny"/>
    <w:uiPriority w:val="99"/>
    <w:rsid w:val="0047617C"/>
  </w:style>
  <w:style w:type="paragraph" w:customStyle="1" w:styleId="Ela">
    <w:name w:val="Ela"/>
    <w:uiPriority w:val="99"/>
    <w:rsid w:val="0047617C"/>
    <w:rPr>
      <w:color w:val="000000"/>
      <w:sz w:val="24"/>
      <w:szCs w:val="20"/>
    </w:rPr>
  </w:style>
  <w:style w:type="paragraph" w:styleId="Tematkomentarza">
    <w:name w:val="annotation subject"/>
    <w:basedOn w:val="Tekstkomentarza"/>
    <w:next w:val="Tekstkomentarza"/>
    <w:link w:val="TematkomentarzaZnak"/>
    <w:uiPriority w:val="99"/>
    <w:semiHidden/>
    <w:rsid w:val="0047617C"/>
    <w:rPr>
      <w:b/>
      <w:bCs/>
    </w:rPr>
  </w:style>
  <w:style w:type="character" w:customStyle="1" w:styleId="TematkomentarzaZnak">
    <w:name w:val="Temat komentarza Znak"/>
    <w:basedOn w:val="TekstkomentarzaZnak"/>
    <w:link w:val="Tematkomentarza"/>
    <w:uiPriority w:val="99"/>
    <w:semiHidden/>
    <w:locked/>
    <w:rsid w:val="00833B4D"/>
    <w:rPr>
      <w:rFonts w:cs="Times New Roman"/>
      <w:b/>
      <w:bCs/>
      <w:sz w:val="20"/>
      <w:szCs w:val="20"/>
    </w:rPr>
  </w:style>
  <w:style w:type="paragraph" w:customStyle="1" w:styleId="pkt">
    <w:name w:val="pkt"/>
    <w:basedOn w:val="Normalny"/>
    <w:uiPriority w:val="99"/>
    <w:rsid w:val="0047617C"/>
    <w:pPr>
      <w:spacing w:before="60" w:after="60"/>
      <w:ind w:left="851" w:hanging="295"/>
    </w:pPr>
  </w:style>
  <w:style w:type="paragraph" w:customStyle="1" w:styleId="ust">
    <w:name w:val="ust"/>
    <w:uiPriority w:val="99"/>
    <w:rsid w:val="0047617C"/>
    <w:pPr>
      <w:spacing w:before="60" w:after="60"/>
      <w:ind w:left="426" w:hanging="284"/>
      <w:jc w:val="both"/>
    </w:pPr>
    <w:rPr>
      <w:sz w:val="24"/>
      <w:szCs w:val="20"/>
    </w:rPr>
  </w:style>
  <w:style w:type="paragraph" w:customStyle="1" w:styleId="pkt1">
    <w:name w:val="pkt1"/>
    <w:basedOn w:val="pkt"/>
    <w:uiPriority w:val="99"/>
    <w:rsid w:val="0047617C"/>
    <w:pPr>
      <w:ind w:left="850" w:hanging="425"/>
    </w:pPr>
  </w:style>
  <w:style w:type="paragraph" w:customStyle="1" w:styleId="tyt">
    <w:name w:val="tyt"/>
    <w:basedOn w:val="Normalny"/>
    <w:uiPriority w:val="99"/>
    <w:rsid w:val="0047617C"/>
    <w:pPr>
      <w:keepNext/>
      <w:spacing w:before="60" w:after="60"/>
      <w:jc w:val="center"/>
    </w:pPr>
    <w:rPr>
      <w:b/>
    </w:rPr>
  </w:style>
  <w:style w:type="table" w:styleId="Tabela-Siatka">
    <w:name w:val="Table Grid"/>
    <w:basedOn w:val="Standardowy"/>
    <w:uiPriority w:val="59"/>
    <w:rsid w:val="00513D30"/>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Zwykytekst">
    <w:name w:val="Plain Text"/>
    <w:basedOn w:val="Normalny"/>
    <w:link w:val="ZwykytekstZnak"/>
    <w:uiPriority w:val="99"/>
    <w:rsid w:val="00345AF8"/>
    <w:rPr>
      <w:rFonts w:ascii="Courier New" w:hAnsi="Courier New" w:cs="Courier New"/>
    </w:rPr>
  </w:style>
  <w:style w:type="character" w:customStyle="1" w:styleId="ZwykytekstZnak">
    <w:name w:val="Zwykły tekst Znak"/>
    <w:basedOn w:val="Domylnaczcionkaakapitu"/>
    <w:link w:val="Zwykytekst"/>
    <w:uiPriority w:val="99"/>
    <w:semiHidden/>
    <w:locked/>
    <w:rsid w:val="00833B4D"/>
    <w:rPr>
      <w:rFonts w:ascii="Courier New" w:hAnsi="Courier New" w:cs="Courier New"/>
      <w:sz w:val="20"/>
      <w:szCs w:val="20"/>
    </w:rPr>
  </w:style>
  <w:style w:type="paragraph" w:customStyle="1" w:styleId="BodyText22">
    <w:name w:val="Body Text 22"/>
    <w:basedOn w:val="Normalny"/>
    <w:uiPriority w:val="99"/>
    <w:rsid w:val="00B41898"/>
  </w:style>
  <w:style w:type="paragraph" w:customStyle="1" w:styleId="Default">
    <w:name w:val="Default"/>
    <w:qFormat/>
    <w:rsid w:val="001F6E03"/>
    <w:pPr>
      <w:widowControl w:val="0"/>
      <w:autoSpaceDE w:val="0"/>
      <w:autoSpaceDN w:val="0"/>
      <w:adjustRightInd w:val="0"/>
    </w:pPr>
    <w:rPr>
      <w:rFonts w:ascii="DBNKGC+TimesNewRoman" w:hAnsi="DBNKGC+TimesNewRoman" w:cs="DBNKGC+TimesNewRoman"/>
      <w:color w:val="000000"/>
      <w:sz w:val="24"/>
      <w:szCs w:val="24"/>
    </w:rPr>
  </w:style>
  <w:style w:type="paragraph" w:customStyle="1" w:styleId="CM4">
    <w:name w:val="CM4"/>
    <w:basedOn w:val="Default"/>
    <w:next w:val="Default"/>
    <w:uiPriority w:val="99"/>
    <w:rsid w:val="001F6E03"/>
    <w:pPr>
      <w:spacing w:line="391" w:lineRule="atLeast"/>
    </w:pPr>
    <w:rPr>
      <w:color w:val="auto"/>
    </w:rPr>
  </w:style>
  <w:style w:type="paragraph" w:customStyle="1" w:styleId="CM44">
    <w:name w:val="CM44"/>
    <w:basedOn w:val="Default"/>
    <w:next w:val="Default"/>
    <w:uiPriority w:val="99"/>
    <w:rsid w:val="001F6E03"/>
    <w:pPr>
      <w:spacing w:after="380"/>
    </w:pPr>
    <w:rPr>
      <w:color w:val="auto"/>
    </w:rPr>
  </w:style>
  <w:style w:type="paragraph" w:customStyle="1" w:styleId="CM46">
    <w:name w:val="CM46"/>
    <w:basedOn w:val="Default"/>
    <w:next w:val="Default"/>
    <w:uiPriority w:val="99"/>
    <w:rsid w:val="001F6E03"/>
    <w:pPr>
      <w:spacing w:after="738"/>
    </w:pPr>
    <w:rPr>
      <w:color w:val="auto"/>
    </w:rPr>
  </w:style>
  <w:style w:type="paragraph" w:customStyle="1" w:styleId="CM40">
    <w:name w:val="CM40"/>
    <w:basedOn w:val="Default"/>
    <w:next w:val="Default"/>
    <w:uiPriority w:val="99"/>
    <w:rsid w:val="001F6E03"/>
    <w:pPr>
      <w:spacing w:after="248"/>
    </w:pPr>
    <w:rPr>
      <w:color w:val="auto"/>
    </w:rPr>
  </w:style>
  <w:style w:type="paragraph" w:customStyle="1" w:styleId="CM41">
    <w:name w:val="CM41"/>
    <w:basedOn w:val="Default"/>
    <w:next w:val="Default"/>
    <w:uiPriority w:val="99"/>
    <w:rsid w:val="001F6E03"/>
    <w:pPr>
      <w:spacing w:after="105"/>
    </w:pPr>
    <w:rPr>
      <w:color w:val="auto"/>
    </w:rPr>
  </w:style>
  <w:style w:type="paragraph" w:customStyle="1" w:styleId="CM5">
    <w:name w:val="CM5"/>
    <w:basedOn w:val="Default"/>
    <w:next w:val="Default"/>
    <w:uiPriority w:val="99"/>
    <w:rsid w:val="001F6E03"/>
    <w:rPr>
      <w:color w:val="auto"/>
    </w:rPr>
  </w:style>
  <w:style w:type="paragraph" w:customStyle="1" w:styleId="CM6">
    <w:name w:val="CM6"/>
    <w:basedOn w:val="Default"/>
    <w:next w:val="Default"/>
    <w:uiPriority w:val="99"/>
    <w:rsid w:val="001F6E03"/>
    <w:pPr>
      <w:spacing w:line="380" w:lineRule="atLeast"/>
    </w:pPr>
    <w:rPr>
      <w:color w:val="auto"/>
    </w:rPr>
  </w:style>
  <w:style w:type="paragraph" w:customStyle="1" w:styleId="CM9">
    <w:name w:val="CM9"/>
    <w:basedOn w:val="Default"/>
    <w:next w:val="Default"/>
    <w:uiPriority w:val="99"/>
    <w:rsid w:val="001F6E03"/>
    <w:pPr>
      <w:spacing w:line="383" w:lineRule="atLeast"/>
    </w:pPr>
    <w:rPr>
      <w:color w:val="auto"/>
    </w:rPr>
  </w:style>
  <w:style w:type="paragraph" w:customStyle="1" w:styleId="CM11">
    <w:name w:val="CM11"/>
    <w:basedOn w:val="Default"/>
    <w:next w:val="Default"/>
    <w:uiPriority w:val="99"/>
    <w:rsid w:val="001F6E03"/>
    <w:pPr>
      <w:spacing w:line="380" w:lineRule="atLeast"/>
    </w:pPr>
    <w:rPr>
      <w:color w:val="auto"/>
    </w:rPr>
  </w:style>
  <w:style w:type="paragraph" w:customStyle="1" w:styleId="CM14">
    <w:name w:val="CM14"/>
    <w:basedOn w:val="Default"/>
    <w:next w:val="Default"/>
    <w:uiPriority w:val="99"/>
    <w:rsid w:val="001F6E03"/>
    <w:pPr>
      <w:spacing w:line="383" w:lineRule="atLeast"/>
    </w:pPr>
    <w:rPr>
      <w:color w:val="auto"/>
    </w:rPr>
  </w:style>
  <w:style w:type="paragraph" w:customStyle="1" w:styleId="CM15">
    <w:name w:val="CM15"/>
    <w:basedOn w:val="Default"/>
    <w:next w:val="Default"/>
    <w:uiPriority w:val="99"/>
    <w:rsid w:val="001F6E03"/>
    <w:pPr>
      <w:spacing w:line="413" w:lineRule="atLeast"/>
    </w:pPr>
    <w:rPr>
      <w:color w:val="auto"/>
    </w:rPr>
  </w:style>
  <w:style w:type="paragraph" w:customStyle="1" w:styleId="CM39">
    <w:name w:val="CM39"/>
    <w:basedOn w:val="Default"/>
    <w:next w:val="Default"/>
    <w:uiPriority w:val="99"/>
    <w:rsid w:val="001F6E03"/>
    <w:pPr>
      <w:spacing w:after="600"/>
    </w:pPr>
    <w:rPr>
      <w:color w:val="auto"/>
    </w:rPr>
  </w:style>
  <w:style w:type="paragraph" w:customStyle="1" w:styleId="CM43">
    <w:name w:val="CM43"/>
    <w:basedOn w:val="Default"/>
    <w:next w:val="Default"/>
    <w:uiPriority w:val="99"/>
    <w:rsid w:val="001F6E03"/>
    <w:pPr>
      <w:spacing w:after="113"/>
    </w:pPr>
    <w:rPr>
      <w:color w:val="auto"/>
    </w:rPr>
  </w:style>
  <w:style w:type="paragraph" w:customStyle="1" w:styleId="CM16">
    <w:name w:val="CM16"/>
    <w:basedOn w:val="Default"/>
    <w:next w:val="Default"/>
    <w:uiPriority w:val="99"/>
    <w:rsid w:val="001F6E03"/>
    <w:pPr>
      <w:spacing w:line="413" w:lineRule="atLeast"/>
    </w:pPr>
    <w:rPr>
      <w:color w:val="auto"/>
    </w:rPr>
  </w:style>
  <w:style w:type="paragraph" w:customStyle="1" w:styleId="CM1">
    <w:name w:val="CM1"/>
    <w:basedOn w:val="Default"/>
    <w:next w:val="Default"/>
    <w:uiPriority w:val="99"/>
    <w:rsid w:val="001F6E03"/>
    <w:rPr>
      <w:color w:val="auto"/>
    </w:rPr>
  </w:style>
  <w:style w:type="paragraph" w:customStyle="1" w:styleId="CM2">
    <w:name w:val="CM2"/>
    <w:basedOn w:val="Default"/>
    <w:next w:val="Default"/>
    <w:uiPriority w:val="99"/>
    <w:rsid w:val="001F6E03"/>
    <w:pPr>
      <w:spacing w:line="483" w:lineRule="atLeast"/>
    </w:pPr>
    <w:rPr>
      <w:color w:val="auto"/>
    </w:rPr>
  </w:style>
  <w:style w:type="paragraph" w:customStyle="1" w:styleId="CM3">
    <w:name w:val="CM3"/>
    <w:basedOn w:val="Default"/>
    <w:next w:val="Default"/>
    <w:uiPriority w:val="99"/>
    <w:rsid w:val="001F6E03"/>
    <w:pPr>
      <w:spacing w:line="380" w:lineRule="atLeast"/>
    </w:pPr>
    <w:rPr>
      <w:color w:val="auto"/>
    </w:rPr>
  </w:style>
  <w:style w:type="paragraph" w:customStyle="1" w:styleId="CM42">
    <w:name w:val="CM42"/>
    <w:basedOn w:val="Default"/>
    <w:next w:val="Default"/>
    <w:uiPriority w:val="99"/>
    <w:rsid w:val="001F6E03"/>
    <w:pPr>
      <w:spacing w:after="50"/>
    </w:pPr>
    <w:rPr>
      <w:color w:val="auto"/>
    </w:rPr>
  </w:style>
  <w:style w:type="paragraph" w:customStyle="1" w:styleId="CM7">
    <w:name w:val="CM7"/>
    <w:basedOn w:val="Default"/>
    <w:next w:val="Default"/>
    <w:uiPriority w:val="99"/>
    <w:rsid w:val="001F6E03"/>
    <w:pPr>
      <w:spacing w:line="380" w:lineRule="atLeast"/>
    </w:pPr>
    <w:rPr>
      <w:color w:val="auto"/>
    </w:rPr>
  </w:style>
  <w:style w:type="paragraph" w:customStyle="1" w:styleId="CM45">
    <w:name w:val="CM45"/>
    <w:basedOn w:val="Default"/>
    <w:next w:val="Default"/>
    <w:uiPriority w:val="99"/>
    <w:rsid w:val="001F6E03"/>
    <w:pPr>
      <w:spacing w:after="488"/>
    </w:pPr>
    <w:rPr>
      <w:color w:val="auto"/>
    </w:rPr>
  </w:style>
  <w:style w:type="paragraph" w:customStyle="1" w:styleId="CM8">
    <w:name w:val="CM8"/>
    <w:basedOn w:val="Default"/>
    <w:next w:val="Default"/>
    <w:uiPriority w:val="99"/>
    <w:rsid w:val="001F6E03"/>
    <w:pPr>
      <w:spacing w:line="380" w:lineRule="atLeast"/>
    </w:pPr>
    <w:rPr>
      <w:color w:val="auto"/>
    </w:rPr>
  </w:style>
  <w:style w:type="paragraph" w:customStyle="1" w:styleId="CM10">
    <w:name w:val="CM10"/>
    <w:basedOn w:val="Default"/>
    <w:next w:val="Default"/>
    <w:uiPriority w:val="99"/>
    <w:rsid w:val="001F6E03"/>
    <w:pPr>
      <w:spacing w:line="380" w:lineRule="atLeast"/>
    </w:pPr>
    <w:rPr>
      <w:color w:val="auto"/>
    </w:rPr>
  </w:style>
  <w:style w:type="paragraph" w:customStyle="1" w:styleId="CM12">
    <w:name w:val="CM12"/>
    <w:basedOn w:val="Default"/>
    <w:next w:val="Default"/>
    <w:uiPriority w:val="99"/>
    <w:rsid w:val="001F6E03"/>
    <w:pPr>
      <w:spacing w:line="380" w:lineRule="atLeast"/>
    </w:pPr>
    <w:rPr>
      <w:color w:val="auto"/>
    </w:rPr>
  </w:style>
  <w:style w:type="paragraph" w:customStyle="1" w:styleId="CM13">
    <w:name w:val="CM13"/>
    <w:basedOn w:val="Default"/>
    <w:next w:val="Default"/>
    <w:uiPriority w:val="99"/>
    <w:rsid w:val="001F6E03"/>
    <w:pPr>
      <w:spacing w:line="380" w:lineRule="atLeast"/>
    </w:pPr>
    <w:rPr>
      <w:color w:val="auto"/>
    </w:rPr>
  </w:style>
  <w:style w:type="paragraph" w:customStyle="1" w:styleId="CM17">
    <w:name w:val="CM17"/>
    <w:basedOn w:val="Default"/>
    <w:next w:val="Default"/>
    <w:uiPriority w:val="99"/>
    <w:rsid w:val="001F6E03"/>
    <w:pPr>
      <w:spacing w:line="320" w:lineRule="atLeast"/>
    </w:pPr>
    <w:rPr>
      <w:color w:val="auto"/>
    </w:rPr>
  </w:style>
  <w:style w:type="paragraph" w:customStyle="1" w:styleId="CM18">
    <w:name w:val="CM18"/>
    <w:basedOn w:val="Default"/>
    <w:next w:val="Default"/>
    <w:uiPriority w:val="99"/>
    <w:rsid w:val="001F6E03"/>
    <w:pPr>
      <w:spacing w:line="320" w:lineRule="atLeast"/>
    </w:pPr>
    <w:rPr>
      <w:color w:val="auto"/>
    </w:rPr>
  </w:style>
  <w:style w:type="paragraph" w:customStyle="1" w:styleId="CM47">
    <w:name w:val="CM47"/>
    <w:basedOn w:val="Default"/>
    <w:next w:val="Default"/>
    <w:uiPriority w:val="99"/>
    <w:rsid w:val="001F6E03"/>
    <w:pPr>
      <w:spacing w:after="318"/>
    </w:pPr>
    <w:rPr>
      <w:color w:val="auto"/>
    </w:rPr>
  </w:style>
  <w:style w:type="paragraph" w:customStyle="1" w:styleId="CM19">
    <w:name w:val="CM19"/>
    <w:basedOn w:val="Default"/>
    <w:next w:val="Default"/>
    <w:uiPriority w:val="99"/>
    <w:rsid w:val="001F6E03"/>
    <w:pPr>
      <w:spacing w:line="320" w:lineRule="atLeast"/>
    </w:pPr>
    <w:rPr>
      <w:color w:val="auto"/>
    </w:rPr>
  </w:style>
  <w:style w:type="paragraph" w:customStyle="1" w:styleId="CM20">
    <w:name w:val="CM20"/>
    <w:basedOn w:val="Default"/>
    <w:next w:val="Default"/>
    <w:uiPriority w:val="99"/>
    <w:rsid w:val="001F6E03"/>
    <w:pPr>
      <w:spacing w:line="320" w:lineRule="atLeast"/>
    </w:pPr>
    <w:rPr>
      <w:color w:val="auto"/>
    </w:rPr>
  </w:style>
  <w:style w:type="paragraph" w:customStyle="1" w:styleId="CM21">
    <w:name w:val="CM21"/>
    <w:basedOn w:val="Default"/>
    <w:next w:val="Default"/>
    <w:uiPriority w:val="99"/>
    <w:rsid w:val="001F6E03"/>
    <w:pPr>
      <w:spacing w:line="320" w:lineRule="atLeast"/>
    </w:pPr>
    <w:rPr>
      <w:color w:val="auto"/>
    </w:rPr>
  </w:style>
  <w:style w:type="paragraph" w:customStyle="1" w:styleId="CM22">
    <w:name w:val="CM22"/>
    <w:basedOn w:val="Default"/>
    <w:next w:val="Default"/>
    <w:uiPriority w:val="99"/>
    <w:rsid w:val="001F6E03"/>
    <w:pPr>
      <w:spacing w:line="320" w:lineRule="atLeast"/>
    </w:pPr>
    <w:rPr>
      <w:color w:val="auto"/>
    </w:rPr>
  </w:style>
  <w:style w:type="paragraph" w:customStyle="1" w:styleId="CM23">
    <w:name w:val="CM23"/>
    <w:basedOn w:val="Default"/>
    <w:next w:val="Default"/>
    <w:uiPriority w:val="99"/>
    <w:rsid w:val="001F6E03"/>
    <w:pPr>
      <w:spacing w:line="300" w:lineRule="atLeast"/>
    </w:pPr>
    <w:rPr>
      <w:color w:val="auto"/>
    </w:rPr>
  </w:style>
  <w:style w:type="paragraph" w:customStyle="1" w:styleId="CM24">
    <w:name w:val="CM24"/>
    <w:basedOn w:val="Default"/>
    <w:next w:val="Default"/>
    <w:uiPriority w:val="99"/>
    <w:rsid w:val="001F6E03"/>
    <w:pPr>
      <w:spacing w:line="300" w:lineRule="atLeast"/>
    </w:pPr>
    <w:rPr>
      <w:color w:val="auto"/>
    </w:rPr>
  </w:style>
  <w:style w:type="paragraph" w:customStyle="1" w:styleId="CM48">
    <w:name w:val="CM48"/>
    <w:basedOn w:val="Default"/>
    <w:next w:val="Default"/>
    <w:uiPriority w:val="99"/>
    <w:rsid w:val="001F6E03"/>
    <w:pPr>
      <w:spacing w:after="435"/>
    </w:pPr>
    <w:rPr>
      <w:color w:val="auto"/>
    </w:rPr>
  </w:style>
  <w:style w:type="paragraph" w:customStyle="1" w:styleId="CM49">
    <w:name w:val="CM49"/>
    <w:basedOn w:val="Default"/>
    <w:next w:val="Default"/>
    <w:uiPriority w:val="99"/>
    <w:rsid w:val="001F6E03"/>
    <w:pPr>
      <w:spacing w:after="548"/>
    </w:pPr>
    <w:rPr>
      <w:color w:val="auto"/>
    </w:rPr>
  </w:style>
  <w:style w:type="paragraph" w:customStyle="1" w:styleId="CM50">
    <w:name w:val="CM50"/>
    <w:basedOn w:val="Default"/>
    <w:next w:val="Default"/>
    <w:uiPriority w:val="99"/>
    <w:rsid w:val="001F6E03"/>
    <w:pPr>
      <w:spacing w:after="855"/>
    </w:pPr>
    <w:rPr>
      <w:color w:val="auto"/>
    </w:rPr>
  </w:style>
  <w:style w:type="paragraph" w:customStyle="1" w:styleId="CM25">
    <w:name w:val="CM25"/>
    <w:basedOn w:val="Default"/>
    <w:next w:val="Default"/>
    <w:uiPriority w:val="99"/>
    <w:rsid w:val="001F6E03"/>
    <w:rPr>
      <w:color w:val="auto"/>
    </w:rPr>
  </w:style>
  <w:style w:type="paragraph" w:customStyle="1" w:styleId="CM26">
    <w:name w:val="CM26"/>
    <w:basedOn w:val="Default"/>
    <w:next w:val="Default"/>
    <w:uiPriority w:val="99"/>
    <w:rsid w:val="001F6E03"/>
    <w:pPr>
      <w:spacing w:line="380" w:lineRule="atLeast"/>
    </w:pPr>
    <w:rPr>
      <w:color w:val="auto"/>
    </w:rPr>
  </w:style>
  <w:style w:type="paragraph" w:customStyle="1" w:styleId="CM28">
    <w:name w:val="CM28"/>
    <w:basedOn w:val="Default"/>
    <w:next w:val="Default"/>
    <w:uiPriority w:val="99"/>
    <w:rsid w:val="001F6E03"/>
    <w:pPr>
      <w:spacing w:line="380" w:lineRule="atLeast"/>
    </w:pPr>
    <w:rPr>
      <w:color w:val="auto"/>
    </w:rPr>
  </w:style>
  <w:style w:type="paragraph" w:customStyle="1" w:styleId="CM32">
    <w:name w:val="CM32"/>
    <w:basedOn w:val="Default"/>
    <w:next w:val="Default"/>
    <w:uiPriority w:val="99"/>
    <w:rsid w:val="001F6E03"/>
    <w:pPr>
      <w:spacing w:line="380" w:lineRule="atLeast"/>
    </w:pPr>
    <w:rPr>
      <w:color w:val="auto"/>
    </w:rPr>
  </w:style>
  <w:style w:type="paragraph" w:customStyle="1" w:styleId="CM33">
    <w:name w:val="CM33"/>
    <w:basedOn w:val="Default"/>
    <w:next w:val="Default"/>
    <w:uiPriority w:val="99"/>
    <w:rsid w:val="001F6E03"/>
    <w:pPr>
      <w:spacing w:line="380" w:lineRule="atLeast"/>
    </w:pPr>
    <w:rPr>
      <w:color w:val="auto"/>
    </w:rPr>
  </w:style>
  <w:style w:type="paragraph" w:customStyle="1" w:styleId="CM35">
    <w:name w:val="CM35"/>
    <w:basedOn w:val="Default"/>
    <w:next w:val="Default"/>
    <w:uiPriority w:val="99"/>
    <w:rsid w:val="001F6E03"/>
    <w:pPr>
      <w:spacing w:line="380" w:lineRule="atLeast"/>
    </w:pPr>
    <w:rPr>
      <w:color w:val="auto"/>
    </w:rPr>
  </w:style>
  <w:style w:type="paragraph" w:customStyle="1" w:styleId="CM36">
    <w:name w:val="CM36"/>
    <w:basedOn w:val="Default"/>
    <w:next w:val="Default"/>
    <w:uiPriority w:val="99"/>
    <w:rsid w:val="001F6E03"/>
    <w:pPr>
      <w:spacing w:line="380" w:lineRule="atLeast"/>
    </w:pPr>
    <w:rPr>
      <w:color w:val="auto"/>
    </w:rPr>
  </w:style>
  <w:style w:type="paragraph" w:customStyle="1" w:styleId="CM27">
    <w:name w:val="CM27"/>
    <w:basedOn w:val="Default"/>
    <w:next w:val="Default"/>
    <w:uiPriority w:val="99"/>
    <w:rsid w:val="001F6E03"/>
    <w:pPr>
      <w:spacing w:line="380" w:lineRule="atLeast"/>
    </w:pPr>
    <w:rPr>
      <w:color w:val="auto"/>
    </w:rPr>
  </w:style>
  <w:style w:type="paragraph" w:customStyle="1" w:styleId="CM30">
    <w:name w:val="CM30"/>
    <w:basedOn w:val="Default"/>
    <w:next w:val="Default"/>
    <w:uiPriority w:val="99"/>
    <w:rsid w:val="001F6E03"/>
    <w:pPr>
      <w:spacing w:line="380" w:lineRule="atLeast"/>
    </w:pPr>
    <w:rPr>
      <w:color w:val="auto"/>
    </w:rPr>
  </w:style>
  <w:style w:type="paragraph" w:customStyle="1" w:styleId="CM31">
    <w:name w:val="CM31"/>
    <w:basedOn w:val="Default"/>
    <w:next w:val="Default"/>
    <w:uiPriority w:val="99"/>
    <w:rsid w:val="001F6E03"/>
    <w:pPr>
      <w:spacing w:after="523"/>
    </w:pPr>
    <w:rPr>
      <w:rFonts w:ascii="DPBGJG+TimesNewRoman,Bold" w:hAnsi="DPBGJG+TimesNewRoman,Bold" w:cs="Times New Roman"/>
      <w:color w:val="auto"/>
    </w:rPr>
  </w:style>
  <w:style w:type="paragraph" w:customStyle="1" w:styleId="CM34">
    <w:name w:val="CM34"/>
    <w:basedOn w:val="Default"/>
    <w:next w:val="Default"/>
    <w:uiPriority w:val="99"/>
    <w:rsid w:val="001F6E03"/>
    <w:pPr>
      <w:spacing w:after="238"/>
    </w:pPr>
    <w:rPr>
      <w:rFonts w:ascii="DPBGJG+TimesNewRoman,Bold" w:hAnsi="DPBGJG+TimesNewRoman,Bold" w:cs="Times New Roman"/>
      <w:color w:val="auto"/>
    </w:rPr>
  </w:style>
  <w:style w:type="paragraph" w:styleId="Tekstprzypisukocowego">
    <w:name w:val="endnote text"/>
    <w:basedOn w:val="Normalny"/>
    <w:link w:val="TekstprzypisukocowegoZnak"/>
    <w:uiPriority w:val="99"/>
    <w:semiHidden/>
    <w:rsid w:val="0054050A"/>
    <w:rPr>
      <w:rFonts w:cs="Arial"/>
    </w:rPr>
  </w:style>
  <w:style w:type="character" w:customStyle="1" w:styleId="TekstprzypisukocowegoZnak">
    <w:name w:val="Tekst przypisu końcowego Znak"/>
    <w:basedOn w:val="Domylnaczcionkaakapitu"/>
    <w:link w:val="Tekstprzypisukocowego"/>
    <w:uiPriority w:val="99"/>
    <w:semiHidden/>
    <w:locked/>
    <w:rsid w:val="00833B4D"/>
    <w:rPr>
      <w:rFonts w:cs="Times New Roman"/>
      <w:sz w:val="20"/>
      <w:szCs w:val="20"/>
    </w:rPr>
  </w:style>
  <w:style w:type="paragraph" w:customStyle="1" w:styleId="ZnakZnak">
    <w:name w:val="Znak Znak"/>
    <w:basedOn w:val="Normalny"/>
    <w:uiPriority w:val="99"/>
    <w:rsid w:val="006B3970"/>
    <w:rPr>
      <w:szCs w:val="24"/>
    </w:rPr>
  </w:style>
  <w:style w:type="paragraph" w:customStyle="1" w:styleId="Znak1ZnakZnak1ZnakZnakZnak">
    <w:name w:val="Znak1 Znak Znak1 Znak Znak Znak"/>
    <w:basedOn w:val="Normalny"/>
    <w:uiPriority w:val="99"/>
    <w:rsid w:val="008B2C47"/>
    <w:rPr>
      <w:szCs w:val="24"/>
    </w:rPr>
  </w:style>
  <w:style w:type="paragraph" w:customStyle="1" w:styleId="ZnakZnak1">
    <w:name w:val="Znak Znak1"/>
    <w:basedOn w:val="Normalny"/>
    <w:uiPriority w:val="99"/>
    <w:rsid w:val="008B2C47"/>
    <w:rPr>
      <w:szCs w:val="24"/>
    </w:rPr>
  </w:style>
  <w:style w:type="paragraph" w:customStyle="1" w:styleId="Tekstpodstawowy31">
    <w:name w:val="Tekst podstawowy 31"/>
    <w:basedOn w:val="Normalny"/>
    <w:uiPriority w:val="99"/>
    <w:rsid w:val="00393B49"/>
    <w:pPr>
      <w:overflowPunct w:val="0"/>
      <w:autoSpaceDE w:val="0"/>
      <w:autoSpaceDN w:val="0"/>
      <w:adjustRightInd w:val="0"/>
      <w:textAlignment w:val="baseline"/>
    </w:pPr>
    <w:rPr>
      <w:color w:val="000000"/>
    </w:rPr>
  </w:style>
  <w:style w:type="paragraph" w:customStyle="1" w:styleId="Znak1ZnakZnak">
    <w:name w:val="Znak1 Znak Znak"/>
    <w:basedOn w:val="Normalny"/>
    <w:uiPriority w:val="99"/>
    <w:rsid w:val="00E87B1E"/>
    <w:rPr>
      <w:szCs w:val="24"/>
    </w:rPr>
  </w:style>
  <w:style w:type="paragraph" w:customStyle="1" w:styleId="CharZnakZnakZnakCharCharCharChar">
    <w:name w:val="Char Znak Znak Znak Char Char Char Char"/>
    <w:basedOn w:val="Normalny"/>
    <w:uiPriority w:val="99"/>
    <w:rsid w:val="00273239"/>
    <w:pPr>
      <w:widowControl w:val="0"/>
      <w:adjustRightInd w:val="0"/>
      <w:spacing w:line="360" w:lineRule="atLeast"/>
      <w:textAlignment w:val="baseline"/>
    </w:pPr>
    <w:rPr>
      <w:rFonts w:cs="Arial"/>
    </w:rPr>
  </w:style>
  <w:style w:type="paragraph" w:styleId="Akapitzlist">
    <w:name w:val="List Paragraph"/>
    <w:aliases w:val="Signature,Akapit z listą BS,L1,Numerowanie,Akapit z listą 1,maz_wyliczenie,opis dzialania,K-P_odwolanie,A_wyliczenie,Akapit z listą5,Table of contents numbered,Kolorowa lista — akcent 11,Wypunktowanie,lp1,Paragraf,Punkt 1.1,List Paragraph"/>
    <w:basedOn w:val="Normalny"/>
    <w:link w:val="AkapitzlistZnak"/>
    <w:uiPriority w:val="34"/>
    <w:qFormat/>
    <w:rsid w:val="00DF06BC"/>
    <w:pPr>
      <w:ind w:left="708"/>
    </w:pPr>
  </w:style>
  <w:style w:type="paragraph" w:styleId="Poprawka">
    <w:name w:val="Revision"/>
    <w:hidden/>
    <w:uiPriority w:val="99"/>
    <w:semiHidden/>
    <w:rsid w:val="00A51BC0"/>
    <w:rPr>
      <w:sz w:val="24"/>
      <w:szCs w:val="20"/>
    </w:rPr>
  </w:style>
  <w:style w:type="character" w:styleId="Odwoanieprzypisukocowego">
    <w:name w:val="endnote reference"/>
    <w:basedOn w:val="Domylnaczcionkaakapitu"/>
    <w:uiPriority w:val="99"/>
    <w:semiHidden/>
    <w:rsid w:val="005459D2"/>
    <w:rPr>
      <w:rFonts w:cs="Times New Roman"/>
      <w:vertAlign w:val="superscript"/>
    </w:rPr>
  </w:style>
  <w:style w:type="character" w:styleId="Pogrubienie">
    <w:name w:val="Strong"/>
    <w:basedOn w:val="Domylnaczcionkaakapitu"/>
    <w:uiPriority w:val="99"/>
    <w:qFormat/>
    <w:locked/>
    <w:rsid w:val="001A2A0C"/>
    <w:rPr>
      <w:rFonts w:cs="Times New Roman"/>
      <w:b/>
      <w:bCs/>
    </w:rPr>
  </w:style>
  <w:style w:type="character" w:customStyle="1" w:styleId="AkapitzlistZnak">
    <w:name w:val="Akapit z listą Znak"/>
    <w:aliases w:val="Signature Znak,Akapit z listą BS Znak,L1 Znak,Numerowanie Znak,Akapit z listą 1 Znak,maz_wyliczenie Znak,opis dzialania Znak,K-P_odwolanie Znak,A_wyliczenie Znak,Akapit z listą5 Znak,Table of contents numbered Znak,Wypunktowanie Znak"/>
    <w:link w:val="Akapitzlist"/>
    <w:uiPriority w:val="99"/>
    <w:qFormat/>
    <w:locked/>
    <w:rsid w:val="00B6635E"/>
    <w:rPr>
      <w:sz w:val="24"/>
      <w:szCs w:val="20"/>
    </w:rPr>
  </w:style>
  <w:style w:type="paragraph" w:customStyle="1" w:styleId="Akapitzlist1">
    <w:name w:val="Akapit z listą1"/>
    <w:basedOn w:val="Normalny"/>
    <w:rsid w:val="002E1E70"/>
    <w:pPr>
      <w:suppressAutoHyphens/>
      <w:spacing w:after="120" w:line="276" w:lineRule="auto"/>
      <w:ind w:left="720"/>
    </w:pPr>
    <w:rPr>
      <w:rFonts w:eastAsia="Calibri"/>
      <w:kern w:val="1"/>
      <w:lang w:eastAsia="ar-SA"/>
    </w:rPr>
  </w:style>
  <w:style w:type="character" w:customStyle="1" w:styleId="arrow">
    <w:name w:val="arrow"/>
    <w:basedOn w:val="Domylnaczcionkaakapitu"/>
    <w:rsid w:val="00F123BD"/>
  </w:style>
  <w:style w:type="character" w:customStyle="1" w:styleId="tabulatory">
    <w:name w:val="tabulatory"/>
    <w:basedOn w:val="Domylnaczcionkaakapitu"/>
    <w:rsid w:val="00931EBB"/>
  </w:style>
  <w:style w:type="paragraph" w:customStyle="1" w:styleId="paragraph">
    <w:name w:val="paragraph"/>
    <w:basedOn w:val="Normalny"/>
    <w:rsid w:val="003F12FB"/>
    <w:pPr>
      <w:spacing w:line="240" w:lineRule="auto"/>
    </w:pPr>
    <w:rPr>
      <w:rFonts w:ascii="Times New Roman" w:hAnsi="Times New Roman"/>
      <w:sz w:val="24"/>
      <w:szCs w:val="24"/>
    </w:rPr>
  </w:style>
  <w:style w:type="character" w:customStyle="1" w:styleId="spellingerror">
    <w:name w:val="spellingerror"/>
    <w:basedOn w:val="Domylnaczcionkaakapitu"/>
    <w:rsid w:val="003F12FB"/>
  </w:style>
  <w:style w:type="character" w:customStyle="1" w:styleId="contextualspellingandgrammarerror">
    <w:name w:val="contextualspellingandgrammarerror"/>
    <w:basedOn w:val="Domylnaczcionkaakapitu"/>
    <w:rsid w:val="003F12FB"/>
  </w:style>
  <w:style w:type="character" w:customStyle="1" w:styleId="normaltextrun1">
    <w:name w:val="normaltextrun1"/>
    <w:basedOn w:val="Domylnaczcionkaakapitu"/>
    <w:rsid w:val="003F12FB"/>
  </w:style>
  <w:style w:type="character" w:customStyle="1" w:styleId="eop">
    <w:name w:val="eop"/>
    <w:basedOn w:val="Domylnaczcionkaakapitu"/>
    <w:rsid w:val="003F12FB"/>
  </w:style>
  <w:style w:type="paragraph" w:styleId="Bezodstpw">
    <w:name w:val="No Spacing"/>
    <w:uiPriority w:val="1"/>
    <w:qFormat/>
    <w:rsid w:val="007D4BD1"/>
    <w:rPr>
      <w:rFonts w:ascii="Arial" w:hAnsi="Arial"/>
      <w:szCs w:val="20"/>
    </w:rPr>
  </w:style>
  <w:style w:type="character" w:customStyle="1" w:styleId="normaltextrun">
    <w:name w:val="normaltextrun"/>
    <w:basedOn w:val="Domylnaczcionkaakapitu"/>
    <w:rsid w:val="00FE6B13"/>
  </w:style>
  <w:style w:type="paragraph" w:customStyle="1" w:styleId="ustp">
    <w:name w:val="ustęp"/>
    <w:basedOn w:val="Normalny"/>
    <w:rsid w:val="00C51E6A"/>
    <w:pPr>
      <w:tabs>
        <w:tab w:val="left" w:pos="1080"/>
      </w:tabs>
      <w:overflowPunct w:val="0"/>
      <w:autoSpaceDE w:val="0"/>
      <w:autoSpaceDN w:val="0"/>
      <w:adjustRightInd w:val="0"/>
      <w:spacing w:after="120" w:line="312" w:lineRule="auto"/>
      <w:jc w:val="both"/>
      <w:textAlignment w:val="baseline"/>
    </w:pPr>
    <w:rPr>
      <w:rFonts w:ascii="Times New Roman" w:hAnsi="Times New Roman"/>
      <w:sz w:val="26"/>
    </w:rPr>
  </w:style>
  <w:style w:type="character" w:customStyle="1" w:styleId="cf01">
    <w:name w:val="cf01"/>
    <w:basedOn w:val="Domylnaczcionkaakapitu"/>
    <w:rsid w:val="00435E4A"/>
    <w:rPr>
      <w:rFonts w:ascii="Segoe UI" w:hAnsi="Segoe UI" w:cs="Segoe UI" w:hint="default"/>
      <w:sz w:val="18"/>
      <w:szCs w:val="18"/>
    </w:rPr>
  </w:style>
  <w:style w:type="character" w:styleId="Nierozpoznanawzmianka">
    <w:name w:val="Unresolved Mention"/>
    <w:basedOn w:val="Domylnaczcionkaakapitu"/>
    <w:uiPriority w:val="99"/>
    <w:semiHidden/>
    <w:unhideWhenUsed/>
    <w:rsid w:val="00FF200C"/>
    <w:rPr>
      <w:color w:val="605E5C"/>
      <w:shd w:val="clear" w:color="auto" w:fill="E1DFDD"/>
    </w:rPr>
  </w:style>
  <w:style w:type="character" w:customStyle="1" w:styleId="ui-provider">
    <w:name w:val="ui-provider"/>
    <w:basedOn w:val="Domylnaczcionkaakapitu"/>
    <w:rsid w:val="009B338F"/>
  </w:style>
  <w:style w:type="character" w:styleId="Uwydatnienie">
    <w:name w:val="Emphasis"/>
    <w:basedOn w:val="Domylnaczcionkaakapitu"/>
    <w:qFormat/>
    <w:rsid w:val="00FB0BE7"/>
    <w:rPr>
      <w:i/>
      <w:iCs/>
    </w:rPr>
  </w:style>
  <w:style w:type="paragraph" w:customStyle="1" w:styleId="par1">
    <w:name w:val="par. 1"/>
    <w:basedOn w:val="Nagwek2"/>
    <w:next w:val="paragraph"/>
    <w:link w:val="par1Znak"/>
    <w:qFormat/>
    <w:rsid w:val="00B374D2"/>
    <w:pPr>
      <w:numPr>
        <w:numId w:val="39"/>
      </w:numPr>
    </w:pPr>
    <w:rPr>
      <w:rFonts w:cs="Arial"/>
      <w:sz w:val="18"/>
      <w:szCs w:val="18"/>
    </w:rPr>
  </w:style>
  <w:style w:type="character" w:customStyle="1" w:styleId="par1Znak">
    <w:name w:val="par. 1 Znak"/>
    <w:basedOn w:val="Nagwek2Znak"/>
    <w:link w:val="par1"/>
    <w:rsid w:val="00B374D2"/>
    <w:rPr>
      <w:rFonts w:ascii="Arial" w:hAnsi="Arial" w:cs="Arial"/>
      <w:b/>
      <w:sz w:val="18"/>
      <w:szCs w:val="18"/>
    </w:rPr>
  </w:style>
  <w:style w:type="character" w:customStyle="1" w:styleId="Heading44">
    <w:name w:val="Heading #44"/>
    <w:basedOn w:val="Domylnaczcionkaakapitu"/>
    <w:rsid w:val="00870CFB"/>
    <w:rPr>
      <w:rFonts w:ascii="Arial" w:eastAsia="Arial" w:hAnsi="Arial" w:cs="Arial"/>
      <w:sz w:val="21"/>
      <w:szCs w:val="21"/>
      <w:shd w:val="clear" w:color="auto" w:fill="FFFFFF"/>
    </w:rPr>
  </w:style>
  <w:style w:type="table" w:customStyle="1" w:styleId="TableGrid">
    <w:name w:val="TableGrid"/>
    <w:rsid w:val="00AF718D"/>
    <w:rPr>
      <w:rFonts w:asciiTheme="minorHAnsi" w:eastAsiaTheme="minorEastAsia" w:hAnsiTheme="minorHAnsi" w:cstheme="minorBidi"/>
      <w:kern w:val="2"/>
      <w:sz w:val="24"/>
      <w:szCs w:val="24"/>
      <w14:ligatures w14:val="standardContextual"/>
    </w:rPr>
    <w:tblPr>
      <w:tblCellMar>
        <w:top w:w="0" w:type="dxa"/>
        <w:left w:w="0" w:type="dxa"/>
        <w:bottom w:w="0" w:type="dxa"/>
        <w:right w:w="0" w:type="dxa"/>
      </w:tblCellMar>
    </w:tblPr>
  </w:style>
  <w:style w:type="character" w:customStyle="1" w:styleId="FontStyle49">
    <w:name w:val="Font Style49"/>
    <w:rsid w:val="0088087D"/>
    <w:rPr>
      <w:rFonts w:ascii="Times New Roman" w:hAnsi="Times New Roman" w:cs="Times New Roman"/>
      <w:sz w:val="22"/>
      <w:szCs w:val="22"/>
    </w:rPr>
  </w:style>
  <w:style w:type="paragraph" w:customStyle="1" w:styleId="Nagwek1Paragraf">
    <w:name w:val="Nagłówek 1_Paragraf"/>
    <w:basedOn w:val="Nagwek1"/>
    <w:next w:val="Normalny"/>
    <w:link w:val="Nagwek1ParagrafZnak"/>
    <w:qFormat/>
    <w:rsid w:val="00F52C3A"/>
    <w:pPr>
      <w:keepLines/>
      <w:numPr>
        <w:numId w:val="51"/>
      </w:numPr>
      <w:jc w:val="center"/>
    </w:pPr>
    <w:rPr>
      <w:rFonts w:ascii="Calibri" w:eastAsiaTheme="majorEastAsia" w:hAnsi="Calibri" w:cstheme="majorBidi"/>
      <w:b/>
      <w:color w:val="365F91" w:themeColor="accent1" w:themeShade="BF"/>
      <w:sz w:val="20"/>
      <w:szCs w:val="32"/>
      <w:lang w:eastAsia="en-US"/>
    </w:rPr>
  </w:style>
  <w:style w:type="character" w:customStyle="1" w:styleId="Nagwek1ParagrafZnak">
    <w:name w:val="Nagłówek 1_Paragraf Znak"/>
    <w:basedOn w:val="Nagwek1Znak"/>
    <w:link w:val="Nagwek1Paragraf"/>
    <w:rsid w:val="00F52C3A"/>
    <w:rPr>
      <w:rFonts w:ascii="Calibri" w:eastAsiaTheme="majorEastAsia" w:hAnsi="Calibri" w:cstheme="majorBidi"/>
      <w:b/>
      <w:color w:val="365F91" w:themeColor="accent1" w:themeShade="BF"/>
      <w:sz w:val="20"/>
      <w:szCs w:val="3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3141129">
      <w:bodyDiv w:val="1"/>
      <w:marLeft w:val="0"/>
      <w:marRight w:val="0"/>
      <w:marTop w:val="0"/>
      <w:marBottom w:val="0"/>
      <w:divBdr>
        <w:top w:val="none" w:sz="0" w:space="0" w:color="auto"/>
        <w:left w:val="none" w:sz="0" w:space="0" w:color="auto"/>
        <w:bottom w:val="none" w:sz="0" w:space="0" w:color="auto"/>
        <w:right w:val="none" w:sz="0" w:space="0" w:color="auto"/>
      </w:divBdr>
    </w:div>
    <w:div w:id="105120556">
      <w:bodyDiv w:val="1"/>
      <w:marLeft w:val="0"/>
      <w:marRight w:val="0"/>
      <w:marTop w:val="0"/>
      <w:marBottom w:val="0"/>
      <w:divBdr>
        <w:top w:val="none" w:sz="0" w:space="0" w:color="auto"/>
        <w:left w:val="none" w:sz="0" w:space="0" w:color="auto"/>
        <w:bottom w:val="none" w:sz="0" w:space="0" w:color="auto"/>
        <w:right w:val="none" w:sz="0" w:space="0" w:color="auto"/>
      </w:divBdr>
    </w:div>
    <w:div w:id="153644043">
      <w:bodyDiv w:val="1"/>
      <w:marLeft w:val="0"/>
      <w:marRight w:val="0"/>
      <w:marTop w:val="0"/>
      <w:marBottom w:val="0"/>
      <w:divBdr>
        <w:top w:val="none" w:sz="0" w:space="0" w:color="auto"/>
        <w:left w:val="none" w:sz="0" w:space="0" w:color="auto"/>
        <w:bottom w:val="none" w:sz="0" w:space="0" w:color="auto"/>
        <w:right w:val="none" w:sz="0" w:space="0" w:color="auto"/>
      </w:divBdr>
    </w:div>
    <w:div w:id="182327167">
      <w:bodyDiv w:val="1"/>
      <w:marLeft w:val="0"/>
      <w:marRight w:val="0"/>
      <w:marTop w:val="0"/>
      <w:marBottom w:val="0"/>
      <w:divBdr>
        <w:top w:val="none" w:sz="0" w:space="0" w:color="auto"/>
        <w:left w:val="none" w:sz="0" w:space="0" w:color="auto"/>
        <w:bottom w:val="none" w:sz="0" w:space="0" w:color="auto"/>
        <w:right w:val="none" w:sz="0" w:space="0" w:color="auto"/>
      </w:divBdr>
    </w:div>
    <w:div w:id="198010986">
      <w:bodyDiv w:val="1"/>
      <w:marLeft w:val="0"/>
      <w:marRight w:val="0"/>
      <w:marTop w:val="0"/>
      <w:marBottom w:val="0"/>
      <w:divBdr>
        <w:top w:val="none" w:sz="0" w:space="0" w:color="auto"/>
        <w:left w:val="none" w:sz="0" w:space="0" w:color="auto"/>
        <w:bottom w:val="none" w:sz="0" w:space="0" w:color="auto"/>
        <w:right w:val="none" w:sz="0" w:space="0" w:color="auto"/>
      </w:divBdr>
    </w:div>
    <w:div w:id="200440857">
      <w:bodyDiv w:val="1"/>
      <w:marLeft w:val="0"/>
      <w:marRight w:val="0"/>
      <w:marTop w:val="0"/>
      <w:marBottom w:val="0"/>
      <w:divBdr>
        <w:top w:val="none" w:sz="0" w:space="0" w:color="auto"/>
        <w:left w:val="none" w:sz="0" w:space="0" w:color="auto"/>
        <w:bottom w:val="none" w:sz="0" w:space="0" w:color="auto"/>
        <w:right w:val="none" w:sz="0" w:space="0" w:color="auto"/>
      </w:divBdr>
    </w:div>
    <w:div w:id="207498873">
      <w:bodyDiv w:val="1"/>
      <w:marLeft w:val="0"/>
      <w:marRight w:val="0"/>
      <w:marTop w:val="0"/>
      <w:marBottom w:val="0"/>
      <w:divBdr>
        <w:top w:val="none" w:sz="0" w:space="0" w:color="auto"/>
        <w:left w:val="none" w:sz="0" w:space="0" w:color="auto"/>
        <w:bottom w:val="none" w:sz="0" w:space="0" w:color="auto"/>
        <w:right w:val="none" w:sz="0" w:space="0" w:color="auto"/>
      </w:divBdr>
      <w:divsChild>
        <w:div w:id="336230185">
          <w:marLeft w:val="0"/>
          <w:marRight w:val="0"/>
          <w:marTop w:val="0"/>
          <w:marBottom w:val="0"/>
          <w:divBdr>
            <w:top w:val="none" w:sz="0" w:space="0" w:color="auto"/>
            <w:left w:val="none" w:sz="0" w:space="0" w:color="auto"/>
            <w:bottom w:val="none" w:sz="0" w:space="0" w:color="auto"/>
            <w:right w:val="none" w:sz="0" w:space="0" w:color="auto"/>
          </w:divBdr>
          <w:divsChild>
            <w:div w:id="123089207">
              <w:marLeft w:val="0"/>
              <w:marRight w:val="0"/>
              <w:marTop w:val="0"/>
              <w:marBottom w:val="0"/>
              <w:divBdr>
                <w:top w:val="none" w:sz="0" w:space="0" w:color="auto"/>
                <w:left w:val="none" w:sz="0" w:space="0" w:color="auto"/>
                <w:bottom w:val="none" w:sz="0" w:space="0" w:color="auto"/>
                <w:right w:val="none" w:sz="0" w:space="0" w:color="auto"/>
              </w:divBdr>
              <w:divsChild>
                <w:div w:id="1540506205">
                  <w:marLeft w:val="0"/>
                  <w:marRight w:val="0"/>
                  <w:marTop w:val="0"/>
                  <w:marBottom w:val="0"/>
                  <w:divBdr>
                    <w:top w:val="none" w:sz="0" w:space="0" w:color="auto"/>
                    <w:left w:val="none" w:sz="0" w:space="0" w:color="auto"/>
                    <w:bottom w:val="none" w:sz="0" w:space="0" w:color="auto"/>
                    <w:right w:val="none" w:sz="0" w:space="0" w:color="auto"/>
                  </w:divBdr>
                </w:div>
              </w:divsChild>
            </w:div>
            <w:div w:id="199632289">
              <w:marLeft w:val="0"/>
              <w:marRight w:val="0"/>
              <w:marTop w:val="0"/>
              <w:marBottom w:val="0"/>
              <w:divBdr>
                <w:top w:val="none" w:sz="0" w:space="0" w:color="auto"/>
                <w:left w:val="none" w:sz="0" w:space="0" w:color="auto"/>
                <w:bottom w:val="none" w:sz="0" w:space="0" w:color="auto"/>
                <w:right w:val="none" w:sz="0" w:space="0" w:color="auto"/>
              </w:divBdr>
              <w:divsChild>
                <w:div w:id="257300962">
                  <w:marLeft w:val="0"/>
                  <w:marRight w:val="0"/>
                  <w:marTop w:val="0"/>
                  <w:marBottom w:val="0"/>
                  <w:divBdr>
                    <w:top w:val="none" w:sz="0" w:space="0" w:color="auto"/>
                    <w:left w:val="none" w:sz="0" w:space="0" w:color="auto"/>
                    <w:bottom w:val="none" w:sz="0" w:space="0" w:color="auto"/>
                    <w:right w:val="none" w:sz="0" w:space="0" w:color="auto"/>
                  </w:divBdr>
                </w:div>
              </w:divsChild>
            </w:div>
            <w:div w:id="231623000">
              <w:marLeft w:val="0"/>
              <w:marRight w:val="0"/>
              <w:marTop w:val="0"/>
              <w:marBottom w:val="0"/>
              <w:divBdr>
                <w:top w:val="none" w:sz="0" w:space="0" w:color="auto"/>
                <w:left w:val="none" w:sz="0" w:space="0" w:color="auto"/>
                <w:bottom w:val="none" w:sz="0" w:space="0" w:color="auto"/>
                <w:right w:val="none" w:sz="0" w:space="0" w:color="auto"/>
              </w:divBdr>
              <w:divsChild>
                <w:div w:id="1820030207">
                  <w:marLeft w:val="0"/>
                  <w:marRight w:val="0"/>
                  <w:marTop w:val="0"/>
                  <w:marBottom w:val="0"/>
                  <w:divBdr>
                    <w:top w:val="none" w:sz="0" w:space="0" w:color="auto"/>
                    <w:left w:val="none" w:sz="0" w:space="0" w:color="auto"/>
                    <w:bottom w:val="none" w:sz="0" w:space="0" w:color="auto"/>
                    <w:right w:val="none" w:sz="0" w:space="0" w:color="auto"/>
                  </w:divBdr>
                </w:div>
              </w:divsChild>
            </w:div>
            <w:div w:id="359934055">
              <w:marLeft w:val="0"/>
              <w:marRight w:val="0"/>
              <w:marTop w:val="0"/>
              <w:marBottom w:val="0"/>
              <w:divBdr>
                <w:top w:val="none" w:sz="0" w:space="0" w:color="auto"/>
                <w:left w:val="none" w:sz="0" w:space="0" w:color="auto"/>
                <w:bottom w:val="none" w:sz="0" w:space="0" w:color="auto"/>
                <w:right w:val="none" w:sz="0" w:space="0" w:color="auto"/>
              </w:divBdr>
              <w:divsChild>
                <w:div w:id="606928956">
                  <w:marLeft w:val="0"/>
                  <w:marRight w:val="0"/>
                  <w:marTop w:val="0"/>
                  <w:marBottom w:val="0"/>
                  <w:divBdr>
                    <w:top w:val="none" w:sz="0" w:space="0" w:color="auto"/>
                    <w:left w:val="none" w:sz="0" w:space="0" w:color="auto"/>
                    <w:bottom w:val="none" w:sz="0" w:space="0" w:color="auto"/>
                    <w:right w:val="none" w:sz="0" w:space="0" w:color="auto"/>
                  </w:divBdr>
                </w:div>
              </w:divsChild>
            </w:div>
            <w:div w:id="767697817">
              <w:marLeft w:val="0"/>
              <w:marRight w:val="0"/>
              <w:marTop w:val="0"/>
              <w:marBottom w:val="0"/>
              <w:divBdr>
                <w:top w:val="none" w:sz="0" w:space="0" w:color="auto"/>
                <w:left w:val="none" w:sz="0" w:space="0" w:color="auto"/>
                <w:bottom w:val="none" w:sz="0" w:space="0" w:color="auto"/>
                <w:right w:val="none" w:sz="0" w:space="0" w:color="auto"/>
              </w:divBdr>
              <w:divsChild>
                <w:div w:id="673265025">
                  <w:marLeft w:val="0"/>
                  <w:marRight w:val="0"/>
                  <w:marTop w:val="0"/>
                  <w:marBottom w:val="0"/>
                  <w:divBdr>
                    <w:top w:val="none" w:sz="0" w:space="0" w:color="auto"/>
                    <w:left w:val="none" w:sz="0" w:space="0" w:color="auto"/>
                    <w:bottom w:val="none" w:sz="0" w:space="0" w:color="auto"/>
                    <w:right w:val="none" w:sz="0" w:space="0" w:color="auto"/>
                  </w:divBdr>
                </w:div>
              </w:divsChild>
            </w:div>
            <w:div w:id="1299259559">
              <w:marLeft w:val="0"/>
              <w:marRight w:val="0"/>
              <w:marTop w:val="0"/>
              <w:marBottom w:val="0"/>
              <w:divBdr>
                <w:top w:val="none" w:sz="0" w:space="0" w:color="auto"/>
                <w:left w:val="none" w:sz="0" w:space="0" w:color="auto"/>
                <w:bottom w:val="none" w:sz="0" w:space="0" w:color="auto"/>
                <w:right w:val="none" w:sz="0" w:space="0" w:color="auto"/>
              </w:divBdr>
            </w:div>
            <w:div w:id="1963345738">
              <w:marLeft w:val="0"/>
              <w:marRight w:val="0"/>
              <w:marTop w:val="0"/>
              <w:marBottom w:val="0"/>
              <w:divBdr>
                <w:top w:val="none" w:sz="0" w:space="0" w:color="auto"/>
                <w:left w:val="none" w:sz="0" w:space="0" w:color="auto"/>
                <w:bottom w:val="none" w:sz="0" w:space="0" w:color="auto"/>
                <w:right w:val="none" w:sz="0" w:space="0" w:color="auto"/>
              </w:divBdr>
              <w:divsChild>
                <w:div w:id="1249271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547799">
      <w:bodyDiv w:val="1"/>
      <w:marLeft w:val="0"/>
      <w:marRight w:val="0"/>
      <w:marTop w:val="0"/>
      <w:marBottom w:val="0"/>
      <w:divBdr>
        <w:top w:val="none" w:sz="0" w:space="0" w:color="auto"/>
        <w:left w:val="none" w:sz="0" w:space="0" w:color="auto"/>
        <w:bottom w:val="none" w:sz="0" w:space="0" w:color="auto"/>
        <w:right w:val="none" w:sz="0" w:space="0" w:color="auto"/>
      </w:divBdr>
    </w:div>
    <w:div w:id="240409707">
      <w:bodyDiv w:val="1"/>
      <w:marLeft w:val="0"/>
      <w:marRight w:val="0"/>
      <w:marTop w:val="0"/>
      <w:marBottom w:val="0"/>
      <w:divBdr>
        <w:top w:val="none" w:sz="0" w:space="0" w:color="auto"/>
        <w:left w:val="none" w:sz="0" w:space="0" w:color="auto"/>
        <w:bottom w:val="none" w:sz="0" w:space="0" w:color="auto"/>
        <w:right w:val="none" w:sz="0" w:space="0" w:color="auto"/>
      </w:divBdr>
    </w:div>
    <w:div w:id="242568527">
      <w:bodyDiv w:val="1"/>
      <w:marLeft w:val="0"/>
      <w:marRight w:val="0"/>
      <w:marTop w:val="0"/>
      <w:marBottom w:val="0"/>
      <w:divBdr>
        <w:top w:val="none" w:sz="0" w:space="0" w:color="auto"/>
        <w:left w:val="none" w:sz="0" w:space="0" w:color="auto"/>
        <w:bottom w:val="none" w:sz="0" w:space="0" w:color="auto"/>
        <w:right w:val="none" w:sz="0" w:space="0" w:color="auto"/>
      </w:divBdr>
    </w:div>
    <w:div w:id="245967744">
      <w:bodyDiv w:val="1"/>
      <w:marLeft w:val="0"/>
      <w:marRight w:val="0"/>
      <w:marTop w:val="0"/>
      <w:marBottom w:val="0"/>
      <w:divBdr>
        <w:top w:val="none" w:sz="0" w:space="0" w:color="auto"/>
        <w:left w:val="none" w:sz="0" w:space="0" w:color="auto"/>
        <w:bottom w:val="none" w:sz="0" w:space="0" w:color="auto"/>
        <w:right w:val="none" w:sz="0" w:space="0" w:color="auto"/>
      </w:divBdr>
    </w:div>
    <w:div w:id="298265071">
      <w:bodyDiv w:val="1"/>
      <w:marLeft w:val="0"/>
      <w:marRight w:val="0"/>
      <w:marTop w:val="0"/>
      <w:marBottom w:val="0"/>
      <w:divBdr>
        <w:top w:val="none" w:sz="0" w:space="0" w:color="auto"/>
        <w:left w:val="none" w:sz="0" w:space="0" w:color="auto"/>
        <w:bottom w:val="none" w:sz="0" w:space="0" w:color="auto"/>
        <w:right w:val="none" w:sz="0" w:space="0" w:color="auto"/>
      </w:divBdr>
    </w:div>
    <w:div w:id="335812362">
      <w:bodyDiv w:val="1"/>
      <w:marLeft w:val="0"/>
      <w:marRight w:val="0"/>
      <w:marTop w:val="0"/>
      <w:marBottom w:val="0"/>
      <w:divBdr>
        <w:top w:val="none" w:sz="0" w:space="0" w:color="auto"/>
        <w:left w:val="none" w:sz="0" w:space="0" w:color="auto"/>
        <w:bottom w:val="none" w:sz="0" w:space="0" w:color="auto"/>
        <w:right w:val="none" w:sz="0" w:space="0" w:color="auto"/>
      </w:divBdr>
    </w:div>
    <w:div w:id="349066225">
      <w:bodyDiv w:val="1"/>
      <w:marLeft w:val="0"/>
      <w:marRight w:val="0"/>
      <w:marTop w:val="0"/>
      <w:marBottom w:val="0"/>
      <w:divBdr>
        <w:top w:val="none" w:sz="0" w:space="0" w:color="auto"/>
        <w:left w:val="none" w:sz="0" w:space="0" w:color="auto"/>
        <w:bottom w:val="none" w:sz="0" w:space="0" w:color="auto"/>
        <w:right w:val="none" w:sz="0" w:space="0" w:color="auto"/>
      </w:divBdr>
    </w:div>
    <w:div w:id="371732582">
      <w:bodyDiv w:val="1"/>
      <w:marLeft w:val="0"/>
      <w:marRight w:val="0"/>
      <w:marTop w:val="0"/>
      <w:marBottom w:val="0"/>
      <w:divBdr>
        <w:top w:val="none" w:sz="0" w:space="0" w:color="auto"/>
        <w:left w:val="none" w:sz="0" w:space="0" w:color="auto"/>
        <w:bottom w:val="none" w:sz="0" w:space="0" w:color="auto"/>
        <w:right w:val="none" w:sz="0" w:space="0" w:color="auto"/>
      </w:divBdr>
    </w:div>
    <w:div w:id="406729386">
      <w:bodyDiv w:val="1"/>
      <w:marLeft w:val="0"/>
      <w:marRight w:val="0"/>
      <w:marTop w:val="0"/>
      <w:marBottom w:val="0"/>
      <w:divBdr>
        <w:top w:val="none" w:sz="0" w:space="0" w:color="auto"/>
        <w:left w:val="none" w:sz="0" w:space="0" w:color="auto"/>
        <w:bottom w:val="none" w:sz="0" w:space="0" w:color="auto"/>
        <w:right w:val="none" w:sz="0" w:space="0" w:color="auto"/>
      </w:divBdr>
    </w:div>
    <w:div w:id="423066655">
      <w:bodyDiv w:val="1"/>
      <w:marLeft w:val="0"/>
      <w:marRight w:val="0"/>
      <w:marTop w:val="0"/>
      <w:marBottom w:val="0"/>
      <w:divBdr>
        <w:top w:val="none" w:sz="0" w:space="0" w:color="auto"/>
        <w:left w:val="none" w:sz="0" w:space="0" w:color="auto"/>
        <w:bottom w:val="none" w:sz="0" w:space="0" w:color="auto"/>
        <w:right w:val="none" w:sz="0" w:space="0" w:color="auto"/>
      </w:divBdr>
    </w:div>
    <w:div w:id="432017754">
      <w:bodyDiv w:val="1"/>
      <w:marLeft w:val="0"/>
      <w:marRight w:val="0"/>
      <w:marTop w:val="0"/>
      <w:marBottom w:val="0"/>
      <w:divBdr>
        <w:top w:val="none" w:sz="0" w:space="0" w:color="auto"/>
        <w:left w:val="none" w:sz="0" w:space="0" w:color="auto"/>
        <w:bottom w:val="none" w:sz="0" w:space="0" w:color="auto"/>
        <w:right w:val="none" w:sz="0" w:space="0" w:color="auto"/>
      </w:divBdr>
    </w:div>
    <w:div w:id="519394257">
      <w:bodyDiv w:val="1"/>
      <w:marLeft w:val="0"/>
      <w:marRight w:val="0"/>
      <w:marTop w:val="0"/>
      <w:marBottom w:val="0"/>
      <w:divBdr>
        <w:top w:val="none" w:sz="0" w:space="0" w:color="auto"/>
        <w:left w:val="none" w:sz="0" w:space="0" w:color="auto"/>
        <w:bottom w:val="none" w:sz="0" w:space="0" w:color="auto"/>
        <w:right w:val="none" w:sz="0" w:space="0" w:color="auto"/>
      </w:divBdr>
    </w:div>
    <w:div w:id="534856339">
      <w:bodyDiv w:val="1"/>
      <w:marLeft w:val="0"/>
      <w:marRight w:val="0"/>
      <w:marTop w:val="0"/>
      <w:marBottom w:val="0"/>
      <w:divBdr>
        <w:top w:val="none" w:sz="0" w:space="0" w:color="auto"/>
        <w:left w:val="none" w:sz="0" w:space="0" w:color="auto"/>
        <w:bottom w:val="none" w:sz="0" w:space="0" w:color="auto"/>
        <w:right w:val="none" w:sz="0" w:space="0" w:color="auto"/>
      </w:divBdr>
    </w:div>
    <w:div w:id="544951793">
      <w:bodyDiv w:val="1"/>
      <w:marLeft w:val="0"/>
      <w:marRight w:val="0"/>
      <w:marTop w:val="0"/>
      <w:marBottom w:val="0"/>
      <w:divBdr>
        <w:top w:val="none" w:sz="0" w:space="0" w:color="auto"/>
        <w:left w:val="none" w:sz="0" w:space="0" w:color="auto"/>
        <w:bottom w:val="none" w:sz="0" w:space="0" w:color="auto"/>
        <w:right w:val="none" w:sz="0" w:space="0" w:color="auto"/>
      </w:divBdr>
      <w:divsChild>
        <w:div w:id="291911498">
          <w:marLeft w:val="0"/>
          <w:marRight w:val="0"/>
          <w:marTop w:val="0"/>
          <w:marBottom w:val="0"/>
          <w:divBdr>
            <w:top w:val="none" w:sz="0" w:space="0" w:color="auto"/>
            <w:left w:val="none" w:sz="0" w:space="0" w:color="auto"/>
            <w:bottom w:val="none" w:sz="0" w:space="0" w:color="auto"/>
            <w:right w:val="none" w:sz="0" w:space="0" w:color="auto"/>
          </w:divBdr>
          <w:divsChild>
            <w:div w:id="292373859">
              <w:marLeft w:val="0"/>
              <w:marRight w:val="0"/>
              <w:marTop w:val="0"/>
              <w:marBottom w:val="0"/>
              <w:divBdr>
                <w:top w:val="none" w:sz="0" w:space="0" w:color="auto"/>
                <w:left w:val="none" w:sz="0" w:space="0" w:color="auto"/>
                <w:bottom w:val="none" w:sz="0" w:space="0" w:color="auto"/>
                <w:right w:val="none" w:sz="0" w:space="0" w:color="auto"/>
              </w:divBdr>
              <w:divsChild>
                <w:div w:id="1954362355">
                  <w:marLeft w:val="0"/>
                  <w:marRight w:val="0"/>
                  <w:marTop w:val="0"/>
                  <w:marBottom w:val="0"/>
                  <w:divBdr>
                    <w:top w:val="none" w:sz="0" w:space="0" w:color="auto"/>
                    <w:left w:val="none" w:sz="0" w:space="0" w:color="auto"/>
                    <w:bottom w:val="none" w:sz="0" w:space="0" w:color="auto"/>
                    <w:right w:val="none" w:sz="0" w:space="0" w:color="auto"/>
                  </w:divBdr>
                </w:div>
                <w:div w:id="2052262555">
                  <w:marLeft w:val="0"/>
                  <w:marRight w:val="0"/>
                  <w:marTop w:val="0"/>
                  <w:marBottom w:val="0"/>
                  <w:divBdr>
                    <w:top w:val="none" w:sz="0" w:space="0" w:color="auto"/>
                    <w:left w:val="none" w:sz="0" w:space="0" w:color="auto"/>
                    <w:bottom w:val="none" w:sz="0" w:space="0" w:color="auto"/>
                    <w:right w:val="none" w:sz="0" w:space="0" w:color="auto"/>
                  </w:divBdr>
                </w:div>
              </w:divsChild>
            </w:div>
            <w:div w:id="350693639">
              <w:marLeft w:val="0"/>
              <w:marRight w:val="0"/>
              <w:marTop w:val="0"/>
              <w:marBottom w:val="0"/>
              <w:divBdr>
                <w:top w:val="none" w:sz="0" w:space="0" w:color="auto"/>
                <w:left w:val="none" w:sz="0" w:space="0" w:color="auto"/>
                <w:bottom w:val="none" w:sz="0" w:space="0" w:color="auto"/>
                <w:right w:val="none" w:sz="0" w:space="0" w:color="auto"/>
              </w:divBdr>
              <w:divsChild>
                <w:div w:id="871650250">
                  <w:marLeft w:val="0"/>
                  <w:marRight w:val="0"/>
                  <w:marTop w:val="0"/>
                  <w:marBottom w:val="0"/>
                  <w:divBdr>
                    <w:top w:val="none" w:sz="0" w:space="0" w:color="auto"/>
                    <w:left w:val="none" w:sz="0" w:space="0" w:color="auto"/>
                    <w:bottom w:val="none" w:sz="0" w:space="0" w:color="auto"/>
                    <w:right w:val="none" w:sz="0" w:space="0" w:color="auto"/>
                  </w:divBdr>
                </w:div>
              </w:divsChild>
            </w:div>
            <w:div w:id="424419668">
              <w:marLeft w:val="0"/>
              <w:marRight w:val="0"/>
              <w:marTop w:val="0"/>
              <w:marBottom w:val="0"/>
              <w:divBdr>
                <w:top w:val="none" w:sz="0" w:space="0" w:color="auto"/>
                <w:left w:val="none" w:sz="0" w:space="0" w:color="auto"/>
                <w:bottom w:val="none" w:sz="0" w:space="0" w:color="auto"/>
                <w:right w:val="none" w:sz="0" w:space="0" w:color="auto"/>
              </w:divBdr>
              <w:divsChild>
                <w:div w:id="288242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5726584">
      <w:bodyDiv w:val="1"/>
      <w:marLeft w:val="0"/>
      <w:marRight w:val="0"/>
      <w:marTop w:val="0"/>
      <w:marBottom w:val="0"/>
      <w:divBdr>
        <w:top w:val="none" w:sz="0" w:space="0" w:color="auto"/>
        <w:left w:val="none" w:sz="0" w:space="0" w:color="auto"/>
        <w:bottom w:val="none" w:sz="0" w:space="0" w:color="auto"/>
        <w:right w:val="none" w:sz="0" w:space="0" w:color="auto"/>
      </w:divBdr>
    </w:div>
    <w:div w:id="567305380">
      <w:bodyDiv w:val="1"/>
      <w:marLeft w:val="0"/>
      <w:marRight w:val="0"/>
      <w:marTop w:val="0"/>
      <w:marBottom w:val="0"/>
      <w:divBdr>
        <w:top w:val="none" w:sz="0" w:space="0" w:color="auto"/>
        <w:left w:val="none" w:sz="0" w:space="0" w:color="auto"/>
        <w:bottom w:val="none" w:sz="0" w:space="0" w:color="auto"/>
        <w:right w:val="none" w:sz="0" w:space="0" w:color="auto"/>
      </w:divBdr>
    </w:div>
    <w:div w:id="617881497">
      <w:bodyDiv w:val="1"/>
      <w:marLeft w:val="0"/>
      <w:marRight w:val="0"/>
      <w:marTop w:val="0"/>
      <w:marBottom w:val="0"/>
      <w:divBdr>
        <w:top w:val="none" w:sz="0" w:space="0" w:color="auto"/>
        <w:left w:val="none" w:sz="0" w:space="0" w:color="auto"/>
        <w:bottom w:val="none" w:sz="0" w:space="0" w:color="auto"/>
        <w:right w:val="none" w:sz="0" w:space="0" w:color="auto"/>
      </w:divBdr>
    </w:div>
    <w:div w:id="642126186">
      <w:bodyDiv w:val="1"/>
      <w:marLeft w:val="0"/>
      <w:marRight w:val="0"/>
      <w:marTop w:val="0"/>
      <w:marBottom w:val="0"/>
      <w:divBdr>
        <w:top w:val="none" w:sz="0" w:space="0" w:color="auto"/>
        <w:left w:val="none" w:sz="0" w:space="0" w:color="auto"/>
        <w:bottom w:val="none" w:sz="0" w:space="0" w:color="auto"/>
        <w:right w:val="none" w:sz="0" w:space="0" w:color="auto"/>
      </w:divBdr>
    </w:div>
    <w:div w:id="653098186">
      <w:bodyDiv w:val="1"/>
      <w:marLeft w:val="0"/>
      <w:marRight w:val="0"/>
      <w:marTop w:val="0"/>
      <w:marBottom w:val="0"/>
      <w:divBdr>
        <w:top w:val="none" w:sz="0" w:space="0" w:color="auto"/>
        <w:left w:val="none" w:sz="0" w:space="0" w:color="auto"/>
        <w:bottom w:val="none" w:sz="0" w:space="0" w:color="auto"/>
        <w:right w:val="none" w:sz="0" w:space="0" w:color="auto"/>
      </w:divBdr>
    </w:div>
    <w:div w:id="681786385">
      <w:marLeft w:val="0"/>
      <w:marRight w:val="0"/>
      <w:marTop w:val="0"/>
      <w:marBottom w:val="0"/>
      <w:divBdr>
        <w:top w:val="none" w:sz="0" w:space="0" w:color="auto"/>
        <w:left w:val="none" w:sz="0" w:space="0" w:color="auto"/>
        <w:bottom w:val="none" w:sz="0" w:space="0" w:color="auto"/>
        <w:right w:val="none" w:sz="0" w:space="0" w:color="auto"/>
      </w:divBdr>
    </w:div>
    <w:div w:id="681786386">
      <w:marLeft w:val="0"/>
      <w:marRight w:val="0"/>
      <w:marTop w:val="0"/>
      <w:marBottom w:val="0"/>
      <w:divBdr>
        <w:top w:val="none" w:sz="0" w:space="0" w:color="auto"/>
        <w:left w:val="none" w:sz="0" w:space="0" w:color="auto"/>
        <w:bottom w:val="none" w:sz="0" w:space="0" w:color="auto"/>
        <w:right w:val="none" w:sz="0" w:space="0" w:color="auto"/>
      </w:divBdr>
      <w:divsChild>
        <w:div w:id="681786387">
          <w:marLeft w:val="0"/>
          <w:marRight w:val="0"/>
          <w:marTop w:val="0"/>
          <w:marBottom w:val="0"/>
          <w:divBdr>
            <w:top w:val="none" w:sz="0" w:space="0" w:color="auto"/>
            <w:left w:val="none" w:sz="0" w:space="0" w:color="auto"/>
            <w:bottom w:val="none" w:sz="0" w:space="0" w:color="auto"/>
            <w:right w:val="none" w:sz="0" w:space="0" w:color="auto"/>
          </w:divBdr>
        </w:div>
      </w:divsChild>
    </w:div>
    <w:div w:id="681786388">
      <w:marLeft w:val="0"/>
      <w:marRight w:val="0"/>
      <w:marTop w:val="0"/>
      <w:marBottom w:val="0"/>
      <w:divBdr>
        <w:top w:val="none" w:sz="0" w:space="0" w:color="auto"/>
        <w:left w:val="none" w:sz="0" w:space="0" w:color="auto"/>
        <w:bottom w:val="none" w:sz="0" w:space="0" w:color="auto"/>
        <w:right w:val="none" w:sz="0" w:space="0" w:color="auto"/>
      </w:divBdr>
    </w:div>
    <w:div w:id="720790797">
      <w:bodyDiv w:val="1"/>
      <w:marLeft w:val="0"/>
      <w:marRight w:val="0"/>
      <w:marTop w:val="0"/>
      <w:marBottom w:val="0"/>
      <w:divBdr>
        <w:top w:val="none" w:sz="0" w:space="0" w:color="auto"/>
        <w:left w:val="none" w:sz="0" w:space="0" w:color="auto"/>
        <w:bottom w:val="none" w:sz="0" w:space="0" w:color="auto"/>
        <w:right w:val="none" w:sz="0" w:space="0" w:color="auto"/>
      </w:divBdr>
    </w:div>
    <w:div w:id="755633217">
      <w:bodyDiv w:val="1"/>
      <w:marLeft w:val="0"/>
      <w:marRight w:val="0"/>
      <w:marTop w:val="0"/>
      <w:marBottom w:val="0"/>
      <w:divBdr>
        <w:top w:val="none" w:sz="0" w:space="0" w:color="auto"/>
        <w:left w:val="none" w:sz="0" w:space="0" w:color="auto"/>
        <w:bottom w:val="none" w:sz="0" w:space="0" w:color="auto"/>
        <w:right w:val="none" w:sz="0" w:space="0" w:color="auto"/>
      </w:divBdr>
    </w:div>
    <w:div w:id="775170725">
      <w:bodyDiv w:val="1"/>
      <w:marLeft w:val="0"/>
      <w:marRight w:val="0"/>
      <w:marTop w:val="0"/>
      <w:marBottom w:val="0"/>
      <w:divBdr>
        <w:top w:val="none" w:sz="0" w:space="0" w:color="auto"/>
        <w:left w:val="none" w:sz="0" w:space="0" w:color="auto"/>
        <w:bottom w:val="none" w:sz="0" w:space="0" w:color="auto"/>
        <w:right w:val="none" w:sz="0" w:space="0" w:color="auto"/>
      </w:divBdr>
    </w:div>
    <w:div w:id="830757338">
      <w:bodyDiv w:val="1"/>
      <w:marLeft w:val="0"/>
      <w:marRight w:val="0"/>
      <w:marTop w:val="0"/>
      <w:marBottom w:val="0"/>
      <w:divBdr>
        <w:top w:val="none" w:sz="0" w:space="0" w:color="auto"/>
        <w:left w:val="none" w:sz="0" w:space="0" w:color="auto"/>
        <w:bottom w:val="none" w:sz="0" w:space="0" w:color="auto"/>
        <w:right w:val="none" w:sz="0" w:space="0" w:color="auto"/>
      </w:divBdr>
    </w:div>
    <w:div w:id="885684733">
      <w:bodyDiv w:val="1"/>
      <w:marLeft w:val="0"/>
      <w:marRight w:val="0"/>
      <w:marTop w:val="0"/>
      <w:marBottom w:val="0"/>
      <w:divBdr>
        <w:top w:val="none" w:sz="0" w:space="0" w:color="auto"/>
        <w:left w:val="none" w:sz="0" w:space="0" w:color="auto"/>
        <w:bottom w:val="none" w:sz="0" w:space="0" w:color="auto"/>
        <w:right w:val="none" w:sz="0" w:space="0" w:color="auto"/>
      </w:divBdr>
    </w:div>
    <w:div w:id="945577922">
      <w:bodyDiv w:val="1"/>
      <w:marLeft w:val="0"/>
      <w:marRight w:val="0"/>
      <w:marTop w:val="0"/>
      <w:marBottom w:val="0"/>
      <w:divBdr>
        <w:top w:val="none" w:sz="0" w:space="0" w:color="auto"/>
        <w:left w:val="none" w:sz="0" w:space="0" w:color="auto"/>
        <w:bottom w:val="none" w:sz="0" w:space="0" w:color="auto"/>
        <w:right w:val="none" w:sz="0" w:space="0" w:color="auto"/>
      </w:divBdr>
      <w:divsChild>
        <w:div w:id="666900947">
          <w:marLeft w:val="0"/>
          <w:marRight w:val="0"/>
          <w:marTop w:val="0"/>
          <w:marBottom w:val="0"/>
          <w:divBdr>
            <w:top w:val="none" w:sz="0" w:space="0" w:color="auto"/>
            <w:left w:val="none" w:sz="0" w:space="0" w:color="auto"/>
            <w:bottom w:val="none" w:sz="0" w:space="0" w:color="auto"/>
            <w:right w:val="none" w:sz="0" w:space="0" w:color="auto"/>
          </w:divBdr>
        </w:div>
      </w:divsChild>
    </w:div>
    <w:div w:id="957372037">
      <w:bodyDiv w:val="1"/>
      <w:marLeft w:val="0"/>
      <w:marRight w:val="0"/>
      <w:marTop w:val="0"/>
      <w:marBottom w:val="0"/>
      <w:divBdr>
        <w:top w:val="none" w:sz="0" w:space="0" w:color="auto"/>
        <w:left w:val="none" w:sz="0" w:space="0" w:color="auto"/>
        <w:bottom w:val="none" w:sz="0" w:space="0" w:color="auto"/>
        <w:right w:val="none" w:sz="0" w:space="0" w:color="auto"/>
      </w:divBdr>
    </w:div>
    <w:div w:id="983434562">
      <w:bodyDiv w:val="1"/>
      <w:marLeft w:val="0"/>
      <w:marRight w:val="0"/>
      <w:marTop w:val="0"/>
      <w:marBottom w:val="0"/>
      <w:divBdr>
        <w:top w:val="none" w:sz="0" w:space="0" w:color="auto"/>
        <w:left w:val="none" w:sz="0" w:space="0" w:color="auto"/>
        <w:bottom w:val="none" w:sz="0" w:space="0" w:color="auto"/>
        <w:right w:val="none" w:sz="0" w:space="0" w:color="auto"/>
      </w:divBdr>
    </w:div>
    <w:div w:id="1082871374">
      <w:bodyDiv w:val="1"/>
      <w:marLeft w:val="0"/>
      <w:marRight w:val="0"/>
      <w:marTop w:val="0"/>
      <w:marBottom w:val="0"/>
      <w:divBdr>
        <w:top w:val="none" w:sz="0" w:space="0" w:color="auto"/>
        <w:left w:val="none" w:sz="0" w:space="0" w:color="auto"/>
        <w:bottom w:val="none" w:sz="0" w:space="0" w:color="auto"/>
        <w:right w:val="none" w:sz="0" w:space="0" w:color="auto"/>
      </w:divBdr>
    </w:div>
    <w:div w:id="1096823790">
      <w:bodyDiv w:val="1"/>
      <w:marLeft w:val="0"/>
      <w:marRight w:val="0"/>
      <w:marTop w:val="0"/>
      <w:marBottom w:val="0"/>
      <w:divBdr>
        <w:top w:val="none" w:sz="0" w:space="0" w:color="auto"/>
        <w:left w:val="none" w:sz="0" w:space="0" w:color="auto"/>
        <w:bottom w:val="none" w:sz="0" w:space="0" w:color="auto"/>
        <w:right w:val="none" w:sz="0" w:space="0" w:color="auto"/>
      </w:divBdr>
    </w:div>
    <w:div w:id="1145968946">
      <w:bodyDiv w:val="1"/>
      <w:marLeft w:val="0"/>
      <w:marRight w:val="0"/>
      <w:marTop w:val="0"/>
      <w:marBottom w:val="0"/>
      <w:divBdr>
        <w:top w:val="none" w:sz="0" w:space="0" w:color="auto"/>
        <w:left w:val="none" w:sz="0" w:space="0" w:color="auto"/>
        <w:bottom w:val="none" w:sz="0" w:space="0" w:color="auto"/>
        <w:right w:val="none" w:sz="0" w:space="0" w:color="auto"/>
      </w:divBdr>
    </w:div>
    <w:div w:id="1176580811">
      <w:bodyDiv w:val="1"/>
      <w:marLeft w:val="0"/>
      <w:marRight w:val="0"/>
      <w:marTop w:val="0"/>
      <w:marBottom w:val="0"/>
      <w:divBdr>
        <w:top w:val="none" w:sz="0" w:space="0" w:color="auto"/>
        <w:left w:val="none" w:sz="0" w:space="0" w:color="auto"/>
        <w:bottom w:val="none" w:sz="0" w:space="0" w:color="auto"/>
        <w:right w:val="none" w:sz="0" w:space="0" w:color="auto"/>
      </w:divBdr>
    </w:div>
    <w:div w:id="1212305459">
      <w:bodyDiv w:val="1"/>
      <w:marLeft w:val="0"/>
      <w:marRight w:val="0"/>
      <w:marTop w:val="0"/>
      <w:marBottom w:val="0"/>
      <w:divBdr>
        <w:top w:val="none" w:sz="0" w:space="0" w:color="auto"/>
        <w:left w:val="none" w:sz="0" w:space="0" w:color="auto"/>
        <w:bottom w:val="none" w:sz="0" w:space="0" w:color="auto"/>
        <w:right w:val="none" w:sz="0" w:space="0" w:color="auto"/>
      </w:divBdr>
    </w:div>
    <w:div w:id="1231623649">
      <w:bodyDiv w:val="1"/>
      <w:marLeft w:val="0"/>
      <w:marRight w:val="0"/>
      <w:marTop w:val="0"/>
      <w:marBottom w:val="0"/>
      <w:divBdr>
        <w:top w:val="none" w:sz="0" w:space="0" w:color="auto"/>
        <w:left w:val="none" w:sz="0" w:space="0" w:color="auto"/>
        <w:bottom w:val="none" w:sz="0" w:space="0" w:color="auto"/>
        <w:right w:val="none" w:sz="0" w:space="0" w:color="auto"/>
      </w:divBdr>
    </w:div>
    <w:div w:id="1267882647">
      <w:bodyDiv w:val="1"/>
      <w:marLeft w:val="0"/>
      <w:marRight w:val="0"/>
      <w:marTop w:val="0"/>
      <w:marBottom w:val="0"/>
      <w:divBdr>
        <w:top w:val="none" w:sz="0" w:space="0" w:color="auto"/>
        <w:left w:val="none" w:sz="0" w:space="0" w:color="auto"/>
        <w:bottom w:val="none" w:sz="0" w:space="0" w:color="auto"/>
        <w:right w:val="none" w:sz="0" w:space="0" w:color="auto"/>
      </w:divBdr>
    </w:div>
    <w:div w:id="1277373571">
      <w:bodyDiv w:val="1"/>
      <w:marLeft w:val="0"/>
      <w:marRight w:val="0"/>
      <w:marTop w:val="0"/>
      <w:marBottom w:val="0"/>
      <w:divBdr>
        <w:top w:val="none" w:sz="0" w:space="0" w:color="auto"/>
        <w:left w:val="none" w:sz="0" w:space="0" w:color="auto"/>
        <w:bottom w:val="none" w:sz="0" w:space="0" w:color="auto"/>
        <w:right w:val="none" w:sz="0" w:space="0" w:color="auto"/>
      </w:divBdr>
      <w:divsChild>
        <w:div w:id="1963876237">
          <w:marLeft w:val="0"/>
          <w:marRight w:val="0"/>
          <w:marTop w:val="0"/>
          <w:marBottom w:val="0"/>
          <w:divBdr>
            <w:top w:val="none" w:sz="0" w:space="0" w:color="auto"/>
            <w:left w:val="none" w:sz="0" w:space="0" w:color="auto"/>
            <w:bottom w:val="none" w:sz="0" w:space="0" w:color="auto"/>
            <w:right w:val="none" w:sz="0" w:space="0" w:color="auto"/>
          </w:divBdr>
          <w:divsChild>
            <w:div w:id="539248166">
              <w:marLeft w:val="0"/>
              <w:marRight w:val="0"/>
              <w:marTop w:val="0"/>
              <w:marBottom w:val="0"/>
              <w:divBdr>
                <w:top w:val="none" w:sz="0" w:space="0" w:color="auto"/>
                <w:left w:val="none" w:sz="0" w:space="0" w:color="auto"/>
                <w:bottom w:val="none" w:sz="0" w:space="0" w:color="auto"/>
                <w:right w:val="none" w:sz="0" w:space="0" w:color="auto"/>
              </w:divBdr>
              <w:divsChild>
                <w:div w:id="1649749726">
                  <w:marLeft w:val="0"/>
                  <w:marRight w:val="0"/>
                  <w:marTop w:val="0"/>
                  <w:marBottom w:val="0"/>
                  <w:divBdr>
                    <w:top w:val="none" w:sz="0" w:space="0" w:color="auto"/>
                    <w:left w:val="none" w:sz="0" w:space="0" w:color="auto"/>
                    <w:bottom w:val="none" w:sz="0" w:space="0" w:color="auto"/>
                    <w:right w:val="none" w:sz="0" w:space="0" w:color="auto"/>
                  </w:divBdr>
                </w:div>
              </w:divsChild>
            </w:div>
            <w:div w:id="818182665">
              <w:marLeft w:val="0"/>
              <w:marRight w:val="0"/>
              <w:marTop w:val="0"/>
              <w:marBottom w:val="0"/>
              <w:divBdr>
                <w:top w:val="none" w:sz="0" w:space="0" w:color="auto"/>
                <w:left w:val="none" w:sz="0" w:space="0" w:color="auto"/>
                <w:bottom w:val="none" w:sz="0" w:space="0" w:color="auto"/>
                <w:right w:val="none" w:sz="0" w:space="0" w:color="auto"/>
              </w:divBdr>
              <w:divsChild>
                <w:div w:id="869534512">
                  <w:marLeft w:val="0"/>
                  <w:marRight w:val="0"/>
                  <w:marTop w:val="0"/>
                  <w:marBottom w:val="0"/>
                  <w:divBdr>
                    <w:top w:val="none" w:sz="0" w:space="0" w:color="auto"/>
                    <w:left w:val="none" w:sz="0" w:space="0" w:color="auto"/>
                    <w:bottom w:val="none" w:sz="0" w:space="0" w:color="auto"/>
                    <w:right w:val="none" w:sz="0" w:space="0" w:color="auto"/>
                  </w:divBdr>
                </w:div>
              </w:divsChild>
            </w:div>
            <w:div w:id="893273602">
              <w:marLeft w:val="0"/>
              <w:marRight w:val="0"/>
              <w:marTop w:val="0"/>
              <w:marBottom w:val="0"/>
              <w:divBdr>
                <w:top w:val="none" w:sz="0" w:space="0" w:color="auto"/>
                <w:left w:val="none" w:sz="0" w:space="0" w:color="auto"/>
                <w:bottom w:val="none" w:sz="0" w:space="0" w:color="auto"/>
                <w:right w:val="none" w:sz="0" w:space="0" w:color="auto"/>
              </w:divBdr>
            </w:div>
            <w:div w:id="1408115561">
              <w:marLeft w:val="0"/>
              <w:marRight w:val="0"/>
              <w:marTop w:val="0"/>
              <w:marBottom w:val="0"/>
              <w:divBdr>
                <w:top w:val="none" w:sz="0" w:space="0" w:color="auto"/>
                <w:left w:val="none" w:sz="0" w:space="0" w:color="auto"/>
                <w:bottom w:val="none" w:sz="0" w:space="0" w:color="auto"/>
                <w:right w:val="none" w:sz="0" w:space="0" w:color="auto"/>
              </w:divBdr>
              <w:divsChild>
                <w:div w:id="515273631">
                  <w:marLeft w:val="0"/>
                  <w:marRight w:val="0"/>
                  <w:marTop w:val="0"/>
                  <w:marBottom w:val="0"/>
                  <w:divBdr>
                    <w:top w:val="none" w:sz="0" w:space="0" w:color="auto"/>
                    <w:left w:val="none" w:sz="0" w:space="0" w:color="auto"/>
                    <w:bottom w:val="none" w:sz="0" w:space="0" w:color="auto"/>
                    <w:right w:val="none" w:sz="0" w:space="0" w:color="auto"/>
                  </w:divBdr>
                </w:div>
                <w:div w:id="1460805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0454484">
      <w:bodyDiv w:val="1"/>
      <w:marLeft w:val="0"/>
      <w:marRight w:val="0"/>
      <w:marTop w:val="0"/>
      <w:marBottom w:val="0"/>
      <w:divBdr>
        <w:top w:val="none" w:sz="0" w:space="0" w:color="auto"/>
        <w:left w:val="none" w:sz="0" w:space="0" w:color="auto"/>
        <w:bottom w:val="none" w:sz="0" w:space="0" w:color="auto"/>
        <w:right w:val="none" w:sz="0" w:space="0" w:color="auto"/>
      </w:divBdr>
    </w:div>
    <w:div w:id="1424491204">
      <w:bodyDiv w:val="1"/>
      <w:marLeft w:val="0"/>
      <w:marRight w:val="0"/>
      <w:marTop w:val="0"/>
      <w:marBottom w:val="0"/>
      <w:divBdr>
        <w:top w:val="none" w:sz="0" w:space="0" w:color="auto"/>
        <w:left w:val="none" w:sz="0" w:space="0" w:color="auto"/>
        <w:bottom w:val="none" w:sz="0" w:space="0" w:color="auto"/>
        <w:right w:val="none" w:sz="0" w:space="0" w:color="auto"/>
      </w:divBdr>
    </w:div>
    <w:div w:id="1433471370">
      <w:bodyDiv w:val="1"/>
      <w:marLeft w:val="0"/>
      <w:marRight w:val="0"/>
      <w:marTop w:val="0"/>
      <w:marBottom w:val="0"/>
      <w:divBdr>
        <w:top w:val="none" w:sz="0" w:space="0" w:color="auto"/>
        <w:left w:val="none" w:sz="0" w:space="0" w:color="auto"/>
        <w:bottom w:val="none" w:sz="0" w:space="0" w:color="auto"/>
        <w:right w:val="none" w:sz="0" w:space="0" w:color="auto"/>
      </w:divBdr>
    </w:div>
    <w:div w:id="1462963452">
      <w:bodyDiv w:val="1"/>
      <w:marLeft w:val="0"/>
      <w:marRight w:val="0"/>
      <w:marTop w:val="0"/>
      <w:marBottom w:val="0"/>
      <w:divBdr>
        <w:top w:val="none" w:sz="0" w:space="0" w:color="auto"/>
        <w:left w:val="none" w:sz="0" w:space="0" w:color="auto"/>
        <w:bottom w:val="none" w:sz="0" w:space="0" w:color="auto"/>
        <w:right w:val="none" w:sz="0" w:space="0" w:color="auto"/>
      </w:divBdr>
      <w:divsChild>
        <w:div w:id="761684050">
          <w:marLeft w:val="0"/>
          <w:marRight w:val="0"/>
          <w:marTop w:val="0"/>
          <w:marBottom w:val="0"/>
          <w:divBdr>
            <w:top w:val="none" w:sz="0" w:space="0" w:color="auto"/>
            <w:left w:val="none" w:sz="0" w:space="0" w:color="auto"/>
            <w:bottom w:val="none" w:sz="0" w:space="0" w:color="auto"/>
            <w:right w:val="none" w:sz="0" w:space="0" w:color="auto"/>
          </w:divBdr>
        </w:div>
      </w:divsChild>
    </w:div>
    <w:div w:id="1501777600">
      <w:bodyDiv w:val="1"/>
      <w:marLeft w:val="0"/>
      <w:marRight w:val="0"/>
      <w:marTop w:val="0"/>
      <w:marBottom w:val="0"/>
      <w:divBdr>
        <w:top w:val="none" w:sz="0" w:space="0" w:color="auto"/>
        <w:left w:val="none" w:sz="0" w:space="0" w:color="auto"/>
        <w:bottom w:val="none" w:sz="0" w:space="0" w:color="auto"/>
        <w:right w:val="none" w:sz="0" w:space="0" w:color="auto"/>
      </w:divBdr>
    </w:div>
    <w:div w:id="1602377257">
      <w:bodyDiv w:val="1"/>
      <w:marLeft w:val="0"/>
      <w:marRight w:val="0"/>
      <w:marTop w:val="0"/>
      <w:marBottom w:val="0"/>
      <w:divBdr>
        <w:top w:val="none" w:sz="0" w:space="0" w:color="auto"/>
        <w:left w:val="none" w:sz="0" w:space="0" w:color="auto"/>
        <w:bottom w:val="none" w:sz="0" w:space="0" w:color="auto"/>
        <w:right w:val="none" w:sz="0" w:space="0" w:color="auto"/>
      </w:divBdr>
    </w:div>
    <w:div w:id="1602763694">
      <w:bodyDiv w:val="1"/>
      <w:marLeft w:val="0"/>
      <w:marRight w:val="0"/>
      <w:marTop w:val="0"/>
      <w:marBottom w:val="0"/>
      <w:divBdr>
        <w:top w:val="none" w:sz="0" w:space="0" w:color="auto"/>
        <w:left w:val="none" w:sz="0" w:space="0" w:color="auto"/>
        <w:bottom w:val="none" w:sz="0" w:space="0" w:color="auto"/>
        <w:right w:val="none" w:sz="0" w:space="0" w:color="auto"/>
      </w:divBdr>
    </w:div>
    <w:div w:id="1611938258">
      <w:bodyDiv w:val="1"/>
      <w:marLeft w:val="0"/>
      <w:marRight w:val="0"/>
      <w:marTop w:val="0"/>
      <w:marBottom w:val="0"/>
      <w:divBdr>
        <w:top w:val="none" w:sz="0" w:space="0" w:color="auto"/>
        <w:left w:val="none" w:sz="0" w:space="0" w:color="auto"/>
        <w:bottom w:val="none" w:sz="0" w:space="0" w:color="auto"/>
        <w:right w:val="none" w:sz="0" w:space="0" w:color="auto"/>
      </w:divBdr>
    </w:div>
    <w:div w:id="1621375569">
      <w:bodyDiv w:val="1"/>
      <w:marLeft w:val="0"/>
      <w:marRight w:val="0"/>
      <w:marTop w:val="0"/>
      <w:marBottom w:val="0"/>
      <w:divBdr>
        <w:top w:val="none" w:sz="0" w:space="0" w:color="auto"/>
        <w:left w:val="none" w:sz="0" w:space="0" w:color="auto"/>
        <w:bottom w:val="none" w:sz="0" w:space="0" w:color="auto"/>
        <w:right w:val="none" w:sz="0" w:space="0" w:color="auto"/>
      </w:divBdr>
    </w:div>
    <w:div w:id="1635716088">
      <w:bodyDiv w:val="1"/>
      <w:marLeft w:val="0"/>
      <w:marRight w:val="0"/>
      <w:marTop w:val="0"/>
      <w:marBottom w:val="0"/>
      <w:divBdr>
        <w:top w:val="none" w:sz="0" w:space="0" w:color="auto"/>
        <w:left w:val="none" w:sz="0" w:space="0" w:color="auto"/>
        <w:bottom w:val="none" w:sz="0" w:space="0" w:color="auto"/>
        <w:right w:val="none" w:sz="0" w:space="0" w:color="auto"/>
      </w:divBdr>
    </w:div>
    <w:div w:id="1664504235">
      <w:bodyDiv w:val="1"/>
      <w:marLeft w:val="0"/>
      <w:marRight w:val="0"/>
      <w:marTop w:val="0"/>
      <w:marBottom w:val="0"/>
      <w:divBdr>
        <w:top w:val="none" w:sz="0" w:space="0" w:color="auto"/>
        <w:left w:val="none" w:sz="0" w:space="0" w:color="auto"/>
        <w:bottom w:val="none" w:sz="0" w:space="0" w:color="auto"/>
        <w:right w:val="none" w:sz="0" w:space="0" w:color="auto"/>
      </w:divBdr>
    </w:div>
    <w:div w:id="1669096915">
      <w:bodyDiv w:val="1"/>
      <w:marLeft w:val="0"/>
      <w:marRight w:val="0"/>
      <w:marTop w:val="0"/>
      <w:marBottom w:val="0"/>
      <w:divBdr>
        <w:top w:val="none" w:sz="0" w:space="0" w:color="auto"/>
        <w:left w:val="none" w:sz="0" w:space="0" w:color="auto"/>
        <w:bottom w:val="none" w:sz="0" w:space="0" w:color="auto"/>
        <w:right w:val="none" w:sz="0" w:space="0" w:color="auto"/>
      </w:divBdr>
    </w:div>
    <w:div w:id="1781801846">
      <w:bodyDiv w:val="1"/>
      <w:marLeft w:val="0"/>
      <w:marRight w:val="0"/>
      <w:marTop w:val="0"/>
      <w:marBottom w:val="0"/>
      <w:divBdr>
        <w:top w:val="none" w:sz="0" w:space="0" w:color="auto"/>
        <w:left w:val="none" w:sz="0" w:space="0" w:color="auto"/>
        <w:bottom w:val="none" w:sz="0" w:space="0" w:color="auto"/>
        <w:right w:val="none" w:sz="0" w:space="0" w:color="auto"/>
      </w:divBdr>
    </w:div>
    <w:div w:id="1793284312">
      <w:bodyDiv w:val="1"/>
      <w:marLeft w:val="0"/>
      <w:marRight w:val="0"/>
      <w:marTop w:val="0"/>
      <w:marBottom w:val="0"/>
      <w:divBdr>
        <w:top w:val="none" w:sz="0" w:space="0" w:color="auto"/>
        <w:left w:val="none" w:sz="0" w:space="0" w:color="auto"/>
        <w:bottom w:val="none" w:sz="0" w:space="0" w:color="auto"/>
        <w:right w:val="none" w:sz="0" w:space="0" w:color="auto"/>
      </w:divBdr>
    </w:div>
    <w:div w:id="1807696282">
      <w:bodyDiv w:val="1"/>
      <w:marLeft w:val="0"/>
      <w:marRight w:val="0"/>
      <w:marTop w:val="0"/>
      <w:marBottom w:val="0"/>
      <w:divBdr>
        <w:top w:val="none" w:sz="0" w:space="0" w:color="auto"/>
        <w:left w:val="none" w:sz="0" w:space="0" w:color="auto"/>
        <w:bottom w:val="none" w:sz="0" w:space="0" w:color="auto"/>
        <w:right w:val="none" w:sz="0" w:space="0" w:color="auto"/>
      </w:divBdr>
    </w:div>
    <w:div w:id="1822506312">
      <w:bodyDiv w:val="1"/>
      <w:marLeft w:val="0"/>
      <w:marRight w:val="0"/>
      <w:marTop w:val="0"/>
      <w:marBottom w:val="0"/>
      <w:divBdr>
        <w:top w:val="none" w:sz="0" w:space="0" w:color="auto"/>
        <w:left w:val="none" w:sz="0" w:space="0" w:color="auto"/>
        <w:bottom w:val="none" w:sz="0" w:space="0" w:color="auto"/>
        <w:right w:val="none" w:sz="0" w:space="0" w:color="auto"/>
      </w:divBdr>
    </w:div>
    <w:div w:id="1833986642">
      <w:bodyDiv w:val="1"/>
      <w:marLeft w:val="0"/>
      <w:marRight w:val="0"/>
      <w:marTop w:val="0"/>
      <w:marBottom w:val="0"/>
      <w:divBdr>
        <w:top w:val="none" w:sz="0" w:space="0" w:color="auto"/>
        <w:left w:val="none" w:sz="0" w:space="0" w:color="auto"/>
        <w:bottom w:val="none" w:sz="0" w:space="0" w:color="auto"/>
        <w:right w:val="none" w:sz="0" w:space="0" w:color="auto"/>
      </w:divBdr>
      <w:divsChild>
        <w:div w:id="4983160">
          <w:marLeft w:val="0"/>
          <w:marRight w:val="0"/>
          <w:marTop w:val="0"/>
          <w:marBottom w:val="0"/>
          <w:divBdr>
            <w:top w:val="none" w:sz="0" w:space="0" w:color="auto"/>
            <w:left w:val="none" w:sz="0" w:space="0" w:color="auto"/>
            <w:bottom w:val="none" w:sz="0" w:space="0" w:color="auto"/>
            <w:right w:val="none" w:sz="0" w:space="0" w:color="auto"/>
          </w:divBdr>
        </w:div>
        <w:div w:id="279339324">
          <w:marLeft w:val="0"/>
          <w:marRight w:val="0"/>
          <w:marTop w:val="0"/>
          <w:marBottom w:val="0"/>
          <w:divBdr>
            <w:top w:val="none" w:sz="0" w:space="0" w:color="auto"/>
            <w:left w:val="none" w:sz="0" w:space="0" w:color="auto"/>
            <w:bottom w:val="none" w:sz="0" w:space="0" w:color="auto"/>
            <w:right w:val="none" w:sz="0" w:space="0" w:color="auto"/>
          </w:divBdr>
        </w:div>
        <w:div w:id="356783667">
          <w:marLeft w:val="0"/>
          <w:marRight w:val="0"/>
          <w:marTop w:val="0"/>
          <w:marBottom w:val="0"/>
          <w:divBdr>
            <w:top w:val="none" w:sz="0" w:space="0" w:color="auto"/>
            <w:left w:val="none" w:sz="0" w:space="0" w:color="auto"/>
            <w:bottom w:val="none" w:sz="0" w:space="0" w:color="auto"/>
            <w:right w:val="none" w:sz="0" w:space="0" w:color="auto"/>
          </w:divBdr>
        </w:div>
        <w:div w:id="468982921">
          <w:marLeft w:val="0"/>
          <w:marRight w:val="0"/>
          <w:marTop w:val="0"/>
          <w:marBottom w:val="0"/>
          <w:divBdr>
            <w:top w:val="none" w:sz="0" w:space="0" w:color="auto"/>
            <w:left w:val="none" w:sz="0" w:space="0" w:color="auto"/>
            <w:bottom w:val="none" w:sz="0" w:space="0" w:color="auto"/>
            <w:right w:val="none" w:sz="0" w:space="0" w:color="auto"/>
          </w:divBdr>
        </w:div>
        <w:div w:id="525142069">
          <w:marLeft w:val="0"/>
          <w:marRight w:val="0"/>
          <w:marTop w:val="0"/>
          <w:marBottom w:val="0"/>
          <w:divBdr>
            <w:top w:val="none" w:sz="0" w:space="0" w:color="auto"/>
            <w:left w:val="none" w:sz="0" w:space="0" w:color="auto"/>
            <w:bottom w:val="none" w:sz="0" w:space="0" w:color="auto"/>
            <w:right w:val="none" w:sz="0" w:space="0" w:color="auto"/>
          </w:divBdr>
        </w:div>
        <w:div w:id="944580840">
          <w:marLeft w:val="0"/>
          <w:marRight w:val="0"/>
          <w:marTop w:val="0"/>
          <w:marBottom w:val="0"/>
          <w:divBdr>
            <w:top w:val="none" w:sz="0" w:space="0" w:color="auto"/>
            <w:left w:val="none" w:sz="0" w:space="0" w:color="auto"/>
            <w:bottom w:val="none" w:sz="0" w:space="0" w:color="auto"/>
            <w:right w:val="none" w:sz="0" w:space="0" w:color="auto"/>
          </w:divBdr>
        </w:div>
        <w:div w:id="1119104235">
          <w:marLeft w:val="0"/>
          <w:marRight w:val="0"/>
          <w:marTop w:val="0"/>
          <w:marBottom w:val="0"/>
          <w:divBdr>
            <w:top w:val="none" w:sz="0" w:space="0" w:color="auto"/>
            <w:left w:val="none" w:sz="0" w:space="0" w:color="auto"/>
            <w:bottom w:val="none" w:sz="0" w:space="0" w:color="auto"/>
            <w:right w:val="none" w:sz="0" w:space="0" w:color="auto"/>
          </w:divBdr>
        </w:div>
        <w:div w:id="1219630333">
          <w:marLeft w:val="0"/>
          <w:marRight w:val="0"/>
          <w:marTop w:val="0"/>
          <w:marBottom w:val="0"/>
          <w:divBdr>
            <w:top w:val="none" w:sz="0" w:space="0" w:color="auto"/>
            <w:left w:val="none" w:sz="0" w:space="0" w:color="auto"/>
            <w:bottom w:val="none" w:sz="0" w:space="0" w:color="auto"/>
            <w:right w:val="none" w:sz="0" w:space="0" w:color="auto"/>
          </w:divBdr>
        </w:div>
        <w:div w:id="1381594616">
          <w:marLeft w:val="0"/>
          <w:marRight w:val="0"/>
          <w:marTop w:val="0"/>
          <w:marBottom w:val="0"/>
          <w:divBdr>
            <w:top w:val="none" w:sz="0" w:space="0" w:color="auto"/>
            <w:left w:val="none" w:sz="0" w:space="0" w:color="auto"/>
            <w:bottom w:val="none" w:sz="0" w:space="0" w:color="auto"/>
            <w:right w:val="none" w:sz="0" w:space="0" w:color="auto"/>
          </w:divBdr>
        </w:div>
        <w:div w:id="1724254733">
          <w:marLeft w:val="0"/>
          <w:marRight w:val="0"/>
          <w:marTop w:val="0"/>
          <w:marBottom w:val="0"/>
          <w:divBdr>
            <w:top w:val="none" w:sz="0" w:space="0" w:color="auto"/>
            <w:left w:val="none" w:sz="0" w:space="0" w:color="auto"/>
            <w:bottom w:val="none" w:sz="0" w:space="0" w:color="auto"/>
            <w:right w:val="none" w:sz="0" w:space="0" w:color="auto"/>
          </w:divBdr>
        </w:div>
        <w:div w:id="1750882794">
          <w:marLeft w:val="0"/>
          <w:marRight w:val="0"/>
          <w:marTop w:val="0"/>
          <w:marBottom w:val="0"/>
          <w:divBdr>
            <w:top w:val="none" w:sz="0" w:space="0" w:color="auto"/>
            <w:left w:val="none" w:sz="0" w:space="0" w:color="auto"/>
            <w:bottom w:val="none" w:sz="0" w:space="0" w:color="auto"/>
            <w:right w:val="none" w:sz="0" w:space="0" w:color="auto"/>
          </w:divBdr>
        </w:div>
        <w:div w:id="1991785409">
          <w:marLeft w:val="0"/>
          <w:marRight w:val="0"/>
          <w:marTop w:val="0"/>
          <w:marBottom w:val="0"/>
          <w:divBdr>
            <w:top w:val="none" w:sz="0" w:space="0" w:color="auto"/>
            <w:left w:val="none" w:sz="0" w:space="0" w:color="auto"/>
            <w:bottom w:val="none" w:sz="0" w:space="0" w:color="auto"/>
            <w:right w:val="none" w:sz="0" w:space="0" w:color="auto"/>
          </w:divBdr>
        </w:div>
        <w:div w:id="2105294545">
          <w:marLeft w:val="0"/>
          <w:marRight w:val="0"/>
          <w:marTop w:val="0"/>
          <w:marBottom w:val="0"/>
          <w:divBdr>
            <w:top w:val="none" w:sz="0" w:space="0" w:color="auto"/>
            <w:left w:val="none" w:sz="0" w:space="0" w:color="auto"/>
            <w:bottom w:val="none" w:sz="0" w:space="0" w:color="auto"/>
            <w:right w:val="none" w:sz="0" w:space="0" w:color="auto"/>
          </w:divBdr>
        </w:div>
      </w:divsChild>
    </w:div>
    <w:div w:id="1870029081">
      <w:bodyDiv w:val="1"/>
      <w:marLeft w:val="0"/>
      <w:marRight w:val="0"/>
      <w:marTop w:val="0"/>
      <w:marBottom w:val="0"/>
      <w:divBdr>
        <w:top w:val="none" w:sz="0" w:space="0" w:color="auto"/>
        <w:left w:val="none" w:sz="0" w:space="0" w:color="auto"/>
        <w:bottom w:val="none" w:sz="0" w:space="0" w:color="auto"/>
        <w:right w:val="none" w:sz="0" w:space="0" w:color="auto"/>
      </w:divBdr>
    </w:div>
    <w:div w:id="1906335364">
      <w:bodyDiv w:val="1"/>
      <w:marLeft w:val="0"/>
      <w:marRight w:val="0"/>
      <w:marTop w:val="0"/>
      <w:marBottom w:val="0"/>
      <w:divBdr>
        <w:top w:val="none" w:sz="0" w:space="0" w:color="auto"/>
        <w:left w:val="none" w:sz="0" w:space="0" w:color="auto"/>
        <w:bottom w:val="none" w:sz="0" w:space="0" w:color="auto"/>
        <w:right w:val="none" w:sz="0" w:space="0" w:color="auto"/>
      </w:divBdr>
    </w:div>
    <w:div w:id="1917086699">
      <w:bodyDiv w:val="1"/>
      <w:marLeft w:val="0"/>
      <w:marRight w:val="0"/>
      <w:marTop w:val="0"/>
      <w:marBottom w:val="0"/>
      <w:divBdr>
        <w:top w:val="none" w:sz="0" w:space="0" w:color="auto"/>
        <w:left w:val="none" w:sz="0" w:space="0" w:color="auto"/>
        <w:bottom w:val="none" w:sz="0" w:space="0" w:color="auto"/>
        <w:right w:val="none" w:sz="0" w:space="0" w:color="auto"/>
      </w:divBdr>
    </w:div>
    <w:div w:id="1947233092">
      <w:bodyDiv w:val="1"/>
      <w:marLeft w:val="0"/>
      <w:marRight w:val="0"/>
      <w:marTop w:val="0"/>
      <w:marBottom w:val="0"/>
      <w:divBdr>
        <w:top w:val="none" w:sz="0" w:space="0" w:color="auto"/>
        <w:left w:val="none" w:sz="0" w:space="0" w:color="auto"/>
        <w:bottom w:val="none" w:sz="0" w:space="0" w:color="auto"/>
        <w:right w:val="none" w:sz="0" w:space="0" w:color="auto"/>
      </w:divBdr>
      <w:divsChild>
        <w:div w:id="130026887">
          <w:marLeft w:val="0"/>
          <w:marRight w:val="0"/>
          <w:marTop w:val="0"/>
          <w:marBottom w:val="0"/>
          <w:divBdr>
            <w:top w:val="none" w:sz="0" w:space="0" w:color="auto"/>
            <w:left w:val="none" w:sz="0" w:space="0" w:color="auto"/>
            <w:bottom w:val="none" w:sz="0" w:space="0" w:color="auto"/>
            <w:right w:val="none" w:sz="0" w:space="0" w:color="auto"/>
          </w:divBdr>
        </w:div>
      </w:divsChild>
    </w:div>
    <w:div w:id="2006783041">
      <w:bodyDiv w:val="1"/>
      <w:marLeft w:val="0"/>
      <w:marRight w:val="0"/>
      <w:marTop w:val="0"/>
      <w:marBottom w:val="0"/>
      <w:divBdr>
        <w:top w:val="none" w:sz="0" w:space="0" w:color="auto"/>
        <w:left w:val="none" w:sz="0" w:space="0" w:color="auto"/>
        <w:bottom w:val="none" w:sz="0" w:space="0" w:color="auto"/>
        <w:right w:val="none" w:sz="0" w:space="0" w:color="auto"/>
      </w:divBdr>
    </w:div>
    <w:div w:id="2011785013">
      <w:bodyDiv w:val="1"/>
      <w:marLeft w:val="0"/>
      <w:marRight w:val="0"/>
      <w:marTop w:val="0"/>
      <w:marBottom w:val="0"/>
      <w:divBdr>
        <w:top w:val="none" w:sz="0" w:space="0" w:color="auto"/>
        <w:left w:val="none" w:sz="0" w:space="0" w:color="auto"/>
        <w:bottom w:val="none" w:sz="0" w:space="0" w:color="auto"/>
        <w:right w:val="none" w:sz="0" w:space="0" w:color="auto"/>
      </w:divBdr>
    </w:div>
    <w:div w:id="2017875589">
      <w:bodyDiv w:val="1"/>
      <w:marLeft w:val="0"/>
      <w:marRight w:val="0"/>
      <w:marTop w:val="0"/>
      <w:marBottom w:val="0"/>
      <w:divBdr>
        <w:top w:val="none" w:sz="0" w:space="0" w:color="auto"/>
        <w:left w:val="none" w:sz="0" w:space="0" w:color="auto"/>
        <w:bottom w:val="none" w:sz="0" w:space="0" w:color="auto"/>
        <w:right w:val="none" w:sz="0" w:space="0" w:color="auto"/>
      </w:divBdr>
    </w:div>
    <w:div w:id="2077167359">
      <w:bodyDiv w:val="1"/>
      <w:marLeft w:val="0"/>
      <w:marRight w:val="0"/>
      <w:marTop w:val="0"/>
      <w:marBottom w:val="0"/>
      <w:divBdr>
        <w:top w:val="none" w:sz="0" w:space="0" w:color="auto"/>
        <w:left w:val="none" w:sz="0" w:space="0" w:color="auto"/>
        <w:bottom w:val="none" w:sz="0" w:space="0" w:color="auto"/>
        <w:right w:val="none" w:sz="0" w:space="0" w:color="auto"/>
      </w:divBdr>
    </w:div>
    <w:div w:id="2083133643">
      <w:bodyDiv w:val="1"/>
      <w:marLeft w:val="0"/>
      <w:marRight w:val="0"/>
      <w:marTop w:val="0"/>
      <w:marBottom w:val="0"/>
      <w:divBdr>
        <w:top w:val="none" w:sz="0" w:space="0" w:color="auto"/>
        <w:left w:val="none" w:sz="0" w:space="0" w:color="auto"/>
        <w:bottom w:val="none" w:sz="0" w:space="0" w:color="auto"/>
        <w:right w:val="none" w:sz="0" w:space="0" w:color="auto"/>
      </w:divBdr>
    </w:div>
    <w:div w:id="211000218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urzad_marszalkowski@mazovia.pl"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mailto:geodezja@mazovia.pl" TargetMode="Externa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19" Type="http://schemas.microsoft.com/office/2011/relationships/people" Target="people.xml"/><Relationship Id="rId14" Type="http://schemas.openxmlformats.org/officeDocument/2006/relationships/hyperlink" Target="mailto:iod@mazovia.pl" TargetMode="External"/><Relationship Id="rId9"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40EEA3D38740014C998E7F20C3E65D46" ma:contentTypeVersion="20" ma:contentTypeDescription="Utwórz nowy dokument." ma:contentTypeScope="" ma:versionID="8e1c9ea0f199e8a4a0386a99f4a940cc">
  <xsd:schema xmlns:xsd="http://www.w3.org/2001/XMLSchema" xmlns:xs="http://www.w3.org/2001/XMLSchema" xmlns:p="http://schemas.microsoft.com/office/2006/metadata/properties" xmlns:ns1="http://schemas.microsoft.com/sharepoint/v3" xmlns:ns2="acc32c44-54cb-4e06-b7ad-ef015f8e118d" xmlns:ns3="f935a3fe-fc68-4188-9771-a8716570591a" targetNamespace="http://schemas.microsoft.com/office/2006/metadata/properties" ma:root="true" ma:fieldsID="734e7468b1d47df2c62266df6267bc1f" ns1:_="" ns2:_="" ns3:_="">
    <xsd:import namespace="http://schemas.microsoft.com/sharepoint/v3"/>
    <xsd:import namespace="acc32c44-54cb-4e06-b7ad-ef015f8e118d"/>
    <xsd:import namespace="f935a3fe-fc68-4188-9771-a8716570591a"/>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DateTaken" minOccurs="0"/>
                <xsd:element ref="ns3:MediaLengthInSeconds" minOccurs="0"/>
                <xsd:element ref="ns1:_ip_UnifiedCompliancePolicyProperties" minOccurs="0"/>
                <xsd:element ref="ns1:_ip_UnifiedCompliancePolicyUIActio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3:lcf76f155ced4ddcb4097134ff3c332f" minOccurs="0"/>
                <xsd:element ref="ns2:TaxCatchAll"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6" nillable="true" ma:displayName="Właściwości ujednoliconych zasad zgodności" ma:hidden="true" ma:internalName="_ip_UnifiedCompliancePolicyProperties">
      <xsd:simpleType>
        <xsd:restriction base="dms:Note"/>
      </xsd:simpleType>
    </xsd:element>
    <xsd:element name="_ip_UnifiedCompliancePolicyUIAction" ma:index="17" nillable="true" ma:displayName="Akcja interfejsu użytkownika ujednoliconych zasad zgodności"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cc32c44-54cb-4e06-b7ad-ef015f8e118d" elementFormDefault="qualified">
    <xsd:import namespace="http://schemas.microsoft.com/office/2006/documentManagement/types"/>
    <xsd:import namespace="http://schemas.microsoft.com/office/infopath/2007/PartnerControls"/>
    <xsd:element name="SharedWithUsers" ma:index="8" nillable="true" ma:displayName="Udostępniani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Udostępnione dla — szczegóły" ma:internalName="SharedWithDetails" ma:readOnly="true">
      <xsd:simpleType>
        <xsd:restriction base="dms:Note">
          <xsd:maxLength value="255"/>
        </xsd:restriction>
      </xsd:simpleType>
    </xsd:element>
    <xsd:element name="TaxCatchAll" ma:index="25" nillable="true" ma:displayName="Taxonomy Catch All Column" ma:hidden="true" ma:list="{87fd029d-9237-4765-9353-ba6ab4c342bc}" ma:internalName="TaxCatchAll" ma:showField="CatchAllData" ma:web="acc32c44-54cb-4e06-b7ad-ef015f8e118d">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f935a3fe-fc68-4188-9771-a8716570591a"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MediaServiceAutoTags" ma:index="18" nillable="true" ma:displayName="Tags" ma:internalName="MediaServiceAutoTags"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Location" ma:index="22" nillable="true" ma:displayName="Location" ma:internalName="MediaServiceLocation" ma:readOnly="true">
      <xsd:simpleType>
        <xsd:restriction base="dms:Text"/>
      </xsd:simpleType>
    </xsd:element>
    <xsd:element name="lcf76f155ced4ddcb4097134ff3c332f" ma:index="24" nillable="true" ma:taxonomy="true" ma:internalName="lcf76f155ced4ddcb4097134ff3c332f" ma:taxonomyFieldName="MediaServiceImageTags" ma:displayName="Tagi obrazów" ma:readOnly="false" ma:fieldId="{5cf76f15-5ced-4ddc-b409-7134ff3c332f}" ma:taxonomyMulti="true" ma:sspId="29abc154-1bdd-4ca6-9ac8-a11ce188a5ce"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7"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kument" ma:contentTypeID="0x010100FE16A4D29FC19043BF4993A73BBAC7B1" ma:contentTypeVersion="3" ma:contentTypeDescription="Utwórz nowy dokument." ma:contentTypeScope="" ma:versionID="3de0f2eaca5565a5ac91438489e90f01">
  <xsd:schema xmlns:xsd="http://www.w3.org/2001/XMLSchema" xmlns:xs="http://www.w3.org/2001/XMLSchema" xmlns:p="http://schemas.microsoft.com/office/2006/metadata/properties" xmlns:ns2="dc672099-6a20-4d09-925c-f54f9e502b45" targetNamespace="http://schemas.microsoft.com/office/2006/metadata/properties" ma:root="true" ma:fieldsID="ecba263f276173a8ba55f25868fac1bc" ns2:_="">
    <xsd:import namespace="dc672099-6a20-4d09-925c-f54f9e502b4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c672099-6a20-4d09-925c-f54f9e502b45" elementFormDefault="qualified">
    <xsd:import namespace="http://schemas.microsoft.com/office/2006/documentManagement/types"/>
    <xsd:import namespace="http://schemas.microsoft.com/office/infopath/2007/PartnerControls"/>
    <xsd:element name="_dlc_DocId" ma:index="8" nillable="true" ma:displayName="Wartość identyfikatora dokumentu" ma:description="Wartość identyfikatora dokumentu przypisanego do tego elementu." ma:internalName="_dlc_DocId" ma:readOnly="true">
      <xsd:simpleType>
        <xsd:restriction base="dms:Text"/>
      </xsd:simpleType>
    </xsd:element>
    <xsd:element name="_dlc_DocIdUrl" ma:index="9" nillable="true" ma:displayName="Identyfikator dokumentu" ma:description="Łącze stałe do tego dokumentu."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Udostępniani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Udostępnione dla — szczegóły"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TaxCatchAll xmlns="acc32c44-54cb-4e06-b7ad-ef015f8e118d" xsi:nil="true"/>
    <_ip_UnifiedCompliancePolicyProperties xmlns="http://schemas.microsoft.com/sharepoint/v3" xsi:nil="true"/>
    <lcf76f155ced4ddcb4097134ff3c332f xmlns="f935a3fe-fc68-4188-9771-a8716570591a">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E160F90F-A9E3-4274-B0B4-94E12466255A}">
  <ds:schemaRefs>
    <ds:schemaRef ds:uri="http://schemas.microsoft.com/sharepoint/v3/contenttype/forms"/>
  </ds:schemaRefs>
</ds:datastoreItem>
</file>

<file path=customXml/itemProps2.xml><?xml version="1.0" encoding="utf-8"?>
<ds:datastoreItem xmlns:ds="http://schemas.openxmlformats.org/officeDocument/2006/customXml" ds:itemID="{91487732-5A33-4A3F-B921-626C23DFA9AD}"/>
</file>

<file path=customXml/itemProps3.xml><?xml version="1.0" encoding="utf-8"?>
<ds:datastoreItem xmlns:ds="http://schemas.openxmlformats.org/officeDocument/2006/customXml" ds:itemID="{0D80612C-A1DD-40F5-A0CC-DA564F7626C8}">
  <ds:schemaRefs>
    <ds:schemaRef ds:uri="http://schemas.openxmlformats.org/officeDocument/2006/bibliography"/>
  </ds:schemaRefs>
</ds:datastoreItem>
</file>

<file path=customXml/itemProps4.xml><?xml version="1.0" encoding="utf-8"?>
<ds:datastoreItem xmlns:ds="http://schemas.openxmlformats.org/officeDocument/2006/customXml" ds:itemID="{B63DE6B0-0276-43B3-90CF-D7818532C0D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c672099-6a20-4d09-925c-f54f9e502b4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E6860E39-8A73-4593-AA87-C342F482ED5B}">
  <ds:schemaRefs>
    <ds:schemaRef ds:uri="http://schemas.openxmlformats.org/package/2006/metadata/core-properties"/>
    <ds:schemaRef ds:uri="http://purl.org/dc/elements/1.1/"/>
    <ds:schemaRef ds:uri="dc672099-6a20-4d09-925c-f54f9e502b45"/>
    <ds:schemaRef ds:uri="http://purl.org/dc/dcmitype/"/>
    <ds:schemaRef ds:uri="http://www.w3.org/XML/1998/namespace"/>
    <ds:schemaRef ds:uri="http://schemas.microsoft.com/office/2006/documentManagement/types"/>
    <ds:schemaRef ds:uri="http://schemas.microsoft.com/office/infopath/2007/PartnerControls"/>
    <ds:schemaRef ds:uri="http://schemas.microsoft.com/office/2006/metadata/properties"/>
    <ds:schemaRef ds:uri="http://purl.org/dc/te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31</Pages>
  <Words>12237</Words>
  <Characters>73423</Characters>
  <Application>Microsoft Office Word</Application>
  <DocSecurity>0</DocSecurity>
  <Lines>611</Lines>
  <Paragraphs>170</Paragraphs>
  <ScaleCrop>false</ScaleCrop>
  <HeadingPairs>
    <vt:vector size="2" baseType="variant">
      <vt:variant>
        <vt:lpstr>Tytuł</vt:lpstr>
      </vt:variant>
      <vt:variant>
        <vt:i4>1</vt:i4>
      </vt:variant>
    </vt:vector>
  </HeadingPairs>
  <TitlesOfParts>
    <vt:vector size="1" baseType="lpstr">
      <vt:lpstr>Zamawiający:</vt:lpstr>
    </vt:vector>
  </TitlesOfParts>
  <Company>MAREK</Company>
  <LinksUpToDate>false</LinksUpToDate>
  <CharactersWithSpaces>85490</CharactersWithSpaces>
  <SharedDoc>false</SharedDoc>
  <HLinks>
    <vt:vector size="24" baseType="variant">
      <vt:variant>
        <vt:i4>2031660</vt:i4>
      </vt:variant>
      <vt:variant>
        <vt:i4>21</vt:i4>
      </vt:variant>
      <vt:variant>
        <vt:i4>0</vt:i4>
      </vt:variant>
      <vt:variant>
        <vt:i4>5</vt:i4>
      </vt:variant>
      <vt:variant>
        <vt:lpwstr>mailto:iod@mazovia.pl</vt:lpwstr>
      </vt:variant>
      <vt:variant>
        <vt:lpwstr/>
      </vt:variant>
      <vt:variant>
        <vt:i4>327691</vt:i4>
      </vt:variant>
      <vt:variant>
        <vt:i4>18</vt:i4>
      </vt:variant>
      <vt:variant>
        <vt:i4>0</vt:i4>
      </vt:variant>
      <vt:variant>
        <vt:i4>5</vt:i4>
      </vt:variant>
      <vt:variant>
        <vt:lpwstr>mailto:urzad_marszalkowski@mazovia.pl</vt:lpwstr>
      </vt:variant>
      <vt:variant>
        <vt:lpwstr/>
      </vt:variant>
      <vt:variant>
        <vt:i4>32</vt:i4>
      </vt:variant>
      <vt:variant>
        <vt:i4>15</vt:i4>
      </vt:variant>
      <vt:variant>
        <vt:i4>0</vt:i4>
      </vt:variant>
      <vt:variant>
        <vt:i4>5</vt:i4>
      </vt:variant>
      <vt:variant>
        <vt:lpwstr>mailto:geodezja@mazovia.pl</vt:lpwstr>
      </vt:variant>
      <vt:variant>
        <vt:lpwstr/>
      </vt:variant>
      <vt:variant>
        <vt:i4>32</vt:i4>
      </vt:variant>
      <vt:variant>
        <vt:i4>0</vt:i4>
      </vt:variant>
      <vt:variant>
        <vt:i4>0</vt:i4>
      </vt:variant>
      <vt:variant>
        <vt:i4>5</vt:i4>
      </vt:variant>
      <vt:variant>
        <vt:lpwstr>mailto:geodezja@mazovia.pl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Zamawiający:</dc:title>
  <dc:subject/>
  <dc:creator>Ewa Janczar</dc:creator>
  <cp:keywords/>
  <dc:description/>
  <cp:lastModifiedBy>Buła Mariusz</cp:lastModifiedBy>
  <cp:revision>2</cp:revision>
  <cp:lastPrinted>2025-01-16T14:22:00Z</cp:lastPrinted>
  <dcterms:created xsi:type="dcterms:W3CDTF">2025-03-20T14:54:00Z</dcterms:created>
  <dcterms:modified xsi:type="dcterms:W3CDTF">2025-03-20T14:54:00Z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0x01010040EEA3D38740014C998E7F20C3E65D46</vt:lpwstr>
  </property>
  <property fmtid="{D5CDD505-2E9C-101B-9397-08002B2CF9AE}" pid="3" name="_dlc_DocIdItemGuid">
    <vt:lpwstr>003b36bb-bb04-42a9-9746-b26c8a83c53d</vt:lpwstr>
  </property>
  <property fmtid="{D5CDD505-2E9C-101B-9397-08002B2CF9AE}" pid="4" name="MediaServiceImageTags">
    <vt:lpwstr/>
  </property>
</Properties>
</file>