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28C42" w14:textId="77777777" w:rsidR="00F75E19" w:rsidRDefault="00F75E19" w:rsidP="00F75E19">
      <w:pPr>
        <w:ind w:left="7088"/>
        <w:rPr>
          <w:ins w:id="0" w:author="Wojciech  Walczak" w:date="2020-03-02T08:35:00Z"/>
          <w:rFonts w:ascii="Trebuchet MS" w:hAnsi="Trebuchet MS" w:cs="Tahoma"/>
          <w:sz w:val="20"/>
          <w:szCs w:val="20"/>
        </w:rPr>
      </w:pPr>
    </w:p>
    <w:p w14:paraId="68B2E226" w14:textId="77777777" w:rsidR="00F75E19" w:rsidRDefault="00F75E19" w:rsidP="00F75E19">
      <w:pPr>
        <w:ind w:left="7088"/>
        <w:rPr>
          <w:ins w:id="1" w:author="Wojciech  Walczak" w:date="2020-03-02T08:35:00Z"/>
          <w:rFonts w:ascii="Trebuchet MS" w:hAnsi="Trebuchet MS" w:cs="Tahoma"/>
          <w:sz w:val="20"/>
          <w:szCs w:val="20"/>
        </w:rPr>
      </w:pPr>
    </w:p>
    <w:p w14:paraId="19356A0D" w14:textId="77777777" w:rsidR="00F75E19" w:rsidRDefault="00F75E19" w:rsidP="00F75E19">
      <w:pPr>
        <w:ind w:left="7088"/>
        <w:rPr>
          <w:ins w:id="2" w:author="Wojciech  Walczak" w:date="2020-03-02T08:35:00Z"/>
          <w:rFonts w:ascii="Trebuchet MS" w:hAnsi="Trebuchet MS" w:cs="Tahoma"/>
          <w:sz w:val="20"/>
          <w:szCs w:val="20"/>
        </w:rPr>
      </w:pPr>
    </w:p>
    <w:p w14:paraId="6C28DF1A" w14:textId="77777777" w:rsidR="00F75E19" w:rsidRDefault="00F75E19" w:rsidP="00F75E19">
      <w:pPr>
        <w:ind w:left="7088"/>
        <w:rPr>
          <w:ins w:id="3" w:author="Wojciech  Walczak" w:date="2020-03-02T08:35:00Z"/>
          <w:rFonts w:ascii="Trebuchet MS" w:hAnsi="Trebuchet MS" w:cs="Tahoma"/>
          <w:sz w:val="20"/>
          <w:szCs w:val="20"/>
        </w:rPr>
      </w:pPr>
    </w:p>
    <w:p w14:paraId="6A82AB53" w14:textId="77777777" w:rsidR="00F75E19" w:rsidRDefault="00F75E19" w:rsidP="00F75E19">
      <w:pPr>
        <w:ind w:left="7088"/>
        <w:rPr>
          <w:ins w:id="4" w:author="Wojciech  Walczak" w:date="2020-03-02T08:35:00Z"/>
          <w:rFonts w:ascii="Trebuchet MS" w:hAnsi="Trebuchet MS" w:cs="Tahoma"/>
          <w:sz w:val="20"/>
          <w:szCs w:val="20"/>
        </w:rPr>
      </w:pPr>
    </w:p>
    <w:p w14:paraId="65BE7F86" w14:textId="77777777" w:rsidR="00F75E19" w:rsidRDefault="00F75E19" w:rsidP="00F75E19">
      <w:pPr>
        <w:ind w:left="7088"/>
        <w:rPr>
          <w:ins w:id="5" w:author="Wojciech  Walczak" w:date="2020-03-02T08:35:00Z"/>
          <w:rFonts w:ascii="Trebuchet MS" w:hAnsi="Trebuchet MS" w:cs="Tahoma"/>
          <w:sz w:val="20"/>
          <w:szCs w:val="20"/>
        </w:rPr>
      </w:pPr>
    </w:p>
    <w:p w14:paraId="25157B12" w14:textId="77777777" w:rsidR="00F75E19" w:rsidRDefault="00F75E19" w:rsidP="00F75E19">
      <w:pPr>
        <w:ind w:left="7088"/>
        <w:rPr>
          <w:ins w:id="6" w:author="Wojciech  Walczak" w:date="2020-03-02T08:35:00Z"/>
          <w:rFonts w:ascii="Trebuchet MS" w:hAnsi="Trebuchet MS" w:cs="Tahoma"/>
          <w:sz w:val="20"/>
          <w:szCs w:val="20"/>
        </w:rPr>
      </w:pPr>
    </w:p>
    <w:p w14:paraId="4B489089" w14:textId="441F2918" w:rsidR="00F75E19" w:rsidRDefault="00F75E19">
      <w:pPr>
        <w:ind w:left="6804"/>
        <w:pPrChange w:id="7" w:author="Wojciech  Walczak" w:date="2020-03-02T08:35:00Z">
          <w:pPr>
            <w:ind w:left="6372"/>
            <w:jc w:val="center"/>
          </w:pPr>
        </w:pPrChange>
      </w:pPr>
      <w:r w:rsidRPr="00B5632C">
        <w:rPr>
          <w:rFonts w:ascii="Trebuchet MS" w:hAnsi="Trebuchet MS" w:cs="Tahoma"/>
          <w:sz w:val="20"/>
          <w:szCs w:val="20"/>
        </w:rPr>
        <w:t>Katowice, 10 luty 2020 r.</w:t>
      </w:r>
    </w:p>
    <w:p w14:paraId="1693EA83" w14:textId="13B82E63" w:rsidR="00F75E19" w:rsidRPr="00F75E19" w:rsidRDefault="00F75E19">
      <w:pPr>
        <w:ind w:left="6804"/>
        <w:rPr>
          <w:rFonts w:ascii="Trebuchet MS" w:hAnsi="Trebuchet MS"/>
          <w:sz w:val="20"/>
          <w:szCs w:val="20"/>
        </w:rPr>
        <w:pPrChange w:id="8" w:author="Wojciech  Walczak" w:date="2020-03-02T08:35:00Z">
          <w:pPr>
            <w:ind w:left="6372"/>
            <w:jc w:val="right"/>
          </w:pPr>
        </w:pPrChange>
      </w:pPr>
      <w:r w:rsidRPr="00F75E19">
        <w:rPr>
          <w:rFonts w:ascii="Trebuchet MS" w:hAnsi="Trebuchet MS" w:cs="Arial"/>
          <w:sz w:val="20"/>
          <w:szCs w:val="20"/>
        </w:rPr>
        <w:t>MŚ-DB-DK-332-01/20</w:t>
      </w:r>
    </w:p>
    <w:p w14:paraId="4398708B" w14:textId="373C7827" w:rsidR="00F75E19" w:rsidRPr="00F75E19" w:rsidRDefault="00F75E19" w:rsidP="00F75E19">
      <w:pPr>
        <w:spacing w:line="276" w:lineRule="auto"/>
        <w:rPr>
          <w:rFonts w:ascii="Trebuchet MS" w:hAnsi="Trebuchet MS" w:cs="Tahoma"/>
          <w:sz w:val="20"/>
          <w:szCs w:val="20"/>
        </w:rPr>
      </w:pPr>
      <w:ins w:id="9" w:author="Wojciech  Walczak" w:date="2020-03-02T08:35:00Z">
        <w:r>
          <w:rPr>
            <w:noProof/>
          </w:rPr>
          <w:drawing>
            <wp:anchor distT="0" distB="0" distL="114300" distR="114300" simplePos="0" relativeHeight="251659264" behindDoc="1" locked="1" layoutInCell="1" allowOverlap="1" wp14:anchorId="25DA42E4" wp14:editId="7214666A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559675" cy="10706100"/>
              <wp:effectExtent l="0" t="0" r="3175" b="0"/>
              <wp:wrapNone/>
              <wp:docPr id="4" name="Obraz 4" descr="Papier pismo MS_ogoln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Papier pismo MS_ogolny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9675" cy="107061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4A224CE0" w14:textId="3D37419C" w:rsidR="00F75E19" w:rsidDel="00F75E19" w:rsidRDefault="00F75E19" w:rsidP="00F75E19">
      <w:pPr>
        <w:spacing w:line="276" w:lineRule="auto"/>
        <w:ind w:left="426"/>
        <w:jc w:val="center"/>
        <w:rPr>
          <w:del w:id="10" w:author="Wojciech  Walczak" w:date="2020-03-02T08:35:00Z"/>
          <w:rFonts w:ascii="Trebuchet MS" w:hAnsi="Trebuchet MS" w:cs="Tahoma"/>
          <w:b/>
          <w:sz w:val="20"/>
          <w:szCs w:val="20"/>
        </w:rPr>
      </w:pPr>
      <w:del w:id="11" w:author="Wojciech  Walczak" w:date="2020-03-02T08:35:00Z">
        <w:r w:rsidDel="00F75E19">
          <w:rPr>
            <w:rFonts w:ascii="Trebuchet MS" w:hAnsi="Trebuchet MS" w:cs="Tahoma"/>
            <w:b/>
            <w:sz w:val="20"/>
            <w:szCs w:val="20"/>
          </w:rPr>
          <w:delText>MŚ-DB-DK-332-01/20</w:delText>
        </w:r>
      </w:del>
    </w:p>
    <w:p w14:paraId="20EC190D" w14:textId="0BDCCAA0" w:rsidR="00F75E19" w:rsidDel="00F75E19" w:rsidRDefault="00F75E19" w:rsidP="00F75E19">
      <w:pPr>
        <w:spacing w:line="276" w:lineRule="auto"/>
        <w:ind w:left="426"/>
        <w:jc w:val="center"/>
        <w:rPr>
          <w:del w:id="12" w:author="Wojciech  Walczak" w:date="2020-03-02T08:35:00Z"/>
          <w:rFonts w:ascii="Trebuchet MS" w:hAnsi="Trebuchet MS" w:cs="Tahoma"/>
          <w:b/>
          <w:sz w:val="20"/>
          <w:szCs w:val="20"/>
        </w:rPr>
      </w:pPr>
    </w:p>
    <w:p w14:paraId="1C89BBE0" w14:textId="77777777" w:rsidR="00F75E19" w:rsidRPr="005F0C79" w:rsidRDefault="00F75E19" w:rsidP="00F75E19">
      <w:pPr>
        <w:spacing w:line="276" w:lineRule="auto"/>
        <w:ind w:left="426"/>
        <w:jc w:val="center"/>
        <w:rPr>
          <w:rFonts w:ascii="Trebuchet MS" w:hAnsi="Trebuchet MS" w:cs="Tahoma"/>
          <w:b/>
          <w:sz w:val="20"/>
          <w:szCs w:val="20"/>
        </w:rPr>
      </w:pPr>
    </w:p>
    <w:p w14:paraId="6AF94408" w14:textId="77777777" w:rsidR="00F75E19" w:rsidRPr="005F0C79" w:rsidRDefault="00F75E19" w:rsidP="00F75E19">
      <w:pPr>
        <w:spacing w:line="276" w:lineRule="auto"/>
        <w:jc w:val="center"/>
        <w:rPr>
          <w:rFonts w:ascii="Trebuchet MS" w:hAnsi="Trebuchet MS" w:cs="Tahoma"/>
          <w:b/>
          <w:sz w:val="20"/>
          <w:szCs w:val="20"/>
        </w:rPr>
      </w:pPr>
      <w:r w:rsidRPr="005F0C79">
        <w:rPr>
          <w:rFonts w:ascii="Trebuchet MS" w:hAnsi="Trebuchet MS" w:cs="Tahoma"/>
          <w:b/>
          <w:sz w:val="20"/>
          <w:szCs w:val="20"/>
        </w:rPr>
        <w:t>Muzeum Śląskie w Katowicach</w:t>
      </w:r>
    </w:p>
    <w:p w14:paraId="77B3E7EE" w14:textId="77777777" w:rsidR="00F75E19" w:rsidRPr="005F0C79" w:rsidRDefault="00F75E19" w:rsidP="00F75E19">
      <w:pPr>
        <w:tabs>
          <w:tab w:val="left" w:pos="7164"/>
        </w:tabs>
        <w:spacing w:line="276" w:lineRule="auto"/>
        <w:rPr>
          <w:rFonts w:ascii="Trebuchet MS" w:hAnsi="Trebuchet MS" w:cs="Tahoma"/>
          <w:b/>
          <w:sz w:val="20"/>
          <w:szCs w:val="20"/>
        </w:rPr>
      </w:pPr>
      <w:r w:rsidRPr="005F0C79">
        <w:rPr>
          <w:rFonts w:ascii="Trebuchet MS" w:hAnsi="Trebuchet MS" w:cs="Tahoma"/>
          <w:b/>
          <w:sz w:val="20"/>
          <w:szCs w:val="20"/>
        </w:rPr>
        <w:tab/>
      </w:r>
    </w:p>
    <w:p w14:paraId="4BD58D92" w14:textId="77777777" w:rsidR="00F75E19" w:rsidRPr="005F0C79" w:rsidRDefault="00F75E19" w:rsidP="00F75E19">
      <w:pPr>
        <w:spacing w:line="276" w:lineRule="auto"/>
        <w:jc w:val="center"/>
        <w:rPr>
          <w:rFonts w:ascii="Trebuchet MS" w:hAnsi="Trebuchet MS" w:cs="Tahoma"/>
          <w:b/>
          <w:sz w:val="20"/>
          <w:szCs w:val="20"/>
        </w:rPr>
      </w:pPr>
      <w:r w:rsidRPr="005F0C79">
        <w:rPr>
          <w:rFonts w:ascii="Trebuchet MS" w:hAnsi="Trebuchet MS" w:cs="Tahoma"/>
          <w:b/>
          <w:sz w:val="20"/>
          <w:szCs w:val="20"/>
        </w:rPr>
        <w:t>ZAPRASZA</w:t>
      </w:r>
    </w:p>
    <w:p w14:paraId="5AA4FA78" w14:textId="0E717BAD" w:rsidR="00F75E19" w:rsidRPr="00CD4284" w:rsidDel="00CD4284" w:rsidRDefault="00F75E19" w:rsidP="00F75E19">
      <w:pPr>
        <w:spacing w:line="276" w:lineRule="auto"/>
        <w:jc w:val="center"/>
        <w:rPr>
          <w:del w:id="13" w:author="Wojciech  Walczak" w:date="2020-03-02T09:02:00Z"/>
          <w:rFonts w:ascii="Trebuchet MS" w:hAnsi="Trebuchet MS" w:cs="Tahoma"/>
          <w:i/>
          <w:iCs/>
          <w:sz w:val="20"/>
          <w:szCs w:val="20"/>
          <w:rPrChange w:id="14" w:author="Wojciech  Walczak" w:date="2020-03-02T09:02:00Z">
            <w:rPr>
              <w:del w:id="15" w:author="Wojciech  Walczak" w:date="2020-03-02T09:02:00Z"/>
              <w:rFonts w:ascii="Trebuchet MS" w:hAnsi="Trebuchet MS" w:cs="Tahoma"/>
              <w:sz w:val="20"/>
              <w:szCs w:val="20"/>
            </w:rPr>
          </w:rPrChange>
        </w:rPr>
      </w:pPr>
      <w:r w:rsidRPr="005F0C79">
        <w:rPr>
          <w:rFonts w:ascii="Trebuchet MS" w:hAnsi="Trebuchet MS" w:cs="Tahoma"/>
          <w:sz w:val="20"/>
          <w:szCs w:val="20"/>
        </w:rPr>
        <w:t xml:space="preserve">do złożenia oferty w postępowaniu o wartości nieprzekraczającej </w:t>
      </w:r>
      <w:del w:id="16" w:author="Wojciech  Walczak" w:date="2020-03-02T09:02:00Z">
        <w:r w:rsidRPr="005F0C79" w:rsidDel="00CD4284">
          <w:rPr>
            <w:rFonts w:ascii="Trebuchet MS" w:hAnsi="Trebuchet MS" w:cs="Tahoma"/>
            <w:sz w:val="20"/>
            <w:szCs w:val="20"/>
          </w:rPr>
          <w:br/>
        </w:r>
      </w:del>
      <w:r w:rsidRPr="005F0C79">
        <w:rPr>
          <w:rFonts w:ascii="Trebuchet MS" w:hAnsi="Trebuchet MS" w:cs="Tahoma"/>
          <w:sz w:val="20"/>
          <w:szCs w:val="20"/>
        </w:rPr>
        <w:t>kwoty wskazanej w art. 4 pkt 8 ustawy z</w:t>
      </w:r>
      <w:ins w:id="17" w:author="Wojciech  Walczak" w:date="2020-03-02T09:02:00Z">
        <w:r w:rsidR="00CD4284">
          <w:rPr>
            <w:rFonts w:ascii="Trebuchet MS" w:hAnsi="Trebuchet MS" w:cs="Tahoma"/>
            <w:sz w:val="20"/>
            <w:szCs w:val="20"/>
          </w:rPr>
          <w:t> </w:t>
        </w:r>
      </w:ins>
      <w:del w:id="18" w:author="Wojciech  Walczak" w:date="2020-03-02T09:02:00Z">
        <w:r w:rsidRPr="005F0C79" w:rsidDel="00CD4284">
          <w:rPr>
            <w:rFonts w:ascii="Trebuchet MS" w:hAnsi="Trebuchet MS" w:cs="Tahoma"/>
            <w:sz w:val="20"/>
            <w:szCs w:val="20"/>
          </w:rPr>
          <w:delText xml:space="preserve"> </w:delText>
        </w:r>
      </w:del>
      <w:r w:rsidRPr="005F0C79">
        <w:rPr>
          <w:rFonts w:ascii="Trebuchet MS" w:hAnsi="Trebuchet MS" w:cs="Tahoma"/>
          <w:sz w:val="20"/>
          <w:szCs w:val="20"/>
        </w:rPr>
        <w:t>dnia 29 stycznia 2004 roku Prawo zamówień publicznych pn.:</w:t>
      </w:r>
      <w:ins w:id="19" w:author="Wojciech  Walczak" w:date="2020-03-02T09:02:00Z">
        <w:r w:rsidR="00CD4284">
          <w:rPr>
            <w:rFonts w:ascii="Trebuchet MS" w:hAnsi="Trebuchet MS" w:cs="Tahoma"/>
            <w:sz w:val="20"/>
            <w:szCs w:val="20"/>
          </w:rPr>
          <w:t xml:space="preserve"> </w:t>
        </w:r>
      </w:ins>
    </w:p>
    <w:p w14:paraId="0629C509" w14:textId="5124A831" w:rsidR="00F75E19" w:rsidRPr="005F0C79" w:rsidRDefault="00F75E19">
      <w:pPr>
        <w:spacing w:line="276" w:lineRule="auto"/>
        <w:jc w:val="center"/>
        <w:rPr>
          <w:rFonts w:ascii="Trebuchet MS" w:hAnsi="Trebuchet MS" w:cs="Arial"/>
          <w:sz w:val="20"/>
          <w:szCs w:val="20"/>
        </w:rPr>
        <w:pPrChange w:id="20" w:author="Wojciech  Walczak" w:date="2020-03-02T09:02:00Z">
          <w:pPr>
            <w:widowControl w:val="0"/>
            <w:suppressAutoHyphens/>
            <w:spacing w:after="120"/>
            <w:ind w:left="502"/>
            <w:jc w:val="both"/>
          </w:pPr>
        </w:pPrChange>
      </w:pPr>
      <w:del w:id="21" w:author="Wojciech  Walczak" w:date="2020-03-02T08:35:00Z">
        <w:r w:rsidRPr="00CD4284" w:rsidDel="00F75E19">
          <w:rPr>
            <w:rFonts w:ascii="Trebuchet MS" w:hAnsi="Trebuchet MS" w:cs="Tahoma"/>
            <w:i/>
            <w:iCs/>
            <w:sz w:val="20"/>
            <w:szCs w:val="20"/>
            <w:rPrChange w:id="22" w:author="Wojciech  Walczak" w:date="2020-03-02T09:02:00Z">
              <w:rPr>
                <w:rFonts w:ascii="Trebuchet MS" w:hAnsi="Trebuchet MS" w:cs="Tahoma"/>
                <w:sz w:val="20"/>
                <w:szCs w:val="20"/>
              </w:rPr>
            </w:rPrChange>
          </w:rPr>
          <w:tab/>
        </w:r>
      </w:del>
      <w:ins w:id="23" w:author="Wojciech  Walczak" w:date="2020-03-02T09:01:00Z">
        <w:r w:rsidR="00CD4284" w:rsidRPr="00CD4284">
          <w:rPr>
            <w:rFonts w:ascii="Trebuchet MS" w:hAnsi="Trebuchet MS" w:cs="Tahoma"/>
            <w:i/>
            <w:iCs/>
            <w:sz w:val="20"/>
            <w:szCs w:val="20"/>
            <w:rPrChange w:id="24" w:author="Wojciech  Walczak" w:date="2020-03-02T09:02:00Z">
              <w:rPr>
                <w:rFonts w:ascii="Trebuchet MS" w:hAnsi="Trebuchet MS" w:cs="Tahoma"/>
                <w:sz w:val="20"/>
                <w:szCs w:val="20"/>
              </w:rPr>
            </w:rPrChange>
          </w:rPr>
          <w:t xml:space="preserve">Wykonanie czterech kwartalnych przeglądów i konserwacji oraz napraw bieżących systemów SWiN, CCTV i </w:t>
        </w:r>
        <w:commentRangeStart w:id="25"/>
        <w:r w:rsidR="00CD4284" w:rsidRPr="00CD4284">
          <w:rPr>
            <w:rFonts w:ascii="Trebuchet MS" w:hAnsi="Trebuchet MS" w:cs="Tahoma"/>
            <w:i/>
            <w:iCs/>
            <w:sz w:val="20"/>
            <w:szCs w:val="20"/>
            <w:rPrChange w:id="26" w:author="Wojciech  Walczak" w:date="2020-03-02T09:02:00Z">
              <w:rPr>
                <w:rFonts w:ascii="Trebuchet MS" w:hAnsi="Trebuchet MS" w:cs="Tahoma"/>
                <w:sz w:val="20"/>
                <w:szCs w:val="20"/>
              </w:rPr>
            </w:rPrChange>
          </w:rPr>
          <w:t>KD</w:t>
        </w:r>
      </w:ins>
      <w:commentRangeEnd w:id="25"/>
      <w:ins w:id="27" w:author="Wojciech  Walczak" w:date="2020-03-02T11:03:00Z">
        <w:r w:rsidR="00964CA4">
          <w:rPr>
            <w:rStyle w:val="Odwoaniedokomentarza"/>
          </w:rPr>
          <w:commentReference w:id="25"/>
        </w:r>
      </w:ins>
      <w:ins w:id="28" w:author="Wojciech  Walczak" w:date="2020-03-02T09:01:00Z">
        <w:r w:rsidR="00CD4284" w:rsidRPr="00CD4284">
          <w:rPr>
            <w:rFonts w:ascii="Trebuchet MS" w:hAnsi="Trebuchet MS" w:cs="Tahoma"/>
            <w:sz w:val="20"/>
            <w:szCs w:val="20"/>
          </w:rPr>
          <w:t>.</w:t>
        </w:r>
      </w:ins>
      <w:del w:id="29" w:author="Wojciech  Walczak" w:date="2020-03-02T09:01:00Z">
        <w:r w:rsidRPr="005F0C79" w:rsidDel="00CD4284">
          <w:rPr>
            <w:rFonts w:ascii="Trebuchet MS" w:hAnsi="Trebuchet MS" w:cs="Arial"/>
            <w:sz w:val="20"/>
            <w:szCs w:val="20"/>
          </w:rPr>
          <w:delText xml:space="preserve">Wykonanie czterech kwartalnych przeglądów </w:delText>
        </w:r>
        <w:r w:rsidDel="00CD4284">
          <w:rPr>
            <w:rFonts w:ascii="Trebuchet MS" w:hAnsi="Trebuchet MS" w:cs="Arial"/>
            <w:sz w:val="20"/>
            <w:szCs w:val="20"/>
          </w:rPr>
          <w:delText>instalacji systemów CCTV, KD i </w:delText>
        </w:r>
        <w:r w:rsidRPr="005F0C79" w:rsidDel="00CD4284">
          <w:rPr>
            <w:rFonts w:ascii="Trebuchet MS" w:hAnsi="Trebuchet MS" w:cs="Arial"/>
            <w:sz w:val="20"/>
            <w:szCs w:val="20"/>
          </w:rPr>
          <w:delText>SWiN</w:delText>
        </w:r>
        <w:r w:rsidRPr="005F0C79" w:rsidDel="00CD4284">
          <w:rPr>
            <w:rFonts w:ascii="Trebuchet MS" w:hAnsi="Trebuchet MS" w:cs="Arial"/>
            <w:color w:val="000000"/>
            <w:sz w:val="20"/>
            <w:szCs w:val="20"/>
          </w:rPr>
          <w:delText xml:space="preserve"> </w:delText>
        </w:r>
      </w:del>
      <w:del w:id="30" w:author="Wojciech  Walczak" w:date="2020-03-02T08:35:00Z">
        <w:r w:rsidDel="00F75E19">
          <w:rPr>
            <w:rFonts w:ascii="Trebuchet MS" w:hAnsi="Trebuchet MS" w:cs="Arial"/>
            <w:color w:val="000000"/>
            <w:sz w:val="20"/>
            <w:szCs w:val="20"/>
          </w:rPr>
          <w:br/>
        </w:r>
      </w:del>
      <w:del w:id="31" w:author="Wojciech  Walczak" w:date="2020-03-02T09:01:00Z">
        <w:r w:rsidRPr="005F0C79" w:rsidDel="00CD4284">
          <w:rPr>
            <w:rFonts w:ascii="Trebuchet MS" w:hAnsi="Trebuchet MS" w:cs="Arial"/>
            <w:color w:val="000000"/>
            <w:sz w:val="20"/>
            <w:szCs w:val="20"/>
          </w:rPr>
          <w:delText xml:space="preserve">w </w:delText>
        </w:r>
        <w:r w:rsidRPr="00F75E19" w:rsidDel="00CD4284">
          <w:rPr>
            <w:rFonts w:ascii="Trebuchet MS" w:hAnsi="Trebuchet MS" w:cs="Arial"/>
            <w:color w:val="FF0000"/>
            <w:sz w:val="20"/>
            <w:szCs w:val="20"/>
            <w:rPrChange w:id="32" w:author="Wojciech  Walczak" w:date="2020-03-02T08:36:00Z">
              <w:rPr>
                <w:rFonts w:ascii="Trebuchet MS" w:hAnsi="Trebuchet MS" w:cs="Arial"/>
                <w:color w:val="000000"/>
                <w:sz w:val="20"/>
                <w:szCs w:val="20"/>
              </w:rPr>
            </w:rPrChange>
          </w:rPr>
          <w:delText xml:space="preserve">obiekcie </w:delText>
        </w:r>
        <w:r w:rsidRPr="005F0C79" w:rsidDel="00CD4284">
          <w:rPr>
            <w:rFonts w:ascii="Trebuchet MS" w:hAnsi="Trebuchet MS" w:cs="Arial"/>
            <w:color w:val="000000"/>
            <w:sz w:val="20"/>
            <w:szCs w:val="20"/>
          </w:rPr>
          <w:delText>Muzeum Śląskiego w Katowicach</w:delText>
        </w:r>
        <w:r w:rsidRPr="00F75E19" w:rsidDel="00CD4284">
          <w:rPr>
            <w:rFonts w:ascii="Trebuchet MS" w:hAnsi="Trebuchet MS" w:cs="Arial"/>
            <w:color w:val="FF0000"/>
            <w:sz w:val="20"/>
            <w:szCs w:val="20"/>
            <w:rPrChange w:id="33" w:author="Wojciech  Walczak" w:date="2020-03-02T08:36:00Z">
              <w:rPr>
                <w:rFonts w:ascii="Trebuchet MS" w:hAnsi="Trebuchet MS" w:cs="Arial"/>
                <w:color w:val="000000"/>
                <w:sz w:val="20"/>
                <w:szCs w:val="20"/>
              </w:rPr>
            </w:rPrChange>
          </w:rPr>
          <w:delText xml:space="preserve">, </w:delText>
        </w:r>
        <w:r w:rsidRPr="00F75E19" w:rsidDel="00CD4284">
          <w:rPr>
            <w:rFonts w:ascii="Trebuchet MS" w:hAnsi="Trebuchet MS" w:cs="Arial"/>
            <w:color w:val="FF0000"/>
            <w:sz w:val="20"/>
            <w:szCs w:val="20"/>
            <w:rPrChange w:id="34" w:author="Wojciech  Walczak" w:date="2020-03-02T08:36:00Z">
              <w:rPr>
                <w:rFonts w:ascii="Trebuchet MS" w:hAnsi="Trebuchet MS" w:cs="Arial"/>
                <w:sz w:val="20"/>
                <w:szCs w:val="20"/>
              </w:rPr>
            </w:rPrChange>
          </w:rPr>
          <w:delText xml:space="preserve">mieszczących </w:delText>
        </w:r>
        <w:r w:rsidRPr="005F0C79" w:rsidDel="00CD4284">
          <w:rPr>
            <w:rFonts w:ascii="Trebuchet MS" w:hAnsi="Trebuchet MS" w:cs="Arial"/>
            <w:color w:val="000000"/>
            <w:sz w:val="20"/>
            <w:szCs w:val="20"/>
          </w:rPr>
          <w:delText xml:space="preserve">się w Katowicach przy ul. T. Dobrowolskiego1 </w:delText>
        </w:r>
        <w:r w:rsidRPr="005F0C79" w:rsidDel="00CD4284">
          <w:rPr>
            <w:rFonts w:ascii="Trebuchet MS" w:hAnsi="Trebuchet MS" w:cs="Arial"/>
            <w:sz w:val="20"/>
            <w:szCs w:val="20"/>
          </w:rPr>
          <w:delText>oraz świadczenia usług konserwacyjnych i serwisowych w zakresie ww. systemów.</w:delText>
        </w:r>
      </w:del>
    </w:p>
    <w:p w14:paraId="0B788BEA" w14:textId="77777777" w:rsidR="00F75E19" w:rsidRPr="005F0C79" w:rsidRDefault="00F75E19" w:rsidP="00F75E19">
      <w:pPr>
        <w:tabs>
          <w:tab w:val="left" w:pos="792"/>
          <w:tab w:val="center" w:pos="4536"/>
        </w:tabs>
        <w:spacing w:line="276" w:lineRule="auto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ab/>
      </w:r>
    </w:p>
    <w:p w14:paraId="2A9C58D7" w14:textId="77777777" w:rsidR="00F75E19" w:rsidRPr="005F0C79" w:rsidRDefault="00F75E19" w:rsidP="00F75E19">
      <w:pPr>
        <w:spacing w:after="120" w:line="276" w:lineRule="auto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 xml:space="preserve">Postępowanie prowadzone jest zgodnie z </w:t>
      </w:r>
      <w:r w:rsidRPr="005F0C79">
        <w:rPr>
          <w:rFonts w:ascii="Trebuchet MS" w:hAnsi="Trebuchet MS"/>
          <w:sz w:val="20"/>
          <w:szCs w:val="20"/>
        </w:rPr>
        <w:t>Regulaminem udzielania zamówień publicznych, których wartość szacunkowa nie przekracza wyrażonej w złotych równowartości kwoty 30 000 euro, wprowadzonego Zarządzeniem Dyrektora Muzeum Śląskiego nr 34/2019 z dnia 12 września 2019 r.</w:t>
      </w:r>
    </w:p>
    <w:p w14:paraId="4B08F8DC" w14:textId="77777777" w:rsidR="00F75E19" w:rsidRPr="005F0C79" w:rsidRDefault="00F75E19" w:rsidP="00F75E19">
      <w:pPr>
        <w:spacing w:line="276" w:lineRule="auto"/>
        <w:ind w:left="540"/>
        <w:jc w:val="both"/>
        <w:rPr>
          <w:rFonts w:ascii="Trebuchet MS" w:hAnsi="Trebuchet MS" w:cs="Tahoma"/>
          <w:sz w:val="20"/>
          <w:szCs w:val="20"/>
        </w:rPr>
      </w:pPr>
    </w:p>
    <w:p w14:paraId="323FF813" w14:textId="77777777" w:rsidR="00F75E19" w:rsidRPr="005F0C79" w:rsidRDefault="00F75E19" w:rsidP="00F75E19">
      <w:pPr>
        <w:numPr>
          <w:ilvl w:val="0"/>
          <w:numId w:val="4"/>
        </w:numPr>
        <w:spacing w:line="276" w:lineRule="auto"/>
        <w:jc w:val="both"/>
        <w:rPr>
          <w:rFonts w:ascii="Trebuchet MS" w:hAnsi="Trebuchet MS" w:cs="Tahoma"/>
          <w:b/>
          <w:sz w:val="20"/>
          <w:szCs w:val="20"/>
        </w:rPr>
      </w:pPr>
      <w:r w:rsidRPr="005F0C79">
        <w:rPr>
          <w:rFonts w:ascii="Trebuchet MS" w:hAnsi="Trebuchet MS" w:cs="Tahoma"/>
          <w:b/>
          <w:sz w:val="20"/>
          <w:szCs w:val="20"/>
        </w:rPr>
        <w:t>Zamawiający</w:t>
      </w:r>
    </w:p>
    <w:p w14:paraId="5B1CB6CF" w14:textId="77777777" w:rsidR="00F75E19" w:rsidRPr="005F0C79" w:rsidRDefault="00F75E19" w:rsidP="00F75E19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>Muzeum Śląskie w Katowicach</w:t>
      </w:r>
    </w:p>
    <w:p w14:paraId="779E0F18" w14:textId="77777777" w:rsidR="00F75E19" w:rsidRPr="005F0C79" w:rsidRDefault="00F75E19" w:rsidP="00F75E19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>ul. T. Dobrowolskiego 1, 40-205 Katowice</w:t>
      </w:r>
    </w:p>
    <w:p w14:paraId="05B5FB24" w14:textId="77777777" w:rsidR="00F75E19" w:rsidRPr="005F0C79" w:rsidRDefault="00F75E19" w:rsidP="00F75E19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>NIP 634-23-11-686, REGON 001094121</w:t>
      </w:r>
    </w:p>
    <w:p w14:paraId="31704B74" w14:textId="77777777" w:rsidR="00F75E19" w:rsidRPr="005F0C79" w:rsidRDefault="00F75E19" w:rsidP="00F75E19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>tel.: + 48 (32) 779 93 01</w:t>
      </w:r>
    </w:p>
    <w:p w14:paraId="3C0B5D89" w14:textId="77777777" w:rsidR="00F75E19" w:rsidRPr="005F0C79" w:rsidRDefault="00174A4D" w:rsidP="00F75E19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hyperlink r:id="rId10" w:history="1">
        <w:r w:rsidR="00F75E19" w:rsidRPr="005F0C79">
          <w:rPr>
            <w:rFonts w:ascii="Trebuchet MS" w:hAnsi="Trebuchet MS" w:cs="Tahoma"/>
            <w:color w:val="0563C1"/>
            <w:sz w:val="20"/>
            <w:szCs w:val="20"/>
            <w:u w:val="single"/>
          </w:rPr>
          <w:t>www.muzeumslaskie.pl</w:t>
        </w:r>
      </w:hyperlink>
    </w:p>
    <w:p w14:paraId="1B1013AF" w14:textId="77777777" w:rsidR="00F75E19" w:rsidRPr="005F0C79" w:rsidRDefault="00F75E19" w:rsidP="00F75E19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</w:p>
    <w:p w14:paraId="52CFDBEB" w14:textId="77777777" w:rsidR="00F75E19" w:rsidRPr="005F0C79" w:rsidRDefault="00F75E19">
      <w:pPr>
        <w:numPr>
          <w:ilvl w:val="0"/>
          <w:numId w:val="4"/>
        </w:numPr>
        <w:spacing w:line="276" w:lineRule="auto"/>
        <w:jc w:val="both"/>
        <w:rPr>
          <w:rFonts w:ascii="Trebuchet MS" w:hAnsi="Trebuchet MS" w:cs="Tahoma"/>
          <w:b/>
          <w:sz w:val="20"/>
          <w:szCs w:val="20"/>
        </w:rPr>
      </w:pPr>
      <w:r w:rsidRPr="005F0C79">
        <w:rPr>
          <w:rFonts w:ascii="Trebuchet MS" w:hAnsi="Trebuchet MS" w:cs="Tahoma"/>
          <w:b/>
          <w:sz w:val="20"/>
          <w:szCs w:val="20"/>
        </w:rPr>
        <w:t>Osobą uprawnioną do kontaktowania się ze strony Zamawiającego jest:</w:t>
      </w:r>
    </w:p>
    <w:p w14:paraId="0B349AD2" w14:textId="77777777" w:rsidR="00F75E19" w:rsidRPr="005F0C79" w:rsidRDefault="00F75E19" w:rsidP="00F75E19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>Dariusz Korlacki, tel.: 881 378 308, e-mail: d.korlacki@muzeumslaskie.pl</w:t>
      </w:r>
    </w:p>
    <w:p w14:paraId="7C241299" w14:textId="56E1873D" w:rsidR="00F75E19" w:rsidRPr="005F0C79" w:rsidRDefault="00F75E19" w:rsidP="00F75E19">
      <w:pPr>
        <w:spacing w:line="276" w:lineRule="auto"/>
        <w:ind w:left="360"/>
        <w:jc w:val="both"/>
        <w:rPr>
          <w:rFonts w:ascii="Trebuchet MS" w:hAnsi="Trebuchet MS" w:cs="Tahoma"/>
          <w:b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>Zamawiający wskazuje, iż porozumiewać się będzie z Wykonawcami drogą elektroniczną</w:t>
      </w:r>
      <w:ins w:id="35" w:author="Wojciech  Walczak" w:date="2020-03-02T08:56:00Z">
        <w:r w:rsidR="00BC1B62">
          <w:rPr>
            <w:rFonts w:ascii="Trebuchet MS" w:hAnsi="Trebuchet MS" w:cs="Tahoma"/>
            <w:sz w:val="20"/>
            <w:szCs w:val="20"/>
          </w:rPr>
          <w:t xml:space="preserve"> poprzez platformę zakupową</w:t>
        </w:r>
      </w:ins>
      <w:del w:id="36" w:author="Wojciech  Walczak" w:date="2020-03-02T08:54:00Z">
        <w:r w:rsidRPr="005F0C79" w:rsidDel="00BC1B62">
          <w:rPr>
            <w:rFonts w:ascii="Trebuchet MS" w:hAnsi="Trebuchet MS" w:cs="Tahoma"/>
            <w:sz w:val="20"/>
            <w:szCs w:val="20"/>
          </w:rPr>
          <w:delText xml:space="preserve"> ze wskazanego w niniejszym ustępie adresu</w:delText>
        </w:r>
      </w:del>
      <w:r w:rsidRPr="005F0C79">
        <w:rPr>
          <w:rFonts w:ascii="Trebuchet MS" w:hAnsi="Trebuchet MS" w:cs="Tahoma"/>
          <w:sz w:val="20"/>
          <w:szCs w:val="20"/>
        </w:rPr>
        <w:t>.</w:t>
      </w:r>
    </w:p>
    <w:p w14:paraId="0EEA6D26" w14:textId="77777777" w:rsidR="00F75E19" w:rsidRPr="005F0C79" w:rsidRDefault="00F75E19" w:rsidP="00F75E19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</w:p>
    <w:p w14:paraId="5269FE21" w14:textId="77777777" w:rsidR="00F75E19" w:rsidRPr="005F0C79" w:rsidRDefault="00F75E19" w:rsidP="00F75E19">
      <w:pPr>
        <w:numPr>
          <w:ilvl w:val="0"/>
          <w:numId w:val="4"/>
        </w:numPr>
        <w:spacing w:line="276" w:lineRule="auto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b/>
          <w:sz w:val="20"/>
          <w:szCs w:val="20"/>
        </w:rPr>
        <w:t>Szczegółowy opis przedmiotu zamówienia</w:t>
      </w:r>
      <w:r w:rsidRPr="005F0C79">
        <w:rPr>
          <w:rFonts w:ascii="Trebuchet MS" w:hAnsi="Trebuchet MS" w:cs="Tahoma"/>
          <w:sz w:val="20"/>
          <w:szCs w:val="20"/>
        </w:rPr>
        <w:t xml:space="preserve"> zawarty jest w załączniku nr 1 do zaproszenia.</w:t>
      </w:r>
    </w:p>
    <w:p w14:paraId="47472216" w14:textId="77777777" w:rsidR="00F75E19" w:rsidRPr="005F0C79" w:rsidRDefault="00F75E19" w:rsidP="00F75E19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>Ponadto Wykonawca zobowiązany jest do realizacji zamówienia zgodnie ze wzorem umowy stanowiącym Załącznik nr 2 do zaproszenia.</w:t>
      </w:r>
    </w:p>
    <w:p w14:paraId="0EF387A1" w14:textId="77777777" w:rsidR="00F75E19" w:rsidRPr="005F0C79" w:rsidRDefault="00F75E19" w:rsidP="00F75E19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</w:p>
    <w:p w14:paraId="2FA6D29A" w14:textId="087723BD" w:rsidR="00F75E19" w:rsidRPr="00F75E19" w:rsidDel="00D2400A" w:rsidRDefault="00F75E19">
      <w:pPr>
        <w:widowControl w:val="0"/>
        <w:numPr>
          <w:ilvl w:val="0"/>
          <w:numId w:val="4"/>
        </w:numPr>
        <w:tabs>
          <w:tab w:val="left" w:pos="567"/>
          <w:tab w:val="left" w:pos="993"/>
        </w:tabs>
        <w:suppressAutoHyphens/>
        <w:autoSpaceDN w:val="0"/>
        <w:spacing w:after="120"/>
        <w:ind w:left="284"/>
        <w:jc w:val="both"/>
        <w:textAlignment w:val="baseline"/>
        <w:rPr>
          <w:del w:id="37" w:author="Wojciech  Walczak" w:date="2020-03-02T08:38:00Z"/>
          <w:rFonts w:ascii="Trebuchet MS" w:eastAsia="Arial Unicode MS" w:hAnsi="Trebuchet MS" w:cs="Tahoma"/>
          <w:bCs/>
          <w:kern w:val="3"/>
          <w:sz w:val="20"/>
          <w:lang w:eastAsia="ar-SA"/>
          <w:rPrChange w:id="38" w:author="Wojciech  Walczak" w:date="2020-03-02T08:37:00Z">
            <w:rPr>
              <w:del w:id="39" w:author="Wojciech  Walczak" w:date="2020-03-02T08:38:00Z"/>
              <w:rFonts w:ascii="Trebuchet MS" w:eastAsia="Arial Unicode MS" w:hAnsi="Trebuchet MS" w:cs="Tahoma"/>
              <w:b/>
              <w:kern w:val="3"/>
              <w:sz w:val="20"/>
              <w:lang w:eastAsia="ar-SA"/>
            </w:rPr>
          </w:rPrChange>
        </w:rPr>
        <w:pPrChange w:id="40" w:author="Wojciech  Walczak" w:date="2020-03-02T08:38:00Z">
          <w:pPr>
            <w:widowControl w:val="0"/>
            <w:numPr>
              <w:numId w:val="4"/>
            </w:numPr>
            <w:tabs>
              <w:tab w:val="num" w:pos="360"/>
            </w:tabs>
            <w:suppressAutoHyphens/>
            <w:autoSpaceDN w:val="0"/>
            <w:spacing w:after="120"/>
            <w:ind w:left="360" w:hanging="360"/>
            <w:jc w:val="both"/>
            <w:textAlignment w:val="baseline"/>
          </w:pPr>
        </w:pPrChange>
      </w:pPr>
      <w:r w:rsidRPr="00D2400A">
        <w:rPr>
          <w:rFonts w:ascii="Trebuchet MS" w:eastAsia="Arial Unicode MS" w:hAnsi="Trebuchet MS" w:cs="Tahoma"/>
          <w:bCs/>
          <w:kern w:val="3"/>
          <w:sz w:val="20"/>
          <w:lang w:eastAsia="ar-SA"/>
          <w:rPrChange w:id="41" w:author="Wojciech  Walczak" w:date="2020-03-02T08:38:00Z">
            <w:rPr>
              <w:rFonts w:ascii="Trebuchet MS" w:eastAsia="Arial Unicode MS" w:hAnsi="Trebuchet MS" w:cs="Tahoma"/>
              <w:b/>
              <w:kern w:val="3"/>
              <w:sz w:val="20"/>
              <w:lang w:eastAsia="ar-SA"/>
            </w:rPr>
          </w:rPrChange>
        </w:rPr>
        <w:t xml:space="preserve">Ofertę cenową na przeglądy systemów bezpieczeństwa zainstalowanych w Muzeum Śląskim w Katowicach należy podać z uwzględnieniem czterech kwartalnych przeglądów systemów bezpieczeństwa zainstalowanych w budynku Muzeum Śląskiego w Katowicach przy ul. T. Dobrowolskiego 1 (CCTV, </w:t>
      </w:r>
      <w:commentRangeStart w:id="42"/>
      <w:r w:rsidRPr="00D2400A">
        <w:rPr>
          <w:rFonts w:ascii="Trebuchet MS" w:eastAsia="Arial Unicode MS" w:hAnsi="Trebuchet MS" w:cs="Tahoma"/>
          <w:bCs/>
          <w:kern w:val="3"/>
          <w:sz w:val="20"/>
          <w:lang w:eastAsia="ar-SA"/>
          <w:rPrChange w:id="43" w:author="Wojciech  Walczak" w:date="2020-03-02T08:38:00Z">
            <w:rPr>
              <w:rFonts w:ascii="Trebuchet MS" w:eastAsia="Arial Unicode MS" w:hAnsi="Trebuchet MS" w:cs="Tahoma"/>
              <w:b/>
              <w:kern w:val="3"/>
              <w:sz w:val="20"/>
              <w:lang w:eastAsia="ar-SA"/>
            </w:rPr>
          </w:rPrChange>
        </w:rPr>
        <w:t>KD</w:t>
      </w:r>
      <w:commentRangeEnd w:id="42"/>
      <w:r w:rsidR="00964CA4">
        <w:rPr>
          <w:rStyle w:val="Odwoaniedokomentarza"/>
        </w:rPr>
        <w:commentReference w:id="42"/>
      </w:r>
      <w:r w:rsidRPr="00D2400A">
        <w:rPr>
          <w:rFonts w:ascii="Trebuchet MS" w:eastAsia="Arial Unicode MS" w:hAnsi="Trebuchet MS" w:cs="Tahoma"/>
          <w:bCs/>
          <w:kern w:val="3"/>
          <w:sz w:val="20"/>
          <w:lang w:eastAsia="ar-SA"/>
          <w:rPrChange w:id="44" w:author="Wojciech  Walczak" w:date="2020-03-02T08:38:00Z">
            <w:rPr>
              <w:rFonts w:ascii="Trebuchet MS" w:eastAsia="Arial Unicode MS" w:hAnsi="Trebuchet MS" w:cs="Tahoma"/>
              <w:b/>
              <w:kern w:val="3"/>
              <w:sz w:val="20"/>
              <w:lang w:eastAsia="ar-SA"/>
            </w:rPr>
          </w:rPrChange>
        </w:rPr>
        <w:t>, SWiN).</w:t>
      </w:r>
    </w:p>
    <w:p w14:paraId="2DEA30BE" w14:textId="77777777" w:rsidR="00F75E19" w:rsidRPr="00D2400A" w:rsidRDefault="00F75E19">
      <w:pPr>
        <w:widowControl w:val="0"/>
        <w:numPr>
          <w:ilvl w:val="0"/>
          <w:numId w:val="4"/>
        </w:numPr>
        <w:tabs>
          <w:tab w:val="left" w:pos="567"/>
          <w:tab w:val="left" w:pos="993"/>
        </w:tabs>
        <w:suppressAutoHyphens/>
        <w:autoSpaceDN w:val="0"/>
        <w:spacing w:after="120"/>
        <w:ind w:left="284"/>
        <w:jc w:val="both"/>
        <w:textAlignment w:val="baseline"/>
        <w:rPr>
          <w:rFonts w:ascii="Trebuchet MS" w:eastAsia="Arial Unicode MS" w:hAnsi="Trebuchet MS" w:cs="Tahoma"/>
          <w:b/>
          <w:kern w:val="3"/>
          <w:sz w:val="20"/>
          <w:lang w:eastAsia="ar-SA"/>
        </w:rPr>
        <w:pPrChange w:id="45" w:author="Wojciech  Walczak" w:date="2020-03-02T08:38:00Z">
          <w:pPr>
            <w:widowControl w:val="0"/>
            <w:tabs>
              <w:tab w:val="left" w:pos="567"/>
              <w:tab w:val="left" w:pos="993"/>
            </w:tabs>
            <w:suppressAutoHyphens/>
            <w:autoSpaceDN w:val="0"/>
            <w:spacing w:after="120"/>
            <w:ind w:left="284"/>
            <w:textAlignment w:val="baseline"/>
          </w:pPr>
        </w:pPrChange>
      </w:pPr>
      <w:r w:rsidRPr="00D2400A">
        <w:rPr>
          <w:rFonts w:ascii="Trebuchet MS" w:eastAsia="Arial Unicode MS" w:hAnsi="Trebuchet MS" w:cs="Tahoma"/>
          <w:b/>
          <w:kern w:val="3"/>
          <w:sz w:val="20"/>
          <w:lang w:eastAsia="ar-SA"/>
        </w:rPr>
        <w:t xml:space="preserve"> </w:t>
      </w:r>
    </w:p>
    <w:p w14:paraId="0C5CB7DA" w14:textId="77777777" w:rsidR="00F75E19" w:rsidRPr="005F0C79" w:rsidRDefault="00F75E19">
      <w:pPr>
        <w:widowControl w:val="0"/>
        <w:numPr>
          <w:ilvl w:val="0"/>
          <w:numId w:val="4"/>
        </w:numPr>
        <w:tabs>
          <w:tab w:val="clear" w:pos="360"/>
        </w:tabs>
        <w:suppressAutoHyphens/>
        <w:autoSpaceDN w:val="0"/>
        <w:spacing w:line="276" w:lineRule="auto"/>
        <w:ind w:left="426" w:hanging="426"/>
        <w:jc w:val="both"/>
        <w:textAlignment w:val="baseline"/>
        <w:rPr>
          <w:rFonts w:ascii="Trebuchet MS" w:eastAsia="Arial Unicode MS" w:hAnsi="Trebuchet MS" w:cs="Tahoma"/>
          <w:kern w:val="3"/>
          <w:sz w:val="20"/>
          <w:szCs w:val="20"/>
        </w:rPr>
        <w:pPrChange w:id="46" w:author="Wojciech  Walczak" w:date="2020-03-02T08:38:00Z">
          <w:pPr>
            <w:widowControl w:val="0"/>
            <w:numPr>
              <w:numId w:val="4"/>
            </w:numPr>
            <w:tabs>
              <w:tab w:val="num" w:pos="360"/>
            </w:tabs>
            <w:suppressAutoHyphens/>
            <w:autoSpaceDN w:val="0"/>
            <w:spacing w:line="276" w:lineRule="auto"/>
            <w:ind w:left="426" w:hanging="284"/>
            <w:jc w:val="both"/>
            <w:textAlignment w:val="baseline"/>
          </w:pPr>
        </w:pPrChange>
      </w:pPr>
      <w:r w:rsidRPr="005F0C79">
        <w:rPr>
          <w:rFonts w:ascii="Trebuchet MS" w:eastAsia="Arial Unicode MS" w:hAnsi="Trebuchet MS" w:cs="Tahoma"/>
          <w:b/>
          <w:kern w:val="3"/>
          <w:sz w:val="20"/>
          <w:szCs w:val="20"/>
        </w:rPr>
        <w:t>Termin związania Wykonawcy złożoną ofertą</w:t>
      </w:r>
      <w:r w:rsidRPr="005F0C79">
        <w:rPr>
          <w:rFonts w:ascii="Trebuchet MS" w:eastAsia="Arial Unicode MS" w:hAnsi="Trebuchet MS" w:cs="Tahoma"/>
          <w:kern w:val="3"/>
          <w:sz w:val="20"/>
          <w:szCs w:val="20"/>
        </w:rPr>
        <w:t xml:space="preserve"> wynosi 10 dni</w:t>
      </w:r>
      <w:r w:rsidRPr="005F0C79">
        <w:rPr>
          <w:rFonts w:ascii="Trebuchet MS" w:eastAsia="Arial Unicode MS" w:hAnsi="Trebuchet MS" w:cs="Tahoma"/>
          <w:kern w:val="3"/>
        </w:rPr>
        <w:t xml:space="preserve"> </w:t>
      </w:r>
      <w:r w:rsidRPr="005F0C79">
        <w:rPr>
          <w:rFonts w:ascii="Trebuchet MS" w:eastAsia="Arial Unicode MS" w:hAnsi="Trebuchet MS" w:cs="Tahoma"/>
          <w:kern w:val="3"/>
          <w:sz w:val="20"/>
          <w:szCs w:val="20"/>
        </w:rPr>
        <w:t>od ostatecznego terminu składania ofert.</w:t>
      </w:r>
    </w:p>
    <w:p w14:paraId="5C05DCF7" w14:textId="7DD8FBA8" w:rsidR="00F75E19" w:rsidDel="00D2400A" w:rsidRDefault="00F75E19">
      <w:pPr>
        <w:spacing w:line="276" w:lineRule="auto"/>
        <w:ind w:left="708" w:hanging="426"/>
        <w:rPr>
          <w:del w:id="47" w:author="Wojciech  Walczak" w:date="2020-03-02T08:38:00Z"/>
          <w:rFonts w:ascii="Trebuchet MS" w:hAnsi="Trebuchet MS" w:cs="Tahoma"/>
          <w:sz w:val="20"/>
          <w:szCs w:val="20"/>
        </w:rPr>
        <w:pPrChange w:id="48" w:author="Wojciech  Walczak" w:date="2020-03-02T08:38:00Z">
          <w:pPr>
            <w:spacing w:line="276" w:lineRule="auto"/>
            <w:ind w:left="708"/>
          </w:pPr>
        </w:pPrChange>
      </w:pPr>
    </w:p>
    <w:p w14:paraId="67FAE777" w14:textId="083B68E6" w:rsidR="00F75E19" w:rsidDel="00D2400A" w:rsidRDefault="00F75E19">
      <w:pPr>
        <w:spacing w:line="276" w:lineRule="auto"/>
        <w:ind w:left="708" w:hanging="426"/>
        <w:rPr>
          <w:del w:id="49" w:author="Wojciech  Walczak" w:date="2020-03-02T08:38:00Z"/>
          <w:rFonts w:ascii="Trebuchet MS" w:hAnsi="Trebuchet MS" w:cs="Tahoma"/>
          <w:sz w:val="20"/>
          <w:szCs w:val="20"/>
        </w:rPr>
        <w:pPrChange w:id="50" w:author="Wojciech  Walczak" w:date="2020-03-02T08:38:00Z">
          <w:pPr>
            <w:spacing w:line="276" w:lineRule="auto"/>
            <w:ind w:left="708"/>
          </w:pPr>
        </w:pPrChange>
      </w:pPr>
    </w:p>
    <w:p w14:paraId="1F8EA41D" w14:textId="6A34059C" w:rsidR="00F75E19" w:rsidDel="00D2400A" w:rsidRDefault="00F75E19">
      <w:pPr>
        <w:spacing w:line="276" w:lineRule="auto"/>
        <w:ind w:left="708" w:hanging="426"/>
        <w:rPr>
          <w:del w:id="51" w:author="Wojciech  Walczak" w:date="2020-03-02T08:38:00Z"/>
          <w:rFonts w:ascii="Trebuchet MS" w:hAnsi="Trebuchet MS" w:cs="Tahoma"/>
          <w:sz w:val="20"/>
          <w:szCs w:val="20"/>
        </w:rPr>
        <w:pPrChange w:id="52" w:author="Wojciech  Walczak" w:date="2020-03-02T08:38:00Z">
          <w:pPr>
            <w:spacing w:line="276" w:lineRule="auto"/>
            <w:ind w:left="708"/>
          </w:pPr>
        </w:pPrChange>
      </w:pPr>
    </w:p>
    <w:p w14:paraId="3E3AA4E2" w14:textId="68C82B81" w:rsidR="00F75E19" w:rsidDel="00D2400A" w:rsidRDefault="00F75E19">
      <w:pPr>
        <w:spacing w:line="276" w:lineRule="auto"/>
        <w:ind w:left="708" w:hanging="426"/>
        <w:rPr>
          <w:del w:id="53" w:author="Wojciech  Walczak" w:date="2020-03-02T08:38:00Z"/>
          <w:rFonts w:ascii="Trebuchet MS" w:hAnsi="Trebuchet MS" w:cs="Tahoma"/>
          <w:sz w:val="20"/>
          <w:szCs w:val="20"/>
        </w:rPr>
        <w:pPrChange w:id="54" w:author="Wojciech  Walczak" w:date="2020-03-02T08:38:00Z">
          <w:pPr>
            <w:spacing w:line="276" w:lineRule="auto"/>
            <w:ind w:left="708"/>
          </w:pPr>
        </w:pPrChange>
      </w:pPr>
    </w:p>
    <w:p w14:paraId="6AD43C5A" w14:textId="6239DB0A" w:rsidR="00F75E19" w:rsidDel="00D2400A" w:rsidRDefault="00F75E19">
      <w:pPr>
        <w:spacing w:line="276" w:lineRule="auto"/>
        <w:ind w:left="708" w:hanging="426"/>
        <w:rPr>
          <w:del w:id="55" w:author="Wojciech  Walczak" w:date="2020-03-02T08:38:00Z"/>
          <w:rFonts w:ascii="Trebuchet MS" w:hAnsi="Trebuchet MS" w:cs="Tahoma"/>
          <w:sz w:val="20"/>
          <w:szCs w:val="20"/>
        </w:rPr>
        <w:pPrChange w:id="56" w:author="Wojciech  Walczak" w:date="2020-03-02T08:38:00Z">
          <w:pPr>
            <w:spacing w:line="276" w:lineRule="auto"/>
            <w:ind w:left="708"/>
          </w:pPr>
        </w:pPrChange>
      </w:pPr>
    </w:p>
    <w:p w14:paraId="6B1C491F" w14:textId="5DA2B2A5" w:rsidR="00F75E19" w:rsidDel="00D2400A" w:rsidRDefault="00F75E19">
      <w:pPr>
        <w:spacing w:line="276" w:lineRule="auto"/>
        <w:ind w:left="708" w:hanging="426"/>
        <w:rPr>
          <w:del w:id="57" w:author="Wojciech  Walczak" w:date="2020-03-02T08:38:00Z"/>
          <w:rFonts w:ascii="Trebuchet MS" w:hAnsi="Trebuchet MS" w:cs="Tahoma"/>
          <w:sz w:val="20"/>
          <w:szCs w:val="20"/>
        </w:rPr>
        <w:pPrChange w:id="58" w:author="Wojciech  Walczak" w:date="2020-03-02T08:38:00Z">
          <w:pPr>
            <w:spacing w:line="276" w:lineRule="auto"/>
            <w:ind w:left="708"/>
          </w:pPr>
        </w:pPrChange>
      </w:pPr>
    </w:p>
    <w:p w14:paraId="372E10FD" w14:textId="45AC4B7E" w:rsidR="00F75E19" w:rsidRPr="005F0C79" w:rsidDel="00D2400A" w:rsidRDefault="00F75E19">
      <w:pPr>
        <w:spacing w:line="276" w:lineRule="auto"/>
        <w:ind w:left="708" w:hanging="426"/>
        <w:rPr>
          <w:del w:id="59" w:author="Wojciech  Walczak" w:date="2020-03-02T08:38:00Z"/>
          <w:rFonts w:ascii="Trebuchet MS" w:hAnsi="Trebuchet MS" w:cs="Tahoma"/>
          <w:sz w:val="20"/>
          <w:szCs w:val="20"/>
        </w:rPr>
        <w:pPrChange w:id="60" w:author="Wojciech  Walczak" w:date="2020-03-02T08:38:00Z">
          <w:pPr>
            <w:spacing w:line="276" w:lineRule="auto"/>
            <w:ind w:left="708"/>
          </w:pPr>
        </w:pPrChange>
      </w:pPr>
    </w:p>
    <w:p w14:paraId="7D4E94F2" w14:textId="77777777" w:rsidR="00F75E19" w:rsidRPr="005F0C79" w:rsidRDefault="00F75E19">
      <w:pPr>
        <w:numPr>
          <w:ilvl w:val="0"/>
          <w:numId w:val="4"/>
        </w:numPr>
        <w:spacing w:line="276" w:lineRule="auto"/>
        <w:ind w:left="426" w:hanging="426"/>
        <w:jc w:val="both"/>
        <w:rPr>
          <w:rFonts w:ascii="Trebuchet MS" w:hAnsi="Trebuchet MS" w:cs="Tahoma"/>
          <w:b/>
          <w:sz w:val="20"/>
          <w:szCs w:val="20"/>
        </w:rPr>
        <w:pPrChange w:id="61" w:author="Wojciech  Walczak" w:date="2020-03-02T08:38:00Z">
          <w:pPr>
            <w:numPr>
              <w:numId w:val="4"/>
            </w:numPr>
            <w:tabs>
              <w:tab w:val="num" w:pos="360"/>
            </w:tabs>
            <w:spacing w:line="276" w:lineRule="auto"/>
            <w:ind w:left="426" w:hanging="360"/>
            <w:jc w:val="both"/>
          </w:pPr>
        </w:pPrChange>
      </w:pPr>
      <w:r w:rsidRPr="005F0C79">
        <w:rPr>
          <w:rFonts w:ascii="Trebuchet MS" w:hAnsi="Trebuchet MS" w:cs="Tahoma"/>
          <w:b/>
          <w:sz w:val="20"/>
          <w:szCs w:val="20"/>
        </w:rPr>
        <w:t>Kryteria wyboru najkorzystniejszej oferty</w:t>
      </w:r>
    </w:p>
    <w:p w14:paraId="2A36B5F0" w14:textId="77777777" w:rsidR="00964CA4" w:rsidRDefault="00F75E19" w:rsidP="00F75E19">
      <w:pPr>
        <w:spacing w:line="276" w:lineRule="auto"/>
        <w:ind w:left="426"/>
        <w:jc w:val="both"/>
        <w:rPr>
          <w:ins w:id="62" w:author="Wojciech  Walczak" w:date="2020-03-02T11:02:00Z"/>
          <w:rFonts w:ascii="Trebuchet MS" w:hAnsi="Trebuchet MS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>Za najkorzystniejszą uważa się ofertę, która przedstawia najkorzystniejszy bilans ceny i koszt roboczogodziny.</w:t>
      </w:r>
      <w:r w:rsidRPr="005F0C79">
        <w:rPr>
          <w:rFonts w:ascii="Trebuchet MS" w:hAnsi="Trebuchet MS"/>
          <w:sz w:val="20"/>
          <w:szCs w:val="20"/>
        </w:rPr>
        <w:t xml:space="preserve"> </w:t>
      </w:r>
      <w:r w:rsidRPr="005F0C79">
        <w:rPr>
          <w:rFonts w:ascii="Trebuchet MS" w:hAnsi="Trebuchet MS" w:cs="Tahoma"/>
          <w:sz w:val="20"/>
          <w:szCs w:val="20"/>
        </w:rPr>
        <w:t xml:space="preserve">Jeżeli nie można wybrać oferty najkorzystniejszej z uwagi na to, że dwie lub więcej ofert przedstawia taki sam bilans ceny i kosztu roboczogodziny, </w:t>
      </w:r>
      <w:commentRangeStart w:id="63"/>
      <w:r w:rsidRPr="005F0C79">
        <w:rPr>
          <w:rFonts w:ascii="Trebuchet MS" w:hAnsi="Trebuchet MS" w:cs="Tahoma"/>
          <w:sz w:val="20"/>
          <w:szCs w:val="20"/>
        </w:rPr>
        <w:t xml:space="preserve">Zamawiający spośród tych ofert </w:t>
      </w:r>
      <w:ins w:id="64" w:author="Wojciech  Walczak" w:date="2020-03-02T08:39:00Z">
        <w:r w:rsidR="00D2400A">
          <w:rPr>
            <w:rFonts w:ascii="Trebuchet MS" w:hAnsi="Trebuchet MS" w:cs="Tahoma"/>
            <w:sz w:val="20"/>
            <w:szCs w:val="20"/>
          </w:rPr>
          <w:br/>
        </w:r>
      </w:ins>
      <w:r w:rsidRPr="005F0C79">
        <w:rPr>
          <w:rFonts w:ascii="Trebuchet MS" w:hAnsi="Trebuchet MS" w:cs="Tahoma"/>
          <w:sz w:val="20"/>
          <w:szCs w:val="20"/>
        </w:rPr>
        <w:t>wybierze ofertę z niższą ceną</w:t>
      </w:r>
      <w:commentRangeEnd w:id="63"/>
      <w:r w:rsidRPr="005F0C79">
        <w:rPr>
          <w:sz w:val="16"/>
          <w:szCs w:val="16"/>
        </w:rPr>
        <w:commentReference w:id="63"/>
      </w:r>
      <w:r w:rsidRPr="005F0C79">
        <w:rPr>
          <w:rFonts w:ascii="Trebuchet MS" w:hAnsi="Trebuchet MS"/>
          <w:sz w:val="20"/>
          <w:szCs w:val="20"/>
        </w:rPr>
        <w:t>, a jeżeli zostały złożone oferty o takiej samej cenie, Zamawiający wezwie Wykonawców, którzy złożyli te oferty, do złożenia w terminie określonym przez</w:t>
      </w:r>
      <w:ins w:id="65" w:author="Wojciech  Walczak" w:date="2020-03-02T11:02:00Z">
        <w:r w:rsidR="00964CA4">
          <w:rPr>
            <w:rFonts w:ascii="Trebuchet MS" w:hAnsi="Trebuchet MS"/>
            <w:sz w:val="20"/>
            <w:szCs w:val="20"/>
          </w:rPr>
          <w:br/>
        </w:r>
      </w:ins>
    </w:p>
    <w:p w14:paraId="4AB4FC5A" w14:textId="0FEE7C00" w:rsidR="00F75E19" w:rsidRPr="005F0C79" w:rsidRDefault="00F75E19" w:rsidP="00F75E19">
      <w:pPr>
        <w:spacing w:line="276" w:lineRule="auto"/>
        <w:ind w:left="426"/>
        <w:jc w:val="both"/>
        <w:rPr>
          <w:rFonts w:ascii="Trebuchet MS" w:hAnsi="Trebuchet MS"/>
          <w:sz w:val="20"/>
          <w:szCs w:val="20"/>
        </w:rPr>
      </w:pPr>
      <w:del w:id="66" w:author="Wojciech  Walczak" w:date="2020-03-02T11:02:00Z">
        <w:r w:rsidRPr="005F0C79" w:rsidDel="00964CA4">
          <w:rPr>
            <w:rFonts w:ascii="Trebuchet MS" w:hAnsi="Trebuchet MS"/>
            <w:sz w:val="20"/>
            <w:szCs w:val="20"/>
          </w:rPr>
          <w:lastRenderedPageBreak/>
          <w:delText xml:space="preserve"> </w:delText>
        </w:r>
      </w:del>
      <w:r w:rsidRPr="005F0C79">
        <w:rPr>
          <w:rFonts w:ascii="Trebuchet MS" w:hAnsi="Trebuchet MS"/>
          <w:sz w:val="20"/>
          <w:szCs w:val="20"/>
        </w:rPr>
        <w:t xml:space="preserve">Zamawiającego ofert dodatkowych. Wykonawcy, składając oferty dodatkowe, nie mogą zaoferować cen wyższych niż zaoferowane w złożonych ofertach. Wyliczenie punktów zostanie dokonane z dokładnością do dwóch miejsc po przecinku, zgodnie z matematycznymi zasadami zaokrąglania. </w:t>
      </w:r>
    </w:p>
    <w:p w14:paraId="1C41ED07" w14:textId="77777777" w:rsidR="00F75E19" w:rsidRPr="005F0C79" w:rsidRDefault="00F75E19" w:rsidP="00F75E19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</w:p>
    <w:p w14:paraId="282EE156" w14:textId="77777777" w:rsidR="00F75E19" w:rsidRPr="005F0C79" w:rsidRDefault="00F75E19" w:rsidP="00F75E19">
      <w:pPr>
        <w:spacing w:line="276" w:lineRule="auto"/>
        <w:ind w:left="426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>Zastosowane będą następujące kryteria oceny ofert:</w:t>
      </w:r>
    </w:p>
    <w:p w14:paraId="29877823" w14:textId="77777777" w:rsidR="00F75E19" w:rsidRPr="005F0C79" w:rsidRDefault="00F75E19" w:rsidP="00F75E19">
      <w:pPr>
        <w:tabs>
          <w:tab w:val="left" w:pos="426"/>
        </w:tabs>
        <w:suppressAutoHyphens/>
        <w:spacing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5F0C79">
        <w:rPr>
          <w:rFonts w:ascii="Trebuchet MS" w:hAnsi="Trebuchet MS" w:cs="Tahoma"/>
          <w:sz w:val="20"/>
          <w:szCs w:val="20"/>
          <w:lang w:eastAsia="en-US"/>
        </w:rPr>
        <w:t xml:space="preserve">Cena </w:t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  <w:t>C</w:t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  <w:t>maks. 80 pkt</w:t>
      </w:r>
    </w:p>
    <w:p w14:paraId="4D188CAA" w14:textId="63F0C8D7" w:rsidR="00F75E19" w:rsidRPr="005F0C79" w:rsidRDefault="00F75E19" w:rsidP="00F75E19">
      <w:pPr>
        <w:tabs>
          <w:tab w:val="left" w:pos="426"/>
        </w:tabs>
        <w:suppressAutoHyphens/>
        <w:spacing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5F0C79">
        <w:rPr>
          <w:rFonts w:ascii="Trebuchet MS" w:hAnsi="Trebuchet MS" w:cs="Tahoma"/>
          <w:sz w:val="20"/>
          <w:szCs w:val="20"/>
          <w:lang w:eastAsia="en-US"/>
        </w:rPr>
        <w:t>Koszt roboczogodziny</w:t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</w:r>
      <w:ins w:id="67" w:author="Wojciech  Walczak" w:date="2020-03-02T08:47:00Z">
        <w:r w:rsidR="00D2400A">
          <w:rPr>
            <w:rFonts w:ascii="Trebuchet MS" w:hAnsi="Trebuchet MS" w:cs="Tahoma"/>
            <w:sz w:val="20"/>
            <w:szCs w:val="20"/>
            <w:lang w:eastAsia="en-US"/>
          </w:rPr>
          <w:tab/>
        </w:r>
      </w:ins>
      <w:del w:id="68" w:author="Wojciech  Walczak" w:date="2020-03-02T08:47:00Z">
        <w:r w:rsidRPr="005F0C79" w:rsidDel="00D2400A">
          <w:rPr>
            <w:rFonts w:ascii="Trebuchet MS" w:hAnsi="Trebuchet MS" w:cs="Tahoma"/>
            <w:sz w:val="20"/>
            <w:szCs w:val="20"/>
            <w:lang w:eastAsia="en-US"/>
          </w:rPr>
          <w:delText xml:space="preserve">            </w:delText>
        </w:r>
      </w:del>
      <w:r w:rsidRPr="005F0C79">
        <w:rPr>
          <w:rFonts w:ascii="Trebuchet MS" w:hAnsi="Trebuchet MS" w:cs="Tahoma"/>
          <w:sz w:val="20"/>
          <w:szCs w:val="20"/>
          <w:lang w:eastAsia="en-US"/>
        </w:rPr>
        <w:t>R</w:t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  <w:t>maks. 20 pkt</w:t>
      </w:r>
    </w:p>
    <w:p w14:paraId="41D92735" w14:textId="70B6EA2D" w:rsidR="00F75E19" w:rsidRPr="005F0C79" w:rsidRDefault="00F75E19" w:rsidP="00F75E19">
      <w:pPr>
        <w:tabs>
          <w:tab w:val="left" w:pos="426"/>
        </w:tabs>
        <w:suppressAutoHyphens/>
        <w:spacing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5F0C79">
        <w:rPr>
          <w:rFonts w:ascii="Trebuchet MS" w:hAnsi="Trebuchet MS" w:cs="Tahoma"/>
          <w:sz w:val="20"/>
          <w:szCs w:val="20"/>
          <w:lang w:eastAsia="en-US"/>
        </w:rPr>
        <w:t>Ocena ogólna O = C</w:t>
      </w:r>
      <w:ins w:id="69" w:author="Wojciech  Walczak" w:date="2020-03-02T08:40:00Z">
        <w:r w:rsidR="00D2400A">
          <w:rPr>
            <w:rFonts w:ascii="Trebuchet MS" w:hAnsi="Trebuchet MS" w:cs="Tahoma"/>
            <w:sz w:val="20"/>
            <w:szCs w:val="20"/>
            <w:lang w:eastAsia="en-US"/>
          </w:rPr>
          <w:t xml:space="preserve"> </w:t>
        </w:r>
      </w:ins>
      <w:r w:rsidRPr="005F0C79">
        <w:rPr>
          <w:rFonts w:ascii="Trebuchet MS" w:hAnsi="Trebuchet MS" w:cs="Tahoma"/>
          <w:sz w:val="20"/>
          <w:szCs w:val="20"/>
          <w:lang w:eastAsia="en-US"/>
        </w:rPr>
        <w:t>+</w:t>
      </w:r>
      <w:ins w:id="70" w:author="Wojciech  Walczak" w:date="2020-03-02T08:40:00Z">
        <w:r w:rsidR="00D2400A">
          <w:rPr>
            <w:rFonts w:ascii="Trebuchet MS" w:hAnsi="Trebuchet MS" w:cs="Tahoma"/>
            <w:sz w:val="20"/>
            <w:szCs w:val="20"/>
            <w:lang w:eastAsia="en-US"/>
          </w:rPr>
          <w:t xml:space="preserve"> </w:t>
        </w:r>
      </w:ins>
      <w:r w:rsidRPr="005F0C79">
        <w:rPr>
          <w:rFonts w:ascii="Trebuchet MS" w:hAnsi="Trebuchet MS" w:cs="Tahoma"/>
          <w:sz w:val="20"/>
          <w:szCs w:val="20"/>
          <w:lang w:eastAsia="en-US"/>
        </w:rPr>
        <w:t>R</w:t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</w:r>
      <w:r w:rsidRPr="005F0C79">
        <w:rPr>
          <w:rFonts w:ascii="Trebuchet MS" w:hAnsi="Trebuchet MS" w:cs="Tahoma"/>
          <w:sz w:val="20"/>
          <w:szCs w:val="20"/>
          <w:lang w:eastAsia="en-US"/>
        </w:rPr>
        <w:tab/>
        <w:t>maks. 100 pkt</w:t>
      </w:r>
    </w:p>
    <w:p w14:paraId="42C1E0BD" w14:textId="77777777" w:rsidR="00F75E19" w:rsidRPr="005F0C79" w:rsidRDefault="00F75E19" w:rsidP="00F75E19">
      <w:pPr>
        <w:tabs>
          <w:tab w:val="left" w:pos="426"/>
        </w:tabs>
        <w:suppressAutoHyphens/>
        <w:spacing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</w:p>
    <w:p w14:paraId="22D78D40" w14:textId="77777777" w:rsidR="00F75E19" w:rsidRPr="005F0C79" w:rsidRDefault="00F75E19" w:rsidP="00F75E19">
      <w:pPr>
        <w:tabs>
          <w:tab w:val="left" w:pos="426"/>
        </w:tabs>
        <w:suppressAutoHyphens/>
        <w:spacing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5F0C79">
        <w:rPr>
          <w:rFonts w:ascii="Trebuchet MS" w:hAnsi="Trebuchet MS" w:cs="Tahoma"/>
          <w:sz w:val="20"/>
          <w:szCs w:val="20"/>
          <w:lang w:eastAsia="en-US"/>
        </w:rPr>
        <w:t>Cena C</w:t>
      </w:r>
    </w:p>
    <w:p w14:paraId="42529AE1" w14:textId="77777777" w:rsidR="00F75E19" w:rsidRPr="005F0C79" w:rsidRDefault="00F75E19" w:rsidP="00F75E19">
      <w:pPr>
        <w:tabs>
          <w:tab w:val="left" w:pos="426"/>
        </w:tabs>
        <w:suppressAutoHyphens/>
        <w:spacing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5F0C79">
        <w:rPr>
          <w:rFonts w:ascii="Trebuchet MS" w:hAnsi="Trebuchet MS" w:cs="Tahoma"/>
          <w:sz w:val="20"/>
          <w:szCs w:val="20"/>
          <w:lang w:eastAsia="en-US"/>
        </w:rPr>
        <w:t>Sposób dokonywania oceny wg wzoru:</w:t>
      </w:r>
    </w:p>
    <w:p w14:paraId="760C8047" w14:textId="77777777" w:rsidR="00F75E19" w:rsidRPr="005F0C79" w:rsidRDefault="00F75E19" w:rsidP="00F75E19">
      <w:pPr>
        <w:tabs>
          <w:tab w:val="left" w:pos="426"/>
        </w:tabs>
        <w:suppressAutoHyphens/>
        <w:spacing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5F0C79">
        <w:rPr>
          <w:rFonts w:ascii="Trebuchet MS" w:hAnsi="Trebuchet MS" w:cs="Tahoma"/>
          <w:sz w:val="20"/>
          <w:szCs w:val="20"/>
          <w:lang w:eastAsia="en-US"/>
        </w:rPr>
        <w:t>C =(Cn : Cb ) x 80 pkt</w:t>
      </w:r>
    </w:p>
    <w:p w14:paraId="58A21C20" w14:textId="7FBEE4CE" w:rsidR="00F75E19" w:rsidRPr="005F0C79" w:rsidRDefault="00F75E19" w:rsidP="00F75E19">
      <w:pPr>
        <w:tabs>
          <w:tab w:val="left" w:pos="426"/>
        </w:tabs>
        <w:suppressAutoHyphens/>
        <w:spacing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del w:id="71" w:author="Wojciech  Walczak" w:date="2020-03-02T08:40:00Z">
        <w:r w:rsidRPr="005F0C79" w:rsidDel="00D2400A">
          <w:rPr>
            <w:rFonts w:ascii="Trebuchet MS" w:hAnsi="Trebuchet MS" w:cs="Tahoma"/>
            <w:sz w:val="20"/>
            <w:szCs w:val="20"/>
            <w:lang w:eastAsia="en-US"/>
          </w:rPr>
          <w:delText>Gdzie</w:delText>
        </w:r>
      </w:del>
      <w:ins w:id="72" w:author="Wojciech  Walczak" w:date="2020-03-02T08:40:00Z">
        <w:r w:rsidR="00D2400A">
          <w:rPr>
            <w:rFonts w:ascii="Trebuchet MS" w:hAnsi="Trebuchet MS" w:cs="Tahoma"/>
            <w:sz w:val="20"/>
            <w:szCs w:val="20"/>
            <w:lang w:eastAsia="en-US"/>
          </w:rPr>
          <w:t>g</w:t>
        </w:r>
        <w:r w:rsidR="00D2400A" w:rsidRPr="005F0C79">
          <w:rPr>
            <w:rFonts w:ascii="Trebuchet MS" w:hAnsi="Trebuchet MS" w:cs="Tahoma"/>
            <w:sz w:val="20"/>
            <w:szCs w:val="20"/>
            <w:lang w:eastAsia="en-US"/>
          </w:rPr>
          <w:t>dzie</w:t>
        </w:r>
      </w:ins>
      <w:r w:rsidRPr="005F0C79">
        <w:rPr>
          <w:rFonts w:ascii="Trebuchet MS" w:hAnsi="Trebuchet MS" w:cs="Tahoma"/>
          <w:sz w:val="20"/>
          <w:szCs w:val="20"/>
          <w:lang w:eastAsia="en-US"/>
        </w:rPr>
        <w:t>: Cn – cena oferty najtańszej; Cb - cena oferty badanej</w:t>
      </w:r>
    </w:p>
    <w:p w14:paraId="5E1DED09" w14:textId="77777777" w:rsidR="00F75E19" w:rsidRPr="005F0C79" w:rsidRDefault="00F75E19" w:rsidP="00F75E19">
      <w:pPr>
        <w:tabs>
          <w:tab w:val="left" w:pos="426"/>
        </w:tabs>
        <w:suppressAutoHyphens/>
        <w:spacing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</w:p>
    <w:p w14:paraId="3D1B6450" w14:textId="77777777" w:rsidR="00F75E19" w:rsidRPr="005F0C79" w:rsidRDefault="00F75E19" w:rsidP="00F75E19">
      <w:pPr>
        <w:tabs>
          <w:tab w:val="left" w:pos="426"/>
        </w:tabs>
        <w:suppressAutoHyphens/>
        <w:spacing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5F0C79">
        <w:rPr>
          <w:rFonts w:ascii="Trebuchet MS" w:hAnsi="Trebuchet MS" w:cs="Tahoma"/>
          <w:sz w:val="20"/>
          <w:szCs w:val="20"/>
          <w:lang w:eastAsia="en-US"/>
        </w:rPr>
        <w:t>Koszt roboczogodziny R</w:t>
      </w:r>
    </w:p>
    <w:p w14:paraId="5EE41612" w14:textId="77777777" w:rsidR="00F75E19" w:rsidRPr="005F0C79" w:rsidRDefault="00F75E19" w:rsidP="00F75E19">
      <w:pPr>
        <w:tabs>
          <w:tab w:val="left" w:pos="426"/>
        </w:tabs>
        <w:suppressAutoHyphens/>
        <w:spacing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5F0C79">
        <w:rPr>
          <w:rFonts w:ascii="Trebuchet MS" w:hAnsi="Trebuchet MS" w:cs="Tahoma"/>
          <w:sz w:val="20"/>
          <w:szCs w:val="20"/>
          <w:lang w:eastAsia="en-US"/>
        </w:rPr>
        <w:t>Sposób dokonywania oceny wg wzoru:</w:t>
      </w:r>
    </w:p>
    <w:p w14:paraId="6F2F958A" w14:textId="77777777" w:rsidR="00F75E19" w:rsidRPr="005F0C79" w:rsidRDefault="00F75E19" w:rsidP="00F75E19">
      <w:pPr>
        <w:tabs>
          <w:tab w:val="left" w:pos="426"/>
        </w:tabs>
        <w:suppressAutoHyphens/>
        <w:spacing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r w:rsidRPr="005F0C79">
        <w:rPr>
          <w:rFonts w:ascii="Trebuchet MS" w:hAnsi="Trebuchet MS" w:cs="Tahoma"/>
          <w:sz w:val="20"/>
          <w:szCs w:val="20"/>
          <w:lang w:eastAsia="en-US"/>
        </w:rPr>
        <w:t>R (Rn : Rb ) x 20 pkt</w:t>
      </w:r>
    </w:p>
    <w:p w14:paraId="0F88C9A5" w14:textId="3F8537B0" w:rsidR="00F75E19" w:rsidRPr="005F0C79" w:rsidRDefault="00F75E19" w:rsidP="00F75E19">
      <w:pPr>
        <w:tabs>
          <w:tab w:val="left" w:pos="426"/>
        </w:tabs>
        <w:suppressAutoHyphens/>
        <w:spacing w:line="276" w:lineRule="auto"/>
        <w:ind w:left="426"/>
        <w:jc w:val="both"/>
        <w:rPr>
          <w:rFonts w:ascii="Trebuchet MS" w:hAnsi="Trebuchet MS" w:cs="Tahoma"/>
          <w:sz w:val="20"/>
          <w:szCs w:val="20"/>
          <w:lang w:eastAsia="en-US"/>
        </w:rPr>
      </w:pPr>
      <w:del w:id="73" w:author="Wojciech  Walczak" w:date="2020-03-02T08:40:00Z">
        <w:r w:rsidRPr="005F0C79" w:rsidDel="00D2400A">
          <w:rPr>
            <w:rFonts w:ascii="Trebuchet MS" w:hAnsi="Trebuchet MS" w:cs="Tahoma"/>
            <w:sz w:val="20"/>
            <w:szCs w:val="20"/>
            <w:lang w:eastAsia="en-US"/>
          </w:rPr>
          <w:delText xml:space="preserve">Gdzie </w:delText>
        </w:r>
      </w:del>
      <w:ins w:id="74" w:author="Wojciech  Walczak" w:date="2020-03-02T08:40:00Z">
        <w:r w:rsidR="00D2400A">
          <w:rPr>
            <w:rFonts w:ascii="Trebuchet MS" w:hAnsi="Trebuchet MS" w:cs="Tahoma"/>
            <w:sz w:val="20"/>
            <w:szCs w:val="20"/>
            <w:lang w:eastAsia="en-US"/>
          </w:rPr>
          <w:t>g</w:t>
        </w:r>
        <w:r w:rsidR="00D2400A" w:rsidRPr="005F0C79">
          <w:rPr>
            <w:rFonts w:ascii="Trebuchet MS" w:hAnsi="Trebuchet MS" w:cs="Tahoma"/>
            <w:sz w:val="20"/>
            <w:szCs w:val="20"/>
            <w:lang w:eastAsia="en-US"/>
          </w:rPr>
          <w:t xml:space="preserve">dzie </w:t>
        </w:r>
      </w:ins>
      <w:r w:rsidRPr="005F0C79">
        <w:rPr>
          <w:rFonts w:ascii="Trebuchet MS" w:hAnsi="Trebuchet MS" w:cs="Tahoma"/>
          <w:sz w:val="20"/>
          <w:szCs w:val="20"/>
          <w:lang w:eastAsia="en-US"/>
        </w:rPr>
        <w:t>: Rn – koszt roboczogodziny najniższej ; Rb – koszt roboczogodziny badanej</w:t>
      </w:r>
    </w:p>
    <w:p w14:paraId="0DAC71D2" w14:textId="77777777" w:rsidR="00F75E19" w:rsidRPr="005F0C79" w:rsidRDefault="00F75E19" w:rsidP="00F75E19">
      <w:pPr>
        <w:spacing w:line="276" w:lineRule="auto"/>
        <w:ind w:left="180" w:firstLine="104"/>
        <w:rPr>
          <w:rFonts w:ascii="Trebuchet MS" w:hAnsi="Trebuchet MS" w:cs="Tahoma"/>
          <w:color w:val="FF0000"/>
          <w:sz w:val="20"/>
          <w:szCs w:val="20"/>
        </w:rPr>
      </w:pPr>
    </w:p>
    <w:p w14:paraId="2B974594" w14:textId="2EAF8242" w:rsidR="00F75E19" w:rsidRPr="005F0C79" w:rsidDel="00D2400A" w:rsidRDefault="00F75E19">
      <w:pPr>
        <w:numPr>
          <w:ilvl w:val="0"/>
          <w:numId w:val="4"/>
        </w:numPr>
        <w:tabs>
          <w:tab w:val="left" w:pos="426"/>
        </w:tabs>
        <w:spacing w:line="276" w:lineRule="auto"/>
        <w:ind w:left="284"/>
        <w:jc w:val="both"/>
        <w:rPr>
          <w:del w:id="75" w:author="Wojciech  Walczak" w:date="2020-03-02T08:40:00Z"/>
          <w:rFonts w:ascii="Trebuchet MS" w:hAnsi="Trebuchet MS" w:cs="Tahoma"/>
          <w:sz w:val="20"/>
          <w:szCs w:val="20"/>
        </w:rPr>
        <w:pPrChange w:id="76" w:author="Wojciech  Walczak" w:date="2020-03-02T08:41:00Z">
          <w:pPr>
            <w:numPr>
              <w:numId w:val="4"/>
            </w:numPr>
            <w:tabs>
              <w:tab w:val="num" w:pos="360"/>
              <w:tab w:val="left" w:pos="426"/>
            </w:tabs>
            <w:spacing w:line="276" w:lineRule="auto"/>
            <w:ind w:left="142" w:hanging="360"/>
            <w:jc w:val="both"/>
          </w:pPr>
        </w:pPrChange>
      </w:pPr>
      <w:del w:id="77" w:author="Wojciech  Walczak" w:date="2020-03-02T08:41:00Z">
        <w:r w:rsidDel="00D2400A">
          <w:rPr>
            <w:rFonts w:ascii="Trebuchet MS" w:hAnsi="Trebuchet MS" w:cs="Tahoma"/>
            <w:b/>
            <w:sz w:val="20"/>
            <w:szCs w:val="20"/>
          </w:rPr>
          <w:delText xml:space="preserve">7. </w:delText>
        </w:r>
      </w:del>
      <w:r w:rsidRPr="005F0C79">
        <w:rPr>
          <w:rFonts w:ascii="Trebuchet MS" w:hAnsi="Trebuchet MS" w:cs="Tahoma"/>
          <w:b/>
          <w:sz w:val="20"/>
          <w:szCs w:val="20"/>
        </w:rPr>
        <w:t>Wykonawca, składając ofertę, składa</w:t>
      </w:r>
      <w:ins w:id="78" w:author="Wojciech  Walczak" w:date="2020-03-02T08:40:00Z">
        <w:r w:rsidR="00D2400A">
          <w:rPr>
            <w:rFonts w:ascii="Trebuchet MS" w:hAnsi="Trebuchet MS" w:cs="Tahoma"/>
            <w:sz w:val="20"/>
            <w:szCs w:val="20"/>
          </w:rPr>
          <w:t xml:space="preserve"> </w:t>
        </w:r>
      </w:ins>
      <w:del w:id="79" w:author="Wojciech  Walczak" w:date="2020-03-02T08:40:00Z">
        <w:r w:rsidRPr="005F0C79" w:rsidDel="00D2400A">
          <w:rPr>
            <w:rFonts w:ascii="Trebuchet MS" w:hAnsi="Trebuchet MS" w:cs="Tahoma"/>
            <w:sz w:val="20"/>
            <w:szCs w:val="20"/>
          </w:rPr>
          <w:delText>:</w:delText>
        </w:r>
      </w:del>
    </w:p>
    <w:p w14:paraId="655512C2" w14:textId="495AD1BF" w:rsidR="00F75E19" w:rsidRPr="00D2400A" w:rsidDel="00612252" w:rsidRDefault="00F75E19">
      <w:pPr>
        <w:numPr>
          <w:ilvl w:val="0"/>
          <w:numId w:val="4"/>
        </w:numPr>
        <w:tabs>
          <w:tab w:val="left" w:pos="426"/>
        </w:tabs>
        <w:spacing w:line="276" w:lineRule="auto"/>
        <w:ind w:left="284"/>
        <w:jc w:val="both"/>
        <w:rPr>
          <w:del w:id="80" w:author="Dariusz DK Korlacki" w:date="2020-03-17T15:37:00Z"/>
          <w:rFonts w:ascii="Trebuchet MS" w:hAnsi="Trebuchet MS" w:cs="Tahoma"/>
          <w:sz w:val="20"/>
          <w:szCs w:val="20"/>
        </w:rPr>
        <w:pPrChange w:id="81" w:author="Wojciech  Walczak" w:date="2020-03-02T08:41:00Z">
          <w:pPr>
            <w:numPr>
              <w:numId w:val="6"/>
            </w:numPr>
            <w:spacing w:line="276" w:lineRule="auto"/>
            <w:ind w:left="709" w:hanging="283"/>
            <w:jc w:val="both"/>
          </w:pPr>
        </w:pPrChange>
      </w:pPr>
      <w:r w:rsidRPr="00D2400A">
        <w:rPr>
          <w:rFonts w:ascii="Trebuchet MS" w:hAnsi="Trebuchet MS" w:cs="Tahoma"/>
          <w:sz w:val="20"/>
          <w:szCs w:val="20"/>
        </w:rPr>
        <w:t>wypełniony formularz oferty</w:t>
      </w:r>
      <w:ins w:id="82" w:author="Wojciech  Walczak" w:date="2020-03-02T08:55:00Z">
        <w:r w:rsidR="00BC1B62">
          <w:rPr>
            <w:rFonts w:ascii="Trebuchet MS" w:hAnsi="Trebuchet MS" w:cs="Tahoma"/>
            <w:sz w:val="20"/>
            <w:szCs w:val="20"/>
          </w:rPr>
          <w:t xml:space="preserve"> </w:t>
        </w:r>
      </w:ins>
      <w:ins w:id="83" w:author="Dariusz DK Korlacki" w:date="2020-03-17T15:36:00Z">
        <w:r w:rsidR="00612252">
          <w:rPr>
            <w:rFonts w:ascii="Trebuchet MS" w:hAnsi="Trebuchet MS" w:cs="Tahoma"/>
            <w:sz w:val="20"/>
            <w:szCs w:val="20"/>
          </w:rPr>
          <w:t>dostępny na Platformie</w:t>
        </w:r>
      </w:ins>
      <w:ins w:id="84" w:author="Wojciech  Walczak" w:date="2020-03-02T08:55:00Z">
        <w:del w:id="85" w:author="Dariusz DK Korlacki" w:date="2020-03-17T15:36:00Z">
          <w:r w:rsidR="00BC1B62" w:rsidDel="00612252">
            <w:rPr>
              <w:rFonts w:ascii="Trebuchet MS" w:hAnsi="Trebuchet MS" w:cs="Tahoma"/>
              <w:sz w:val="20"/>
              <w:szCs w:val="20"/>
            </w:rPr>
            <w:delText>(załącznik nr 3 do zaproszenia)</w:delText>
          </w:r>
        </w:del>
      </w:ins>
      <w:ins w:id="86" w:author="Wojciech  Walczak" w:date="2020-03-02T08:41:00Z">
        <w:r w:rsidR="00D2400A">
          <w:rPr>
            <w:rFonts w:ascii="Trebuchet MS" w:hAnsi="Trebuchet MS" w:cs="Tahoma"/>
            <w:sz w:val="20"/>
            <w:szCs w:val="20"/>
          </w:rPr>
          <w:t>.</w:t>
        </w:r>
      </w:ins>
      <w:r w:rsidRPr="00D2400A">
        <w:rPr>
          <w:rFonts w:ascii="Trebuchet MS" w:hAnsi="Trebuchet MS" w:cs="Tahoma"/>
          <w:sz w:val="20"/>
          <w:szCs w:val="20"/>
        </w:rPr>
        <w:t xml:space="preserve"> </w:t>
      </w:r>
      <w:bookmarkStart w:id="87" w:name="_GoBack"/>
      <w:bookmarkEnd w:id="87"/>
    </w:p>
    <w:p w14:paraId="0BBD8E12" w14:textId="45C503A9" w:rsidR="00F75E19" w:rsidRPr="00612252" w:rsidRDefault="00F75E19" w:rsidP="00612252">
      <w:pPr>
        <w:numPr>
          <w:ilvl w:val="0"/>
          <w:numId w:val="4"/>
        </w:numPr>
        <w:tabs>
          <w:tab w:val="left" w:pos="426"/>
        </w:tabs>
        <w:spacing w:line="276" w:lineRule="auto"/>
        <w:ind w:left="284"/>
        <w:jc w:val="both"/>
        <w:rPr>
          <w:rFonts w:ascii="Trebuchet MS" w:hAnsi="Trebuchet MS" w:cs="Tahoma"/>
          <w:sz w:val="20"/>
          <w:szCs w:val="20"/>
          <w:rPrChange w:id="88" w:author="Dariusz DK Korlacki" w:date="2020-03-17T15:37:00Z">
            <w:rPr>
              <w:rFonts w:ascii="Trebuchet MS" w:hAnsi="Trebuchet MS" w:cs="Tahoma"/>
              <w:sz w:val="20"/>
              <w:szCs w:val="20"/>
            </w:rPr>
          </w:rPrChange>
        </w:rPr>
        <w:pPrChange w:id="89" w:author="Dariusz DK Korlacki" w:date="2020-03-17T15:37:00Z">
          <w:pPr>
            <w:spacing w:line="276" w:lineRule="auto"/>
            <w:ind w:left="360"/>
            <w:jc w:val="both"/>
          </w:pPr>
        </w:pPrChange>
      </w:pPr>
      <w:del w:id="90" w:author="Dariusz DK Korlacki" w:date="2020-03-17T15:37:00Z">
        <w:r w:rsidRPr="00612252" w:rsidDel="00612252">
          <w:rPr>
            <w:rFonts w:ascii="Trebuchet MS" w:hAnsi="Trebuchet MS" w:cs="Tahoma"/>
            <w:sz w:val="20"/>
            <w:szCs w:val="20"/>
            <w:rPrChange w:id="91" w:author="Dariusz DK Korlacki" w:date="2020-03-17T15:37:00Z">
              <w:rPr>
                <w:rFonts w:ascii="Trebuchet MS" w:hAnsi="Trebuchet MS" w:cs="Tahoma"/>
                <w:sz w:val="20"/>
                <w:szCs w:val="20"/>
              </w:rPr>
            </w:rPrChange>
          </w:rPr>
          <w:delText xml:space="preserve">Oferta oraz dołączone do niej dodatkowe dokumenty </w:delText>
        </w:r>
        <w:r w:rsidRPr="00612252" w:rsidDel="00612252">
          <w:rPr>
            <w:rFonts w:ascii="Trebuchet MS" w:hAnsi="Trebuchet MS" w:cs="Tahoma"/>
            <w:bCs/>
            <w:sz w:val="20"/>
            <w:szCs w:val="20"/>
            <w:rPrChange w:id="92" w:author="Dariusz DK Korlacki" w:date="2020-03-17T15:37:00Z">
              <w:rPr>
                <w:rFonts w:ascii="Trebuchet MS" w:hAnsi="Trebuchet MS" w:cs="Tahoma"/>
                <w:bCs/>
                <w:sz w:val="20"/>
                <w:szCs w:val="20"/>
              </w:rPr>
            </w:rPrChange>
          </w:rPr>
          <w:delText>winny być podpisane w sposób umożliwiający identyfikację osoby</w:delText>
        </w:r>
        <w:r w:rsidRPr="00612252" w:rsidDel="00612252">
          <w:rPr>
            <w:rFonts w:ascii="Trebuchet MS" w:hAnsi="Trebuchet MS" w:cs="Tahoma"/>
            <w:sz w:val="20"/>
            <w:szCs w:val="20"/>
            <w:rPrChange w:id="93" w:author="Dariusz DK Korlacki" w:date="2020-03-17T15:37:00Z">
              <w:rPr>
                <w:rFonts w:ascii="Trebuchet MS" w:hAnsi="Trebuchet MS" w:cs="Tahoma"/>
                <w:sz w:val="20"/>
                <w:szCs w:val="20"/>
              </w:rPr>
            </w:rPrChange>
          </w:rPr>
          <w:delText xml:space="preserve"> </w:delText>
        </w:r>
        <w:r w:rsidRPr="00612252" w:rsidDel="00612252">
          <w:rPr>
            <w:rFonts w:ascii="Trebuchet MS" w:hAnsi="Trebuchet MS" w:cs="Tahoma"/>
            <w:bCs/>
            <w:sz w:val="20"/>
            <w:szCs w:val="20"/>
            <w:rPrChange w:id="94" w:author="Dariusz DK Korlacki" w:date="2020-03-17T15:37:00Z">
              <w:rPr>
                <w:rFonts w:ascii="Trebuchet MS" w:hAnsi="Trebuchet MS" w:cs="Tahoma"/>
                <w:bCs/>
                <w:sz w:val="20"/>
                <w:szCs w:val="20"/>
              </w:rPr>
            </w:rPrChange>
          </w:rPr>
          <w:delText xml:space="preserve">składającej podpis </w:delText>
        </w:r>
        <w:r w:rsidRPr="00612252" w:rsidDel="00612252">
          <w:rPr>
            <w:rFonts w:ascii="Trebuchet MS" w:hAnsi="Trebuchet MS" w:cs="Tahoma"/>
            <w:sz w:val="20"/>
            <w:szCs w:val="20"/>
            <w:rPrChange w:id="95" w:author="Dariusz DK Korlacki" w:date="2020-03-17T15:37:00Z">
              <w:rPr>
                <w:rFonts w:ascii="Trebuchet MS" w:hAnsi="Trebuchet MS" w:cs="Tahoma"/>
                <w:sz w:val="20"/>
                <w:szCs w:val="20"/>
              </w:rPr>
            </w:rPrChange>
          </w:rPr>
          <w:delText>(np. czytelny podpis złożony z pełnego imienia i nazwiska lub</w:delText>
        </w:r>
      </w:del>
      <w:ins w:id="96" w:author="Wojciech  Walczak" w:date="2020-03-02T08:44:00Z">
        <w:del w:id="97" w:author="Dariusz DK Korlacki" w:date="2020-03-17T15:37:00Z">
          <w:r w:rsidR="00D2400A" w:rsidRPr="00612252" w:rsidDel="00612252">
            <w:rPr>
              <w:rFonts w:ascii="Trebuchet MS" w:hAnsi="Trebuchet MS" w:cs="Tahoma"/>
              <w:sz w:val="20"/>
              <w:szCs w:val="20"/>
              <w:rPrChange w:id="98" w:author="Dariusz DK Korlacki" w:date="2020-03-17T15:37:00Z">
                <w:rPr>
                  <w:rFonts w:ascii="Trebuchet MS" w:hAnsi="Trebuchet MS" w:cs="Tahoma"/>
                  <w:sz w:val="20"/>
                  <w:szCs w:val="20"/>
                </w:rPr>
              </w:rPrChange>
            </w:rPr>
            <w:delText> </w:delText>
          </w:r>
        </w:del>
      </w:ins>
      <w:del w:id="99" w:author="Wojciech  Walczak" w:date="2020-03-02T08:44:00Z">
        <w:r w:rsidRPr="00612252" w:rsidDel="00D2400A">
          <w:rPr>
            <w:rFonts w:ascii="Trebuchet MS" w:hAnsi="Trebuchet MS" w:cs="Tahoma"/>
            <w:sz w:val="20"/>
            <w:szCs w:val="20"/>
            <w:rPrChange w:id="100" w:author="Dariusz DK Korlacki" w:date="2020-03-17T15:37:00Z">
              <w:rPr>
                <w:rFonts w:ascii="Trebuchet MS" w:hAnsi="Trebuchet MS" w:cs="Tahoma"/>
                <w:sz w:val="20"/>
                <w:szCs w:val="20"/>
              </w:rPr>
            </w:rPrChange>
          </w:rPr>
          <w:delText xml:space="preserve"> </w:delText>
        </w:r>
      </w:del>
      <w:del w:id="101" w:author="Dariusz DK Korlacki" w:date="2020-03-17T15:37:00Z">
        <w:r w:rsidRPr="00612252" w:rsidDel="00612252">
          <w:rPr>
            <w:rFonts w:ascii="Trebuchet MS" w:hAnsi="Trebuchet MS" w:cs="Tahoma"/>
            <w:sz w:val="20"/>
            <w:szCs w:val="20"/>
            <w:rPrChange w:id="102" w:author="Dariusz DK Korlacki" w:date="2020-03-17T15:37:00Z">
              <w:rPr>
                <w:rFonts w:ascii="Trebuchet MS" w:hAnsi="Trebuchet MS" w:cs="Tahoma"/>
                <w:sz w:val="20"/>
                <w:szCs w:val="20"/>
              </w:rPr>
            </w:rPrChange>
          </w:rPr>
          <w:delText>podpis nieczytelny opatrzony pieczęcią imienną).</w:delText>
        </w:r>
      </w:del>
    </w:p>
    <w:p w14:paraId="02000A1B" w14:textId="77777777" w:rsidR="00F75E19" w:rsidRPr="005F0C79" w:rsidRDefault="00F75E19" w:rsidP="00F75E19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</w:p>
    <w:p w14:paraId="56905ED0" w14:textId="77777777" w:rsidR="00F75E19" w:rsidRPr="00DC4B7D" w:rsidRDefault="00F75E19" w:rsidP="00F75E19">
      <w:pPr>
        <w:pStyle w:val="Akapitzlist"/>
        <w:numPr>
          <w:ilvl w:val="0"/>
          <w:numId w:val="4"/>
        </w:numPr>
        <w:tabs>
          <w:tab w:val="left" w:pos="426"/>
        </w:tabs>
        <w:spacing w:line="276" w:lineRule="auto"/>
        <w:jc w:val="both"/>
        <w:rPr>
          <w:rFonts w:ascii="Trebuchet MS" w:hAnsi="Trebuchet MS" w:cs="Tahoma"/>
          <w:b/>
          <w:sz w:val="20"/>
          <w:szCs w:val="20"/>
        </w:rPr>
      </w:pPr>
      <w:r w:rsidRPr="00DC4B7D">
        <w:rPr>
          <w:rFonts w:ascii="Trebuchet MS" w:hAnsi="Trebuchet MS" w:cs="Tahoma"/>
          <w:b/>
          <w:sz w:val="20"/>
          <w:szCs w:val="20"/>
        </w:rPr>
        <w:t>Miejsce i termin złożenia przez Wykonawcę oferty</w:t>
      </w:r>
    </w:p>
    <w:p w14:paraId="7B922375" w14:textId="243E6106" w:rsidR="00F75E19" w:rsidRPr="005F0C79" w:rsidRDefault="00F75E19">
      <w:pPr>
        <w:spacing w:line="276" w:lineRule="auto"/>
        <w:ind w:left="284"/>
        <w:jc w:val="both"/>
        <w:rPr>
          <w:rFonts w:ascii="Trebuchet MS" w:hAnsi="Trebuchet MS"/>
          <w:sz w:val="20"/>
          <w:szCs w:val="20"/>
        </w:rPr>
        <w:pPrChange w:id="103" w:author="Wojciech  Walczak" w:date="2020-03-02T08:46:00Z">
          <w:pPr>
            <w:spacing w:line="276" w:lineRule="auto"/>
            <w:ind w:left="378" w:firstLine="48"/>
            <w:jc w:val="both"/>
          </w:pPr>
        </w:pPrChange>
      </w:pPr>
      <w:r w:rsidRPr="005F0C79">
        <w:rPr>
          <w:rFonts w:ascii="Trebuchet MS" w:hAnsi="Trebuchet MS" w:cs="Tahoma"/>
          <w:sz w:val="20"/>
          <w:szCs w:val="20"/>
        </w:rPr>
        <w:t xml:space="preserve">Ofertę </w:t>
      </w:r>
      <w:r w:rsidRPr="005F0C79">
        <w:rPr>
          <w:rFonts w:ascii="Trebuchet MS" w:hAnsi="Trebuchet MS" w:cs="Tahoma"/>
          <w:color w:val="000000"/>
          <w:sz w:val="20"/>
          <w:szCs w:val="20"/>
        </w:rPr>
        <w:t>należy</w:t>
      </w:r>
      <w:r w:rsidRPr="005F0C79">
        <w:rPr>
          <w:rFonts w:ascii="Trebuchet MS" w:hAnsi="Trebuchet MS"/>
          <w:sz w:val="20"/>
          <w:szCs w:val="20"/>
        </w:rPr>
        <w:t xml:space="preserve"> przesłać w wersji elektronicznej</w:t>
      </w:r>
      <w:del w:id="104" w:author="Dariusz DK Korlacki" w:date="2020-03-17T15:34:00Z">
        <w:r w:rsidRPr="005F0C79" w:rsidDel="00612252">
          <w:rPr>
            <w:rFonts w:ascii="Trebuchet MS" w:hAnsi="Trebuchet MS"/>
            <w:sz w:val="20"/>
            <w:szCs w:val="20"/>
          </w:rPr>
          <w:delText xml:space="preserve"> (</w:delText>
        </w:r>
        <w:r w:rsidRPr="005F0C79" w:rsidDel="00612252">
          <w:rPr>
            <w:rFonts w:ascii="Trebuchet MS" w:hAnsi="Trebuchet MS" w:cs="Tahoma"/>
            <w:sz w:val="20"/>
            <w:szCs w:val="20"/>
          </w:rPr>
          <w:delText>zeskanowany i podpisany formular</w:delText>
        </w:r>
      </w:del>
      <w:del w:id="105" w:author="Dariusz DK Korlacki" w:date="2020-03-17T15:33:00Z">
        <w:r w:rsidRPr="005F0C79" w:rsidDel="00612252">
          <w:rPr>
            <w:rFonts w:ascii="Trebuchet MS" w:hAnsi="Trebuchet MS" w:cs="Tahoma"/>
            <w:sz w:val="20"/>
            <w:szCs w:val="20"/>
          </w:rPr>
          <w:delText>z)</w:delText>
        </w:r>
      </w:del>
      <w:r w:rsidRPr="005F0C79">
        <w:rPr>
          <w:rFonts w:ascii="Trebuchet MS" w:hAnsi="Trebuchet MS" w:cs="Tahoma"/>
          <w:sz w:val="20"/>
          <w:szCs w:val="20"/>
        </w:rPr>
        <w:t xml:space="preserve"> </w:t>
      </w:r>
      <w:ins w:id="106" w:author="Wojciech  Walczak" w:date="2020-03-02T08:58:00Z">
        <w:r w:rsidR="008D6406" w:rsidRPr="008D6406">
          <w:rPr>
            <w:rFonts w:ascii="Trebuchet MS" w:hAnsi="Trebuchet MS" w:cs="Tahoma"/>
            <w:sz w:val="20"/>
            <w:szCs w:val="20"/>
          </w:rPr>
          <w:t xml:space="preserve">na Platformie pod adresem: https://platformazakupowa.pl/pn/muzeumslaskie na stronie dotyczącej odpowiedniego postępowania </w:t>
        </w:r>
      </w:ins>
      <w:del w:id="107" w:author="Wojciech  Walczak" w:date="2020-03-02T08:58:00Z">
        <w:r w:rsidRPr="005F0C79" w:rsidDel="008D6406">
          <w:rPr>
            <w:rFonts w:ascii="Trebuchet MS" w:hAnsi="Trebuchet MS"/>
            <w:sz w:val="20"/>
            <w:szCs w:val="20"/>
          </w:rPr>
          <w:delText xml:space="preserve">na e-mail: </w:delText>
        </w:r>
        <w:r w:rsidDel="008D6406">
          <w:fldChar w:fldCharType="begin"/>
        </w:r>
        <w:r w:rsidDel="008D6406">
          <w:delInstrText xml:space="preserve"> HYPERLINK "mailto:bezpieczenstwo@muzeumslaskie.pl" </w:delInstrText>
        </w:r>
        <w:r w:rsidDel="008D6406">
          <w:fldChar w:fldCharType="separate"/>
        </w:r>
        <w:r w:rsidRPr="005F0C79" w:rsidDel="008D6406">
          <w:rPr>
            <w:rFonts w:ascii="Trebuchet MS" w:hAnsi="Trebuchet MS"/>
            <w:color w:val="0563C1"/>
            <w:sz w:val="20"/>
            <w:szCs w:val="20"/>
            <w:u w:val="single"/>
          </w:rPr>
          <w:delText>bezpieczenstwo@muzeumslaskie.pl</w:delText>
        </w:r>
        <w:r w:rsidDel="008D6406">
          <w:rPr>
            <w:rFonts w:ascii="Trebuchet MS" w:hAnsi="Trebuchet MS"/>
            <w:color w:val="0563C1"/>
            <w:sz w:val="20"/>
            <w:szCs w:val="20"/>
            <w:u w:val="single"/>
          </w:rPr>
          <w:fldChar w:fldCharType="end"/>
        </w:r>
        <w:r w:rsidRPr="005F0C79" w:rsidDel="008D6406">
          <w:rPr>
            <w:rFonts w:ascii="Trebuchet MS" w:hAnsi="Trebuchet MS"/>
            <w:sz w:val="20"/>
            <w:szCs w:val="20"/>
          </w:rPr>
          <w:delText xml:space="preserve"> </w:delText>
        </w:r>
      </w:del>
      <w:r w:rsidRPr="005F0C79">
        <w:rPr>
          <w:rFonts w:ascii="Trebuchet MS" w:hAnsi="Trebuchet MS"/>
          <w:sz w:val="20"/>
          <w:szCs w:val="20"/>
        </w:rPr>
        <w:t xml:space="preserve">w nieprzekraczalnym terminie: </w:t>
      </w:r>
      <w:r w:rsidRPr="008D6406">
        <w:rPr>
          <w:rFonts w:ascii="Trebuchet MS" w:hAnsi="Trebuchet MS"/>
          <w:b/>
          <w:bCs/>
          <w:sz w:val="20"/>
          <w:szCs w:val="20"/>
          <w:rPrChange w:id="108" w:author="Wojciech  Walczak" w:date="2020-03-02T08:58:00Z">
            <w:rPr>
              <w:rFonts w:ascii="Trebuchet MS" w:hAnsi="Trebuchet MS"/>
              <w:sz w:val="20"/>
              <w:szCs w:val="20"/>
            </w:rPr>
          </w:rPrChange>
        </w:rPr>
        <w:t xml:space="preserve">do dnia </w:t>
      </w:r>
      <w:del w:id="109" w:author="Wojciech  Walczak" w:date="2020-03-02T08:41:00Z">
        <w:r w:rsidRPr="008D6406" w:rsidDel="00D2400A">
          <w:rPr>
            <w:rFonts w:ascii="Trebuchet MS" w:hAnsi="Trebuchet MS"/>
            <w:b/>
            <w:bCs/>
            <w:sz w:val="20"/>
            <w:szCs w:val="20"/>
            <w:rPrChange w:id="110" w:author="Wojciech  Walczak" w:date="2020-03-02T08:58:00Z">
              <w:rPr>
                <w:rFonts w:ascii="Trebuchet MS" w:hAnsi="Trebuchet MS"/>
                <w:sz w:val="20"/>
                <w:szCs w:val="20"/>
              </w:rPr>
            </w:rPrChange>
          </w:rPr>
          <w:br/>
        </w:r>
      </w:del>
      <w:ins w:id="111" w:author="Dariusz DK Korlacki" w:date="2020-03-17T14:49:00Z">
        <w:r w:rsidR="00477710">
          <w:rPr>
            <w:rFonts w:ascii="Trebuchet MS" w:hAnsi="Trebuchet MS"/>
            <w:b/>
            <w:bCs/>
            <w:sz w:val="20"/>
            <w:szCs w:val="20"/>
          </w:rPr>
          <w:t>25</w:t>
        </w:r>
      </w:ins>
      <w:del w:id="112" w:author="Dariusz DK Korlacki" w:date="2020-03-17T14:49:00Z">
        <w:r w:rsidRPr="008D6406" w:rsidDel="00477710">
          <w:rPr>
            <w:rFonts w:ascii="Trebuchet MS" w:hAnsi="Trebuchet MS"/>
            <w:b/>
            <w:bCs/>
            <w:sz w:val="20"/>
            <w:szCs w:val="20"/>
            <w:rPrChange w:id="113" w:author="Wojciech  Walczak" w:date="2020-03-02T08:58:00Z">
              <w:rPr>
                <w:rFonts w:ascii="Trebuchet MS" w:hAnsi="Trebuchet MS"/>
                <w:sz w:val="20"/>
                <w:szCs w:val="20"/>
              </w:rPr>
            </w:rPrChange>
          </w:rPr>
          <w:delText>1</w:delText>
        </w:r>
      </w:del>
      <w:del w:id="114" w:author="Dariusz DK Korlacki" w:date="2020-03-06T08:21:00Z">
        <w:r w:rsidRPr="008D6406" w:rsidDel="00EF0BCD">
          <w:rPr>
            <w:rFonts w:ascii="Trebuchet MS" w:hAnsi="Trebuchet MS"/>
            <w:b/>
            <w:bCs/>
            <w:sz w:val="20"/>
            <w:szCs w:val="20"/>
            <w:rPrChange w:id="115" w:author="Wojciech  Walczak" w:date="2020-03-02T08:58:00Z">
              <w:rPr>
                <w:rFonts w:ascii="Trebuchet MS" w:hAnsi="Trebuchet MS"/>
                <w:sz w:val="20"/>
                <w:szCs w:val="20"/>
              </w:rPr>
            </w:rPrChange>
          </w:rPr>
          <w:delText>0</w:delText>
        </w:r>
      </w:del>
      <w:r w:rsidRPr="008D6406">
        <w:rPr>
          <w:rFonts w:ascii="Trebuchet MS" w:hAnsi="Trebuchet MS"/>
          <w:b/>
          <w:bCs/>
          <w:sz w:val="20"/>
          <w:szCs w:val="20"/>
          <w:rPrChange w:id="116" w:author="Wojciech  Walczak" w:date="2020-03-02T08:58:00Z">
            <w:rPr>
              <w:rFonts w:ascii="Trebuchet MS" w:hAnsi="Trebuchet MS"/>
              <w:sz w:val="20"/>
              <w:szCs w:val="20"/>
            </w:rPr>
          </w:rPrChange>
        </w:rPr>
        <w:t>.03.2020 r. do godz. 12.00</w:t>
      </w:r>
      <w:ins w:id="117" w:author="Wojciech  Walczak" w:date="2020-03-02T08:41:00Z">
        <w:r w:rsidR="00D2400A">
          <w:rPr>
            <w:rFonts w:ascii="Trebuchet MS" w:hAnsi="Trebuchet MS"/>
            <w:sz w:val="20"/>
            <w:szCs w:val="20"/>
          </w:rPr>
          <w:t>.</w:t>
        </w:r>
      </w:ins>
    </w:p>
    <w:p w14:paraId="306744CD" w14:textId="77777777" w:rsidR="00F75E19" w:rsidRPr="005F0C79" w:rsidRDefault="00F75E19" w:rsidP="00F75E19">
      <w:pPr>
        <w:spacing w:line="276" w:lineRule="auto"/>
        <w:ind w:left="714"/>
        <w:jc w:val="center"/>
        <w:rPr>
          <w:rFonts w:ascii="Trebuchet MS" w:hAnsi="Trebuchet MS"/>
          <w:b/>
          <w:sz w:val="20"/>
          <w:szCs w:val="20"/>
        </w:rPr>
      </w:pPr>
    </w:p>
    <w:p w14:paraId="04C74BB6" w14:textId="77777777" w:rsidR="00F75E19" w:rsidRPr="005F0C79" w:rsidRDefault="00F75E19" w:rsidP="00F75E19">
      <w:pPr>
        <w:spacing w:line="276" w:lineRule="auto"/>
        <w:ind w:left="708"/>
        <w:jc w:val="center"/>
        <w:rPr>
          <w:rFonts w:ascii="Trebuchet MS" w:hAnsi="Trebuchet MS"/>
          <w:b/>
          <w:sz w:val="20"/>
          <w:szCs w:val="20"/>
        </w:rPr>
      </w:pPr>
      <w:r w:rsidRPr="005F0C79">
        <w:rPr>
          <w:rFonts w:ascii="Trebuchet MS" w:hAnsi="Trebuchet MS"/>
          <w:b/>
          <w:sz w:val="20"/>
          <w:szCs w:val="20"/>
        </w:rPr>
        <w:t>OFERTA ZŁOŻONA PO TYM TERMINIE NIE BĘDZIE ROZPATRYWANA</w:t>
      </w:r>
    </w:p>
    <w:p w14:paraId="6CB0336C" w14:textId="77777777" w:rsidR="00F75E19" w:rsidRPr="005F0C79" w:rsidRDefault="00F75E19" w:rsidP="00F75E19">
      <w:pPr>
        <w:spacing w:line="276" w:lineRule="auto"/>
        <w:ind w:left="426"/>
        <w:contextualSpacing/>
        <w:jc w:val="both"/>
        <w:rPr>
          <w:rFonts w:ascii="Trebuchet MS" w:hAnsi="Trebuchet MS"/>
          <w:sz w:val="20"/>
          <w:szCs w:val="20"/>
        </w:rPr>
      </w:pPr>
    </w:p>
    <w:p w14:paraId="3EB199D1" w14:textId="77777777" w:rsidR="00F75E19" w:rsidRPr="005F0C79" w:rsidRDefault="00F75E19" w:rsidP="00F75E19">
      <w:pPr>
        <w:numPr>
          <w:ilvl w:val="0"/>
          <w:numId w:val="4"/>
        </w:numPr>
        <w:spacing w:line="276" w:lineRule="auto"/>
        <w:ind w:left="426" w:hanging="284"/>
        <w:jc w:val="both"/>
        <w:rPr>
          <w:rFonts w:ascii="Trebuchet MS" w:hAnsi="Trebuchet MS" w:cs="Tahoma"/>
          <w:b/>
          <w:sz w:val="20"/>
          <w:szCs w:val="20"/>
        </w:rPr>
      </w:pPr>
      <w:r w:rsidRPr="005F0C79">
        <w:rPr>
          <w:rFonts w:ascii="Trebuchet MS" w:hAnsi="Trebuchet MS" w:cs="Tahoma"/>
          <w:b/>
          <w:sz w:val="20"/>
          <w:szCs w:val="20"/>
        </w:rPr>
        <w:t>Sposób obliczenia ceny</w:t>
      </w:r>
    </w:p>
    <w:p w14:paraId="3E66A9D6" w14:textId="77777777" w:rsidR="00F75E19" w:rsidRPr="005F0C79" w:rsidRDefault="00F75E19" w:rsidP="00F75E19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>Wykonawca jest zobowiązany do skalkulowania ceny brutto oferty z uwzględnieniem wszelkich kosztów bezpośrednich i pośrednich, jakie poniesie z tytułu należytej oraz zgodnej z obowiązującymi przepisami realizacji przedmiotu zamówienia, zysku Wykonawcy oraz wszystkich wymaganych przepisami podatków, ubezpieczeń i innych opłat, a w szczególności prawidłowego podatku VAT (jeżeli dotyczy). W przypadku składania oferty przez osoby fizyczne nieprowadzące działalności gospodarczej wyliczona wartość oferty winna być traktowana jako brutto. W przypadku osób fizycznych nieprowadzących działalności gospodarczej kwota wynagrodzenia brutto podana w ofercie będzie pomniejszona o należne zaliczki na podatek, składki na ubezpieczenia społeczne oraz inne obciążenia, zgodnie z właściwymi przepisami. Podana w ofercie cena całkowita brutto musi być wyrażona z dokładnością do dwóch miejsc po przecinku, zgodnie z matematycznymi zasadami zaokrąglania.</w:t>
      </w:r>
    </w:p>
    <w:p w14:paraId="038E5874" w14:textId="77777777" w:rsidR="00F75E19" w:rsidRPr="005F0C79" w:rsidRDefault="00F75E19" w:rsidP="00F75E19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</w:p>
    <w:p w14:paraId="06E4083A" w14:textId="77777777" w:rsidR="00F75E19" w:rsidRPr="005F0C79" w:rsidRDefault="00F75E19">
      <w:pPr>
        <w:numPr>
          <w:ilvl w:val="0"/>
          <w:numId w:val="4"/>
        </w:numPr>
        <w:tabs>
          <w:tab w:val="clear" w:pos="360"/>
          <w:tab w:val="num" w:pos="426"/>
        </w:tabs>
        <w:spacing w:before="120" w:line="276" w:lineRule="auto"/>
        <w:ind w:left="426" w:hanging="284"/>
        <w:jc w:val="both"/>
        <w:rPr>
          <w:rFonts w:ascii="Trebuchet MS" w:hAnsi="Trebuchet MS" w:cs="Tahoma"/>
          <w:sz w:val="20"/>
          <w:szCs w:val="20"/>
        </w:rPr>
        <w:pPrChange w:id="118" w:author="Wojciech  Walczak" w:date="2020-03-02T08:42:00Z">
          <w:pPr>
            <w:numPr>
              <w:numId w:val="4"/>
            </w:numPr>
            <w:tabs>
              <w:tab w:val="num" w:pos="360"/>
            </w:tabs>
            <w:spacing w:before="120" w:line="276" w:lineRule="auto"/>
            <w:ind w:left="426" w:hanging="284"/>
            <w:jc w:val="both"/>
          </w:pPr>
        </w:pPrChange>
      </w:pPr>
      <w:r w:rsidRPr="005F0C79">
        <w:rPr>
          <w:rFonts w:ascii="Trebuchet MS" w:hAnsi="Trebuchet MS" w:cs="Trebuchet MS"/>
          <w:b/>
          <w:sz w:val="20"/>
          <w:szCs w:val="20"/>
        </w:rPr>
        <w:t>Pozostałe informacje:</w:t>
      </w:r>
    </w:p>
    <w:p w14:paraId="751C4161" w14:textId="77777777" w:rsidR="00F75E19" w:rsidRPr="005F0C79" w:rsidRDefault="00F75E19" w:rsidP="00F75E19">
      <w:pPr>
        <w:numPr>
          <w:ilvl w:val="1"/>
          <w:numId w:val="4"/>
        </w:numPr>
        <w:spacing w:line="276" w:lineRule="auto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>Zamawiający nie zwraca Wykonawcom kosztów związanych z przygotowaniem i złożeniem przez Wykonawców oferty;</w:t>
      </w:r>
    </w:p>
    <w:p w14:paraId="58051BCD" w14:textId="77777777" w:rsidR="00F75E19" w:rsidRPr="005F0C79" w:rsidRDefault="00F75E19">
      <w:pPr>
        <w:numPr>
          <w:ilvl w:val="1"/>
          <w:numId w:val="4"/>
        </w:numPr>
        <w:tabs>
          <w:tab w:val="clear" w:pos="720"/>
          <w:tab w:val="num" w:pos="426"/>
        </w:tabs>
        <w:spacing w:line="276" w:lineRule="auto"/>
        <w:ind w:left="709"/>
        <w:jc w:val="both"/>
        <w:rPr>
          <w:rFonts w:ascii="Trebuchet MS" w:hAnsi="Trebuchet MS" w:cs="Tahoma"/>
          <w:sz w:val="20"/>
          <w:szCs w:val="20"/>
        </w:rPr>
        <w:pPrChange w:id="119" w:author="Wojciech  Walczak" w:date="2020-03-02T08:46:00Z">
          <w:pPr>
            <w:numPr>
              <w:ilvl w:val="1"/>
              <w:numId w:val="4"/>
            </w:numPr>
            <w:tabs>
              <w:tab w:val="num" w:pos="720"/>
            </w:tabs>
            <w:spacing w:line="276" w:lineRule="auto"/>
            <w:ind w:left="720" w:hanging="360"/>
            <w:jc w:val="both"/>
          </w:pPr>
        </w:pPrChange>
      </w:pPr>
      <w:r w:rsidRPr="005F0C79">
        <w:rPr>
          <w:rFonts w:ascii="Trebuchet MS" w:hAnsi="Trebuchet MS" w:cs="Trebuchet MS"/>
          <w:sz w:val="20"/>
          <w:szCs w:val="20"/>
        </w:rPr>
        <w:t>Zamawiający może wezwać Wykonawców do złożenia wyjaśnień lub uzupełnień;</w:t>
      </w:r>
    </w:p>
    <w:p w14:paraId="57086129" w14:textId="77777777" w:rsidR="00F75E19" w:rsidRPr="005F0C79" w:rsidRDefault="00F75E19">
      <w:pPr>
        <w:numPr>
          <w:ilvl w:val="1"/>
          <w:numId w:val="4"/>
        </w:numPr>
        <w:tabs>
          <w:tab w:val="clear" w:pos="720"/>
          <w:tab w:val="num" w:pos="426"/>
        </w:tabs>
        <w:spacing w:line="276" w:lineRule="auto"/>
        <w:ind w:left="142"/>
        <w:jc w:val="both"/>
        <w:rPr>
          <w:rFonts w:ascii="Trebuchet MS" w:hAnsi="Trebuchet MS" w:cs="Tahoma"/>
          <w:sz w:val="20"/>
          <w:szCs w:val="20"/>
        </w:rPr>
        <w:pPrChange w:id="120" w:author="Wojciech  Walczak" w:date="2020-03-02T08:42:00Z">
          <w:pPr>
            <w:numPr>
              <w:ilvl w:val="1"/>
              <w:numId w:val="4"/>
            </w:numPr>
            <w:tabs>
              <w:tab w:val="num" w:pos="720"/>
            </w:tabs>
            <w:spacing w:line="276" w:lineRule="auto"/>
            <w:ind w:left="720" w:hanging="360"/>
            <w:jc w:val="both"/>
          </w:pPr>
        </w:pPrChange>
      </w:pPr>
      <w:r w:rsidRPr="005F0C79">
        <w:rPr>
          <w:rFonts w:ascii="Trebuchet MS" w:hAnsi="Trebuchet MS" w:cs="Tahoma"/>
          <w:sz w:val="20"/>
          <w:szCs w:val="20"/>
        </w:rPr>
        <w:t>Zamawiający zastrzega sobie prawo do poprawienia w treści złożonych ofert oczywistych omyłek pisarskich, oczywistych omyłek rachunkowych oraz innych omyłek polegających na niezgodności oferty z treścią zaproszenia niepowodujących istotnych zmian w treści złożonych ofert – niezwłocznie zawiadamiając Wykonawcę o dokonanej poprawie;</w:t>
      </w:r>
    </w:p>
    <w:p w14:paraId="77844BFD" w14:textId="77777777" w:rsidR="00F75E19" w:rsidRPr="005F0C79" w:rsidRDefault="00F75E19">
      <w:pPr>
        <w:numPr>
          <w:ilvl w:val="1"/>
          <w:numId w:val="4"/>
        </w:numPr>
        <w:tabs>
          <w:tab w:val="clear" w:pos="720"/>
          <w:tab w:val="num" w:pos="426"/>
        </w:tabs>
        <w:spacing w:line="276" w:lineRule="auto"/>
        <w:ind w:left="142"/>
        <w:jc w:val="both"/>
        <w:rPr>
          <w:rFonts w:ascii="Trebuchet MS" w:hAnsi="Trebuchet MS" w:cs="Tahoma"/>
        </w:rPr>
        <w:pPrChange w:id="121" w:author="Wojciech  Walczak" w:date="2020-03-02T08:42:00Z">
          <w:pPr>
            <w:numPr>
              <w:ilvl w:val="1"/>
              <w:numId w:val="4"/>
            </w:numPr>
            <w:tabs>
              <w:tab w:val="num" w:pos="720"/>
            </w:tabs>
            <w:spacing w:line="276" w:lineRule="auto"/>
            <w:ind w:left="720" w:hanging="360"/>
            <w:jc w:val="both"/>
          </w:pPr>
        </w:pPrChange>
      </w:pPr>
      <w:r w:rsidRPr="005F0C79">
        <w:rPr>
          <w:rFonts w:ascii="Trebuchet MS" w:hAnsi="Trebuchet MS" w:cs="Tahoma"/>
          <w:sz w:val="20"/>
          <w:szCs w:val="20"/>
        </w:rPr>
        <w:lastRenderedPageBreak/>
        <w:t>Zamawiający zastrzega sobie prawo odstąpienia od udzielenia zamówienia bez podania przyczyn, co nie może być podstawą ewentualnych roszczeń Wykonawcy wobec Zamawiającego;</w:t>
      </w:r>
    </w:p>
    <w:p w14:paraId="296430E8" w14:textId="57F5A6B0" w:rsidR="00F75E19" w:rsidRPr="00EF0BCD" w:rsidRDefault="00F75E19" w:rsidP="00D2400A">
      <w:pPr>
        <w:numPr>
          <w:ilvl w:val="1"/>
          <w:numId w:val="4"/>
        </w:numPr>
        <w:tabs>
          <w:tab w:val="clear" w:pos="720"/>
          <w:tab w:val="num" w:pos="426"/>
        </w:tabs>
        <w:spacing w:line="276" w:lineRule="auto"/>
        <w:ind w:left="142"/>
        <w:jc w:val="both"/>
        <w:rPr>
          <w:ins w:id="122" w:author="Wojciech  Walczak" w:date="2020-03-02T08:42:00Z"/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/>
          <w:sz w:val="20"/>
          <w:szCs w:val="20"/>
        </w:rPr>
        <w:t xml:space="preserve">W przypadku, gdy umowę będzie podpisywała osoba nieuprawniona do reprezentacji podmiotu, Wykonawca musi dostarczyć przed podpisaniem umowy stosowne pełnomocnictwo w oryginale lub kopii poświadczonej notarialnie. </w:t>
      </w:r>
    </w:p>
    <w:p w14:paraId="060881DC" w14:textId="77777777" w:rsidR="00D2400A" w:rsidRPr="005F0C79" w:rsidRDefault="00D2400A">
      <w:pPr>
        <w:spacing w:line="276" w:lineRule="auto"/>
        <w:ind w:left="142"/>
        <w:jc w:val="both"/>
        <w:rPr>
          <w:rFonts w:ascii="Trebuchet MS" w:hAnsi="Trebuchet MS" w:cs="Tahoma"/>
          <w:sz w:val="20"/>
          <w:szCs w:val="20"/>
        </w:rPr>
        <w:pPrChange w:id="123" w:author="Wojciech  Walczak" w:date="2020-03-02T08:42:00Z">
          <w:pPr>
            <w:numPr>
              <w:ilvl w:val="1"/>
              <w:numId w:val="4"/>
            </w:numPr>
            <w:tabs>
              <w:tab w:val="num" w:pos="720"/>
            </w:tabs>
            <w:spacing w:line="276" w:lineRule="auto"/>
            <w:ind w:left="720" w:hanging="360"/>
            <w:jc w:val="both"/>
          </w:pPr>
        </w:pPrChange>
      </w:pPr>
    </w:p>
    <w:p w14:paraId="03B501D6" w14:textId="77777777" w:rsidR="00F75E19" w:rsidRPr="005F0C79" w:rsidRDefault="00F75E19">
      <w:pPr>
        <w:widowControl w:val="0"/>
        <w:numPr>
          <w:ilvl w:val="0"/>
          <w:numId w:val="10"/>
        </w:numPr>
        <w:tabs>
          <w:tab w:val="clear" w:pos="360"/>
          <w:tab w:val="num" w:pos="142"/>
        </w:tabs>
        <w:suppressAutoHyphens/>
        <w:autoSpaceDN w:val="0"/>
        <w:spacing w:line="276" w:lineRule="auto"/>
        <w:ind w:hanging="786"/>
        <w:jc w:val="both"/>
        <w:textAlignment w:val="baseline"/>
        <w:rPr>
          <w:rFonts w:ascii="Trebuchet MS" w:eastAsia="Arial Unicode MS" w:hAnsi="Trebuchet MS" w:cs="Tahoma"/>
          <w:b/>
          <w:kern w:val="3"/>
          <w:sz w:val="20"/>
          <w:szCs w:val="20"/>
        </w:rPr>
        <w:pPrChange w:id="124" w:author="Wojciech  Walczak" w:date="2020-03-02T08:43:00Z">
          <w:pPr>
            <w:widowControl w:val="0"/>
            <w:numPr>
              <w:numId w:val="10"/>
            </w:numPr>
            <w:tabs>
              <w:tab w:val="num" w:pos="360"/>
            </w:tabs>
            <w:suppressAutoHyphens/>
            <w:autoSpaceDN w:val="0"/>
            <w:spacing w:line="276" w:lineRule="auto"/>
            <w:ind w:left="360" w:hanging="360"/>
            <w:jc w:val="both"/>
            <w:textAlignment w:val="baseline"/>
          </w:pPr>
        </w:pPrChange>
      </w:pPr>
      <w:r w:rsidRPr="005F0C79">
        <w:rPr>
          <w:rFonts w:ascii="Trebuchet MS" w:eastAsia="Arial Unicode MS" w:hAnsi="Trebuchet MS" w:cs="Tahoma"/>
          <w:b/>
          <w:kern w:val="3"/>
          <w:sz w:val="20"/>
          <w:szCs w:val="20"/>
        </w:rPr>
        <w:t>Ochrona danych osobowych</w:t>
      </w:r>
    </w:p>
    <w:p w14:paraId="52142224" w14:textId="6A7A972D" w:rsidR="00F75E19" w:rsidRPr="005F0C79" w:rsidRDefault="00F75E19" w:rsidP="00F75E19">
      <w:pPr>
        <w:autoSpaceDE w:val="0"/>
        <w:adjustRightInd w:val="0"/>
        <w:spacing w:after="120" w:line="276" w:lineRule="auto"/>
        <w:jc w:val="both"/>
        <w:rPr>
          <w:rFonts w:ascii="Trebuchet MS" w:eastAsiaTheme="minorHAnsi" w:hAnsi="Trebuchet MS" w:cs="A"/>
          <w:sz w:val="20"/>
          <w:szCs w:val="20"/>
          <w:lang w:eastAsia="en-US"/>
        </w:rPr>
      </w:pPr>
      <w:r w:rsidRPr="005F0C79">
        <w:rPr>
          <w:rFonts w:ascii="Trebuchet MS" w:eastAsiaTheme="minorHAnsi" w:hAnsi="Trebuchet MS" w:cs="A"/>
          <w:sz w:val="20"/>
          <w:szCs w:val="20"/>
          <w:lang w:eastAsia="en-US"/>
        </w:rPr>
        <w:t>Zgodnie z art. 13 ust. 1 i 2 rozporządzenia Parlamentu Europejskiego i Rady (UE) 2016/679 z dnia 27 kwietnia 2016 r. w sprawie ochrony osób fizycznych w związku z przetwarzaniem danych osobowych i w sprawie swobodnego przepływu takich danych oraz uchylenia dyrektywy 95/46/WE (ogólne rozporządzenie o</w:t>
      </w:r>
      <w:ins w:id="125" w:author="Wojciech  Walczak" w:date="2020-03-02T08:43:00Z">
        <w:r w:rsidR="00D2400A">
          <w:rPr>
            <w:rFonts w:ascii="Trebuchet MS" w:eastAsiaTheme="minorHAnsi" w:hAnsi="Trebuchet MS" w:cs="A"/>
            <w:sz w:val="20"/>
            <w:szCs w:val="20"/>
            <w:lang w:eastAsia="en-US"/>
          </w:rPr>
          <w:t> </w:t>
        </w:r>
      </w:ins>
      <w:del w:id="126" w:author="Wojciech  Walczak" w:date="2020-03-02T08:43:00Z">
        <w:r w:rsidRPr="005F0C79" w:rsidDel="00D2400A">
          <w:rPr>
            <w:rFonts w:ascii="Trebuchet MS" w:eastAsiaTheme="minorHAnsi" w:hAnsi="Trebuchet MS" w:cs="A"/>
            <w:sz w:val="20"/>
            <w:szCs w:val="20"/>
            <w:lang w:eastAsia="en-US"/>
          </w:rPr>
          <w:delText xml:space="preserve"> </w:delText>
        </w:r>
      </w:del>
      <w:r w:rsidRPr="005F0C79">
        <w:rPr>
          <w:rFonts w:ascii="Trebuchet MS" w:eastAsiaTheme="minorHAnsi" w:hAnsi="Trebuchet MS" w:cs="A"/>
          <w:sz w:val="20"/>
          <w:szCs w:val="20"/>
          <w:lang w:eastAsia="en-US"/>
        </w:rPr>
        <w:t xml:space="preserve">ochronie danych) (Dz. Urz. UE L 119 z 04.05.2016, str. 1), dalej „RODO”, Zamawiający informuje, że: </w:t>
      </w:r>
    </w:p>
    <w:p w14:paraId="696EB025" w14:textId="77777777" w:rsidR="00F75E19" w:rsidRPr="005F0C79" w:rsidRDefault="00F75E19" w:rsidP="00F75E19">
      <w:pPr>
        <w:numPr>
          <w:ilvl w:val="0"/>
          <w:numId w:val="9"/>
        </w:numPr>
        <w:autoSpaceDE w:val="0"/>
        <w:autoSpaceDN w:val="0"/>
        <w:adjustRightInd w:val="0"/>
        <w:spacing w:after="160" w:line="276" w:lineRule="auto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5F0C79">
        <w:rPr>
          <w:rFonts w:ascii="Trebuchet MS" w:eastAsia="Arial Unicode MS" w:hAnsi="Trebuchet MS" w:cs="A"/>
          <w:kern w:val="3"/>
          <w:sz w:val="20"/>
          <w:szCs w:val="20"/>
        </w:rPr>
        <w:t>posiada statut administratora danych osobowych w stosunku do:</w:t>
      </w:r>
    </w:p>
    <w:p w14:paraId="566858F3" w14:textId="77777777" w:rsidR="00F75E19" w:rsidRPr="005F0C79" w:rsidRDefault="00F75E19" w:rsidP="00F75E19">
      <w:pPr>
        <w:numPr>
          <w:ilvl w:val="0"/>
          <w:numId w:val="8"/>
        </w:numPr>
        <w:spacing w:after="150" w:line="276" w:lineRule="auto"/>
        <w:ind w:left="709" w:hanging="425"/>
        <w:contextualSpacing/>
        <w:jc w:val="both"/>
        <w:rPr>
          <w:rFonts w:ascii="Trebuchet MS" w:eastAsia="Arial Unicode MS" w:hAnsi="Trebuchet MS" w:cs="Arial"/>
          <w:kern w:val="3"/>
          <w:sz w:val="20"/>
        </w:rPr>
      </w:pPr>
      <w:r w:rsidRPr="005F0C79">
        <w:rPr>
          <w:rFonts w:ascii="Trebuchet MS" w:eastAsia="Arial Unicode MS" w:hAnsi="Trebuchet MS" w:cs="Arial"/>
          <w:kern w:val="3"/>
          <w:sz w:val="20"/>
        </w:rPr>
        <w:t>Wykonawcy będącego osobą fizyczną,</w:t>
      </w:r>
    </w:p>
    <w:p w14:paraId="7C29567D" w14:textId="77777777" w:rsidR="00F75E19" w:rsidRPr="005F0C79" w:rsidRDefault="00F75E19" w:rsidP="00F75E19">
      <w:pPr>
        <w:numPr>
          <w:ilvl w:val="0"/>
          <w:numId w:val="8"/>
        </w:numPr>
        <w:spacing w:after="150" w:line="276" w:lineRule="auto"/>
        <w:ind w:left="709" w:hanging="425"/>
        <w:contextualSpacing/>
        <w:jc w:val="both"/>
        <w:rPr>
          <w:rFonts w:ascii="Trebuchet MS" w:eastAsia="Arial Unicode MS" w:hAnsi="Trebuchet MS" w:cs="Arial"/>
          <w:kern w:val="3"/>
          <w:sz w:val="20"/>
        </w:rPr>
      </w:pPr>
      <w:r w:rsidRPr="005F0C79">
        <w:rPr>
          <w:rFonts w:ascii="Trebuchet MS" w:eastAsia="Arial Unicode MS" w:hAnsi="Trebuchet MS" w:cs="Arial"/>
          <w:kern w:val="3"/>
          <w:sz w:val="20"/>
        </w:rPr>
        <w:t>Wykonawcy będącego osobą fizyczną, prowadzącą jednoosobową działalność gospodarczą</w:t>
      </w:r>
    </w:p>
    <w:p w14:paraId="58E7EF0C" w14:textId="77777777" w:rsidR="00F75E19" w:rsidRPr="005F0C79" w:rsidRDefault="00F75E19" w:rsidP="00F75E19">
      <w:pPr>
        <w:numPr>
          <w:ilvl w:val="0"/>
          <w:numId w:val="8"/>
        </w:numPr>
        <w:spacing w:after="150" w:line="276" w:lineRule="auto"/>
        <w:ind w:left="709" w:hanging="425"/>
        <w:contextualSpacing/>
        <w:jc w:val="both"/>
        <w:rPr>
          <w:rFonts w:ascii="Trebuchet MS" w:eastAsia="Arial Unicode MS" w:hAnsi="Trebuchet MS" w:cs="Arial"/>
          <w:kern w:val="3"/>
          <w:sz w:val="20"/>
        </w:rPr>
      </w:pPr>
      <w:r w:rsidRPr="005F0C79">
        <w:rPr>
          <w:rFonts w:ascii="Trebuchet MS" w:eastAsia="Arial Unicode MS" w:hAnsi="Trebuchet MS" w:cs="Arial"/>
          <w:kern w:val="3"/>
          <w:sz w:val="20"/>
        </w:rPr>
        <w:t>pełnomocnika Wykonawcy będącego osobą fizyczną (np. dane osobowe zamieszczone w pełnomocnictwie),</w:t>
      </w:r>
    </w:p>
    <w:p w14:paraId="54CA8017" w14:textId="77777777" w:rsidR="00F75E19" w:rsidRPr="005F0C79" w:rsidRDefault="00F75E19" w:rsidP="00F75E19">
      <w:pPr>
        <w:numPr>
          <w:ilvl w:val="0"/>
          <w:numId w:val="8"/>
        </w:numPr>
        <w:spacing w:after="160" w:line="276" w:lineRule="auto"/>
        <w:ind w:left="709" w:hanging="425"/>
        <w:contextualSpacing/>
        <w:jc w:val="both"/>
        <w:rPr>
          <w:rFonts w:ascii="Trebuchet MS" w:eastAsia="Arial Unicode MS" w:hAnsi="Trebuchet MS" w:cs="Arial"/>
          <w:kern w:val="3"/>
          <w:sz w:val="20"/>
        </w:rPr>
      </w:pPr>
      <w:r w:rsidRPr="005F0C79">
        <w:rPr>
          <w:rFonts w:ascii="Trebuchet MS" w:eastAsia="Arial Unicode MS" w:hAnsi="Trebuchet MS" w:cs="Arial"/>
          <w:kern w:val="3"/>
          <w:sz w:val="20"/>
        </w:rPr>
        <w:t xml:space="preserve">członka organu zarządzającego Wykonawcy, będącego osobą fizyczną (np. dane osobowe ogólnie dostępnym, </w:t>
      </w:r>
      <w:r w:rsidRPr="005F0C79">
        <w:rPr>
          <w:rFonts w:ascii="Trebuchet MS" w:eastAsia="Arial Unicode MS" w:hAnsi="Trebuchet MS" w:cs="Tahoma"/>
          <w:kern w:val="3"/>
          <w:sz w:val="20"/>
          <w:szCs w:val="20"/>
        </w:rPr>
        <w:t>właściwy rejestrze – KRS),</w:t>
      </w:r>
    </w:p>
    <w:p w14:paraId="77A0DF4C" w14:textId="77777777" w:rsidR="00F75E19" w:rsidRPr="005F0C79" w:rsidRDefault="00F75E19" w:rsidP="00F75E19">
      <w:pPr>
        <w:spacing w:after="120" w:line="276" w:lineRule="auto"/>
        <w:ind w:left="284"/>
        <w:jc w:val="both"/>
        <w:rPr>
          <w:rFonts w:ascii="Trebuchet MS" w:eastAsiaTheme="minorHAnsi" w:hAnsi="Trebuchet MS" w:cs="Arial"/>
          <w:sz w:val="20"/>
          <w:szCs w:val="22"/>
          <w:lang w:eastAsia="en-US"/>
        </w:rPr>
      </w:pPr>
      <w:r w:rsidRPr="005F0C79">
        <w:rPr>
          <w:rFonts w:ascii="Trebuchet MS" w:eastAsiaTheme="minorHAnsi" w:hAnsi="Trebuchet MS" w:cstheme="minorBidi"/>
          <w:sz w:val="20"/>
          <w:szCs w:val="20"/>
          <w:lang w:eastAsia="en-US"/>
        </w:rPr>
        <w:t>dalej łącznie „Pani/Pana”</w:t>
      </w:r>
    </w:p>
    <w:p w14:paraId="71A36ADB" w14:textId="77777777" w:rsidR="00F75E19" w:rsidRPr="005F0C79" w:rsidRDefault="00F75E19" w:rsidP="00F75E19">
      <w:pPr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5F0C79">
        <w:rPr>
          <w:rFonts w:ascii="Trebuchet MS" w:eastAsia="Arial Unicode MS" w:hAnsi="Trebuchet MS" w:cs="A"/>
          <w:kern w:val="3"/>
          <w:sz w:val="20"/>
          <w:szCs w:val="20"/>
        </w:rPr>
        <w:t xml:space="preserve">administratorem </w:t>
      </w:r>
      <w:r w:rsidRPr="005F0C79">
        <w:rPr>
          <w:rFonts w:ascii="Trebuchet MS" w:eastAsia="Arial Unicode MS" w:hAnsi="Trebuchet MS" w:cs="Tahoma"/>
          <w:kern w:val="3"/>
          <w:sz w:val="20"/>
          <w:szCs w:val="20"/>
        </w:rPr>
        <w:t>Pani/Pana</w:t>
      </w:r>
      <w:r w:rsidRPr="005F0C79">
        <w:rPr>
          <w:rFonts w:ascii="Trebuchet MS" w:eastAsia="Arial Unicode MS" w:hAnsi="Trebuchet MS" w:cs="A"/>
          <w:kern w:val="3"/>
          <w:sz w:val="20"/>
          <w:szCs w:val="20"/>
        </w:rPr>
        <w:t xml:space="preserve"> danych osobowych jest Muzeum Śląskie w Katowicach, </w:t>
      </w:r>
      <w:r w:rsidRPr="005F0C79">
        <w:rPr>
          <w:rFonts w:ascii="Trebuchet MS" w:eastAsia="Arial Unicode MS" w:hAnsi="Trebuchet MS" w:cs="A"/>
          <w:kern w:val="3"/>
          <w:sz w:val="20"/>
          <w:szCs w:val="20"/>
        </w:rPr>
        <w:br/>
        <w:t xml:space="preserve">ul. T. Dobrowolskiego 1, 40-205 Katowice, tel.: + 48 (32) 779 93 01, e-mail: dyrekcja@muzeumslaskie.pl; </w:t>
      </w:r>
    </w:p>
    <w:p w14:paraId="25474454" w14:textId="77777777" w:rsidR="00F75E19" w:rsidRPr="005F0C79" w:rsidRDefault="00F75E19" w:rsidP="00F75E19">
      <w:pPr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5F0C79">
        <w:rPr>
          <w:rFonts w:ascii="Trebuchet MS" w:eastAsia="Arial Unicode MS" w:hAnsi="Trebuchet MS" w:cs="A"/>
          <w:kern w:val="3"/>
          <w:sz w:val="20"/>
          <w:szCs w:val="20"/>
        </w:rPr>
        <w:t>w związku z przetwarzaniem danych osobowych można kontaktować się z Inspektorem Ochrony Danych: </w:t>
      </w:r>
      <w:hyperlink r:id="rId11" w:tgtFrame="_blank" w:history="1">
        <w:r w:rsidRPr="005F0C79">
          <w:rPr>
            <w:rFonts w:ascii="Trebuchet MS" w:eastAsia="Arial Unicode MS" w:hAnsi="Trebuchet MS" w:cs="A"/>
            <w:kern w:val="3"/>
            <w:sz w:val="20"/>
            <w:szCs w:val="20"/>
          </w:rPr>
          <w:t>iod@muzeumslaskie.pl</w:t>
        </w:r>
      </w:hyperlink>
      <w:r w:rsidRPr="005F0C79">
        <w:rPr>
          <w:rFonts w:ascii="Trebuchet MS" w:eastAsia="Arial Unicode MS" w:hAnsi="Trebuchet MS" w:cs="A"/>
          <w:kern w:val="3"/>
          <w:sz w:val="20"/>
          <w:szCs w:val="20"/>
        </w:rPr>
        <w:t>;</w:t>
      </w:r>
    </w:p>
    <w:p w14:paraId="3A150C3A" w14:textId="77777777" w:rsidR="00F75E19" w:rsidRPr="005F0C79" w:rsidRDefault="00F75E19" w:rsidP="00F75E19">
      <w:pPr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5F0C79">
        <w:rPr>
          <w:rFonts w:ascii="Trebuchet MS" w:eastAsia="Arial Unicode MS" w:hAnsi="Trebuchet MS" w:cs="Tahoma"/>
          <w:kern w:val="3"/>
          <w:sz w:val="20"/>
          <w:szCs w:val="20"/>
        </w:rPr>
        <w:t>Pani/Pana</w:t>
      </w:r>
      <w:r w:rsidRPr="005F0C79">
        <w:rPr>
          <w:rFonts w:ascii="Trebuchet MS" w:eastAsia="Arial Unicode MS" w:hAnsi="Trebuchet MS" w:cs="A"/>
          <w:kern w:val="3"/>
          <w:sz w:val="20"/>
          <w:szCs w:val="20"/>
        </w:rPr>
        <w:t xml:space="preserve"> dane osobowe, w zakresie złożenia ofert w celu związanym z niniejszym postępowaniem o udzielenie zamówienia publicznego przetwarzane są na podstawie art. 6 ust. 1 lit. a RODO, natomiast w zakresie realizacji ewentualnej umowy zawartej w wyniku wyboru Pana/Pani oferty przetwarzane będą na podstawie art. 6 ust. 1 lit. b RODO w celu związanym z realizacją tej umowy;</w:t>
      </w:r>
    </w:p>
    <w:p w14:paraId="5482F25F" w14:textId="77777777" w:rsidR="00F75E19" w:rsidRPr="005F0C79" w:rsidRDefault="00F75E19" w:rsidP="00F75E19">
      <w:pPr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5F0C79">
        <w:rPr>
          <w:rFonts w:ascii="Trebuchet MS" w:eastAsia="Arial Unicode MS" w:hAnsi="Trebuchet MS" w:cs="A"/>
          <w:kern w:val="3"/>
          <w:sz w:val="20"/>
          <w:szCs w:val="20"/>
        </w:rPr>
        <w:t>odbiorcami Pani/Pana danych osobowych będą osoby lub podmioty, którym udostępniona zostanie informacja zgodnie z zapisami niniejszego zaproszenia;</w:t>
      </w:r>
    </w:p>
    <w:p w14:paraId="3E991688" w14:textId="77777777" w:rsidR="00F75E19" w:rsidRPr="005F0C79" w:rsidRDefault="00F75E19" w:rsidP="00F75E19">
      <w:pPr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5F0C79">
        <w:rPr>
          <w:rFonts w:ascii="Trebuchet MS" w:eastAsia="Arial Unicode MS" w:hAnsi="Trebuchet MS" w:cs="A"/>
          <w:kern w:val="3"/>
          <w:sz w:val="20"/>
          <w:szCs w:val="20"/>
        </w:rPr>
        <w:t>dane osobowe Wykonawcy będą przechowywane przez okres 10 lat od dnia zakończenia postępowania; a jeżeli czas trwania umowy przekracza 10 lat, okres przechowywania obejmuje cały czas trwania umowy;</w:t>
      </w:r>
    </w:p>
    <w:p w14:paraId="12022817" w14:textId="77777777" w:rsidR="00F75E19" w:rsidRPr="005F0C79" w:rsidRDefault="00F75E19" w:rsidP="00F75E19">
      <w:pPr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5F0C79">
        <w:rPr>
          <w:rFonts w:ascii="Trebuchet MS" w:eastAsia="Arial Unicode MS" w:hAnsi="Trebuchet MS" w:cs="A"/>
          <w:kern w:val="3"/>
          <w:sz w:val="20"/>
          <w:szCs w:val="20"/>
        </w:rPr>
        <w:t xml:space="preserve">podanie przez Pani/Pana danych osobowych bezpośrednio Panią/Pana dotyczących, jest związane z udziałem w niniejszym postępowaniu o udzielenie zamówienia publicznego, podanie danych jest dobrowolne, jednakże ich niepodanie może spowodować odrzucenie oferty;  </w:t>
      </w:r>
    </w:p>
    <w:p w14:paraId="77C8B52C" w14:textId="77777777" w:rsidR="00F75E19" w:rsidRPr="005F0C79" w:rsidRDefault="00F75E19" w:rsidP="00F75E19">
      <w:pPr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5F0C79">
        <w:rPr>
          <w:rFonts w:ascii="Trebuchet MS" w:eastAsia="Arial Unicode MS" w:hAnsi="Trebuchet MS" w:cs="A"/>
          <w:kern w:val="3"/>
          <w:sz w:val="20"/>
          <w:szCs w:val="20"/>
        </w:rPr>
        <w:t xml:space="preserve">w odniesieniu do </w:t>
      </w:r>
      <w:r w:rsidRPr="005F0C79">
        <w:rPr>
          <w:rFonts w:ascii="Trebuchet MS" w:eastAsia="Arial Unicode MS" w:hAnsi="Trebuchet MS" w:cs="Tahoma"/>
          <w:kern w:val="3"/>
          <w:sz w:val="20"/>
          <w:szCs w:val="20"/>
        </w:rPr>
        <w:t>Pani/Pana</w:t>
      </w:r>
      <w:r w:rsidRPr="005F0C79">
        <w:rPr>
          <w:rFonts w:ascii="Trebuchet MS" w:eastAsia="Arial Unicode MS" w:hAnsi="Trebuchet MS" w:cs="A"/>
          <w:kern w:val="3"/>
          <w:sz w:val="20"/>
          <w:szCs w:val="20"/>
        </w:rPr>
        <w:t xml:space="preserve"> danych osobowych decyzje nie będą podejmowane w sposób zautomatyzowany, stosowanie do art. 22 RODO;</w:t>
      </w:r>
    </w:p>
    <w:p w14:paraId="69DB4960" w14:textId="77777777" w:rsidR="00F75E19" w:rsidRPr="005F0C79" w:rsidRDefault="00F75E19" w:rsidP="00F75E19">
      <w:pPr>
        <w:numPr>
          <w:ilvl w:val="0"/>
          <w:numId w:val="9"/>
        </w:numPr>
        <w:autoSpaceDE w:val="0"/>
        <w:autoSpaceDN w:val="0"/>
        <w:adjustRightInd w:val="0"/>
        <w:spacing w:after="160" w:line="276" w:lineRule="auto"/>
        <w:ind w:left="357" w:hanging="357"/>
        <w:jc w:val="both"/>
        <w:rPr>
          <w:rFonts w:ascii="Trebuchet MS" w:hAnsi="Trebuchet MS" w:cs="A"/>
          <w:kern w:val="3"/>
          <w:sz w:val="20"/>
          <w:szCs w:val="20"/>
          <w:lang w:eastAsia="ar-SA"/>
        </w:rPr>
      </w:pPr>
      <w:r w:rsidRPr="005F0C79">
        <w:rPr>
          <w:rFonts w:ascii="Trebuchet MS" w:hAnsi="Trebuchet MS" w:cs="A"/>
          <w:kern w:val="3"/>
          <w:sz w:val="20"/>
          <w:szCs w:val="20"/>
          <w:lang w:eastAsia="ar-SA"/>
        </w:rPr>
        <w:t xml:space="preserve">posiada </w:t>
      </w:r>
      <w:r w:rsidRPr="005F0C79">
        <w:rPr>
          <w:rFonts w:ascii="Trebuchet MS" w:eastAsia="Arial Unicode MS" w:hAnsi="Trebuchet MS" w:cs="Tahoma"/>
          <w:kern w:val="3"/>
          <w:sz w:val="20"/>
          <w:szCs w:val="20"/>
        </w:rPr>
        <w:t>Pani/Pana</w:t>
      </w:r>
      <w:r w:rsidRPr="005F0C79">
        <w:rPr>
          <w:rFonts w:ascii="Trebuchet MS" w:hAnsi="Trebuchet MS" w:cs="A"/>
          <w:kern w:val="3"/>
          <w:sz w:val="20"/>
          <w:szCs w:val="20"/>
          <w:lang w:eastAsia="ar-SA"/>
        </w:rPr>
        <w:t>:</w:t>
      </w:r>
    </w:p>
    <w:p w14:paraId="1C9AD366" w14:textId="77777777" w:rsidR="00F75E19" w:rsidRPr="005F0C79" w:rsidRDefault="00F75E19" w:rsidP="00F75E19">
      <w:pPr>
        <w:numPr>
          <w:ilvl w:val="0"/>
          <w:numId w:val="8"/>
        </w:numPr>
        <w:spacing w:after="150" w:line="276" w:lineRule="auto"/>
        <w:ind w:left="633" w:hanging="283"/>
        <w:contextualSpacing/>
        <w:jc w:val="both"/>
        <w:rPr>
          <w:rFonts w:ascii="Trebuchet MS" w:hAnsi="Trebuchet MS" w:cs="Arial"/>
          <w:sz w:val="20"/>
          <w:szCs w:val="22"/>
          <w:lang w:eastAsia="ar-SA"/>
        </w:rPr>
      </w:pPr>
      <w:r w:rsidRPr="005F0C79">
        <w:rPr>
          <w:rFonts w:ascii="Trebuchet MS" w:hAnsi="Trebuchet MS" w:cs="Arial"/>
          <w:sz w:val="20"/>
          <w:szCs w:val="22"/>
          <w:lang w:eastAsia="ar-SA"/>
        </w:rPr>
        <w:t xml:space="preserve">na podstawie art. 15 RODO prawo dostępu do danych osobowych </w:t>
      </w:r>
      <w:r w:rsidRPr="005F0C79">
        <w:rPr>
          <w:rFonts w:ascii="Trebuchet MS" w:eastAsiaTheme="minorHAnsi" w:hAnsi="Trebuchet MS" w:cstheme="minorBidi"/>
          <w:sz w:val="20"/>
          <w:szCs w:val="20"/>
          <w:lang w:eastAsia="en-US"/>
        </w:rPr>
        <w:t>Pani/Pana</w:t>
      </w:r>
      <w:r w:rsidRPr="005F0C79">
        <w:rPr>
          <w:rFonts w:ascii="Trebuchet MS" w:hAnsi="Trebuchet MS" w:cs="Arial"/>
          <w:sz w:val="20"/>
          <w:szCs w:val="22"/>
          <w:lang w:eastAsia="ar-SA"/>
        </w:rPr>
        <w:t xml:space="preserve"> dotyczących;</w:t>
      </w:r>
    </w:p>
    <w:p w14:paraId="7AACBCA1" w14:textId="77777777" w:rsidR="00F75E19" w:rsidRPr="005F0C79" w:rsidRDefault="00F75E19" w:rsidP="00F75E19">
      <w:pPr>
        <w:numPr>
          <w:ilvl w:val="0"/>
          <w:numId w:val="8"/>
        </w:numPr>
        <w:spacing w:after="150" w:line="276" w:lineRule="auto"/>
        <w:ind w:left="633" w:hanging="283"/>
        <w:contextualSpacing/>
        <w:jc w:val="both"/>
        <w:rPr>
          <w:rFonts w:ascii="Arial" w:hAnsi="Arial" w:cs="Arial"/>
          <w:i/>
          <w:sz w:val="18"/>
          <w:szCs w:val="18"/>
          <w:lang w:eastAsia="ar-SA"/>
        </w:rPr>
      </w:pPr>
      <w:r w:rsidRPr="005F0C79">
        <w:rPr>
          <w:rFonts w:ascii="Trebuchet MS" w:hAnsi="Trebuchet MS" w:cs="Arial"/>
          <w:sz w:val="20"/>
          <w:szCs w:val="22"/>
          <w:lang w:eastAsia="ar-SA"/>
        </w:rPr>
        <w:t xml:space="preserve">na podstawie art. 16 RODO prawo do sprostowania </w:t>
      </w:r>
      <w:r w:rsidRPr="005F0C79">
        <w:rPr>
          <w:rFonts w:ascii="Trebuchet MS" w:eastAsiaTheme="minorHAnsi" w:hAnsi="Trebuchet MS" w:cstheme="minorBidi"/>
          <w:sz w:val="20"/>
          <w:szCs w:val="20"/>
          <w:lang w:eastAsia="en-US"/>
        </w:rPr>
        <w:t>Pani/Pana</w:t>
      </w:r>
      <w:r w:rsidRPr="005F0C79">
        <w:rPr>
          <w:rFonts w:ascii="Trebuchet MS" w:hAnsi="Trebuchet MS" w:cs="Arial"/>
          <w:sz w:val="20"/>
          <w:szCs w:val="22"/>
          <w:lang w:eastAsia="ar-SA"/>
        </w:rPr>
        <w:t xml:space="preserve"> danych osobowych, jednakże w przypadku Wykonawców którzy złożyli oferty skorzystanie z prawa do sprostowania nie może skutkować zmianą wyniku postępowania o udzielenie niniejszego zamówienia publicznego ani zmianą postanowień umowy w zakresie niezgodnym z zakresem zmian przewidzianych we wzorze umowy </w:t>
      </w:r>
      <w:r w:rsidRPr="005F0C79">
        <w:rPr>
          <w:rFonts w:ascii="Trebuchet MS" w:hAnsi="Trebuchet MS" w:cs="Arial"/>
          <w:sz w:val="20"/>
          <w:szCs w:val="22"/>
          <w:lang w:eastAsia="ar-SA"/>
        </w:rPr>
        <w:lastRenderedPageBreak/>
        <w:t>stanowiącym Załącznik nr 2 do Zaproszenia do złożenia oferty oraz nie może naruszać integralności dokumentacji postępowania;</w:t>
      </w:r>
    </w:p>
    <w:p w14:paraId="4FCD5EC1" w14:textId="77777777" w:rsidR="00F75E19" w:rsidRPr="005F0C79" w:rsidRDefault="00F75E19" w:rsidP="00F75E19">
      <w:pPr>
        <w:numPr>
          <w:ilvl w:val="0"/>
          <w:numId w:val="8"/>
        </w:numPr>
        <w:spacing w:after="150" w:line="276" w:lineRule="auto"/>
        <w:ind w:left="633" w:hanging="283"/>
        <w:contextualSpacing/>
        <w:jc w:val="both"/>
        <w:rPr>
          <w:rFonts w:ascii="Trebuchet MS" w:hAnsi="Trebuchet MS" w:cs="Arial"/>
          <w:sz w:val="20"/>
          <w:szCs w:val="22"/>
          <w:lang w:eastAsia="ar-SA"/>
        </w:rPr>
      </w:pPr>
      <w:r w:rsidRPr="005F0C79">
        <w:rPr>
          <w:rFonts w:ascii="Trebuchet MS" w:hAnsi="Trebuchet MS" w:cs="Arial"/>
          <w:sz w:val="20"/>
          <w:szCs w:val="22"/>
          <w:lang w:eastAsia="ar-SA"/>
        </w:rPr>
        <w:t xml:space="preserve">na podstawie art. 18 RODO prawo żądania od administratora ograniczenia przetwarzania danych osobowych z zastrzeżeniem przypadków, o których mowa w art. 18 ust. 2 RODO;  </w:t>
      </w:r>
    </w:p>
    <w:p w14:paraId="14B8EC1B" w14:textId="77777777" w:rsidR="00F75E19" w:rsidRPr="005F0C79" w:rsidRDefault="00F75E19" w:rsidP="00F75E19">
      <w:pPr>
        <w:numPr>
          <w:ilvl w:val="0"/>
          <w:numId w:val="8"/>
        </w:numPr>
        <w:spacing w:after="120" w:line="276" w:lineRule="auto"/>
        <w:ind w:left="633" w:hanging="284"/>
        <w:jc w:val="both"/>
        <w:rPr>
          <w:rFonts w:ascii="Trebuchet MS" w:hAnsi="Trebuchet MS" w:cs="Arial"/>
          <w:i/>
          <w:sz w:val="20"/>
          <w:szCs w:val="22"/>
          <w:lang w:eastAsia="ar-SA"/>
        </w:rPr>
      </w:pPr>
      <w:r w:rsidRPr="005F0C79">
        <w:rPr>
          <w:rFonts w:ascii="Trebuchet MS" w:hAnsi="Trebuchet MS" w:cs="Arial"/>
          <w:sz w:val="20"/>
          <w:szCs w:val="22"/>
          <w:lang w:eastAsia="ar-SA"/>
        </w:rPr>
        <w:t xml:space="preserve">prawo do wniesienia skargi do Prezesa Urzędu Ochrony Danych Osobowych, gdy uzna </w:t>
      </w:r>
      <w:r w:rsidRPr="005F0C79">
        <w:rPr>
          <w:rFonts w:ascii="Trebuchet MS" w:eastAsiaTheme="minorHAnsi" w:hAnsi="Trebuchet MS" w:cstheme="minorBidi"/>
          <w:sz w:val="20"/>
          <w:szCs w:val="20"/>
          <w:lang w:eastAsia="en-US"/>
        </w:rPr>
        <w:t>Pani/Pana</w:t>
      </w:r>
      <w:r w:rsidRPr="005F0C79">
        <w:rPr>
          <w:rFonts w:ascii="Trebuchet MS" w:hAnsi="Trebuchet MS" w:cs="Arial"/>
          <w:sz w:val="20"/>
          <w:szCs w:val="22"/>
          <w:lang w:eastAsia="ar-SA"/>
        </w:rPr>
        <w:t xml:space="preserve">, że przetwarzanie danych osobowych </w:t>
      </w:r>
      <w:r w:rsidRPr="005F0C79">
        <w:rPr>
          <w:rFonts w:ascii="Trebuchet MS" w:eastAsiaTheme="minorHAnsi" w:hAnsi="Trebuchet MS" w:cstheme="minorBidi"/>
          <w:sz w:val="20"/>
          <w:szCs w:val="20"/>
          <w:lang w:eastAsia="en-US"/>
        </w:rPr>
        <w:t>Pani/Pana</w:t>
      </w:r>
      <w:r w:rsidRPr="005F0C79">
        <w:rPr>
          <w:rFonts w:ascii="Trebuchet MS" w:hAnsi="Trebuchet MS" w:cs="Arial"/>
          <w:sz w:val="20"/>
          <w:szCs w:val="22"/>
          <w:lang w:eastAsia="ar-SA"/>
        </w:rPr>
        <w:t xml:space="preserve"> dotyczących narusza przepisy RODO;</w:t>
      </w:r>
    </w:p>
    <w:p w14:paraId="1546810F" w14:textId="77777777" w:rsidR="00F75E19" w:rsidRPr="005F0C79" w:rsidRDefault="00F75E19" w:rsidP="00F75E19">
      <w:pPr>
        <w:numPr>
          <w:ilvl w:val="0"/>
          <w:numId w:val="9"/>
        </w:numPr>
        <w:autoSpaceDE w:val="0"/>
        <w:autoSpaceDN w:val="0"/>
        <w:adjustRightInd w:val="0"/>
        <w:spacing w:after="160" w:line="276" w:lineRule="auto"/>
        <w:ind w:left="357" w:hanging="357"/>
        <w:jc w:val="both"/>
        <w:rPr>
          <w:rFonts w:ascii="Trebuchet MS" w:hAnsi="Trebuchet MS" w:cs="A"/>
          <w:kern w:val="3"/>
          <w:sz w:val="20"/>
          <w:szCs w:val="20"/>
          <w:lang w:eastAsia="ar-SA"/>
        </w:rPr>
      </w:pPr>
      <w:r w:rsidRPr="005F0C79">
        <w:rPr>
          <w:rFonts w:ascii="Trebuchet MS" w:hAnsi="Trebuchet MS" w:cs="A"/>
          <w:kern w:val="3"/>
          <w:sz w:val="20"/>
          <w:szCs w:val="20"/>
          <w:lang w:eastAsia="ar-SA"/>
        </w:rPr>
        <w:t xml:space="preserve">nie </w:t>
      </w:r>
      <w:r w:rsidRPr="005F0C79">
        <w:rPr>
          <w:rFonts w:ascii="Trebuchet MS" w:eastAsia="Arial Unicode MS" w:hAnsi="Trebuchet MS" w:cs="A"/>
          <w:kern w:val="3"/>
          <w:sz w:val="20"/>
          <w:szCs w:val="20"/>
        </w:rPr>
        <w:t>przysługuje</w:t>
      </w:r>
      <w:r w:rsidRPr="005F0C79">
        <w:rPr>
          <w:rFonts w:ascii="Trebuchet MS" w:hAnsi="Trebuchet MS" w:cs="A"/>
          <w:kern w:val="3"/>
          <w:sz w:val="20"/>
          <w:szCs w:val="20"/>
          <w:lang w:eastAsia="ar-SA"/>
        </w:rPr>
        <w:t xml:space="preserve"> Pani/Panu:</w:t>
      </w:r>
    </w:p>
    <w:p w14:paraId="4CD1C73C" w14:textId="77777777" w:rsidR="00F75E19" w:rsidRPr="005F0C79" w:rsidRDefault="00F75E19" w:rsidP="00F75E19">
      <w:pPr>
        <w:numPr>
          <w:ilvl w:val="0"/>
          <w:numId w:val="8"/>
        </w:numPr>
        <w:spacing w:after="150" w:line="276" w:lineRule="auto"/>
        <w:ind w:left="633" w:hanging="283"/>
        <w:contextualSpacing/>
        <w:jc w:val="both"/>
        <w:rPr>
          <w:rFonts w:ascii="Trebuchet MS" w:hAnsi="Trebuchet MS" w:cs="Arial"/>
          <w:sz w:val="20"/>
          <w:szCs w:val="22"/>
          <w:lang w:eastAsia="ar-SA"/>
        </w:rPr>
      </w:pPr>
      <w:r w:rsidRPr="005F0C79">
        <w:rPr>
          <w:rFonts w:ascii="Trebuchet MS" w:hAnsi="Trebuchet MS" w:cs="Arial"/>
          <w:sz w:val="20"/>
          <w:szCs w:val="22"/>
          <w:lang w:eastAsia="ar-SA"/>
        </w:rPr>
        <w:t>w związku z art. 17 ust. 3 lit. b, d lub e RODO prawo do usunięcia danych osobowych;</w:t>
      </w:r>
    </w:p>
    <w:p w14:paraId="26D517C6" w14:textId="77777777" w:rsidR="00F75E19" w:rsidRPr="005F0C79" w:rsidRDefault="00F75E19" w:rsidP="00F75E19">
      <w:pPr>
        <w:numPr>
          <w:ilvl w:val="0"/>
          <w:numId w:val="8"/>
        </w:numPr>
        <w:spacing w:after="150" w:line="276" w:lineRule="auto"/>
        <w:ind w:left="633" w:hanging="283"/>
        <w:contextualSpacing/>
        <w:jc w:val="both"/>
        <w:rPr>
          <w:rFonts w:ascii="Trebuchet MS" w:hAnsi="Trebuchet MS" w:cs="Arial"/>
          <w:sz w:val="20"/>
          <w:szCs w:val="22"/>
          <w:lang w:eastAsia="ar-SA"/>
        </w:rPr>
      </w:pPr>
      <w:r w:rsidRPr="005F0C79">
        <w:rPr>
          <w:rFonts w:ascii="Trebuchet MS" w:hAnsi="Trebuchet MS" w:cs="Arial"/>
          <w:sz w:val="20"/>
          <w:szCs w:val="22"/>
          <w:lang w:eastAsia="ar-SA"/>
        </w:rPr>
        <w:t>prawo do przenoszenia danych osobowych, o którym mowa w art. 20 RODO;</w:t>
      </w:r>
    </w:p>
    <w:p w14:paraId="57FDCBA3" w14:textId="77777777" w:rsidR="00F75E19" w:rsidRPr="005F0C79" w:rsidRDefault="00F75E19" w:rsidP="00F75E19">
      <w:pPr>
        <w:numPr>
          <w:ilvl w:val="0"/>
          <w:numId w:val="8"/>
        </w:numPr>
        <w:spacing w:after="120" w:line="276" w:lineRule="auto"/>
        <w:ind w:left="633" w:hanging="284"/>
        <w:jc w:val="both"/>
        <w:rPr>
          <w:rFonts w:ascii="Trebuchet MS" w:hAnsi="Trebuchet MS" w:cs="Arial"/>
          <w:sz w:val="20"/>
          <w:szCs w:val="22"/>
          <w:lang w:eastAsia="ar-SA"/>
        </w:rPr>
      </w:pPr>
      <w:r w:rsidRPr="005F0C79">
        <w:rPr>
          <w:rFonts w:ascii="Trebuchet MS" w:hAnsi="Trebuchet MS" w:cs="Arial"/>
          <w:sz w:val="20"/>
          <w:szCs w:val="22"/>
          <w:lang w:eastAsia="ar-SA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3E7A1BB5" w14:textId="77777777" w:rsidR="00F75E19" w:rsidRPr="005F0C79" w:rsidRDefault="00F75E19" w:rsidP="00F75E19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  <w:r w:rsidRPr="005F0C79">
        <w:rPr>
          <w:rFonts w:ascii="Trebuchet MS" w:eastAsiaTheme="minorHAnsi" w:hAnsi="Trebuchet MS" w:cstheme="minorBidi"/>
          <w:sz w:val="20"/>
          <w:szCs w:val="20"/>
          <w:lang w:eastAsia="x-none"/>
        </w:rPr>
        <w:t xml:space="preserve">Wykonawca ubiegając się o udzielenie niniejszego zamówienia publicznego jest zobowiązany do wypełnienia obowiązków formalno-prawnych związanych z udziałem w postępowaniu wynikających z art. 13 lub 14 RODO. W celu zapewnienia że Wykonawca wypełnił ww. wymagane obowiązki informacyjne oraz ochrony prawnie uzasadnionych interesów osoby trzeciej (osób fizycznych), której dane zostały przekazane Zamawiającemu w związku z udziałem Wykonawcy w niniejszym postępowaniu, Wykonawca składa wraz z ofertą oświadczenie o wypełnieniu przez niego obowiązków informacyjnych przewidzianych w art. 13 lub art. 14 RODO. </w:t>
      </w:r>
      <w:del w:id="127" w:author="Dariusz DK Korlacki" w:date="2020-03-17T15:35:00Z">
        <w:r w:rsidRPr="005F0C79" w:rsidDel="00612252">
          <w:rPr>
            <w:rFonts w:ascii="Trebuchet MS" w:eastAsiaTheme="minorHAnsi" w:hAnsi="Trebuchet MS" w:cstheme="minorBidi"/>
            <w:sz w:val="20"/>
            <w:szCs w:val="20"/>
            <w:lang w:eastAsia="x-none"/>
          </w:rPr>
          <w:delText>Treść oświadczenia zawiera ust. 3 pkt 4) Formularza ofertowego (Załącznik nr 3 do Zaproszenia).</w:delText>
        </w:r>
      </w:del>
    </w:p>
    <w:p w14:paraId="6D85D361" w14:textId="77777777" w:rsidR="00F75E19" w:rsidRPr="005F0C79" w:rsidRDefault="00F75E19" w:rsidP="00F75E19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14:paraId="420B2E45" w14:textId="77777777" w:rsidR="00F75E19" w:rsidRPr="005F0C79" w:rsidRDefault="00F75E19" w:rsidP="00F75E19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14:paraId="41FAD4A0" w14:textId="77777777" w:rsidR="00F75E19" w:rsidRPr="005F0C79" w:rsidRDefault="00F75E19" w:rsidP="00F75E19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14:paraId="4EBBC382" w14:textId="77777777" w:rsidR="00F75E19" w:rsidRPr="005F0C79" w:rsidRDefault="00F75E19" w:rsidP="00F75E19">
      <w:pPr>
        <w:spacing w:line="276" w:lineRule="auto"/>
        <w:ind w:firstLine="142"/>
        <w:rPr>
          <w:rFonts w:ascii="Trebuchet MS" w:hAnsi="Trebuchet MS" w:cs="Tahoma"/>
          <w:b/>
          <w:sz w:val="20"/>
          <w:szCs w:val="20"/>
        </w:rPr>
      </w:pPr>
      <w:r w:rsidRPr="005F0C79">
        <w:rPr>
          <w:rFonts w:ascii="Trebuchet MS" w:hAnsi="Trebuchet MS" w:cs="Tahoma"/>
          <w:b/>
          <w:sz w:val="20"/>
          <w:szCs w:val="20"/>
        </w:rPr>
        <w:t>Zaproszenie do składania oferty ze strony Zamawiającego zostało zaaprobowane dnia:</w:t>
      </w:r>
    </w:p>
    <w:p w14:paraId="144833B6" w14:textId="77777777" w:rsidR="00F75E19" w:rsidRPr="005F0C79" w:rsidRDefault="00F75E19" w:rsidP="00F75E19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14:paraId="30F48CA8" w14:textId="77777777" w:rsidR="00F75E19" w:rsidRPr="005F0C79" w:rsidRDefault="00F75E19" w:rsidP="00F75E19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14:paraId="30C4E412" w14:textId="77777777" w:rsidR="00F75E19" w:rsidRPr="005F0C79" w:rsidRDefault="00F75E19" w:rsidP="00F75E19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  <w:r w:rsidRPr="005F0C79">
        <w:rPr>
          <w:rFonts w:ascii="Trebuchet MS" w:hAnsi="Trebuchet MS" w:cs="Tahoma"/>
          <w:b/>
          <w:sz w:val="20"/>
          <w:szCs w:val="20"/>
        </w:rPr>
        <w:t xml:space="preserve">      </w:t>
      </w:r>
      <w:r>
        <w:rPr>
          <w:rFonts w:ascii="Trebuchet MS" w:hAnsi="Trebuchet MS" w:cs="Tahoma"/>
          <w:b/>
          <w:sz w:val="20"/>
          <w:szCs w:val="20"/>
        </w:rPr>
        <w:t xml:space="preserve">   </w:t>
      </w:r>
    </w:p>
    <w:p w14:paraId="0C6E549E" w14:textId="77777777" w:rsidR="00F75E19" w:rsidRPr="005F0C79" w:rsidRDefault="00F75E19" w:rsidP="00F75E19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  <w:r w:rsidRPr="005F0C79">
        <w:rPr>
          <w:rFonts w:ascii="Trebuchet MS" w:hAnsi="Trebuchet MS" w:cs="Tahoma"/>
          <w:b/>
          <w:sz w:val="20"/>
          <w:szCs w:val="20"/>
        </w:rPr>
        <w:t>………………………………………………………………………………</w:t>
      </w:r>
    </w:p>
    <w:p w14:paraId="7FB0EF36" w14:textId="77777777" w:rsidR="00F75E19" w:rsidRPr="005F0C79" w:rsidRDefault="00F75E19" w:rsidP="00F75E19">
      <w:pPr>
        <w:spacing w:line="276" w:lineRule="auto"/>
        <w:ind w:left="540" w:right="4846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16"/>
          <w:szCs w:val="20"/>
        </w:rPr>
        <w:t>(data, imię, nazwisko i podpis Kierownika)</w:t>
      </w:r>
    </w:p>
    <w:p w14:paraId="4D27CAA2" w14:textId="77777777" w:rsidR="00964CA4" w:rsidRDefault="00964CA4" w:rsidP="00F75E19">
      <w:pPr>
        <w:spacing w:line="276" w:lineRule="auto"/>
        <w:jc w:val="both"/>
        <w:rPr>
          <w:ins w:id="128" w:author="Wojciech  Walczak" w:date="2020-03-02T11:04:00Z"/>
          <w:rFonts w:ascii="Trebuchet MS" w:hAnsi="Trebuchet MS" w:cs="Tahoma"/>
          <w:sz w:val="20"/>
          <w:szCs w:val="20"/>
        </w:rPr>
      </w:pPr>
    </w:p>
    <w:p w14:paraId="41D5E533" w14:textId="111E296C" w:rsidR="00F75E19" w:rsidRPr="005F0C79" w:rsidRDefault="00F75E19" w:rsidP="00F75E19">
      <w:pPr>
        <w:spacing w:line="276" w:lineRule="auto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>Załączniki do zaproszenia do składania ofert:</w:t>
      </w:r>
    </w:p>
    <w:p w14:paraId="45C6B5A9" w14:textId="77777777" w:rsidR="00F75E19" w:rsidRPr="005F0C79" w:rsidRDefault="00F75E19" w:rsidP="00F75E19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>Załącznik nr 1 opis przedmiotu zamówienia</w:t>
      </w:r>
    </w:p>
    <w:p w14:paraId="7333EFF4" w14:textId="77777777" w:rsidR="00F75E19" w:rsidRPr="005F0C79" w:rsidRDefault="00F75E19" w:rsidP="00F75E19">
      <w:pPr>
        <w:numPr>
          <w:ilvl w:val="0"/>
          <w:numId w:val="5"/>
        </w:numPr>
        <w:tabs>
          <w:tab w:val="num" w:pos="360"/>
        </w:tabs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t>Załącznik nr 2 wzór umowy</w:t>
      </w:r>
    </w:p>
    <w:p w14:paraId="2A89627F" w14:textId="77777777" w:rsidR="00F75E19" w:rsidRPr="005F0C79" w:rsidRDefault="00F75E19" w:rsidP="00612252">
      <w:pPr>
        <w:spacing w:line="276" w:lineRule="auto"/>
        <w:jc w:val="both"/>
        <w:rPr>
          <w:rFonts w:ascii="Trebuchet MS" w:hAnsi="Trebuchet MS" w:cs="Tahoma"/>
          <w:sz w:val="20"/>
          <w:szCs w:val="20"/>
        </w:rPr>
        <w:pPrChange w:id="129" w:author="Dariusz DK Korlacki" w:date="2020-03-17T15:34:00Z">
          <w:pPr>
            <w:numPr>
              <w:numId w:val="5"/>
            </w:numPr>
            <w:tabs>
              <w:tab w:val="num" w:pos="360"/>
              <w:tab w:val="num" w:pos="900"/>
            </w:tabs>
            <w:spacing w:line="276" w:lineRule="auto"/>
            <w:ind w:left="360" w:hanging="360"/>
            <w:jc w:val="both"/>
          </w:pPr>
        </w:pPrChange>
      </w:pPr>
      <w:del w:id="130" w:author="Dariusz DK Korlacki" w:date="2020-03-17T15:34:00Z">
        <w:r w:rsidRPr="005F0C79" w:rsidDel="00612252">
          <w:rPr>
            <w:rFonts w:ascii="Trebuchet MS" w:hAnsi="Trebuchet MS" w:cs="Tahoma"/>
            <w:sz w:val="20"/>
            <w:szCs w:val="20"/>
          </w:rPr>
          <w:delText>Załącznik nr 3 formularz oferty</w:delText>
        </w:r>
      </w:del>
    </w:p>
    <w:p w14:paraId="342F82BB" w14:textId="77777777" w:rsidR="00F75E19" w:rsidRPr="00C528E0" w:rsidRDefault="00F75E19" w:rsidP="00F75E19">
      <w:pPr>
        <w:ind w:left="6372"/>
        <w:jc w:val="center"/>
        <w:rPr>
          <w:rFonts w:ascii="Trebuchet MS" w:hAnsi="Trebuchet MS"/>
          <w:sz w:val="20"/>
          <w:szCs w:val="20"/>
        </w:rPr>
      </w:pPr>
    </w:p>
    <w:p w14:paraId="3D68FEAB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  <w:r w:rsidRPr="005F0C79">
        <w:rPr>
          <w:rFonts w:ascii="Trebuchet MS" w:hAnsi="Trebuchet MS" w:cs="Tahoma"/>
          <w:sz w:val="20"/>
          <w:szCs w:val="20"/>
        </w:rPr>
        <w:br w:type="page"/>
      </w:r>
    </w:p>
    <w:p w14:paraId="7FFECB92" w14:textId="77777777" w:rsidR="005F0C79" w:rsidRPr="005F0C79" w:rsidRDefault="005F0C79" w:rsidP="005F0C79">
      <w:pPr>
        <w:keepNext/>
        <w:spacing w:before="240" w:after="60"/>
        <w:jc w:val="right"/>
        <w:outlineLvl w:val="0"/>
        <w:rPr>
          <w:rFonts w:ascii="Trebuchet MS" w:hAnsi="Trebuchet MS"/>
          <w:b/>
          <w:bCs/>
          <w:kern w:val="32"/>
          <w:sz w:val="20"/>
          <w:szCs w:val="32"/>
        </w:rPr>
      </w:pPr>
      <w:r w:rsidRPr="005F0C79">
        <w:rPr>
          <w:rFonts w:ascii="Trebuchet MS" w:hAnsi="Trebuchet MS"/>
          <w:b/>
          <w:bCs/>
          <w:kern w:val="32"/>
          <w:sz w:val="20"/>
          <w:szCs w:val="32"/>
        </w:rPr>
        <w:lastRenderedPageBreak/>
        <w:t>Załącznik nr 3 Formularz oferty</w:t>
      </w:r>
    </w:p>
    <w:p w14:paraId="6CD49DFE" w14:textId="77777777" w:rsidR="005F0C79" w:rsidRPr="005F0C79" w:rsidRDefault="005F0C79" w:rsidP="005F0C79">
      <w:pPr>
        <w:jc w:val="right"/>
        <w:rPr>
          <w:rFonts w:ascii="Trebuchet MS" w:hAnsi="Trebuchet MS" w:cs="Tahoma"/>
          <w:sz w:val="20"/>
          <w:szCs w:val="20"/>
        </w:rPr>
      </w:pPr>
    </w:p>
    <w:p w14:paraId="33BE0027" w14:textId="77777777" w:rsidR="005F0C79" w:rsidRPr="005F0C79" w:rsidRDefault="005F0C79" w:rsidP="005F0C79">
      <w:pPr>
        <w:suppressAutoHyphens/>
        <w:spacing w:after="200" w:line="276" w:lineRule="auto"/>
        <w:jc w:val="center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b/>
          <w:sz w:val="20"/>
          <w:szCs w:val="20"/>
          <w:lang w:eastAsia="ar-SA"/>
        </w:rPr>
        <w:t>OFERTA</w:t>
      </w:r>
    </w:p>
    <w:p w14:paraId="1B189AC8" w14:textId="77777777" w:rsidR="005F0C79" w:rsidRPr="005F0C79" w:rsidRDefault="005F0C79" w:rsidP="005F0C79">
      <w:pPr>
        <w:suppressAutoHyphens/>
        <w:autoSpaceDE w:val="0"/>
        <w:spacing w:line="360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Zamawiający: Muzeum Śląskie w Katowicach, ul. T. Dobrowolskiego 1, 40-205 Katowice</w:t>
      </w:r>
    </w:p>
    <w:p w14:paraId="19F6B07E" w14:textId="77777777" w:rsidR="005F0C79" w:rsidRPr="005F0C79" w:rsidRDefault="005F0C79" w:rsidP="005F0C79">
      <w:pPr>
        <w:suppressAutoHyphens/>
        <w:autoSpaceDE w:val="0"/>
        <w:spacing w:line="360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Podstawa prawna: art. 4 pkt 8 ustawy Prawo zamówień publicznych</w:t>
      </w:r>
    </w:p>
    <w:p w14:paraId="27DD9057" w14:textId="760365BE" w:rsidR="005F0C79" w:rsidRPr="005F0C79" w:rsidRDefault="005F0C79" w:rsidP="005F0C79">
      <w:pPr>
        <w:suppressAutoHyphens/>
        <w:autoSpaceDE w:val="0"/>
        <w:spacing w:line="360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 xml:space="preserve">Nazwa postępowania: </w:t>
      </w:r>
      <w:ins w:id="131" w:author="Wojciech  Walczak" w:date="2020-03-02T09:01:00Z">
        <w:r w:rsidR="00CD4284" w:rsidRPr="00CD4284">
          <w:rPr>
            <w:rFonts w:ascii="Trebuchet MS" w:hAnsi="Trebuchet MS" w:cs="Tahoma"/>
            <w:sz w:val="20"/>
            <w:szCs w:val="20"/>
            <w:lang w:eastAsia="ar-SA"/>
          </w:rPr>
          <w:t xml:space="preserve">Wykonanie czterech kwartalnych przeglądów i konserwacji oraz napraw bieżących systemów SWiN, CCTV i </w:t>
        </w:r>
        <w:commentRangeStart w:id="132"/>
        <w:r w:rsidR="00CD4284" w:rsidRPr="00CD4284">
          <w:rPr>
            <w:rFonts w:ascii="Trebuchet MS" w:hAnsi="Trebuchet MS" w:cs="Tahoma"/>
            <w:sz w:val="20"/>
            <w:szCs w:val="20"/>
            <w:lang w:eastAsia="ar-SA"/>
          </w:rPr>
          <w:t>KD</w:t>
        </w:r>
      </w:ins>
      <w:commentRangeEnd w:id="132"/>
      <w:ins w:id="133" w:author="Wojciech  Walczak" w:date="2020-03-02T11:03:00Z">
        <w:r w:rsidR="00964CA4">
          <w:rPr>
            <w:rStyle w:val="Odwoaniedokomentarza"/>
          </w:rPr>
          <w:commentReference w:id="132"/>
        </w:r>
      </w:ins>
      <w:del w:id="134" w:author="Wojciech  Walczak" w:date="2020-03-02T09:01:00Z">
        <w:r w:rsidRPr="005F0C79" w:rsidDel="00CD4284">
          <w:rPr>
            <w:rFonts w:ascii="Trebuchet MS" w:hAnsi="Trebuchet MS" w:cs="Tahoma"/>
            <w:sz w:val="20"/>
            <w:szCs w:val="20"/>
            <w:lang w:eastAsia="ar-SA"/>
          </w:rPr>
          <w:delText xml:space="preserve">Wykonanie kwartalnych przeglądów </w:delText>
        </w:r>
        <w:r w:rsidR="000758C3" w:rsidDel="00CD4284">
          <w:rPr>
            <w:rFonts w:ascii="Trebuchet MS" w:hAnsi="Trebuchet MS" w:cs="Tahoma"/>
            <w:sz w:val="20"/>
            <w:szCs w:val="20"/>
            <w:lang w:eastAsia="ar-SA"/>
          </w:rPr>
          <w:delText xml:space="preserve">instalacji systemów CCTV, KD i </w:delText>
        </w:r>
        <w:r w:rsidRPr="005F0C79" w:rsidDel="00CD4284">
          <w:rPr>
            <w:rFonts w:ascii="Trebuchet MS" w:hAnsi="Trebuchet MS" w:cs="Tahoma"/>
            <w:sz w:val="20"/>
            <w:szCs w:val="20"/>
            <w:lang w:eastAsia="ar-SA"/>
          </w:rPr>
          <w:delText xml:space="preserve">SWiN w </w:delText>
        </w:r>
        <w:r w:rsidRPr="007627E8" w:rsidDel="00CD4284">
          <w:rPr>
            <w:rFonts w:ascii="Trebuchet MS" w:hAnsi="Trebuchet MS" w:cs="Tahoma"/>
            <w:color w:val="FF0000"/>
            <w:sz w:val="20"/>
            <w:szCs w:val="20"/>
            <w:lang w:eastAsia="ar-SA"/>
            <w:rPrChange w:id="135" w:author="Wojciech  Walczak" w:date="2020-03-02T08:52:00Z">
              <w:rPr>
                <w:rFonts w:ascii="Trebuchet MS" w:hAnsi="Trebuchet MS" w:cs="Tahoma"/>
                <w:sz w:val="20"/>
                <w:szCs w:val="20"/>
                <w:lang w:eastAsia="ar-SA"/>
              </w:rPr>
            </w:rPrChange>
          </w:rPr>
          <w:delText>obiekcie</w:delText>
        </w:r>
        <w:r w:rsidRPr="005F0C79" w:rsidDel="00CD4284">
          <w:rPr>
            <w:rFonts w:ascii="Trebuchet MS" w:hAnsi="Trebuchet MS" w:cs="Tahoma"/>
            <w:sz w:val="20"/>
            <w:szCs w:val="20"/>
            <w:lang w:eastAsia="ar-SA"/>
          </w:rPr>
          <w:delText xml:space="preserve"> Muzeum Śląskiego w Katowicach, </w:delText>
        </w:r>
        <w:r w:rsidRPr="007627E8" w:rsidDel="00CD4284">
          <w:rPr>
            <w:rFonts w:ascii="Trebuchet MS" w:hAnsi="Trebuchet MS" w:cs="Tahoma"/>
            <w:color w:val="FF0000"/>
            <w:sz w:val="20"/>
            <w:szCs w:val="20"/>
            <w:lang w:eastAsia="ar-SA"/>
            <w:rPrChange w:id="136" w:author="Wojciech  Walczak" w:date="2020-03-02T08:52:00Z">
              <w:rPr>
                <w:rFonts w:ascii="Trebuchet MS" w:hAnsi="Trebuchet MS" w:cs="Tahoma"/>
                <w:sz w:val="20"/>
                <w:szCs w:val="20"/>
                <w:lang w:eastAsia="ar-SA"/>
              </w:rPr>
            </w:rPrChange>
          </w:rPr>
          <w:delText>mieszczących</w:delText>
        </w:r>
        <w:r w:rsidRPr="005F0C79" w:rsidDel="00CD4284">
          <w:rPr>
            <w:rFonts w:ascii="Trebuchet MS" w:hAnsi="Trebuchet MS" w:cs="Tahoma"/>
            <w:sz w:val="20"/>
            <w:szCs w:val="20"/>
            <w:lang w:eastAsia="ar-SA"/>
          </w:rPr>
          <w:delText xml:space="preserve"> się w Katowicach przy ul. T. Dobrowolskiego1 oraz świadczenia usług konserwacyjnych i serwisowych w zakresie ww. systemów</w:delText>
        </w:r>
      </w:del>
    </w:p>
    <w:p w14:paraId="79F726C7" w14:textId="77777777" w:rsidR="005F0C79" w:rsidRPr="005F0C79" w:rsidRDefault="005F0C79" w:rsidP="005F0C79">
      <w:pPr>
        <w:suppressAutoHyphens/>
        <w:spacing w:line="360" w:lineRule="auto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Nr referencyjny: MŚ-DB-DK-332-01/20</w:t>
      </w:r>
    </w:p>
    <w:p w14:paraId="1997A3F2" w14:textId="77777777" w:rsidR="005F0C79" w:rsidRPr="005F0C79" w:rsidRDefault="005F0C79" w:rsidP="005F0C79">
      <w:pPr>
        <w:suppressAutoHyphens/>
        <w:spacing w:line="276" w:lineRule="auto"/>
        <w:rPr>
          <w:rFonts w:ascii="Trebuchet MS" w:hAnsi="Trebuchet MS" w:cs="Tahoma"/>
          <w:b/>
          <w:sz w:val="20"/>
          <w:szCs w:val="20"/>
          <w:lang w:eastAsia="ar-SA"/>
        </w:rPr>
      </w:pPr>
    </w:p>
    <w:p w14:paraId="697933EF" w14:textId="77777777" w:rsidR="005F0C79" w:rsidRPr="005F0C79" w:rsidRDefault="005F0C79" w:rsidP="005F0C79">
      <w:pPr>
        <w:suppressAutoHyphens/>
        <w:spacing w:after="200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 xml:space="preserve">Nazwa Wykonawcy: </w:t>
      </w:r>
    </w:p>
    <w:p w14:paraId="69CA3A6D" w14:textId="77777777" w:rsidR="005F0C79" w:rsidRPr="005F0C79" w:rsidRDefault="005F0C79" w:rsidP="005F0C79">
      <w:pPr>
        <w:suppressAutoHyphens/>
        <w:spacing w:after="200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...........................................................................................................................</w:t>
      </w:r>
    </w:p>
    <w:p w14:paraId="0E30694D" w14:textId="77777777" w:rsidR="005F0C79" w:rsidRPr="005F0C79" w:rsidRDefault="005F0C79" w:rsidP="005F0C79">
      <w:pPr>
        <w:suppressAutoHyphens/>
        <w:spacing w:after="200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ulica: ........................................ kod i miejscowość: ..................................................</w:t>
      </w:r>
    </w:p>
    <w:p w14:paraId="7244728E" w14:textId="77777777" w:rsidR="005F0C79" w:rsidRPr="005F0C79" w:rsidRDefault="005F0C79" w:rsidP="005F0C79">
      <w:pPr>
        <w:suppressAutoHyphens/>
        <w:spacing w:after="200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NIP .......................................... REGON...................................................................</w:t>
      </w:r>
    </w:p>
    <w:p w14:paraId="46EBABA5" w14:textId="77777777" w:rsidR="005F0C79" w:rsidRPr="005F0C79" w:rsidRDefault="005F0C79" w:rsidP="005F0C79">
      <w:pPr>
        <w:suppressAutoHyphens/>
        <w:spacing w:after="200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 xml:space="preserve">Adres do korespondencji (jeżeli jest inny niż podany powyżej): </w:t>
      </w:r>
    </w:p>
    <w:p w14:paraId="5A24AEBC" w14:textId="77777777" w:rsidR="005F0C79" w:rsidRPr="005F0C79" w:rsidRDefault="005F0C79" w:rsidP="005F0C79">
      <w:pPr>
        <w:suppressAutoHyphens/>
        <w:spacing w:after="200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...........................................................................................................................</w:t>
      </w:r>
    </w:p>
    <w:p w14:paraId="4C503B50" w14:textId="77777777" w:rsidR="005F0C79" w:rsidRPr="005F0C79" w:rsidRDefault="005F0C79" w:rsidP="005F0C79">
      <w:pPr>
        <w:suppressAutoHyphens/>
        <w:spacing w:after="200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Osoba upoważniona do kontaktowania się z Zamawiającym: .................................................</w:t>
      </w:r>
    </w:p>
    <w:p w14:paraId="3D003DCF" w14:textId="77777777" w:rsidR="005F0C79" w:rsidRPr="005F0C79" w:rsidRDefault="005F0C79" w:rsidP="005F0C79">
      <w:pPr>
        <w:suppressAutoHyphens/>
        <w:spacing w:after="200" w:line="276" w:lineRule="auto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tel.: .................................</w:t>
      </w:r>
      <w:r w:rsidRPr="005F0C79" w:rsidDel="00271216">
        <w:rPr>
          <w:rFonts w:ascii="Trebuchet MS" w:hAnsi="Trebuchet MS" w:cs="Tahoma"/>
          <w:sz w:val="20"/>
          <w:szCs w:val="20"/>
          <w:lang w:eastAsia="ar-SA"/>
        </w:rPr>
        <w:t xml:space="preserve"> </w:t>
      </w:r>
      <w:r w:rsidRPr="005F0C79">
        <w:rPr>
          <w:rFonts w:ascii="Trebuchet MS" w:hAnsi="Trebuchet MS" w:cs="Tahoma"/>
          <w:sz w:val="20"/>
          <w:szCs w:val="20"/>
          <w:lang w:eastAsia="ar-SA"/>
        </w:rPr>
        <w:t>e-mail: ……………………….………………………………………</w:t>
      </w:r>
      <w:r w:rsidRPr="005F0C79">
        <w:rPr>
          <w:rFonts w:ascii="Trebuchet MS" w:hAnsi="Trebuchet MS" w:cs="Tahoma"/>
          <w:b/>
          <w:sz w:val="20"/>
          <w:szCs w:val="20"/>
          <w:lang w:eastAsia="ar-SA"/>
        </w:rPr>
        <w:t>.</w:t>
      </w:r>
    </w:p>
    <w:p w14:paraId="4D500E8E" w14:textId="77777777" w:rsidR="005F0C79" w:rsidRPr="005F0C79" w:rsidRDefault="005F0C79" w:rsidP="005F0C79">
      <w:pPr>
        <w:numPr>
          <w:ilvl w:val="0"/>
          <w:numId w:val="11"/>
        </w:numPr>
        <w:suppressAutoHyphens/>
        <w:spacing w:line="276" w:lineRule="auto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W odpowiedzi na zaproszenie do złożenia oferty oferujemy wykonanie przedmiotu zamówienia, za cenę brutto:</w:t>
      </w:r>
    </w:p>
    <w:p w14:paraId="134B4E0E" w14:textId="77777777" w:rsidR="005F0C79" w:rsidRPr="005F0C79" w:rsidRDefault="005F0C79" w:rsidP="005F0C79">
      <w:pPr>
        <w:suppressAutoHyphens/>
        <w:spacing w:line="276" w:lineRule="auto"/>
        <w:ind w:left="360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</w:p>
    <w:p w14:paraId="4AFE3B36" w14:textId="0198A91C" w:rsidR="005F0C79" w:rsidRPr="005F0C79" w:rsidRDefault="005F0C79" w:rsidP="005F0C79">
      <w:pPr>
        <w:suppressAutoHyphens/>
        <w:spacing w:line="600" w:lineRule="auto"/>
        <w:ind w:left="284"/>
        <w:jc w:val="both"/>
        <w:rPr>
          <w:rFonts w:ascii="Trebuchet MS" w:hAnsi="Trebuchet MS" w:cs="Tahoma"/>
          <w:sz w:val="20"/>
          <w:szCs w:val="20"/>
          <w:lang w:eastAsia="ar-SA"/>
        </w:rPr>
      </w:pPr>
      <w:del w:id="137" w:author="Wojciech  Walczak" w:date="2020-03-02T08:59:00Z">
        <w:r w:rsidRPr="005F0C79" w:rsidDel="008D6406">
          <w:rPr>
            <w:rFonts w:ascii="Trebuchet MS" w:hAnsi="Trebuchet MS" w:cs="Tahoma"/>
            <w:sz w:val="20"/>
            <w:szCs w:val="20"/>
            <w:lang w:eastAsia="ar-SA"/>
          </w:rPr>
          <w:delText xml:space="preserve">Łączna </w:delText>
        </w:r>
      </w:del>
      <w:ins w:id="138" w:author="Wojciech  Walczak" w:date="2020-03-02T08:59:00Z">
        <w:r w:rsidR="008D6406">
          <w:rPr>
            <w:rFonts w:ascii="Trebuchet MS" w:hAnsi="Trebuchet MS" w:cs="Tahoma"/>
            <w:sz w:val="20"/>
            <w:szCs w:val="20"/>
            <w:lang w:eastAsia="ar-SA"/>
          </w:rPr>
          <w:t>ł</w:t>
        </w:r>
        <w:r w:rsidR="008D6406" w:rsidRPr="005F0C79">
          <w:rPr>
            <w:rFonts w:ascii="Trebuchet MS" w:hAnsi="Trebuchet MS" w:cs="Tahoma"/>
            <w:sz w:val="20"/>
            <w:szCs w:val="20"/>
            <w:lang w:eastAsia="ar-SA"/>
          </w:rPr>
          <w:t xml:space="preserve">ączna </w:t>
        </w:r>
      </w:ins>
      <w:r w:rsidRPr="005F0C79">
        <w:rPr>
          <w:rFonts w:ascii="Trebuchet MS" w:hAnsi="Trebuchet MS" w:cs="Tahoma"/>
          <w:sz w:val="20"/>
          <w:szCs w:val="20"/>
          <w:lang w:eastAsia="ar-SA"/>
        </w:rPr>
        <w:t xml:space="preserve">Cena za 4 przeglądy systemów bezpieczeństwa zainstalowanych w Muzeum Śląskim w Katowicach: ……………………………. </w:t>
      </w:r>
      <w:r w:rsidRPr="005F0C79">
        <w:rPr>
          <w:rFonts w:ascii="Trebuchet MS" w:hAnsi="Trebuchet MS" w:cs="Tahoma"/>
          <w:b/>
          <w:sz w:val="20"/>
          <w:szCs w:val="20"/>
          <w:lang w:eastAsia="ar-SA"/>
        </w:rPr>
        <w:t>PLN</w:t>
      </w:r>
      <w:r w:rsidRPr="005F0C79">
        <w:rPr>
          <w:rFonts w:ascii="Trebuchet MS" w:hAnsi="Trebuchet MS" w:cs="Tahoma"/>
          <w:sz w:val="20"/>
          <w:szCs w:val="20"/>
          <w:lang w:eastAsia="ar-SA"/>
        </w:rPr>
        <w:t>,</w:t>
      </w:r>
    </w:p>
    <w:p w14:paraId="16327570" w14:textId="77777777" w:rsidR="005F0C79" w:rsidRPr="005F0C79" w:rsidRDefault="005F0C79" w:rsidP="005F0C79">
      <w:pPr>
        <w:suppressAutoHyphens/>
        <w:spacing w:line="600" w:lineRule="auto"/>
        <w:ind w:left="993"/>
        <w:jc w:val="both"/>
        <w:rPr>
          <w:rFonts w:ascii="Trebuchet MS" w:hAnsi="Trebuchet MS" w:cs="Tahoma"/>
          <w:sz w:val="20"/>
          <w:szCs w:val="20"/>
          <w:lang w:eastAsia="ar-SA"/>
        </w:rPr>
      </w:pPr>
    </w:p>
    <w:p w14:paraId="28D015F7" w14:textId="1D4F92D5" w:rsidR="005F0C79" w:rsidRPr="005F0C79" w:rsidRDefault="005F0C79" w:rsidP="005F0C79">
      <w:pPr>
        <w:suppressAutoHyphens/>
        <w:spacing w:line="600" w:lineRule="auto"/>
        <w:ind w:left="284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  <w:del w:id="139" w:author="Wojciech  Walczak" w:date="2020-03-02T08:59:00Z">
        <w:r w:rsidRPr="005F0C79" w:rsidDel="008D6406">
          <w:rPr>
            <w:rFonts w:ascii="Trebuchet MS" w:hAnsi="Trebuchet MS" w:cs="Tahoma"/>
            <w:sz w:val="20"/>
            <w:szCs w:val="20"/>
            <w:lang w:eastAsia="ar-SA"/>
          </w:rPr>
          <w:delText xml:space="preserve">Koszt </w:delText>
        </w:r>
      </w:del>
      <w:ins w:id="140" w:author="Wojciech  Walczak" w:date="2020-03-02T08:59:00Z">
        <w:r w:rsidR="008D6406">
          <w:rPr>
            <w:rFonts w:ascii="Trebuchet MS" w:hAnsi="Trebuchet MS" w:cs="Tahoma"/>
            <w:sz w:val="20"/>
            <w:szCs w:val="20"/>
            <w:lang w:eastAsia="ar-SA"/>
          </w:rPr>
          <w:t>k</w:t>
        </w:r>
        <w:r w:rsidR="008D6406" w:rsidRPr="005F0C79">
          <w:rPr>
            <w:rFonts w:ascii="Trebuchet MS" w:hAnsi="Trebuchet MS" w:cs="Tahoma"/>
            <w:sz w:val="20"/>
            <w:szCs w:val="20"/>
            <w:lang w:eastAsia="ar-SA"/>
          </w:rPr>
          <w:t xml:space="preserve">oszt </w:t>
        </w:r>
      </w:ins>
      <w:r w:rsidRPr="005F0C79">
        <w:rPr>
          <w:rFonts w:ascii="Trebuchet MS" w:hAnsi="Trebuchet MS" w:cs="Tahoma"/>
          <w:sz w:val="20"/>
          <w:szCs w:val="20"/>
          <w:lang w:eastAsia="ar-SA"/>
        </w:rPr>
        <w:t xml:space="preserve">roboczogodziny: </w:t>
      </w:r>
      <w:r w:rsidRPr="005F0C79">
        <w:rPr>
          <w:rFonts w:ascii="Trebuchet MS" w:hAnsi="Trebuchet MS" w:cs="Tahoma"/>
          <w:b/>
          <w:sz w:val="20"/>
          <w:szCs w:val="20"/>
          <w:lang w:eastAsia="ar-SA"/>
        </w:rPr>
        <w:t>……………………………. PLN.</w:t>
      </w:r>
    </w:p>
    <w:p w14:paraId="51E77B1F" w14:textId="77777777" w:rsidR="005F0C79" w:rsidRPr="005F0C79" w:rsidRDefault="005F0C79" w:rsidP="005F0C79">
      <w:pPr>
        <w:suppressAutoHyphens/>
        <w:spacing w:line="276" w:lineRule="auto"/>
        <w:ind w:left="426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</w:p>
    <w:p w14:paraId="386B3EA9" w14:textId="77777777" w:rsidR="005F0C79" w:rsidRPr="005F0C79" w:rsidRDefault="005F0C79" w:rsidP="005F0C79">
      <w:pPr>
        <w:numPr>
          <w:ilvl w:val="0"/>
          <w:numId w:val="11"/>
        </w:numPr>
        <w:suppressAutoHyphens/>
        <w:spacing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Wynagrodzenie określone w ust. 1 obejmuje wszelkie koszty związane z realizacją przedmiotu zamówienia.</w:t>
      </w:r>
    </w:p>
    <w:p w14:paraId="054FB08A" w14:textId="77777777" w:rsidR="005F0C79" w:rsidRPr="005F0C79" w:rsidRDefault="005F0C79" w:rsidP="005F0C79">
      <w:pPr>
        <w:numPr>
          <w:ilvl w:val="0"/>
          <w:numId w:val="11"/>
        </w:numPr>
        <w:suppressAutoHyphens/>
        <w:spacing w:line="276" w:lineRule="auto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Oświadczamy, że:</w:t>
      </w:r>
    </w:p>
    <w:p w14:paraId="5D345B1F" w14:textId="77777777" w:rsidR="005F0C79" w:rsidRPr="005F0C79" w:rsidRDefault="005F0C79" w:rsidP="005F0C79">
      <w:pPr>
        <w:numPr>
          <w:ilvl w:val="0"/>
          <w:numId w:val="14"/>
        </w:numPr>
        <w:tabs>
          <w:tab w:val="clear" w:pos="360"/>
          <w:tab w:val="num" w:pos="709"/>
        </w:tabs>
        <w:suppressAutoHyphens/>
        <w:spacing w:line="276" w:lineRule="auto"/>
        <w:ind w:left="709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zapoznaliśmy się z zaproszeniem do złożenia oferty, w szczególności z opisem przedmiotu zamówienia, i nie wnosimy do niego zastrzeżeń oraz zdobyliśmy konieczne informacje do przygotowania oferty,</w:t>
      </w:r>
    </w:p>
    <w:p w14:paraId="3C98AEEB" w14:textId="77777777" w:rsidR="005F0C79" w:rsidRPr="005F0C79" w:rsidRDefault="005F0C79" w:rsidP="005F0C79">
      <w:pPr>
        <w:numPr>
          <w:ilvl w:val="0"/>
          <w:numId w:val="14"/>
        </w:numPr>
        <w:tabs>
          <w:tab w:val="clear" w:pos="360"/>
          <w:tab w:val="num" w:pos="709"/>
        </w:tabs>
        <w:suppressAutoHyphens/>
        <w:spacing w:line="276" w:lineRule="auto"/>
        <w:ind w:left="709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 xml:space="preserve">posiadamy kwalifikacje oraz zdolności techniczne, osobowe, organizacyjne i merytoryczne niezbędne do prawidłowej realizacji przedmiotu zamówienia, </w:t>
      </w:r>
    </w:p>
    <w:p w14:paraId="487B5479" w14:textId="77777777" w:rsidR="005F0C79" w:rsidRPr="005F0C79" w:rsidRDefault="005F0C79" w:rsidP="005F0C79">
      <w:pPr>
        <w:numPr>
          <w:ilvl w:val="0"/>
          <w:numId w:val="14"/>
        </w:numPr>
        <w:tabs>
          <w:tab w:val="clear" w:pos="360"/>
          <w:tab w:val="num" w:pos="709"/>
        </w:tabs>
        <w:suppressAutoHyphens/>
        <w:spacing w:line="276" w:lineRule="auto"/>
        <w:ind w:left="709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w przypadku wyboru naszej oferty uważamy się za związanych niniejszą ofertą przez cały okres trwania umowy,</w:t>
      </w:r>
    </w:p>
    <w:p w14:paraId="3E647D66" w14:textId="77777777" w:rsidR="005F0C79" w:rsidRPr="005F0C79" w:rsidRDefault="005F0C79">
      <w:pPr>
        <w:numPr>
          <w:ilvl w:val="0"/>
          <w:numId w:val="14"/>
        </w:numPr>
        <w:tabs>
          <w:tab w:val="clear" w:pos="360"/>
          <w:tab w:val="num" w:pos="1276"/>
        </w:tabs>
        <w:suppressAutoHyphens/>
        <w:spacing w:line="276" w:lineRule="auto"/>
        <w:ind w:left="1276"/>
        <w:jc w:val="both"/>
        <w:rPr>
          <w:rFonts w:ascii="Trebuchet MS" w:hAnsi="Trebuchet MS" w:cs="Tahoma"/>
          <w:sz w:val="20"/>
          <w:szCs w:val="20"/>
          <w:lang w:eastAsia="ar-SA"/>
        </w:rPr>
        <w:pPrChange w:id="141" w:author="Wojciech  Walczak" w:date="2020-03-02T08:53:00Z">
          <w:pPr>
            <w:numPr>
              <w:numId w:val="14"/>
            </w:numPr>
            <w:tabs>
              <w:tab w:val="num" w:pos="360"/>
              <w:tab w:val="num" w:pos="709"/>
            </w:tabs>
            <w:suppressAutoHyphens/>
            <w:spacing w:line="276" w:lineRule="auto"/>
            <w:ind w:left="709" w:hanging="360"/>
            <w:jc w:val="both"/>
          </w:pPr>
        </w:pPrChange>
      </w:pPr>
      <w:r w:rsidRPr="005F0C79">
        <w:rPr>
          <w:rFonts w:ascii="Trebuchet MS" w:hAnsi="Trebuchet MS" w:cs="Tahoma"/>
          <w:sz w:val="20"/>
          <w:szCs w:val="20"/>
          <w:lang w:eastAsia="ar-SA"/>
        </w:rPr>
        <w:lastRenderedPageBreak/>
        <w:t>wypełniłem obowiązki informacyjne przewidziane w art. 13 lub art. 14 RODO</w:t>
      </w:r>
      <w:r w:rsidRPr="005F0C79">
        <w:rPr>
          <w:rFonts w:ascii="Trebuchet MS" w:hAnsi="Trebuchet MS" w:cs="Tahoma"/>
          <w:sz w:val="20"/>
          <w:szCs w:val="20"/>
          <w:vertAlign w:val="superscript"/>
          <w:lang w:eastAsia="ar-SA"/>
        </w:rPr>
        <w:footnoteReference w:id="1"/>
      </w:r>
      <w:r w:rsidRPr="005F0C79">
        <w:rPr>
          <w:rFonts w:ascii="Trebuchet MS" w:hAnsi="Trebuchet MS" w:cs="Tahoma"/>
          <w:sz w:val="20"/>
          <w:szCs w:val="20"/>
          <w:lang w:eastAsia="ar-SA"/>
        </w:rPr>
        <w:t xml:space="preserve"> wobec osób fizycznych, od których dane osobowe bezpośrednio lub pośrednio pozyskałem w celu ubiegania się o udzielenie zamówienia publicznego w niniejszym postępowaniu,</w:t>
      </w:r>
      <w:r w:rsidRPr="005F0C79">
        <w:rPr>
          <w:rFonts w:ascii="Trebuchet MS" w:hAnsi="Trebuchet MS" w:cs="Tahoma"/>
          <w:sz w:val="20"/>
          <w:szCs w:val="20"/>
          <w:vertAlign w:val="superscript"/>
          <w:lang w:eastAsia="ar-SA"/>
        </w:rPr>
        <w:footnoteReference w:id="2"/>
      </w:r>
    </w:p>
    <w:p w14:paraId="302B8AEC" w14:textId="77777777" w:rsidR="005F0C79" w:rsidRPr="005F0C79" w:rsidRDefault="005F0C79">
      <w:pPr>
        <w:numPr>
          <w:ilvl w:val="0"/>
          <w:numId w:val="14"/>
        </w:numPr>
        <w:tabs>
          <w:tab w:val="clear" w:pos="360"/>
          <w:tab w:val="num" w:pos="1276"/>
        </w:tabs>
        <w:suppressAutoHyphens/>
        <w:spacing w:line="276" w:lineRule="auto"/>
        <w:ind w:left="1276"/>
        <w:jc w:val="both"/>
        <w:rPr>
          <w:rFonts w:ascii="Trebuchet MS" w:hAnsi="Trebuchet MS" w:cs="Tahoma"/>
          <w:sz w:val="20"/>
          <w:szCs w:val="20"/>
          <w:lang w:eastAsia="ar-SA"/>
        </w:rPr>
        <w:pPrChange w:id="142" w:author="Wojciech  Walczak" w:date="2020-03-02T08:53:00Z">
          <w:pPr>
            <w:numPr>
              <w:numId w:val="14"/>
            </w:numPr>
            <w:tabs>
              <w:tab w:val="num" w:pos="360"/>
              <w:tab w:val="num" w:pos="709"/>
            </w:tabs>
            <w:suppressAutoHyphens/>
            <w:spacing w:line="276" w:lineRule="auto"/>
            <w:ind w:left="709" w:hanging="360"/>
            <w:jc w:val="both"/>
          </w:pPr>
        </w:pPrChange>
      </w:pPr>
      <w:r w:rsidRPr="005F0C79">
        <w:rPr>
          <w:rFonts w:ascii="Trebuchet MS" w:hAnsi="Trebuchet MS" w:cs="Tahoma"/>
          <w:sz w:val="20"/>
          <w:szCs w:val="20"/>
          <w:lang w:eastAsia="ar-SA"/>
        </w:rPr>
        <w:t>wzór umowy został przez nas zaakceptowany i zobowiązujemy się, w przypadku wyboru naszej oferty, do zawarcia umowy w miejscu i terminie wyznaczonym przez Zamawiającego.</w:t>
      </w:r>
    </w:p>
    <w:p w14:paraId="117D438C" w14:textId="77777777" w:rsidR="005F0C79" w:rsidRPr="005F0C79" w:rsidRDefault="005F0C79">
      <w:pPr>
        <w:tabs>
          <w:tab w:val="num" w:pos="1276"/>
        </w:tabs>
        <w:ind w:left="1276"/>
        <w:rPr>
          <w:rFonts w:ascii="Trebuchet MS" w:hAnsi="Trebuchet MS" w:cs="Tahoma"/>
          <w:sz w:val="20"/>
          <w:szCs w:val="20"/>
          <w:lang w:eastAsia="ar-SA"/>
        </w:rPr>
        <w:pPrChange w:id="143" w:author="Wojciech  Walczak" w:date="2020-03-02T08:53:00Z">
          <w:pPr/>
        </w:pPrChange>
      </w:pPr>
    </w:p>
    <w:p w14:paraId="0D951419" w14:textId="77777777" w:rsidR="005F0C79" w:rsidRPr="005F0C79" w:rsidRDefault="005F0C79" w:rsidP="005F0C79">
      <w:pPr>
        <w:numPr>
          <w:ilvl w:val="0"/>
          <w:numId w:val="12"/>
        </w:numPr>
        <w:suppressAutoHyphens/>
        <w:spacing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5F0C79">
        <w:rPr>
          <w:rFonts w:ascii="Trebuchet MS" w:hAnsi="Trebuchet MS" w:cs="Tahoma"/>
          <w:sz w:val="20"/>
          <w:szCs w:val="20"/>
          <w:lang w:eastAsia="ar-SA"/>
        </w:rPr>
        <w:t>Do oferty dołączamy:</w:t>
      </w:r>
    </w:p>
    <w:p w14:paraId="2B30CC70" w14:textId="77777777" w:rsidR="005F0C79" w:rsidRPr="005F0C79" w:rsidRDefault="005F0C79" w:rsidP="005F0C79">
      <w:pPr>
        <w:numPr>
          <w:ilvl w:val="0"/>
          <w:numId w:val="13"/>
        </w:numPr>
        <w:suppressAutoHyphens/>
        <w:spacing w:before="120" w:after="120" w:line="276" w:lineRule="auto"/>
        <w:ind w:left="709" w:hanging="357"/>
        <w:jc w:val="both"/>
        <w:rPr>
          <w:rFonts w:ascii="Trebuchet MS" w:hAnsi="Trebuchet MS" w:cs="Tahoma"/>
          <w:b/>
          <w:i/>
          <w:sz w:val="20"/>
          <w:szCs w:val="20"/>
          <w:lang w:eastAsia="ar-SA"/>
        </w:rPr>
      </w:pPr>
      <w:r w:rsidRPr="005F0C79">
        <w:rPr>
          <w:rFonts w:ascii="Trebuchet MS" w:hAnsi="Trebuchet MS" w:cs="Tahoma"/>
          <w:b/>
          <w:i/>
          <w:sz w:val="20"/>
          <w:szCs w:val="20"/>
          <w:lang w:eastAsia="ar-SA"/>
        </w:rPr>
        <w:t>…………………………………………………………………………………………………………..</w:t>
      </w:r>
    </w:p>
    <w:p w14:paraId="0A1FB7DD" w14:textId="77777777" w:rsidR="005F0C79" w:rsidRPr="005F0C79" w:rsidRDefault="005F0C79" w:rsidP="005F0C79">
      <w:pPr>
        <w:numPr>
          <w:ilvl w:val="0"/>
          <w:numId w:val="13"/>
        </w:numPr>
        <w:suppressAutoHyphens/>
        <w:spacing w:before="120" w:after="120" w:line="276" w:lineRule="auto"/>
        <w:ind w:left="709" w:hanging="357"/>
        <w:jc w:val="both"/>
        <w:rPr>
          <w:rFonts w:ascii="Trebuchet MS" w:hAnsi="Trebuchet MS" w:cs="Tahoma"/>
          <w:b/>
          <w:i/>
          <w:sz w:val="20"/>
          <w:szCs w:val="20"/>
          <w:lang w:eastAsia="ar-SA"/>
        </w:rPr>
      </w:pPr>
      <w:r w:rsidRPr="005F0C79">
        <w:rPr>
          <w:rFonts w:ascii="Trebuchet MS" w:hAnsi="Trebuchet MS" w:cs="Tahoma"/>
          <w:b/>
          <w:i/>
          <w:sz w:val="20"/>
          <w:szCs w:val="20"/>
          <w:lang w:eastAsia="ar-SA"/>
        </w:rPr>
        <w:t>……………………………………………………………………………………………………………</w:t>
      </w:r>
    </w:p>
    <w:p w14:paraId="7DDD3E39" w14:textId="77777777" w:rsidR="005F0C79" w:rsidRPr="005F0C79" w:rsidRDefault="005F0C79" w:rsidP="005F0C79">
      <w:pPr>
        <w:suppressAutoHyphens/>
        <w:spacing w:line="276" w:lineRule="auto"/>
        <w:jc w:val="both"/>
        <w:rPr>
          <w:rFonts w:ascii="Trebuchet MS" w:hAnsi="Trebuchet MS" w:cs="Tahoma"/>
          <w:b/>
          <w:i/>
          <w:sz w:val="20"/>
          <w:szCs w:val="20"/>
          <w:lang w:eastAsia="ar-SA"/>
        </w:rPr>
      </w:pPr>
    </w:p>
    <w:p w14:paraId="2BA8FF9A" w14:textId="77777777" w:rsidR="005F0C79" w:rsidRPr="005F0C79" w:rsidRDefault="005F0C79" w:rsidP="005F0C79">
      <w:pPr>
        <w:suppressAutoHyphens/>
        <w:spacing w:line="276" w:lineRule="auto"/>
        <w:jc w:val="both"/>
        <w:rPr>
          <w:rFonts w:ascii="Trebuchet MS" w:hAnsi="Trebuchet MS" w:cs="Tahoma"/>
          <w:b/>
          <w:i/>
          <w:sz w:val="20"/>
          <w:szCs w:val="20"/>
          <w:lang w:eastAsia="ar-SA"/>
        </w:rPr>
      </w:pPr>
    </w:p>
    <w:p w14:paraId="0D628A32" w14:textId="77777777" w:rsidR="005F0C79" w:rsidRPr="005F0C79" w:rsidRDefault="005F0C79" w:rsidP="005F0C79">
      <w:pPr>
        <w:suppressAutoHyphens/>
        <w:spacing w:line="276" w:lineRule="auto"/>
        <w:jc w:val="both"/>
        <w:rPr>
          <w:rFonts w:ascii="Trebuchet MS" w:hAnsi="Trebuchet MS" w:cs="Tahoma"/>
          <w:b/>
          <w:i/>
          <w:sz w:val="20"/>
          <w:szCs w:val="20"/>
          <w:lang w:eastAsia="ar-SA"/>
        </w:rPr>
      </w:pPr>
    </w:p>
    <w:p w14:paraId="185C4C13" w14:textId="77777777" w:rsidR="005F0C79" w:rsidRPr="005F0C79" w:rsidRDefault="005F0C79" w:rsidP="005F0C79">
      <w:pPr>
        <w:suppressAutoHyphens/>
        <w:spacing w:line="276" w:lineRule="auto"/>
        <w:jc w:val="both"/>
        <w:rPr>
          <w:rFonts w:ascii="Trebuchet MS" w:hAnsi="Trebuchet MS" w:cs="Tahoma"/>
          <w:b/>
          <w:i/>
          <w:sz w:val="20"/>
          <w:szCs w:val="20"/>
          <w:lang w:eastAsia="ar-SA"/>
        </w:rPr>
      </w:pPr>
    </w:p>
    <w:p w14:paraId="27DF3950" w14:textId="77777777" w:rsidR="005F0C79" w:rsidRPr="005F0C79" w:rsidRDefault="005F0C79" w:rsidP="005F0C79">
      <w:pPr>
        <w:suppressAutoHyphens/>
        <w:autoSpaceDE w:val="0"/>
        <w:spacing w:line="276" w:lineRule="auto"/>
        <w:ind w:left="4962"/>
        <w:rPr>
          <w:rFonts w:ascii="Trebuchet MS" w:hAnsi="Trebuchet MS" w:cs="Tahoma"/>
          <w:b/>
          <w:i/>
          <w:sz w:val="20"/>
          <w:szCs w:val="20"/>
          <w:lang w:eastAsia="ar-SA"/>
        </w:rPr>
      </w:pPr>
      <w:r w:rsidRPr="005F0C79">
        <w:rPr>
          <w:rFonts w:ascii="Trebuchet MS" w:hAnsi="Trebuchet MS" w:cs="Tahoma"/>
          <w:b/>
          <w:i/>
          <w:sz w:val="20"/>
          <w:szCs w:val="20"/>
          <w:lang w:eastAsia="ar-SA"/>
        </w:rPr>
        <w:t>………….………………………………………………………..</w:t>
      </w:r>
    </w:p>
    <w:p w14:paraId="39A685AF" w14:textId="77777777" w:rsidR="005F0C79" w:rsidRPr="005F0C79" w:rsidRDefault="005F0C79" w:rsidP="005F0C79">
      <w:pPr>
        <w:suppressAutoHyphens/>
        <w:autoSpaceDE w:val="0"/>
        <w:spacing w:line="276" w:lineRule="auto"/>
        <w:ind w:left="5387"/>
        <w:rPr>
          <w:rFonts w:ascii="Trebuchet MS" w:hAnsi="Trebuchet MS" w:cs="Tahoma"/>
          <w:bCs/>
          <w:sz w:val="20"/>
          <w:szCs w:val="20"/>
        </w:rPr>
      </w:pPr>
      <w:r w:rsidRPr="005F0C79">
        <w:rPr>
          <w:rFonts w:ascii="Trebuchet MS" w:hAnsi="Trebuchet MS" w:cs="Tahoma"/>
          <w:sz w:val="16"/>
          <w:szCs w:val="16"/>
          <w:lang w:eastAsia="ar-SA"/>
        </w:rPr>
        <w:t>data i czytelny podpis lub podpis na pieczęci imiennej osoby upoważnionej do składania oświadczeń w imieniu Wykonawcy</w:t>
      </w:r>
    </w:p>
    <w:p w14:paraId="44635953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32669B52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25616E49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25D0A3AA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50236CA0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7A0B14FB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1630DFBE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6C04278E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766E60E1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03877FF8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0044F3B0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704548F4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2D0CA451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59087A09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353E9778" w14:textId="77777777" w:rsidR="005F0C79" w:rsidRPr="005F0C79" w:rsidRDefault="005F0C79" w:rsidP="005F0C79">
      <w:pPr>
        <w:rPr>
          <w:rFonts w:ascii="Trebuchet MS" w:hAnsi="Trebuchet MS" w:cs="Tahoma"/>
          <w:sz w:val="20"/>
          <w:szCs w:val="20"/>
        </w:rPr>
      </w:pPr>
    </w:p>
    <w:p w14:paraId="3D459529" w14:textId="77777777" w:rsidR="005F0C79" w:rsidRPr="005F0C79" w:rsidRDefault="005F0C79" w:rsidP="005F0C79"/>
    <w:sectPr w:rsidR="005F0C79" w:rsidRPr="005F0C79" w:rsidSect="00914492">
      <w:headerReference w:type="even" r:id="rId12"/>
      <w:footerReference w:type="even" r:id="rId13"/>
      <w:footerReference w:type="default" r:id="rId14"/>
      <w:headerReference w:type="first" r:id="rId15"/>
      <w:type w:val="continuous"/>
      <w:pgSz w:w="11906" w:h="16838"/>
      <w:pgMar w:top="1276" w:right="851" w:bottom="2268" w:left="1418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5" w:author="Wojciech  Walczak" w:date="2020-03-02T11:03:00Z" w:initials="WW">
    <w:p w14:paraId="4B17CE3C" w14:textId="363BC139" w:rsidR="00964CA4" w:rsidRDefault="00964CA4">
      <w:pPr>
        <w:pStyle w:val="Tekstkomentarza"/>
      </w:pPr>
      <w:r>
        <w:rPr>
          <w:rStyle w:val="Odwoaniedokomentarza"/>
        </w:rPr>
        <w:annotationRef/>
      </w:r>
      <w:r>
        <w:t>KD czy SKD?</w:t>
      </w:r>
    </w:p>
  </w:comment>
  <w:comment w:id="42" w:author="Wojciech  Walczak" w:date="2020-03-02T11:03:00Z" w:initials="WW">
    <w:p w14:paraId="2D7088BE" w14:textId="513A9D1D" w:rsidR="00964CA4" w:rsidRDefault="00964CA4">
      <w:pPr>
        <w:pStyle w:val="Tekstkomentarza"/>
      </w:pPr>
      <w:r>
        <w:rPr>
          <w:rStyle w:val="Odwoaniedokomentarza"/>
        </w:rPr>
        <w:annotationRef/>
      </w:r>
    </w:p>
  </w:comment>
  <w:comment w:id="63" w:author="Wojciech  Walczak [2]" w:date="2019-01-18T09:29:00Z" w:initials="WW">
    <w:p w14:paraId="7394698A" w14:textId="77777777" w:rsidR="00F75E19" w:rsidRDefault="00F75E19" w:rsidP="00F75E19">
      <w:pPr>
        <w:pStyle w:val="Tekstkomentarza"/>
      </w:pPr>
      <w:r>
        <w:rPr>
          <w:rStyle w:val="Odwoaniedokomentarza"/>
        </w:rPr>
        <w:annotationRef/>
      </w:r>
      <w:r>
        <w:t>Czy tak może być?</w:t>
      </w:r>
    </w:p>
    <w:p w14:paraId="1FA1D74F" w14:textId="77777777" w:rsidR="00F75E19" w:rsidRDefault="00F75E19" w:rsidP="00F75E19">
      <w:pPr>
        <w:pStyle w:val="Tekstkomentarza"/>
      </w:pPr>
      <w:r>
        <w:t>Można to usunąć i w przypadku kiedy wykonawcy otrzymają po sumowaniu (C + R) taką samą ilość punktów, to wtedy będziecie prosić o oferty dodatkowe – wg Waszego uznania.</w:t>
      </w:r>
    </w:p>
  </w:comment>
  <w:comment w:id="132" w:author="Wojciech  Walczak" w:date="2020-03-02T11:03:00Z" w:initials="WW">
    <w:p w14:paraId="50AA554C" w14:textId="319736CD" w:rsidR="00964CA4" w:rsidRDefault="00964CA4">
      <w:pPr>
        <w:pStyle w:val="Tekstkomentarza"/>
      </w:pPr>
      <w:r>
        <w:rPr>
          <w:rStyle w:val="Odwoaniedokomentarz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B17CE3C" w15:done="0"/>
  <w15:commentEx w15:paraId="2D7088BE" w15:done="0"/>
  <w15:commentEx w15:paraId="1FA1D74F" w15:done="0"/>
  <w15:commentEx w15:paraId="50AA554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B17CE3C" w16cid:durableId="22076667"/>
  <w16cid:commentId w16cid:paraId="2D7088BE" w16cid:durableId="22076672"/>
  <w16cid:commentId w16cid:paraId="1FA1D74F" w16cid:durableId="2207428C"/>
  <w16cid:commentId w16cid:paraId="50AA554C" w16cid:durableId="2207668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3F8666" w14:textId="77777777" w:rsidR="00174A4D" w:rsidRDefault="00174A4D">
      <w:r>
        <w:separator/>
      </w:r>
    </w:p>
  </w:endnote>
  <w:endnote w:type="continuationSeparator" w:id="0">
    <w:p w14:paraId="4D99C9CB" w14:textId="77777777" w:rsidR="00174A4D" w:rsidRDefault="00174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">
    <w:altName w:val="Cambri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62A67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2C566C4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092CF2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612252">
      <w:rPr>
        <w:rStyle w:val="Numerstrony"/>
        <w:rFonts w:ascii="Trebuchet MS" w:hAnsi="Trebuchet MS"/>
        <w:noProof/>
        <w:sz w:val="20"/>
        <w:szCs w:val="20"/>
      </w:rPr>
      <w:t>6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120DF125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3A2832" w14:textId="77777777" w:rsidR="00174A4D" w:rsidRDefault="00174A4D">
      <w:r>
        <w:separator/>
      </w:r>
    </w:p>
  </w:footnote>
  <w:footnote w:type="continuationSeparator" w:id="0">
    <w:p w14:paraId="183154E1" w14:textId="77777777" w:rsidR="00174A4D" w:rsidRDefault="00174A4D">
      <w:r>
        <w:continuationSeparator/>
      </w:r>
    </w:p>
  </w:footnote>
  <w:footnote w:id="1">
    <w:p w14:paraId="5D988758" w14:textId="77777777" w:rsidR="005F0C79" w:rsidRPr="00F97CCE" w:rsidRDefault="005F0C79" w:rsidP="005F0C79">
      <w:pPr>
        <w:pStyle w:val="Tekstprzypisudolnego"/>
        <w:spacing w:after="60"/>
        <w:jc w:val="both"/>
        <w:rPr>
          <w:rFonts w:ascii="Trebuchet MS" w:hAnsi="Trebuchet MS"/>
          <w:sz w:val="16"/>
          <w:szCs w:val="16"/>
        </w:rPr>
      </w:pPr>
      <w:r w:rsidRPr="00F97CCE">
        <w:rPr>
          <w:rStyle w:val="Odwoanieprzypisudolnego"/>
          <w:rFonts w:ascii="Trebuchet MS" w:hAnsi="Trebuchet MS"/>
          <w:sz w:val="16"/>
          <w:szCs w:val="16"/>
        </w:rPr>
        <w:footnoteRef/>
      </w:r>
      <w:r w:rsidRPr="00F97CCE">
        <w:rPr>
          <w:rFonts w:ascii="Trebuchet MS" w:hAnsi="Trebuchet MS"/>
          <w:sz w:val="16"/>
          <w:szCs w:val="16"/>
        </w:rPr>
        <w:t xml:space="preserve"> Rozporządzenie Parlamentu Europejskiego i Rady (UE) 2016/679 z dnia 27 kwietnia 2016 r. w sp</w:t>
      </w:r>
      <w:r>
        <w:rPr>
          <w:rFonts w:ascii="Trebuchet MS" w:hAnsi="Trebuchet MS"/>
          <w:sz w:val="16"/>
          <w:szCs w:val="16"/>
        </w:rPr>
        <w:t>rawie ochrony osób fizycznych w </w:t>
      </w:r>
      <w:r w:rsidRPr="00F97CCE">
        <w:rPr>
          <w:rFonts w:ascii="Trebuchet MS" w:hAnsi="Trebuchet MS"/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</w:t>
      </w:r>
      <w:r>
        <w:rPr>
          <w:rFonts w:ascii="Trebuchet MS" w:hAnsi="Trebuchet MS"/>
          <w:sz w:val="16"/>
          <w:szCs w:val="16"/>
        </w:rPr>
        <w:t>.</w:t>
      </w:r>
    </w:p>
  </w:footnote>
  <w:footnote w:id="2">
    <w:p w14:paraId="3F8D1376" w14:textId="77777777" w:rsidR="005F0C79" w:rsidRDefault="005F0C79" w:rsidP="005F0C79">
      <w:pPr>
        <w:pStyle w:val="Tekstprzypisudolnego"/>
        <w:jc w:val="both"/>
      </w:pPr>
      <w:r w:rsidRPr="00F97CCE">
        <w:rPr>
          <w:rStyle w:val="Odwoanieprzypisudolnego"/>
          <w:rFonts w:ascii="Trebuchet MS" w:hAnsi="Trebuchet MS"/>
          <w:sz w:val="16"/>
          <w:szCs w:val="16"/>
        </w:rPr>
        <w:footnoteRef/>
      </w:r>
      <w:r w:rsidRPr="00F97CCE">
        <w:rPr>
          <w:rFonts w:ascii="Trebuchet MS" w:hAnsi="Trebuchet MS"/>
          <w:sz w:val="16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oświadczenia,  np. przez jego wykreślenie lub wpisanie: „nie dotyczy”).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67379" w14:textId="77777777" w:rsidR="00C2345C" w:rsidRDefault="00E328A5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D86EF84" wp14:editId="5C9F4F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3" name="Obraz 3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6BEA190" wp14:editId="3A48F5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4A4D">
      <w:rPr>
        <w:noProof/>
      </w:rPr>
      <w:pict w14:anchorId="1BFEB6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528AC" w14:textId="47972BE3" w:rsidR="00E73051" w:rsidRPr="00E73051" w:rsidRDefault="00F75E19" w:rsidP="00E73051">
    <w:pPr>
      <w:pStyle w:val="Nagwek"/>
      <w:jc w:val="right"/>
      <w:rPr>
        <w:rFonts w:ascii="Trebuchet MS" w:hAnsi="Trebuchet MS"/>
        <w:b/>
        <w:sz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5BF0E69" wp14:editId="339A756A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5969635" cy="8441690"/>
          <wp:effectExtent l="0" t="0" r="0" b="0"/>
          <wp:wrapNone/>
          <wp:docPr id="1" name="Obraz 1" descr="Papier_pismo wewnetrzne_um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pier_pismo wewnetrzne_umow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635" cy="8441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5"/>
    <w:multiLevelType w:val="singleLevel"/>
    <w:tmpl w:val="00000025"/>
    <w:name w:val="WW8Num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" w15:restartNumberingAfterBreak="0">
    <w:nsid w:val="0000002B"/>
    <w:multiLevelType w:val="multilevel"/>
    <w:tmpl w:val="3E48A31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" w15:restartNumberingAfterBreak="0">
    <w:nsid w:val="10C03EA2"/>
    <w:multiLevelType w:val="multilevel"/>
    <w:tmpl w:val="6446317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6F55AB1"/>
    <w:multiLevelType w:val="hybridMultilevel"/>
    <w:tmpl w:val="F586D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70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66" w:hanging="360"/>
      </w:pPr>
      <w:rPr>
        <w:rFonts w:ascii="Wingdings" w:hAnsi="Wingdings" w:hint="default"/>
      </w:rPr>
    </w:lvl>
  </w:abstractNum>
  <w:abstractNum w:abstractNumId="5" w15:restartNumberingAfterBreak="0">
    <w:nsid w:val="1E5317CF"/>
    <w:multiLevelType w:val="hybridMultilevel"/>
    <w:tmpl w:val="2138BEF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C93573"/>
    <w:multiLevelType w:val="multilevel"/>
    <w:tmpl w:val="D06C40B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25B00BA0"/>
    <w:multiLevelType w:val="hybridMultilevel"/>
    <w:tmpl w:val="C4B86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063B2"/>
    <w:multiLevelType w:val="hybridMultilevel"/>
    <w:tmpl w:val="F48891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E0C4F"/>
    <w:multiLevelType w:val="multilevel"/>
    <w:tmpl w:val="C1B248B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03B2C8C"/>
    <w:multiLevelType w:val="multilevel"/>
    <w:tmpl w:val="1876BB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6C043B1"/>
    <w:multiLevelType w:val="hybridMultilevel"/>
    <w:tmpl w:val="47B2E948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60917500"/>
    <w:multiLevelType w:val="hybridMultilevel"/>
    <w:tmpl w:val="A7B0863C"/>
    <w:lvl w:ilvl="0" w:tplc="4E4C5232">
      <w:start w:val="1"/>
      <w:numFmt w:val="decimal"/>
      <w:lvlText w:val="%1)"/>
      <w:lvlJc w:val="left"/>
      <w:pPr>
        <w:ind w:left="108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EA46A2"/>
    <w:multiLevelType w:val="hybridMultilevel"/>
    <w:tmpl w:val="F586D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10"/>
  </w:num>
  <w:num w:numId="5">
    <w:abstractNumId w:val="1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6"/>
  </w:num>
  <w:num w:numId="11">
    <w:abstractNumId w:val="0"/>
  </w:num>
  <w:num w:numId="12">
    <w:abstractNumId w:val="1"/>
  </w:num>
  <w:num w:numId="13">
    <w:abstractNumId w:val="12"/>
  </w:num>
  <w:num w:numId="14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ojciech  Walczak">
    <w15:presenceInfo w15:providerId="AD" w15:userId="S::w.walczak@muzeumslaskie.pl::015f6fef-17cb-4a36-aa45-7e483c32b65b"/>
  </w15:person>
  <w15:person w15:author="Wojciech  Walczak [2]">
    <w15:presenceInfo w15:providerId="AD" w15:userId="S-1-5-21-2117246474-1816102406-411835657-3106"/>
  </w15:person>
  <w15:person w15:author="Dariusz DK Korlacki">
    <w15:presenceInfo w15:providerId="AD" w15:userId="S-1-5-21-2117246474-1816102406-411835657-14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8A5"/>
    <w:rsid w:val="00000208"/>
    <w:rsid w:val="00002691"/>
    <w:rsid w:val="000069F9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758C3"/>
    <w:rsid w:val="00084864"/>
    <w:rsid w:val="000849B1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3EF2"/>
    <w:rsid w:val="000D4F95"/>
    <w:rsid w:val="000D5899"/>
    <w:rsid w:val="000E4BDE"/>
    <w:rsid w:val="000E52EE"/>
    <w:rsid w:val="000E6126"/>
    <w:rsid w:val="000F2713"/>
    <w:rsid w:val="000F7380"/>
    <w:rsid w:val="001005AA"/>
    <w:rsid w:val="00100E03"/>
    <w:rsid w:val="001038F0"/>
    <w:rsid w:val="00105BC6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7222C"/>
    <w:rsid w:val="00174A4D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D221A"/>
    <w:rsid w:val="001E03FF"/>
    <w:rsid w:val="001E68B1"/>
    <w:rsid w:val="001F3E5A"/>
    <w:rsid w:val="001F6837"/>
    <w:rsid w:val="002010B0"/>
    <w:rsid w:val="00205B60"/>
    <w:rsid w:val="002105FD"/>
    <w:rsid w:val="0022057E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23B0"/>
    <w:rsid w:val="002D34A3"/>
    <w:rsid w:val="002E0634"/>
    <w:rsid w:val="002E1A9C"/>
    <w:rsid w:val="002E1CE9"/>
    <w:rsid w:val="002E3669"/>
    <w:rsid w:val="002F024B"/>
    <w:rsid w:val="002F1607"/>
    <w:rsid w:val="002F4155"/>
    <w:rsid w:val="002F6CAF"/>
    <w:rsid w:val="0030039B"/>
    <w:rsid w:val="0030071A"/>
    <w:rsid w:val="00300AF3"/>
    <w:rsid w:val="00300B60"/>
    <w:rsid w:val="00301DE7"/>
    <w:rsid w:val="00303948"/>
    <w:rsid w:val="003055A6"/>
    <w:rsid w:val="00320028"/>
    <w:rsid w:val="003409FA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271E"/>
    <w:rsid w:val="003C4E24"/>
    <w:rsid w:val="003C5085"/>
    <w:rsid w:val="003C53EF"/>
    <w:rsid w:val="003E73B2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433E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77710"/>
    <w:rsid w:val="00484D1B"/>
    <w:rsid w:val="0048661C"/>
    <w:rsid w:val="004903A9"/>
    <w:rsid w:val="00495AAE"/>
    <w:rsid w:val="00496183"/>
    <w:rsid w:val="00497015"/>
    <w:rsid w:val="004A1860"/>
    <w:rsid w:val="004A5C16"/>
    <w:rsid w:val="004B00A0"/>
    <w:rsid w:val="004B08EF"/>
    <w:rsid w:val="004B0C05"/>
    <w:rsid w:val="004B10B4"/>
    <w:rsid w:val="004B2914"/>
    <w:rsid w:val="004B7A12"/>
    <w:rsid w:val="004C1EBA"/>
    <w:rsid w:val="004C360C"/>
    <w:rsid w:val="004C5644"/>
    <w:rsid w:val="004C791E"/>
    <w:rsid w:val="004D0F30"/>
    <w:rsid w:val="004D1DC8"/>
    <w:rsid w:val="004D2694"/>
    <w:rsid w:val="004D2C9C"/>
    <w:rsid w:val="004D3B54"/>
    <w:rsid w:val="004D411F"/>
    <w:rsid w:val="004D493A"/>
    <w:rsid w:val="004E6327"/>
    <w:rsid w:val="004E71ED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27613"/>
    <w:rsid w:val="005307D4"/>
    <w:rsid w:val="00534001"/>
    <w:rsid w:val="00534DDC"/>
    <w:rsid w:val="00534E4F"/>
    <w:rsid w:val="005408F2"/>
    <w:rsid w:val="00545B3C"/>
    <w:rsid w:val="005501B4"/>
    <w:rsid w:val="00553A22"/>
    <w:rsid w:val="0055440F"/>
    <w:rsid w:val="00554E7B"/>
    <w:rsid w:val="00560000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3EAE"/>
    <w:rsid w:val="005E4F63"/>
    <w:rsid w:val="005E67B4"/>
    <w:rsid w:val="005F0C79"/>
    <w:rsid w:val="005F397E"/>
    <w:rsid w:val="005F6CEF"/>
    <w:rsid w:val="005F6FD9"/>
    <w:rsid w:val="00602B2A"/>
    <w:rsid w:val="00604341"/>
    <w:rsid w:val="00604AF4"/>
    <w:rsid w:val="00612252"/>
    <w:rsid w:val="0061673A"/>
    <w:rsid w:val="006169AB"/>
    <w:rsid w:val="00620C51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C1696"/>
    <w:rsid w:val="006C1A17"/>
    <w:rsid w:val="006C63A8"/>
    <w:rsid w:val="006C719B"/>
    <w:rsid w:val="006D090A"/>
    <w:rsid w:val="006D2FA0"/>
    <w:rsid w:val="006D53CF"/>
    <w:rsid w:val="006E25F8"/>
    <w:rsid w:val="006E2C99"/>
    <w:rsid w:val="006E32C8"/>
    <w:rsid w:val="006E3792"/>
    <w:rsid w:val="006E7E86"/>
    <w:rsid w:val="006F4FAE"/>
    <w:rsid w:val="006F5192"/>
    <w:rsid w:val="006F5647"/>
    <w:rsid w:val="006F5AEE"/>
    <w:rsid w:val="006F6D7D"/>
    <w:rsid w:val="006F6E6D"/>
    <w:rsid w:val="00701922"/>
    <w:rsid w:val="00701CCF"/>
    <w:rsid w:val="00701FE4"/>
    <w:rsid w:val="00703882"/>
    <w:rsid w:val="00710309"/>
    <w:rsid w:val="00710763"/>
    <w:rsid w:val="007114A5"/>
    <w:rsid w:val="00714A63"/>
    <w:rsid w:val="0071756E"/>
    <w:rsid w:val="00717C5C"/>
    <w:rsid w:val="00721DAF"/>
    <w:rsid w:val="00722E8E"/>
    <w:rsid w:val="0072365A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27E8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7F4ABD"/>
    <w:rsid w:val="00800075"/>
    <w:rsid w:val="008066FA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C3B"/>
    <w:rsid w:val="008A388C"/>
    <w:rsid w:val="008A4003"/>
    <w:rsid w:val="008B0FDA"/>
    <w:rsid w:val="008B325A"/>
    <w:rsid w:val="008B5B45"/>
    <w:rsid w:val="008B5E28"/>
    <w:rsid w:val="008C39BF"/>
    <w:rsid w:val="008D6406"/>
    <w:rsid w:val="008F2EFB"/>
    <w:rsid w:val="008F7CE2"/>
    <w:rsid w:val="00903061"/>
    <w:rsid w:val="00903384"/>
    <w:rsid w:val="0090436E"/>
    <w:rsid w:val="00914406"/>
    <w:rsid w:val="00914492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64CA4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4213"/>
    <w:rsid w:val="00A5614A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B31D1"/>
    <w:rsid w:val="00AC1EFB"/>
    <w:rsid w:val="00AC313A"/>
    <w:rsid w:val="00AD13B7"/>
    <w:rsid w:val="00AD1AD2"/>
    <w:rsid w:val="00AD3F1D"/>
    <w:rsid w:val="00AD69F5"/>
    <w:rsid w:val="00AE373E"/>
    <w:rsid w:val="00AE3C6E"/>
    <w:rsid w:val="00AE47D2"/>
    <w:rsid w:val="00AE559A"/>
    <w:rsid w:val="00AE787D"/>
    <w:rsid w:val="00AF3552"/>
    <w:rsid w:val="00AF504E"/>
    <w:rsid w:val="00AF6344"/>
    <w:rsid w:val="00AF73C3"/>
    <w:rsid w:val="00B037C8"/>
    <w:rsid w:val="00B05C7C"/>
    <w:rsid w:val="00B07DD7"/>
    <w:rsid w:val="00B108AD"/>
    <w:rsid w:val="00B14835"/>
    <w:rsid w:val="00B16C57"/>
    <w:rsid w:val="00B21462"/>
    <w:rsid w:val="00B216C0"/>
    <w:rsid w:val="00B22F94"/>
    <w:rsid w:val="00B2332D"/>
    <w:rsid w:val="00B27A8A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DC"/>
    <w:rsid w:val="00B83BA6"/>
    <w:rsid w:val="00B85C71"/>
    <w:rsid w:val="00B86EF8"/>
    <w:rsid w:val="00B96543"/>
    <w:rsid w:val="00B96F65"/>
    <w:rsid w:val="00BA0B52"/>
    <w:rsid w:val="00BA24C0"/>
    <w:rsid w:val="00BC1B62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31A05"/>
    <w:rsid w:val="00C36698"/>
    <w:rsid w:val="00C400AB"/>
    <w:rsid w:val="00C51473"/>
    <w:rsid w:val="00C528E0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4367"/>
    <w:rsid w:val="00CD4284"/>
    <w:rsid w:val="00CE3F95"/>
    <w:rsid w:val="00CE5160"/>
    <w:rsid w:val="00CF122B"/>
    <w:rsid w:val="00CF1A60"/>
    <w:rsid w:val="00CF4D9F"/>
    <w:rsid w:val="00CF5ACF"/>
    <w:rsid w:val="00CF5D27"/>
    <w:rsid w:val="00D01D7A"/>
    <w:rsid w:val="00D02506"/>
    <w:rsid w:val="00D06260"/>
    <w:rsid w:val="00D11506"/>
    <w:rsid w:val="00D134E5"/>
    <w:rsid w:val="00D22CD9"/>
    <w:rsid w:val="00D2311E"/>
    <w:rsid w:val="00D2400A"/>
    <w:rsid w:val="00D25BBA"/>
    <w:rsid w:val="00D26C90"/>
    <w:rsid w:val="00D35035"/>
    <w:rsid w:val="00D36425"/>
    <w:rsid w:val="00D436F7"/>
    <w:rsid w:val="00D43FEE"/>
    <w:rsid w:val="00D469D7"/>
    <w:rsid w:val="00D47287"/>
    <w:rsid w:val="00D561C3"/>
    <w:rsid w:val="00D61885"/>
    <w:rsid w:val="00D67C74"/>
    <w:rsid w:val="00D74989"/>
    <w:rsid w:val="00D85A29"/>
    <w:rsid w:val="00D85A3A"/>
    <w:rsid w:val="00D93937"/>
    <w:rsid w:val="00D97B9C"/>
    <w:rsid w:val="00DA2108"/>
    <w:rsid w:val="00DA291B"/>
    <w:rsid w:val="00DA3769"/>
    <w:rsid w:val="00DA3E81"/>
    <w:rsid w:val="00DA758F"/>
    <w:rsid w:val="00DB1271"/>
    <w:rsid w:val="00DB15A1"/>
    <w:rsid w:val="00DB1E3F"/>
    <w:rsid w:val="00DB4D31"/>
    <w:rsid w:val="00DC4B7D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452D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328A5"/>
    <w:rsid w:val="00E40266"/>
    <w:rsid w:val="00E46423"/>
    <w:rsid w:val="00E52F3F"/>
    <w:rsid w:val="00E55979"/>
    <w:rsid w:val="00E712DC"/>
    <w:rsid w:val="00E73051"/>
    <w:rsid w:val="00E76AF3"/>
    <w:rsid w:val="00E82345"/>
    <w:rsid w:val="00E825CB"/>
    <w:rsid w:val="00E84D41"/>
    <w:rsid w:val="00E85255"/>
    <w:rsid w:val="00E91620"/>
    <w:rsid w:val="00E92695"/>
    <w:rsid w:val="00EA26BD"/>
    <w:rsid w:val="00EA657D"/>
    <w:rsid w:val="00EB1325"/>
    <w:rsid w:val="00EB1433"/>
    <w:rsid w:val="00EB245B"/>
    <w:rsid w:val="00EB2A36"/>
    <w:rsid w:val="00EB771C"/>
    <w:rsid w:val="00EC09C8"/>
    <w:rsid w:val="00EC39B4"/>
    <w:rsid w:val="00EE0420"/>
    <w:rsid w:val="00EE0F07"/>
    <w:rsid w:val="00EE22E1"/>
    <w:rsid w:val="00EE5DFC"/>
    <w:rsid w:val="00EF0BCD"/>
    <w:rsid w:val="00EF1CD4"/>
    <w:rsid w:val="00EF34E3"/>
    <w:rsid w:val="00F0036D"/>
    <w:rsid w:val="00F007ED"/>
    <w:rsid w:val="00F02198"/>
    <w:rsid w:val="00F02B1C"/>
    <w:rsid w:val="00F032E1"/>
    <w:rsid w:val="00F1290B"/>
    <w:rsid w:val="00F12B44"/>
    <w:rsid w:val="00F1677A"/>
    <w:rsid w:val="00F25CD1"/>
    <w:rsid w:val="00F2684E"/>
    <w:rsid w:val="00F271A7"/>
    <w:rsid w:val="00F30209"/>
    <w:rsid w:val="00F30795"/>
    <w:rsid w:val="00F30A42"/>
    <w:rsid w:val="00F319DA"/>
    <w:rsid w:val="00F33AED"/>
    <w:rsid w:val="00F349D7"/>
    <w:rsid w:val="00F35DD7"/>
    <w:rsid w:val="00F36592"/>
    <w:rsid w:val="00F476BA"/>
    <w:rsid w:val="00F507A3"/>
    <w:rsid w:val="00F52914"/>
    <w:rsid w:val="00F54A44"/>
    <w:rsid w:val="00F61C1A"/>
    <w:rsid w:val="00F6434D"/>
    <w:rsid w:val="00F66F0A"/>
    <w:rsid w:val="00F67841"/>
    <w:rsid w:val="00F71043"/>
    <w:rsid w:val="00F75E19"/>
    <w:rsid w:val="00F768D3"/>
    <w:rsid w:val="00F77C7D"/>
    <w:rsid w:val="00F81A16"/>
    <w:rsid w:val="00F8222F"/>
    <w:rsid w:val="00F840AD"/>
    <w:rsid w:val="00F84243"/>
    <w:rsid w:val="00F969E6"/>
    <w:rsid w:val="00FA0729"/>
    <w:rsid w:val="00FA2F99"/>
    <w:rsid w:val="00FA5314"/>
    <w:rsid w:val="00FA5576"/>
    <w:rsid w:val="00FB0C33"/>
    <w:rsid w:val="00FB0DFC"/>
    <w:rsid w:val="00FB1FC5"/>
    <w:rsid w:val="00FB6720"/>
    <w:rsid w:val="00FC169D"/>
    <w:rsid w:val="00FC205E"/>
    <w:rsid w:val="00FC26EA"/>
    <w:rsid w:val="00FC339B"/>
    <w:rsid w:val="00FC41AF"/>
    <w:rsid w:val="00FC4494"/>
    <w:rsid w:val="00FC5ACC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729BFBB8"/>
  <w15:chartTrackingRefBased/>
  <w15:docId w15:val="{73D50FFC-C0B5-47C3-B863-867A1A00F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28A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E4642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E0452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E0452D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rsid w:val="005F0C7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F0C7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F0C79"/>
  </w:style>
  <w:style w:type="paragraph" w:styleId="Tekstprzypisudolnego">
    <w:name w:val="footnote text"/>
    <w:aliases w:val="Podrozdział,Footnote"/>
    <w:basedOn w:val="Normalny"/>
    <w:link w:val="TekstprzypisudolnegoZnak"/>
    <w:unhideWhenUsed/>
    <w:rsid w:val="005F0C79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5F0C79"/>
  </w:style>
  <w:style w:type="character" w:styleId="Odwoanieprzypisudolnego">
    <w:name w:val="footnote reference"/>
    <w:unhideWhenUsed/>
    <w:rsid w:val="005F0C79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964CA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964C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muzeumslaskie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muzeumslaskie.pl" TargetMode="External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_umow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Wzor_umowa</Template>
  <TotalTime>61</TotalTime>
  <Pages>6</Pages>
  <Words>1933</Words>
  <Characters>11601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13507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Dariusz DK Korlacki</cp:lastModifiedBy>
  <cp:revision>14</cp:revision>
  <cp:lastPrinted>2016-02-17T07:21:00Z</cp:lastPrinted>
  <dcterms:created xsi:type="dcterms:W3CDTF">2020-02-10T17:54:00Z</dcterms:created>
  <dcterms:modified xsi:type="dcterms:W3CDTF">2020-03-17T14:37:00Z</dcterms:modified>
</cp:coreProperties>
</file>