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73F7F8" w14:textId="77777777" w:rsidR="006E58A1" w:rsidRPr="0057782D" w:rsidRDefault="009E0E10">
      <w:pPr>
        <w:spacing w:line="276" w:lineRule="auto"/>
        <w:jc w:val="center"/>
        <w:rPr>
          <w:rFonts w:asciiTheme="majorHAnsi" w:hAnsiTheme="majorHAnsi" w:cstheme="majorHAnsi"/>
          <w:b/>
          <w:sz w:val="28"/>
          <w:szCs w:val="28"/>
        </w:rPr>
      </w:pPr>
      <w:r w:rsidRPr="0057782D">
        <w:rPr>
          <w:rFonts w:asciiTheme="majorHAnsi" w:hAnsiTheme="majorHAnsi" w:cstheme="majorHAnsi"/>
          <w:b/>
          <w:sz w:val="28"/>
          <w:szCs w:val="28"/>
        </w:rPr>
        <w:t>SPECYFIKACJA TECHNICZNA/</w:t>
      </w:r>
    </w:p>
    <w:p w14:paraId="3BFCBEB5" w14:textId="16C7D9FA" w:rsidR="006E58A1" w:rsidRDefault="009E0E10">
      <w:pPr>
        <w:spacing w:line="276" w:lineRule="auto"/>
        <w:jc w:val="center"/>
        <w:rPr>
          <w:ins w:id="0" w:author="Andrzejkiewicz Justyna" w:date="2025-03-24T10:34:00Z"/>
          <w:rFonts w:asciiTheme="majorHAnsi" w:hAnsiTheme="majorHAnsi" w:cstheme="majorHAnsi"/>
          <w:b/>
          <w:sz w:val="28"/>
          <w:szCs w:val="28"/>
        </w:rPr>
      </w:pPr>
      <w:r w:rsidRPr="0057782D">
        <w:rPr>
          <w:rFonts w:asciiTheme="majorHAnsi" w:hAnsiTheme="majorHAnsi" w:cstheme="majorHAnsi"/>
          <w:b/>
          <w:sz w:val="28"/>
          <w:szCs w:val="28"/>
        </w:rPr>
        <w:t xml:space="preserve">SZCZEGÓŁOWY OPIS PRZEDMIOTU ZAMÓWIENIA </w:t>
      </w:r>
    </w:p>
    <w:p w14:paraId="0C020AD7" w14:textId="77777777" w:rsidR="0057782D" w:rsidRPr="0057782D" w:rsidRDefault="0057782D">
      <w:pPr>
        <w:spacing w:line="276" w:lineRule="auto"/>
        <w:jc w:val="center"/>
        <w:rPr>
          <w:rFonts w:asciiTheme="majorHAnsi" w:hAnsiTheme="majorHAnsi" w:cstheme="majorHAnsi"/>
          <w:b/>
          <w:sz w:val="28"/>
          <w:szCs w:val="28"/>
        </w:rPr>
      </w:pPr>
      <w:bookmarkStart w:id="1" w:name="_GoBack"/>
      <w:bookmarkEnd w:id="1"/>
    </w:p>
    <w:tbl>
      <w:tblPr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7"/>
        <w:gridCol w:w="4818"/>
      </w:tblGrid>
      <w:tr w:rsidR="006E58A1" w:rsidRPr="0057782D" w14:paraId="1ECF738D" w14:textId="77777777" w:rsidTr="00113DCB">
        <w:trPr>
          <w:jc w:val="center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2D08E2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57782D">
              <w:rPr>
                <w:rFonts w:asciiTheme="majorHAnsi" w:hAnsiTheme="majorHAnsi" w:cstheme="majorHAnsi"/>
                <w:b/>
              </w:rPr>
              <w:t>Miejsce przeznaczenia i dostawy:</w:t>
            </w:r>
          </w:p>
          <w:p w14:paraId="5CBAABDA" w14:textId="6A6C4B7F" w:rsidR="006E58A1" w:rsidRPr="0057782D" w:rsidRDefault="009E0E10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57782D">
              <w:rPr>
                <w:rFonts w:asciiTheme="majorHAnsi" w:hAnsiTheme="majorHAnsi" w:cstheme="majorHAnsi"/>
                <w:b/>
              </w:rPr>
              <w:t xml:space="preserve">Politechnika Warszawska </w:t>
            </w:r>
            <w:r w:rsidR="00E716F5" w:rsidRPr="0057782D">
              <w:rPr>
                <w:rFonts w:asciiTheme="majorHAnsi" w:hAnsiTheme="majorHAnsi" w:cstheme="majorHAnsi"/>
                <w:b/>
              </w:rPr>
              <w:t>Dom Studencki „Pineska – Tulipan”</w:t>
            </w:r>
          </w:p>
          <w:p w14:paraId="005FBDAA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do pomieszczeń wskazanych przez osoby ze Strony Użytkownika wymienionych w umowie</w:t>
            </w:r>
          </w:p>
          <w:p w14:paraId="73FBD2B6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152EA43E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0AB96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57782D">
              <w:rPr>
                <w:rFonts w:asciiTheme="majorHAnsi" w:hAnsiTheme="majorHAnsi" w:cstheme="majorHAnsi"/>
                <w:b/>
              </w:rPr>
              <w:t>Minimalne wymagania - parametry techniczne, funkcjonalne i gwarancyjne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135849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57782D">
              <w:rPr>
                <w:rFonts w:asciiTheme="majorHAnsi" w:hAnsiTheme="majorHAnsi" w:cstheme="majorHAnsi"/>
                <w:b/>
              </w:rPr>
              <w:t>Oferowane parametry techniczne, funkcjonalne i gwarancyjne</w:t>
            </w:r>
          </w:p>
        </w:tc>
      </w:tr>
      <w:tr w:rsidR="006E58A1" w:rsidRPr="0057782D" w14:paraId="50210937" w14:textId="77777777" w:rsidTr="00113DCB">
        <w:trPr>
          <w:trHeight w:val="1005"/>
          <w:jc w:val="center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232869" w14:textId="77777777" w:rsidR="00171C0C" w:rsidRPr="0057782D" w:rsidRDefault="00171C0C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</w:p>
          <w:p w14:paraId="58900453" w14:textId="133CC375" w:rsidR="006E58A1" w:rsidRPr="0057782D" w:rsidRDefault="009E0E10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>KOŁDRA 160 x 200</w:t>
            </w:r>
          </w:p>
          <w:p w14:paraId="2802D3CC" w14:textId="023F849C" w:rsidR="006E58A1" w:rsidRPr="0057782D" w:rsidRDefault="00C264A8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 xml:space="preserve">Ilość: </w:t>
            </w:r>
            <w:r w:rsidR="006F0322" w:rsidRPr="0057782D">
              <w:rPr>
                <w:rFonts w:asciiTheme="majorHAnsi" w:hAnsiTheme="majorHAnsi" w:cstheme="majorHAnsi"/>
                <w:b/>
                <w:bCs/>
              </w:rPr>
              <w:t>170</w:t>
            </w:r>
          </w:p>
          <w:p w14:paraId="3CF2F801" w14:textId="779C950D" w:rsidR="00171C0C" w:rsidRPr="0057782D" w:rsidRDefault="00171C0C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713947DB" w14:textId="77777777" w:rsidTr="00113DCB">
        <w:trPr>
          <w:trHeight w:val="514"/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B6E6E" w14:textId="77777777" w:rsidR="006E58A1" w:rsidRPr="0057782D" w:rsidRDefault="006E58A1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  <w:p w14:paraId="10F8AC11" w14:textId="476435AF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producent/model:</w:t>
            </w:r>
            <w:r w:rsidR="00C264A8"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 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EDBB5A" w14:textId="77777777" w:rsidR="006E58A1" w:rsidRPr="0057782D" w:rsidRDefault="006E58A1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2470B0E1" w14:textId="77777777" w:rsidTr="00113DCB">
        <w:trPr>
          <w:trHeight w:val="514"/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6866F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wymiar: </w:t>
            </w:r>
          </w:p>
          <w:p w14:paraId="6CE01D20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160x200 (+/-2) cm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A356E" w14:textId="77777777" w:rsidR="006E58A1" w:rsidRPr="0057782D" w:rsidRDefault="006E58A1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2AFCFBC0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E5B38" w14:textId="77777777" w:rsidR="006E58A1" w:rsidRPr="0057782D" w:rsidRDefault="009E0E10">
            <w:pPr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typ: </w:t>
            </w:r>
          </w:p>
          <w:p w14:paraId="7D3E1EA6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całoroczna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2AC60E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596C3BD6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52C779" w14:textId="77777777" w:rsidR="006E58A1" w:rsidRPr="0057782D" w:rsidRDefault="009E0E10">
            <w:pPr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wypełnienie syntetyczne: </w:t>
            </w:r>
          </w:p>
          <w:p w14:paraId="70BB34D0" w14:textId="77777777" w:rsidR="006E58A1" w:rsidRPr="0057782D" w:rsidRDefault="009E0E10">
            <w:pPr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włókno silikonowe lub granulat silikonowy</w:t>
            </w:r>
          </w:p>
          <w:p w14:paraId="58E5F0D1" w14:textId="77777777" w:rsidR="006E58A1" w:rsidRPr="0057782D" w:rsidRDefault="006E58A1">
            <w:pPr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</w:p>
          <w:p w14:paraId="08547971" w14:textId="77777777" w:rsidR="006E58A1" w:rsidRPr="0057782D" w:rsidRDefault="009E0E10">
            <w:pPr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- nie może się zgniatać ani zbijać się w bryłki</w:t>
            </w:r>
          </w:p>
          <w:p w14:paraId="2BC38CAA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- wypełnienie kołdry musi być </w:t>
            </w:r>
            <w:r w:rsidRPr="0057782D">
              <w:rPr>
                <w:rFonts w:asciiTheme="majorHAnsi" w:hAnsiTheme="majorHAnsi" w:cstheme="majorHAnsi"/>
                <w:color w:val="000000"/>
              </w:rPr>
              <w:t>równomiernie rozłożone</w:t>
            </w:r>
          </w:p>
          <w:p w14:paraId="07F81A79" w14:textId="30754AB8" w:rsidR="006E58A1" w:rsidRPr="0057782D" w:rsidRDefault="009E0E10">
            <w:pPr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57782D">
              <w:rPr>
                <w:rFonts w:asciiTheme="majorHAnsi" w:hAnsiTheme="majorHAnsi" w:cstheme="majorHAnsi"/>
                <w:color w:val="000000"/>
              </w:rPr>
              <w:t>- odpowiednie przeszycia muszą zapobiegać przesuwaniu wypełnienia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1C36B9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2B5D52A2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405869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poszycie: </w:t>
            </w:r>
          </w:p>
          <w:p w14:paraId="478C7B8D" w14:textId="0EC14BA6" w:rsidR="006E58A1" w:rsidRPr="0057782D" w:rsidRDefault="009E0E10">
            <w:pPr>
              <w:suppressAutoHyphens w:val="0"/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bawełniano-poliestrowe lub poliestrowe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CAE08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2D315010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7CFB8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waga wsadu: </w:t>
            </w:r>
          </w:p>
          <w:p w14:paraId="16288888" w14:textId="2774424F" w:rsidR="006E58A1" w:rsidRPr="0057782D" w:rsidRDefault="009E0E10">
            <w:pPr>
              <w:suppressAutoHyphens w:val="0"/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min. 250  g/m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2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0A9636" w14:textId="77777777" w:rsidR="006E58A1" w:rsidRPr="0057782D" w:rsidRDefault="006E58A1">
            <w:pPr>
              <w:rPr>
                <w:rFonts w:asciiTheme="majorHAnsi" w:hAnsiTheme="majorHAnsi" w:cstheme="majorHAnsi"/>
                <w:i/>
              </w:rPr>
            </w:pPr>
          </w:p>
        </w:tc>
      </w:tr>
      <w:tr w:rsidR="006E58A1" w:rsidRPr="0057782D" w14:paraId="3167E09C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9435D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możliwość prania:</w:t>
            </w:r>
          </w:p>
          <w:p w14:paraId="44FA208D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 w temp. min. 60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o</w:t>
            </w: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BF8BED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1AD33789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08E85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 xml:space="preserve">kolor: </w:t>
            </w:r>
          </w:p>
          <w:p w14:paraId="710879F3" w14:textId="287FDDF2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ciemny, tj. np. szary, granatowy, wzorzysty, brązowy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3B665F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46B8E0EA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064156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certyfikat:</w:t>
            </w:r>
          </w:p>
          <w:p w14:paraId="6F054D6A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OEKO-TEX Standard 100 nr IW 00016 lub równoważny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77DF28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2B60E190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9539D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gwarancja:</w:t>
            </w:r>
          </w:p>
          <w:p w14:paraId="3E298960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min. 24 miesiące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87EB76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</w:tbl>
    <w:p w14:paraId="5FAF98F7" w14:textId="77777777" w:rsidR="0057782D" w:rsidRPr="0057782D" w:rsidRDefault="0057782D">
      <w:pPr>
        <w:rPr>
          <w:rFonts w:asciiTheme="majorHAnsi" w:hAnsiTheme="majorHAnsi" w:cstheme="majorHAnsi"/>
        </w:rPr>
      </w:pPr>
    </w:p>
    <w:tbl>
      <w:tblPr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7"/>
        <w:gridCol w:w="4818"/>
      </w:tblGrid>
      <w:tr w:rsidR="006E58A1" w:rsidRPr="0057782D" w14:paraId="33B48C5D" w14:textId="77777777" w:rsidTr="00113DCB">
        <w:trPr>
          <w:trHeight w:val="811"/>
          <w:jc w:val="center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B07CD6" w14:textId="77777777" w:rsidR="00171C0C" w:rsidRPr="0057782D" w:rsidRDefault="00171C0C" w:rsidP="00171C0C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</w:p>
          <w:p w14:paraId="3EBA2708" w14:textId="53E92EAD" w:rsidR="006E58A1" w:rsidRPr="0057782D" w:rsidRDefault="009E0E10" w:rsidP="00171C0C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>PODUSZKA 70 x 80</w:t>
            </w:r>
          </w:p>
          <w:p w14:paraId="06782FF5" w14:textId="7C0E43F9" w:rsidR="006E58A1" w:rsidRPr="0057782D" w:rsidRDefault="00C264A8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 xml:space="preserve">Ilość: </w:t>
            </w:r>
            <w:r w:rsidR="006F0322" w:rsidRPr="0057782D">
              <w:rPr>
                <w:rFonts w:asciiTheme="majorHAnsi" w:hAnsiTheme="majorHAnsi" w:cstheme="majorHAnsi"/>
                <w:b/>
                <w:bCs/>
              </w:rPr>
              <w:t>170</w:t>
            </w:r>
          </w:p>
          <w:p w14:paraId="2507B4EC" w14:textId="5BC93768" w:rsidR="00171C0C" w:rsidRPr="0057782D" w:rsidRDefault="00171C0C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05A2E217" w14:textId="77777777" w:rsidTr="00113DCB">
        <w:trPr>
          <w:trHeight w:val="514"/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79A254" w14:textId="77777777" w:rsidR="006E58A1" w:rsidRPr="0057782D" w:rsidRDefault="006E58A1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  <w:p w14:paraId="4555427D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  <w:t>producent/model:</w:t>
            </w:r>
          </w:p>
          <w:p w14:paraId="72E4844F" w14:textId="77777777" w:rsidR="006E58A1" w:rsidRPr="0057782D" w:rsidRDefault="006E58A1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B4AECE" w14:textId="77777777" w:rsidR="006E58A1" w:rsidRPr="0057782D" w:rsidRDefault="006E58A1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52F36EF2" w14:textId="77777777" w:rsidTr="00113DCB">
        <w:trPr>
          <w:trHeight w:val="514"/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84A3F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lastRenderedPageBreak/>
              <w:t xml:space="preserve">wymiar: </w:t>
            </w:r>
          </w:p>
          <w:p w14:paraId="22D52E14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70x80 (+/-2) cm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556AEA" w14:textId="77777777" w:rsidR="006E58A1" w:rsidRPr="0057782D" w:rsidRDefault="006E58A1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6C546747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F40EE2" w14:textId="77777777" w:rsidR="006E58A1" w:rsidRPr="0057782D" w:rsidRDefault="009E0E10">
            <w:pPr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wypełnienie syntetyczne: </w:t>
            </w:r>
          </w:p>
          <w:p w14:paraId="30EBCD31" w14:textId="4084220B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włókno silikonowe lub kulka silikonowa bądź poliestrowa</w:t>
            </w:r>
          </w:p>
          <w:p w14:paraId="612BA984" w14:textId="77777777" w:rsidR="006E58A1" w:rsidRPr="0057782D" w:rsidRDefault="009E0E10">
            <w:pPr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(nie może się zgniatać ani zbijać się w bryłki)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130930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3301F9B5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0AFDC2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poszycie: </w:t>
            </w:r>
          </w:p>
          <w:p w14:paraId="29B5FC21" w14:textId="5B02559D" w:rsidR="006E58A1" w:rsidRPr="0057782D" w:rsidRDefault="009E0E10">
            <w:pPr>
              <w:suppressAutoHyphens w:val="0"/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bawełniano-poliestrowe lub  poliestrowe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96532F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2F647FD0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D5611A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waga wsadu: </w:t>
            </w:r>
          </w:p>
          <w:p w14:paraId="2DFB262C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min. 1000 g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F4260D" w14:textId="77777777" w:rsidR="006E58A1" w:rsidRPr="0057782D" w:rsidRDefault="006E58A1">
            <w:pPr>
              <w:rPr>
                <w:rFonts w:asciiTheme="majorHAnsi" w:hAnsiTheme="majorHAnsi" w:cstheme="majorHAnsi"/>
                <w:i/>
              </w:rPr>
            </w:pPr>
          </w:p>
        </w:tc>
      </w:tr>
      <w:tr w:rsidR="006E58A1" w:rsidRPr="0057782D" w14:paraId="275A1788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82627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możliwość prania:</w:t>
            </w:r>
          </w:p>
          <w:p w14:paraId="2B2C8CF9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 w temp. min. 60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o</w:t>
            </w: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28E806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513D033C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457EB8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 xml:space="preserve">kolor: </w:t>
            </w:r>
          </w:p>
          <w:p w14:paraId="731B292A" w14:textId="039B47B9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ciemny, tj. np. szary, granatowy, wzorzysty, brązowy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725AB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4635FF4B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20737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certyfikat:</w:t>
            </w:r>
          </w:p>
          <w:p w14:paraId="44CB8A78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OEKO-TEX Standard 100 nr IW 00016 lub równoważny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8BEDFE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05C29C8F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8FA7CE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gwarancja:</w:t>
            </w:r>
          </w:p>
          <w:p w14:paraId="42254F38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min. 24 miesiące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CF8D4" w14:textId="77777777" w:rsidR="006E58A1" w:rsidRPr="0057782D" w:rsidRDefault="006E58A1">
            <w:pPr>
              <w:rPr>
                <w:rFonts w:asciiTheme="majorHAnsi" w:hAnsiTheme="majorHAnsi" w:cstheme="majorHAnsi"/>
              </w:rPr>
            </w:pPr>
          </w:p>
        </w:tc>
      </w:tr>
    </w:tbl>
    <w:p w14:paraId="6E8C3483" w14:textId="77777777" w:rsidR="0057782D" w:rsidRPr="0057782D" w:rsidRDefault="0057782D">
      <w:pPr>
        <w:rPr>
          <w:rFonts w:asciiTheme="majorHAnsi" w:hAnsiTheme="majorHAnsi" w:cstheme="majorHAnsi"/>
        </w:rPr>
      </w:pPr>
    </w:p>
    <w:tbl>
      <w:tblPr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7"/>
        <w:gridCol w:w="4818"/>
      </w:tblGrid>
      <w:tr w:rsidR="006E58A1" w:rsidRPr="0057782D" w14:paraId="14235724" w14:textId="77777777" w:rsidTr="00113DCB">
        <w:trPr>
          <w:trHeight w:val="802"/>
          <w:jc w:val="center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59F10" w14:textId="77777777" w:rsidR="00C264A8" w:rsidRPr="0057782D" w:rsidRDefault="00C264A8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</w:p>
          <w:p w14:paraId="6633B837" w14:textId="096923F8" w:rsidR="006E58A1" w:rsidRPr="0057782D" w:rsidRDefault="009E0E10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>KOC POLAROWY 160 x 200</w:t>
            </w:r>
          </w:p>
          <w:p w14:paraId="692F1582" w14:textId="7B34AB8E" w:rsidR="006E58A1" w:rsidRPr="0057782D" w:rsidRDefault="00C264A8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 xml:space="preserve">Ilość: </w:t>
            </w:r>
            <w:r w:rsidR="006F0322" w:rsidRPr="0057782D">
              <w:rPr>
                <w:rFonts w:asciiTheme="majorHAnsi" w:hAnsiTheme="majorHAnsi" w:cstheme="majorHAnsi"/>
                <w:b/>
                <w:bCs/>
              </w:rPr>
              <w:t>170</w:t>
            </w:r>
          </w:p>
          <w:p w14:paraId="0A846500" w14:textId="77777777" w:rsidR="006E58A1" w:rsidRPr="0057782D" w:rsidRDefault="006E58A1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6DC0CC58" w14:textId="77777777" w:rsidTr="00113DCB">
        <w:trPr>
          <w:trHeight w:val="514"/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D2C504" w14:textId="77777777" w:rsidR="006E58A1" w:rsidRPr="0057782D" w:rsidRDefault="006E58A1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  <w:p w14:paraId="72DCE21F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  <w:t>producent/model:</w:t>
            </w:r>
          </w:p>
          <w:p w14:paraId="1EDBBDE5" w14:textId="77777777" w:rsidR="006E58A1" w:rsidRPr="0057782D" w:rsidRDefault="006E58A1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10ACC4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74A437BB" w14:textId="77777777" w:rsidTr="00113DCB">
        <w:trPr>
          <w:trHeight w:val="514"/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6C309A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wymiar:</w:t>
            </w:r>
          </w:p>
          <w:p w14:paraId="09913554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160x200 (+/- 2) cm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B77F88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7CE02D77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AEB08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gramatura:</w:t>
            </w:r>
          </w:p>
          <w:p w14:paraId="67177389" w14:textId="11888BDB" w:rsidR="006E58A1" w:rsidRPr="0057782D" w:rsidRDefault="009E0E10">
            <w:pPr>
              <w:suppressAutoHyphens w:val="0"/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min. </w:t>
            </w:r>
            <w:r w:rsidR="007A16EE"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340 </w:t>
            </w: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g/m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2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B8429D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2588271A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D236B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z grubego polaru, wykończony lamówką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849D02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02D30A86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02F461" w14:textId="15529A21" w:rsidR="00414C80" w:rsidRPr="0057782D" w:rsidRDefault="00414C80">
            <w:pPr>
              <w:suppressAutoHyphens w:val="0"/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kolor:</w:t>
            </w:r>
          </w:p>
          <w:p w14:paraId="7350CDF5" w14:textId="5C273DF9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hAnsiTheme="majorHAnsi" w:cstheme="majorHAnsi"/>
              </w:rPr>
              <w:t>ciemny, tj. np. szary, granatowy, wzorzysty, brązowy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FA3513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  <w:i/>
              </w:rPr>
            </w:pPr>
          </w:p>
        </w:tc>
      </w:tr>
      <w:tr w:rsidR="006E58A1" w:rsidRPr="0057782D" w14:paraId="5B20275C" w14:textId="77777777" w:rsidTr="00113DCB">
        <w:trPr>
          <w:trHeight w:val="588"/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476A74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certyfikat:</w:t>
            </w:r>
          </w:p>
          <w:p w14:paraId="4FCBD1B0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OEKO-TEX Standard 100 nr IW 00016 lub równoważny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382CEB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45DB2D4E" w14:textId="77777777" w:rsidTr="00113DCB">
        <w:trPr>
          <w:jc w:val="center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92D527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gwarancja:</w:t>
            </w:r>
          </w:p>
          <w:p w14:paraId="4B08261D" w14:textId="77777777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min. 24 miesiące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AB0493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0465E221" w14:textId="77777777" w:rsidR="006E58A1" w:rsidRPr="0057782D" w:rsidRDefault="006E58A1">
      <w:pPr>
        <w:rPr>
          <w:rFonts w:asciiTheme="majorHAnsi" w:hAnsiTheme="majorHAnsi" w:cstheme="majorHAnsi"/>
          <w:color w:val="FFFFFF" w:themeColor="background1"/>
        </w:rPr>
      </w:pPr>
    </w:p>
    <w:tbl>
      <w:tblPr>
        <w:tblW w:w="100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64"/>
        <w:gridCol w:w="4338"/>
      </w:tblGrid>
      <w:tr w:rsidR="006E58A1" w:rsidRPr="0057782D" w14:paraId="21CA92E4" w14:textId="77777777" w:rsidTr="00113DCB">
        <w:trPr>
          <w:trHeight w:val="857"/>
          <w:jc w:val="center"/>
        </w:trPr>
        <w:tc>
          <w:tcPr>
            <w:tcW w:w="100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B58600" w14:textId="77777777" w:rsidR="00C264A8" w:rsidRPr="0057782D" w:rsidRDefault="00C264A8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</w:p>
          <w:p w14:paraId="53A0C8D4" w14:textId="525ABA9A" w:rsidR="006E58A1" w:rsidRPr="0057782D" w:rsidRDefault="009E0E1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>PRZEŚCIERADŁO 160 x 200</w:t>
            </w:r>
          </w:p>
          <w:p w14:paraId="5A4559BC" w14:textId="6CE85201" w:rsidR="006E58A1" w:rsidRPr="0057782D" w:rsidRDefault="00C264A8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 xml:space="preserve">Ilość: </w:t>
            </w:r>
            <w:r w:rsidR="006F0322" w:rsidRPr="0057782D">
              <w:rPr>
                <w:rFonts w:asciiTheme="majorHAnsi" w:hAnsiTheme="majorHAnsi" w:cstheme="majorHAnsi"/>
                <w:b/>
                <w:bCs/>
              </w:rPr>
              <w:t>300</w:t>
            </w:r>
          </w:p>
          <w:p w14:paraId="4AA47287" w14:textId="77777777" w:rsidR="006E58A1" w:rsidRPr="0057782D" w:rsidRDefault="006E58A1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7D480C1E" w14:textId="77777777" w:rsidTr="00113DCB">
        <w:trPr>
          <w:trHeight w:val="514"/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71F33E" w14:textId="77777777" w:rsidR="006E58A1" w:rsidRPr="0057782D" w:rsidRDefault="006E58A1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  <w:p w14:paraId="758D7720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  <w:t>producent/model:</w:t>
            </w:r>
          </w:p>
          <w:p w14:paraId="4F1FEC27" w14:textId="77777777" w:rsidR="006E58A1" w:rsidRPr="0057782D" w:rsidRDefault="006E58A1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B372CE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757568C2" w14:textId="77777777" w:rsidTr="00113DCB">
        <w:trPr>
          <w:trHeight w:val="514"/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05DF72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wymiar:</w:t>
            </w:r>
          </w:p>
          <w:p w14:paraId="0C59FEB2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160x200 (+/- 2) cm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8CA3D0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  <w:tr w:rsidR="006E58A1" w:rsidRPr="0057782D" w14:paraId="5E3CD453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0C09B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lastRenderedPageBreak/>
              <w:t>materiał:</w:t>
            </w:r>
          </w:p>
          <w:p w14:paraId="3329C3F7" w14:textId="64076B5C" w:rsidR="006E58A1" w:rsidRPr="0057782D" w:rsidRDefault="009E0E10">
            <w:pPr>
              <w:suppressAutoHyphens w:val="0"/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100% bawełna</w:t>
            </w:r>
            <w:r w:rsidR="00EF7688"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 lub bawełniano-poliestrowa (z zawartością min. 80% bawełny) 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4FA369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4D837E98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A648B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gramatura:</w:t>
            </w:r>
          </w:p>
          <w:p w14:paraId="49E01405" w14:textId="77777777" w:rsidR="006E58A1" w:rsidRPr="0057782D" w:rsidRDefault="009E0E10">
            <w:pPr>
              <w:suppressAutoHyphens w:val="0"/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min. 150 g/m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2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6CD065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6E58A1" w:rsidRPr="0057782D" w14:paraId="1A684719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9C6722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możliwość prania:</w:t>
            </w:r>
          </w:p>
          <w:p w14:paraId="332D5BFE" w14:textId="77777777" w:rsidR="006E58A1" w:rsidRPr="0057782D" w:rsidRDefault="009E0E1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 w temp. min. 60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o</w:t>
            </w: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EF48A" w14:textId="77777777" w:rsidR="006E58A1" w:rsidRPr="0057782D" w:rsidRDefault="006E58A1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4F6E3FC3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30C1F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 xml:space="preserve">kolor: </w:t>
            </w:r>
          </w:p>
          <w:p w14:paraId="157184AC" w14:textId="55EDC2B5" w:rsidR="00414C80" w:rsidRPr="0057782D" w:rsidRDefault="00414C80" w:rsidP="00414C80">
            <w:pPr>
              <w:suppressAutoHyphens w:val="0"/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ciemny, tj. np. szary, granatowy, wzorzysty, brązowy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B72C2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  <w:i/>
              </w:rPr>
            </w:pPr>
          </w:p>
        </w:tc>
      </w:tr>
      <w:tr w:rsidR="00414C80" w:rsidRPr="0057782D" w14:paraId="1DA623D6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90FA06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certyfikat:</w:t>
            </w:r>
          </w:p>
          <w:p w14:paraId="7BD49E61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OEKO-TEX Standard 100 nr IW 00016 lub równoważny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CCE627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2DD30B97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B98F07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gwarancja:</w:t>
            </w:r>
          </w:p>
          <w:p w14:paraId="2EB0C18E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min. 24 miesiące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FE3F66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13C77E4D" w14:textId="77777777" w:rsidR="0057782D" w:rsidRPr="0057782D" w:rsidRDefault="0057782D">
      <w:pPr>
        <w:rPr>
          <w:rFonts w:asciiTheme="majorHAnsi" w:hAnsiTheme="majorHAnsi" w:cstheme="majorHAnsi"/>
        </w:rPr>
      </w:pPr>
    </w:p>
    <w:tbl>
      <w:tblPr>
        <w:tblW w:w="100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64"/>
        <w:gridCol w:w="4338"/>
      </w:tblGrid>
      <w:tr w:rsidR="00414C80" w:rsidRPr="0057782D" w14:paraId="0F866902" w14:textId="77777777" w:rsidTr="00113DCB">
        <w:trPr>
          <w:trHeight w:val="993"/>
          <w:jc w:val="center"/>
        </w:trPr>
        <w:tc>
          <w:tcPr>
            <w:tcW w:w="100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E40533" w14:textId="77777777" w:rsidR="00113DCB" w:rsidRPr="0057782D" w:rsidRDefault="00113DCB" w:rsidP="00414C80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</w:p>
          <w:p w14:paraId="2E6D7846" w14:textId="09107EFA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>POSZWA NA KOŁDRĘ 160 x 200</w:t>
            </w:r>
          </w:p>
          <w:p w14:paraId="38ABD592" w14:textId="564EF80A" w:rsidR="00414C80" w:rsidRPr="0057782D" w:rsidRDefault="00113DCB" w:rsidP="00414C80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>Ilość:: 300</w:t>
            </w:r>
          </w:p>
          <w:p w14:paraId="71597264" w14:textId="77777777" w:rsidR="00414C80" w:rsidRPr="0057782D" w:rsidRDefault="00414C80" w:rsidP="00414C80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414C80" w:rsidRPr="0057782D" w14:paraId="7DB360D2" w14:textId="77777777" w:rsidTr="00113DCB">
        <w:trPr>
          <w:trHeight w:val="514"/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771CD0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  <w:p w14:paraId="1E991C0D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  <w:t>producent/model:</w:t>
            </w:r>
          </w:p>
          <w:p w14:paraId="72D5D2F2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0A7EE9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  <w:tr w:rsidR="00414C80" w:rsidRPr="0057782D" w14:paraId="2159548E" w14:textId="77777777" w:rsidTr="00113DCB">
        <w:trPr>
          <w:trHeight w:val="514"/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96509F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wymiar:</w:t>
            </w:r>
          </w:p>
          <w:p w14:paraId="529FD92C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160x200 (+/- 2) cm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5B5F06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  <w:tr w:rsidR="00414C80" w:rsidRPr="0057782D" w14:paraId="2E52C4FF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0D8A39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materiał:</w:t>
            </w:r>
          </w:p>
          <w:p w14:paraId="517CA737" w14:textId="59C323F4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100% bawełna lub bawełniano-poliestrowa (z zawartością min. 80% bawełny)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27C239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2CC7722B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5C3EA2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gramatura:</w:t>
            </w:r>
          </w:p>
          <w:p w14:paraId="45DB9814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min. 150 g/m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2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661F32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5ADCC169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73AD84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możliwość prania:</w:t>
            </w:r>
          </w:p>
          <w:p w14:paraId="42D48F3F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 w temp. min. 60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o</w:t>
            </w: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884C1C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2D8880A5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AD7DDC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 xml:space="preserve">kolor: </w:t>
            </w:r>
          </w:p>
          <w:p w14:paraId="059FA6E9" w14:textId="2A7FCBD1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hAnsiTheme="majorHAnsi" w:cstheme="majorHAnsi"/>
              </w:rPr>
              <w:t>ciemny, tj. np. szary, granatowy, wzorzysty, brązowy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D2E42D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  <w:i/>
              </w:rPr>
            </w:pPr>
          </w:p>
        </w:tc>
      </w:tr>
      <w:tr w:rsidR="00414C80" w:rsidRPr="0057782D" w14:paraId="5FC19D9F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BBFBCD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certyfikat:</w:t>
            </w:r>
          </w:p>
          <w:p w14:paraId="0EB7DAB7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OEKO-TEX Standard 100 nr IW 00016 lub równoważny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E5FE5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13E05D6C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C8B6E7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gwarancja:</w:t>
            </w:r>
          </w:p>
          <w:p w14:paraId="2C1D831A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min. 24 miesiące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3B455B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67451B6C" w14:textId="77777777" w:rsidR="0057782D" w:rsidRPr="0057782D" w:rsidRDefault="0057782D">
      <w:pPr>
        <w:rPr>
          <w:rFonts w:asciiTheme="majorHAnsi" w:hAnsiTheme="majorHAnsi" w:cstheme="majorHAnsi"/>
        </w:rPr>
      </w:pPr>
    </w:p>
    <w:tbl>
      <w:tblPr>
        <w:tblW w:w="100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64"/>
        <w:gridCol w:w="4338"/>
      </w:tblGrid>
      <w:tr w:rsidR="00414C80" w:rsidRPr="0057782D" w14:paraId="21F47731" w14:textId="77777777" w:rsidTr="00113DCB">
        <w:trPr>
          <w:trHeight w:val="975"/>
          <w:jc w:val="center"/>
        </w:trPr>
        <w:tc>
          <w:tcPr>
            <w:tcW w:w="100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33DD37" w14:textId="77777777" w:rsidR="00113DCB" w:rsidRPr="0057782D" w:rsidRDefault="00113DCB" w:rsidP="00414C80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</w:p>
          <w:p w14:paraId="216CB5E8" w14:textId="2FC2834D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>POSZEWKA NA PODUSZKĘ 70 x 80</w:t>
            </w:r>
          </w:p>
          <w:p w14:paraId="628B3C34" w14:textId="0F00E0F3" w:rsidR="00414C80" w:rsidRPr="0057782D" w:rsidRDefault="00113DCB" w:rsidP="00414C80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57782D">
              <w:rPr>
                <w:rFonts w:asciiTheme="majorHAnsi" w:hAnsiTheme="majorHAnsi" w:cstheme="majorHAnsi"/>
                <w:b/>
                <w:bCs/>
              </w:rPr>
              <w:t>Ilość: 300</w:t>
            </w:r>
          </w:p>
          <w:p w14:paraId="6F4AC1AA" w14:textId="77777777" w:rsidR="00414C80" w:rsidRPr="0057782D" w:rsidRDefault="00414C80" w:rsidP="00414C80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414C80" w:rsidRPr="0057782D" w14:paraId="1A1E65CA" w14:textId="77777777" w:rsidTr="00113DCB">
        <w:trPr>
          <w:trHeight w:val="514"/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8D63F3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  <w:p w14:paraId="5D403040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  <w:t>producent/model:</w:t>
            </w:r>
          </w:p>
          <w:p w14:paraId="0287F254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b/>
                <w:bCs/>
                <w:lang w:eastAsia="pl-PL"/>
              </w:rPr>
            </w:pP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682349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  <w:tr w:rsidR="00414C80" w:rsidRPr="0057782D" w14:paraId="20168545" w14:textId="77777777" w:rsidTr="00113DCB">
        <w:trPr>
          <w:trHeight w:val="514"/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3BEB1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wymiar:</w:t>
            </w:r>
          </w:p>
          <w:p w14:paraId="2B274AA5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70x80 (+/- 2) cm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675437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  <w:tr w:rsidR="00414C80" w:rsidRPr="0057782D" w14:paraId="339DC927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035FE4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materiał:</w:t>
            </w:r>
          </w:p>
          <w:p w14:paraId="6B826DAA" w14:textId="03BAC801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100% bawełna lub bawełniano-poliestrowa (z zawartością min. 80% bawełny)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B609AC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2B2499B8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3AA373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lastRenderedPageBreak/>
              <w:t>gramatura:</w:t>
            </w:r>
          </w:p>
          <w:p w14:paraId="2F9D5B27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min. 150 g/m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2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EC1FB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1C3F81A5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29F206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możliwość prania:</w:t>
            </w:r>
          </w:p>
          <w:p w14:paraId="0236A347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 xml:space="preserve"> w temp. min. 60</w:t>
            </w:r>
            <w:r w:rsidRPr="0057782D">
              <w:rPr>
                <w:rFonts w:asciiTheme="majorHAnsi" w:eastAsia="Times New Roman" w:hAnsiTheme="majorHAnsi" w:cstheme="majorHAnsi"/>
                <w:vertAlign w:val="superscript"/>
                <w:lang w:eastAsia="pl-PL"/>
              </w:rPr>
              <w:t>o</w:t>
            </w: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229F22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0A80063B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0CC0CE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 xml:space="preserve">kolor: </w:t>
            </w:r>
          </w:p>
          <w:p w14:paraId="576384E4" w14:textId="25779359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hAnsiTheme="majorHAnsi" w:cstheme="majorHAnsi"/>
              </w:rPr>
              <w:t>ciemny, tj. np. szary, granatowy, wzorzysty, brązowy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EE0D46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  <w:i/>
              </w:rPr>
            </w:pPr>
          </w:p>
        </w:tc>
      </w:tr>
      <w:tr w:rsidR="00414C80" w:rsidRPr="0057782D" w14:paraId="645F7E74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7BCA11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certyfikat:</w:t>
            </w:r>
          </w:p>
          <w:p w14:paraId="6403D6B3" w14:textId="77777777" w:rsidR="00414C80" w:rsidRPr="0057782D" w:rsidRDefault="00414C80" w:rsidP="00414C80">
            <w:pPr>
              <w:suppressAutoHyphens w:val="0"/>
              <w:jc w:val="center"/>
              <w:rPr>
                <w:rFonts w:asciiTheme="majorHAnsi" w:eastAsia="Times New Roman" w:hAnsiTheme="majorHAnsi" w:cstheme="majorHAnsi"/>
                <w:lang w:eastAsia="pl-PL"/>
              </w:rPr>
            </w:pPr>
            <w:r w:rsidRPr="0057782D">
              <w:rPr>
                <w:rFonts w:asciiTheme="majorHAnsi" w:eastAsia="Times New Roman" w:hAnsiTheme="majorHAnsi" w:cstheme="majorHAnsi"/>
                <w:lang w:eastAsia="pl-PL"/>
              </w:rPr>
              <w:t>OEKO-TEX Standard 100 nr IW 00016 lub równoważny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079DB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414C80" w:rsidRPr="0057782D" w14:paraId="5F832E40" w14:textId="77777777" w:rsidTr="00113DCB">
        <w:trPr>
          <w:jc w:val="center"/>
        </w:trPr>
        <w:tc>
          <w:tcPr>
            <w:tcW w:w="5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31550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gwarancja:</w:t>
            </w:r>
          </w:p>
          <w:p w14:paraId="45D5817E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  <w:r w:rsidRPr="0057782D">
              <w:rPr>
                <w:rFonts w:asciiTheme="majorHAnsi" w:hAnsiTheme="majorHAnsi" w:cstheme="majorHAnsi"/>
              </w:rPr>
              <w:t>min. 24 miesiące</w:t>
            </w:r>
          </w:p>
        </w:tc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D59A0A" w14:textId="77777777" w:rsidR="00414C80" w:rsidRPr="0057782D" w:rsidRDefault="00414C80" w:rsidP="00414C80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5A140866" w14:textId="77777777" w:rsidR="006E58A1" w:rsidRPr="0057782D" w:rsidRDefault="006E58A1">
      <w:pPr>
        <w:rPr>
          <w:rFonts w:asciiTheme="majorHAnsi" w:hAnsiTheme="majorHAnsi" w:cstheme="majorHAnsi"/>
        </w:rPr>
      </w:pPr>
    </w:p>
    <w:sectPr w:rsidR="006E58A1" w:rsidRPr="0057782D">
      <w:footerReference w:type="default" r:id="rId10"/>
      <w:pgSz w:w="11906" w:h="16838"/>
      <w:pgMar w:top="720" w:right="720" w:bottom="765" w:left="720" w:header="0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42AAFB" w14:textId="77777777" w:rsidR="004F4802" w:rsidRDefault="004F4802">
      <w:r>
        <w:separator/>
      </w:r>
    </w:p>
  </w:endnote>
  <w:endnote w:type="continuationSeparator" w:id="0">
    <w:p w14:paraId="4078AF3C" w14:textId="77777777" w:rsidR="004F4802" w:rsidRDefault="004F4802">
      <w:r>
        <w:continuationSeparator/>
      </w:r>
    </w:p>
  </w:endnote>
  <w:endnote w:type="continuationNotice" w:id="1">
    <w:p w14:paraId="7B2EDE27" w14:textId="77777777" w:rsidR="004F4802" w:rsidRDefault="004F480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65439968"/>
      <w:docPartObj>
        <w:docPartGallery w:val="Page Numbers (Bottom of Page)"/>
        <w:docPartUnique/>
      </w:docPartObj>
    </w:sdtPr>
    <w:sdtContent>
      <w:p w14:paraId="40FC0DEE" w14:textId="77777777" w:rsidR="00E716F5" w:rsidRDefault="00E716F5">
        <w:pPr>
          <w:pStyle w:val="Stopka"/>
          <w:jc w:val="right"/>
        </w:pPr>
        <w:r>
          <w:rPr>
            <w:rFonts w:asciiTheme="majorHAnsi" w:hAnsiTheme="majorHAnsi" w:cstheme="majorHAnsi"/>
            <w:sz w:val="16"/>
            <w:szCs w:val="16"/>
          </w:rPr>
          <w:fldChar w:fldCharType="begin"/>
        </w:r>
        <w:r>
          <w:rPr>
            <w:rFonts w:ascii="Calibri" w:hAnsi="Calibri" w:cs="Calibri"/>
            <w:sz w:val="16"/>
            <w:szCs w:val="16"/>
          </w:rPr>
          <w:instrText>PAGE</w:instrText>
        </w:r>
        <w:r>
          <w:rPr>
            <w:rFonts w:ascii="Calibri" w:hAnsi="Calibri" w:cs="Calibri"/>
            <w:sz w:val="16"/>
            <w:szCs w:val="16"/>
          </w:rPr>
          <w:fldChar w:fldCharType="separate"/>
        </w:r>
        <w:r>
          <w:rPr>
            <w:rFonts w:ascii="Calibri" w:hAnsi="Calibri" w:cs="Calibri"/>
            <w:sz w:val="16"/>
            <w:szCs w:val="16"/>
          </w:rPr>
          <w:t>8</w:t>
        </w:r>
        <w:r>
          <w:rPr>
            <w:rFonts w:ascii="Calibri" w:hAnsi="Calibri" w:cs="Calibri"/>
            <w:sz w:val="16"/>
            <w:szCs w:val="16"/>
          </w:rPr>
          <w:fldChar w:fldCharType="end"/>
        </w:r>
      </w:p>
    </w:sdtContent>
  </w:sdt>
  <w:p w14:paraId="20AF3775" w14:textId="77777777" w:rsidR="00E716F5" w:rsidRDefault="00E716F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2A1E13" w14:textId="77777777" w:rsidR="004F4802" w:rsidRDefault="004F4802">
      <w:r>
        <w:separator/>
      </w:r>
    </w:p>
  </w:footnote>
  <w:footnote w:type="continuationSeparator" w:id="0">
    <w:p w14:paraId="582A7215" w14:textId="77777777" w:rsidR="004F4802" w:rsidRDefault="004F4802">
      <w:r>
        <w:continuationSeparator/>
      </w:r>
    </w:p>
  </w:footnote>
  <w:footnote w:type="continuationNotice" w:id="1">
    <w:p w14:paraId="71B55F2E" w14:textId="77777777" w:rsidR="004F4802" w:rsidRDefault="004F4802"/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ndrzejkiewicz Justyna">
    <w15:presenceInfo w15:providerId="AD" w15:userId="S::justyna.andrzejkiewicz@pw.edu.pl::8cacaf26-fdcc-4018-a452-8fb25a0fcf1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/>
  <w:trackRevisions/>
  <w:defaultTabStop w:val="864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8A1"/>
    <w:rsid w:val="000366A3"/>
    <w:rsid w:val="000E3E02"/>
    <w:rsid w:val="00113DCB"/>
    <w:rsid w:val="001409D4"/>
    <w:rsid w:val="00162F14"/>
    <w:rsid w:val="00171C0C"/>
    <w:rsid w:val="0035653F"/>
    <w:rsid w:val="003A1F43"/>
    <w:rsid w:val="003A426B"/>
    <w:rsid w:val="00414C80"/>
    <w:rsid w:val="004B2297"/>
    <w:rsid w:val="004F4802"/>
    <w:rsid w:val="005246DC"/>
    <w:rsid w:val="0057782D"/>
    <w:rsid w:val="005920FB"/>
    <w:rsid w:val="006D7EFC"/>
    <w:rsid w:val="006E58A1"/>
    <w:rsid w:val="006F0322"/>
    <w:rsid w:val="007364C1"/>
    <w:rsid w:val="0074670B"/>
    <w:rsid w:val="007A16EE"/>
    <w:rsid w:val="007A37D1"/>
    <w:rsid w:val="00806285"/>
    <w:rsid w:val="00880D57"/>
    <w:rsid w:val="008A2214"/>
    <w:rsid w:val="00941406"/>
    <w:rsid w:val="00964445"/>
    <w:rsid w:val="00977316"/>
    <w:rsid w:val="00996313"/>
    <w:rsid w:val="009B3D47"/>
    <w:rsid w:val="009E0E10"/>
    <w:rsid w:val="00B82D3B"/>
    <w:rsid w:val="00B97DD2"/>
    <w:rsid w:val="00C264A8"/>
    <w:rsid w:val="00CF4F4D"/>
    <w:rsid w:val="00D64722"/>
    <w:rsid w:val="00DD55EE"/>
    <w:rsid w:val="00DF6CBE"/>
    <w:rsid w:val="00E413C2"/>
    <w:rsid w:val="00E716F5"/>
    <w:rsid w:val="00EF7688"/>
    <w:rsid w:val="00F4066A"/>
    <w:rsid w:val="00FA552E"/>
    <w:rsid w:val="00FB2A6E"/>
    <w:rsid w:val="00FF3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096A6"/>
  <w15:docId w15:val="{BC793E2D-BE88-42DC-ABE8-21E51A910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0A1E7F"/>
    <w:pPr>
      <w:widowControl w:val="0"/>
      <w:suppressAutoHyphens/>
    </w:pPr>
    <w:rPr>
      <w:rFonts w:ascii="Times New Roman" w:eastAsia="Arial Unicode MS" w:hAnsi="Times New Roman" w:cs="Times New Roman"/>
      <w:kern w:val="2"/>
      <w:lang w:val="pl-PL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roductspecificationcss-label-3op">
    <w:name w:val="productspecificationcss-label-3op"/>
    <w:basedOn w:val="Domylnaczcionkaakapitu"/>
    <w:qFormat/>
    <w:rsid w:val="006436B6"/>
  </w:style>
  <w:style w:type="character" w:customStyle="1" w:styleId="czeinternetowe">
    <w:name w:val="Łącze internetowe"/>
    <w:basedOn w:val="Domylnaczcionkaakapitu"/>
    <w:uiPriority w:val="99"/>
    <w:semiHidden/>
    <w:unhideWhenUsed/>
    <w:rsid w:val="006436B6"/>
    <w:rPr>
      <w:color w:val="0000FF"/>
      <w:u w:val="single"/>
    </w:rPr>
  </w:style>
  <w:style w:type="character" w:customStyle="1" w:styleId="is-text">
    <w:name w:val="is-text"/>
    <w:basedOn w:val="Domylnaczcionkaakapitu"/>
    <w:qFormat/>
    <w:rsid w:val="006436B6"/>
  </w:style>
  <w:style w:type="character" w:customStyle="1" w:styleId="NagwekZnak">
    <w:name w:val="Nagłówek Znak"/>
    <w:basedOn w:val="Domylnaczcionkaakapitu"/>
    <w:link w:val="Nagwek"/>
    <w:uiPriority w:val="99"/>
    <w:qFormat/>
    <w:rsid w:val="0046304D"/>
    <w:rPr>
      <w:rFonts w:ascii="Times New Roman" w:eastAsia="Arial Unicode MS" w:hAnsi="Times New Roman" w:cs="Times New Roman"/>
      <w:kern w:val="2"/>
      <w:lang w:val="pl-PL"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6304D"/>
    <w:rPr>
      <w:rFonts w:ascii="Times New Roman" w:eastAsia="Arial Unicode MS" w:hAnsi="Times New Roman" w:cs="Times New Roman"/>
      <w:kern w:val="2"/>
      <w:lang w:val="pl-PL" w:eastAsia="ar-SA"/>
    </w:rPr>
  </w:style>
  <w:style w:type="character" w:customStyle="1" w:styleId="attribute-value">
    <w:name w:val="attribute-value"/>
    <w:basedOn w:val="Domylnaczcionkaakapitu"/>
    <w:qFormat/>
    <w:rsid w:val="00AF3436"/>
  </w:style>
  <w:style w:type="character" w:customStyle="1" w:styleId="Teksttreci2">
    <w:name w:val="Tekst treści (2)"/>
    <w:basedOn w:val="Domylnaczcionkaakapitu"/>
    <w:qFormat/>
    <w:rsid w:val="006742F1"/>
    <w:rPr>
      <w:rFonts w:ascii="Calibri" w:eastAsia="Calibri" w:hAnsi="Calibri" w:cs="Calibri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552A50"/>
    <w:rPr>
      <w:rFonts w:ascii="Times New Roman" w:eastAsia="Arial Unicode MS" w:hAnsi="Times New Roman" w:cs="Times New Roman"/>
      <w:kern w:val="2"/>
      <w:sz w:val="20"/>
      <w:szCs w:val="20"/>
      <w:lang w:val="pl-PL" w:eastAsia="ar-SA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552A50"/>
    <w:rPr>
      <w:vertAlign w:val="superscript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15F86"/>
    <w:rPr>
      <w:rFonts w:ascii="Segoe UI" w:eastAsia="Arial Unicode MS" w:hAnsi="Segoe UI" w:cs="Segoe UI"/>
      <w:kern w:val="2"/>
      <w:sz w:val="18"/>
      <w:szCs w:val="18"/>
      <w:lang w:val="pl-PL" w:eastAsia="ar-SA"/>
    </w:rPr>
  </w:style>
  <w:style w:type="character" w:customStyle="1" w:styleId="ListLabel1">
    <w:name w:val="ListLabel 1"/>
    <w:qFormat/>
    <w:rPr>
      <w:b w:val="0"/>
      <w:strike w:val="0"/>
      <w:dstrike w:val="0"/>
      <w:color w:val="auto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rFonts w:cs="Times New Roman"/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sz w:val="20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sz w:val="20"/>
    </w:rPr>
  </w:style>
  <w:style w:type="character" w:customStyle="1" w:styleId="ListLabel15">
    <w:name w:val="ListLabel 15"/>
    <w:qFormat/>
    <w:rPr>
      <w:rFonts w:cs="Times New Roman"/>
      <w:sz w:val="20"/>
    </w:rPr>
  </w:style>
  <w:style w:type="character" w:customStyle="1" w:styleId="ListLabel16">
    <w:name w:val="ListLabel 16"/>
    <w:qFormat/>
    <w:rPr>
      <w:sz w:val="20"/>
    </w:rPr>
  </w:style>
  <w:style w:type="character" w:customStyle="1" w:styleId="ListLabel17">
    <w:name w:val="ListLabel 17"/>
    <w:qFormat/>
    <w:rPr>
      <w:sz w:val="20"/>
    </w:rPr>
  </w:style>
  <w:style w:type="character" w:customStyle="1" w:styleId="ListLabel18">
    <w:name w:val="ListLabel 18"/>
    <w:qFormat/>
    <w:rPr>
      <w:sz w:val="20"/>
    </w:rPr>
  </w:style>
  <w:style w:type="character" w:customStyle="1" w:styleId="ListLabel19">
    <w:name w:val="ListLabel 19"/>
    <w:qFormat/>
    <w:rPr>
      <w:sz w:val="20"/>
    </w:rPr>
  </w:style>
  <w:style w:type="character" w:customStyle="1" w:styleId="ListLabel20">
    <w:name w:val="ListLabel 20"/>
    <w:qFormat/>
    <w:rPr>
      <w:sz w:val="20"/>
    </w:rPr>
  </w:style>
  <w:style w:type="character" w:customStyle="1" w:styleId="ListLabel21">
    <w:name w:val="ListLabel 21"/>
    <w:qFormat/>
    <w:rPr>
      <w:sz w:val="20"/>
    </w:rPr>
  </w:style>
  <w:style w:type="character" w:customStyle="1" w:styleId="ListLabel22">
    <w:name w:val="ListLabel 22"/>
    <w:qFormat/>
    <w:rPr>
      <w:sz w:val="20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sz w:val="20"/>
    </w:rPr>
  </w:style>
  <w:style w:type="character" w:customStyle="1" w:styleId="ListLabel27">
    <w:name w:val="ListLabel 27"/>
    <w:qFormat/>
    <w:rPr>
      <w:sz w:val="20"/>
    </w:rPr>
  </w:style>
  <w:style w:type="character" w:customStyle="1" w:styleId="ListLabel28">
    <w:name w:val="ListLabel 28"/>
    <w:qFormat/>
    <w:rPr>
      <w:sz w:val="20"/>
    </w:rPr>
  </w:style>
  <w:style w:type="character" w:customStyle="1" w:styleId="ListLabel29">
    <w:name w:val="ListLabel 29"/>
    <w:qFormat/>
    <w:rPr>
      <w:sz w:val="20"/>
    </w:rPr>
  </w:style>
  <w:style w:type="character" w:customStyle="1" w:styleId="ListLabel30">
    <w:name w:val="ListLabel 30"/>
    <w:qFormat/>
    <w:rPr>
      <w:sz w:val="20"/>
    </w:rPr>
  </w:style>
  <w:style w:type="character" w:customStyle="1" w:styleId="ListLabel31">
    <w:name w:val="ListLabel 31"/>
    <w:qFormat/>
    <w:rPr>
      <w:sz w:val="20"/>
    </w:rPr>
  </w:style>
  <w:style w:type="character" w:customStyle="1" w:styleId="ListLabel32">
    <w:name w:val="ListLabel 32"/>
    <w:qFormat/>
    <w:rPr>
      <w:sz w:val="20"/>
    </w:rPr>
  </w:style>
  <w:style w:type="character" w:customStyle="1" w:styleId="ListLabel33">
    <w:name w:val="ListLabel 33"/>
    <w:qFormat/>
    <w:rPr>
      <w:sz w:val="20"/>
    </w:rPr>
  </w:style>
  <w:style w:type="character" w:customStyle="1" w:styleId="ListLabel34">
    <w:name w:val="ListLabel 34"/>
    <w:qFormat/>
    <w:rPr>
      <w:sz w:val="20"/>
    </w:rPr>
  </w:style>
  <w:style w:type="character" w:customStyle="1" w:styleId="ListLabel35">
    <w:name w:val="ListLabel 35"/>
    <w:qFormat/>
    <w:rPr>
      <w:sz w:val="20"/>
    </w:rPr>
  </w:style>
  <w:style w:type="character" w:customStyle="1" w:styleId="ListLabel36">
    <w:name w:val="ListLabel 36"/>
    <w:qFormat/>
    <w:rPr>
      <w:sz w:val="20"/>
    </w:rPr>
  </w:style>
  <w:style w:type="character" w:customStyle="1" w:styleId="ListLabel37">
    <w:name w:val="ListLabel 37"/>
    <w:qFormat/>
    <w:rPr>
      <w:sz w:val="20"/>
    </w:rPr>
  </w:style>
  <w:style w:type="character" w:customStyle="1" w:styleId="ListLabel38">
    <w:name w:val="ListLabel 38"/>
    <w:qFormat/>
    <w:rPr>
      <w:sz w:val="20"/>
    </w:rPr>
  </w:style>
  <w:style w:type="character" w:customStyle="1" w:styleId="ListLabel39">
    <w:name w:val="ListLabel 39"/>
    <w:qFormat/>
    <w:rPr>
      <w:sz w:val="20"/>
    </w:rPr>
  </w:style>
  <w:style w:type="character" w:customStyle="1" w:styleId="ListLabel40">
    <w:name w:val="ListLabel 40"/>
    <w:qFormat/>
    <w:rPr>
      <w:sz w:val="20"/>
    </w:rPr>
  </w:style>
  <w:style w:type="character" w:customStyle="1" w:styleId="ListLabel41">
    <w:name w:val="ListLabel 41"/>
    <w:qFormat/>
    <w:rPr>
      <w:sz w:val="20"/>
    </w:rPr>
  </w:style>
  <w:style w:type="character" w:customStyle="1" w:styleId="ListLabel42">
    <w:name w:val="ListLabel 42"/>
    <w:qFormat/>
    <w:rPr>
      <w:sz w:val="20"/>
    </w:rPr>
  </w:style>
  <w:style w:type="character" w:customStyle="1" w:styleId="ListLabel43">
    <w:name w:val="ListLabel 43"/>
    <w:qFormat/>
    <w:rPr>
      <w:sz w:val="20"/>
    </w:rPr>
  </w:style>
  <w:style w:type="character" w:customStyle="1" w:styleId="ListLabel44">
    <w:name w:val="ListLabel 44"/>
    <w:qFormat/>
    <w:rPr>
      <w:sz w:val="22"/>
      <w:szCs w:val="22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b/>
    </w:rPr>
  </w:style>
  <w:style w:type="character" w:customStyle="1" w:styleId="ListLabel49">
    <w:name w:val="ListLabel 49"/>
    <w:qFormat/>
    <w:rPr>
      <w:color w:val="000000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46304D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Akapitzlist">
    <w:name w:val="List Paragraph"/>
    <w:basedOn w:val="Normalny"/>
    <w:uiPriority w:val="34"/>
    <w:qFormat/>
    <w:rsid w:val="00891C95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6304D"/>
    <w:pPr>
      <w:tabs>
        <w:tab w:val="center" w:pos="4536"/>
        <w:tab w:val="right" w:pos="9072"/>
      </w:tabs>
    </w:pPr>
  </w:style>
  <w:style w:type="paragraph" w:styleId="NormalnyWeb">
    <w:name w:val="Normal (Web)"/>
    <w:basedOn w:val="Normalny"/>
    <w:uiPriority w:val="99"/>
    <w:unhideWhenUsed/>
    <w:qFormat/>
    <w:rsid w:val="00962FE6"/>
    <w:pPr>
      <w:widowControl/>
      <w:suppressAutoHyphens w:val="0"/>
      <w:spacing w:beforeAutospacing="1" w:afterAutospacing="1"/>
    </w:pPr>
    <w:rPr>
      <w:rFonts w:ascii="Calibri" w:eastAsiaTheme="minorHAnsi" w:hAnsi="Calibri" w:cs="Calibri"/>
      <w:kern w:val="0"/>
      <w:sz w:val="22"/>
      <w:szCs w:val="22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52A50"/>
    <w:rPr>
      <w:sz w:val="20"/>
      <w:szCs w:val="20"/>
    </w:rPr>
  </w:style>
  <w:style w:type="paragraph" w:customStyle="1" w:styleId="Znak">
    <w:name w:val="Znak"/>
    <w:basedOn w:val="Normalny"/>
    <w:qFormat/>
    <w:rsid w:val="007136CB"/>
    <w:pPr>
      <w:widowControl/>
      <w:suppressAutoHyphens w:val="0"/>
    </w:pPr>
    <w:rPr>
      <w:rFonts w:ascii="Arial" w:eastAsia="Times New Roman" w:hAnsi="Arial" w:cs="Arial"/>
      <w:kern w:val="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15F86"/>
    <w:rPr>
      <w:rFonts w:ascii="Segoe UI" w:hAnsi="Segoe UI" w:cs="Segoe UI"/>
      <w:sz w:val="18"/>
      <w:szCs w:val="18"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table" w:styleId="Tabela-Siatka">
    <w:name w:val="Table Grid"/>
    <w:basedOn w:val="Standardowy"/>
    <w:uiPriority w:val="39"/>
    <w:rsid w:val="006742F1"/>
    <w:rPr>
      <w:rFonts w:eastAsiaTheme="minorHAnsi"/>
      <w:sz w:val="22"/>
      <w:szCs w:val="22"/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rFonts w:ascii="Times New Roman" w:eastAsia="Arial Unicode MS" w:hAnsi="Times New Roman" w:cs="Times New Roman"/>
      <w:kern w:val="2"/>
      <w:sz w:val="20"/>
      <w:szCs w:val="20"/>
      <w:lang w:val="pl-PL"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264A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264A8"/>
    <w:rPr>
      <w:rFonts w:ascii="Times New Roman" w:eastAsia="Arial Unicode MS" w:hAnsi="Times New Roman" w:cs="Times New Roman"/>
      <w:kern w:val="2"/>
      <w:sz w:val="20"/>
      <w:szCs w:val="20"/>
      <w:lang w:val="pl-PL"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264A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1/relationships/people" Target="peop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346BAF586911248B00A1B4AE79AE9DC" ma:contentTypeVersion="2" ma:contentTypeDescription="Utwórz nowy dokument." ma:contentTypeScope="" ma:versionID="2c49168dbea6abb384976eb3e6483a41">
  <xsd:schema xmlns:xsd="http://www.w3.org/2001/XMLSchema" xmlns:xs="http://www.w3.org/2001/XMLSchema" xmlns:p="http://schemas.microsoft.com/office/2006/metadata/properties" xmlns:ns2="339be5a7-1917-4476-8824-3bfdf4ed642b" targetNamespace="http://schemas.microsoft.com/office/2006/metadata/properties" ma:root="true" ma:fieldsID="a2f32d2704bc2050c6c902022fcd9b04" ns2:_="">
    <xsd:import namespace="339be5a7-1917-4476-8824-3bfdf4ed642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9be5a7-1917-4476-8824-3bfdf4ed642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99721D-A1C5-4B87-9A4B-57D85A4BBC2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462AC18-941E-49A2-8CAA-985AB46F55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F59AC6-5F3F-463B-A237-268BC96655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9be5a7-1917-4476-8824-3bfdf4ed64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10C71FD-1917-4EEE-8814-A4291E816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425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Politechnika Warszawska</Company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Buchowiecka</dc:creator>
  <dc:description/>
  <cp:lastModifiedBy>Andrzejkiewicz Justyna</cp:lastModifiedBy>
  <cp:revision>2</cp:revision>
  <dcterms:created xsi:type="dcterms:W3CDTF">2025-03-24T09:34:00Z</dcterms:created>
  <dcterms:modified xsi:type="dcterms:W3CDTF">2025-03-24T09:34:00Z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0x010100D346BAF586911248B00A1B4AE79AE9DC</vt:lpwstr>
  </property>
</Properties>
</file>